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B80D7" w14:textId="798CD8C0" w:rsidR="00E77338" w:rsidRPr="00CC4998" w:rsidRDefault="00E77338" w:rsidP="00E77338">
      <w:pPr>
        <w:jc w:val="center"/>
        <w:rPr>
          <w:rFonts w:ascii="Times New Roman" w:hAnsi="Times New Roman" w:cs="Times New Roman"/>
          <w:sz w:val="32"/>
          <w:szCs w:val="32"/>
        </w:rPr>
      </w:pPr>
      <w:r w:rsidRPr="00CC4998">
        <w:rPr>
          <w:rFonts w:ascii="Times New Roman" w:hAnsi="Times New Roman" w:cs="Times New Roman"/>
          <w:sz w:val="32"/>
          <w:szCs w:val="32"/>
        </w:rPr>
        <w:t>Univerzita Palackého v Olomouci</w:t>
      </w:r>
    </w:p>
    <w:p w14:paraId="6E8EDBA2" w14:textId="77777777" w:rsidR="00E77338" w:rsidRPr="00CC4998" w:rsidRDefault="00E77338" w:rsidP="00E77338">
      <w:pPr>
        <w:jc w:val="center"/>
        <w:rPr>
          <w:rFonts w:ascii="Times New Roman" w:hAnsi="Times New Roman" w:cs="Times New Roman"/>
          <w:sz w:val="32"/>
          <w:szCs w:val="32"/>
        </w:rPr>
      </w:pPr>
      <w:r w:rsidRPr="00CC4998">
        <w:rPr>
          <w:rFonts w:ascii="Times New Roman" w:hAnsi="Times New Roman" w:cs="Times New Roman"/>
          <w:sz w:val="32"/>
          <w:szCs w:val="32"/>
        </w:rPr>
        <w:t>Filozofická fakulta</w:t>
      </w:r>
    </w:p>
    <w:p w14:paraId="6BDABCE0" w14:textId="6E0071E4" w:rsidR="007947B1" w:rsidRPr="00CC4998" w:rsidRDefault="00E77338" w:rsidP="00E77338">
      <w:pPr>
        <w:jc w:val="center"/>
        <w:rPr>
          <w:rFonts w:ascii="Times New Roman" w:hAnsi="Times New Roman" w:cs="Times New Roman"/>
          <w:sz w:val="36"/>
          <w:szCs w:val="36"/>
        </w:rPr>
      </w:pPr>
      <w:r w:rsidRPr="00CC4998">
        <w:rPr>
          <w:rFonts w:ascii="Times New Roman" w:hAnsi="Times New Roman" w:cs="Times New Roman"/>
          <w:sz w:val="32"/>
          <w:szCs w:val="32"/>
        </w:rPr>
        <w:t>Katedra psychologie</w:t>
      </w:r>
    </w:p>
    <w:p w14:paraId="221E34BC" w14:textId="7BD9E257" w:rsidR="00E77338" w:rsidRPr="00CC4998" w:rsidRDefault="00E77338" w:rsidP="00E77338">
      <w:pPr>
        <w:jc w:val="center"/>
        <w:rPr>
          <w:rFonts w:ascii="Times New Roman" w:hAnsi="Times New Roman" w:cs="Times New Roman"/>
          <w:sz w:val="36"/>
          <w:szCs w:val="36"/>
        </w:rPr>
      </w:pPr>
    </w:p>
    <w:p w14:paraId="70CD1FD5" w14:textId="656F6091" w:rsidR="00E77338" w:rsidRPr="00CC4998" w:rsidRDefault="00E77338" w:rsidP="00E77338">
      <w:pPr>
        <w:jc w:val="center"/>
        <w:rPr>
          <w:rFonts w:ascii="Times New Roman" w:hAnsi="Times New Roman" w:cs="Times New Roman"/>
          <w:b/>
          <w:bCs/>
          <w:sz w:val="36"/>
          <w:szCs w:val="36"/>
        </w:rPr>
      </w:pPr>
      <w:r w:rsidRPr="00CC4998">
        <w:rPr>
          <w:rFonts w:ascii="Times New Roman" w:hAnsi="Times New Roman" w:cs="Times New Roman"/>
          <w:b/>
          <w:bCs/>
          <w:sz w:val="36"/>
          <w:szCs w:val="36"/>
        </w:rPr>
        <w:t xml:space="preserve">SOUVISLOST MEZI SOCIÁLNÍ ÚZKOSTNOSTÍ A </w:t>
      </w:r>
      <w:r w:rsidR="003F1CAF">
        <w:rPr>
          <w:rFonts w:ascii="Times New Roman" w:hAnsi="Times New Roman" w:cs="Times New Roman"/>
          <w:b/>
          <w:bCs/>
          <w:sz w:val="36"/>
          <w:szCs w:val="36"/>
        </w:rPr>
        <w:t>MNOŽSTVÍM OSVOJENÝCH JAZYKŮ</w:t>
      </w:r>
    </w:p>
    <w:p w14:paraId="2C0BF0BD" w14:textId="77777777" w:rsidR="00466694" w:rsidRPr="00CC4998" w:rsidRDefault="00466694" w:rsidP="00E77338">
      <w:pPr>
        <w:jc w:val="center"/>
        <w:rPr>
          <w:rFonts w:ascii="Times New Roman" w:hAnsi="Times New Roman" w:cs="Times New Roman"/>
          <w:b/>
          <w:bCs/>
          <w:sz w:val="36"/>
          <w:szCs w:val="36"/>
        </w:rPr>
      </w:pPr>
    </w:p>
    <w:p w14:paraId="7B322983" w14:textId="50CBADE4" w:rsidR="00466694" w:rsidRDefault="00466694" w:rsidP="00E77338">
      <w:pPr>
        <w:jc w:val="center"/>
        <w:rPr>
          <w:b/>
          <w:bCs/>
          <w:sz w:val="36"/>
          <w:szCs w:val="36"/>
        </w:rPr>
      </w:pPr>
      <w:r w:rsidRPr="00CC4998">
        <w:rPr>
          <w:rFonts w:ascii="Times New Roman" w:hAnsi="Times New Roman" w:cs="Times New Roman"/>
          <w:b/>
          <w:bCs/>
          <w:sz w:val="36"/>
          <w:szCs w:val="36"/>
        </w:rPr>
        <w:t xml:space="preserve">THE LINK BETWEEN SOCIAL ANXIETY AND </w:t>
      </w:r>
      <w:r w:rsidR="003F1CAF">
        <w:rPr>
          <w:rFonts w:ascii="Times New Roman" w:hAnsi="Times New Roman" w:cs="Times New Roman"/>
          <w:b/>
          <w:bCs/>
          <w:sz w:val="36"/>
          <w:szCs w:val="36"/>
        </w:rPr>
        <w:t>THE NUMBER OF LEARNT LANGUAGES</w:t>
      </w:r>
    </w:p>
    <w:p w14:paraId="38732C7E" w14:textId="357EAC73" w:rsidR="009B727F" w:rsidRDefault="009B727F" w:rsidP="00E77338">
      <w:pPr>
        <w:jc w:val="center"/>
        <w:rPr>
          <w:b/>
          <w:bCs/>
          <w:sz w:val="36"/>
          <w:szCs w:val="36"/>
        </w:rPr>
      </w:pPr>
    </w:p>
    <w:p w14:paraId="57AA86FA" w14:textId="5113E186" w:rsidR="009B727F" w:rsidRPr="004C6468" w:rsidRDefault="001542C0" w:rsidP="00E77338">
      <w:pPr>
        <w:jc w:val="center"/>
        <w:rPr>
          <w:b/>
          <w:bCs/>
          <w:sz w:val="36"/>
          <w:szCs w:val="36"/>
        </w:rPr>
      </w:pPr>
      <w:r>
        <w:rPr>
          <w:b/>
          <w:bCs/>
          <w:noProof/>
          <w:sz w:val="36"/>
          <w:szCs w:val="36"/>
        </w:rPr>
        <w:drawing>
          <wp:inline distT="0" distB="0" distL="0" distR="0" wp14:anchorId="2E748249" wp14:editId="576B7928">
            <wp:extent cx="1905000" cy="1962150"/>
            <wp:effectExtent l="0" t="0" r="0" b="0"/>
            <wp:docPr id="6" name="Obrázek 6" descr="Obsah obrázku text,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klipart&#10;&#10;Popis byl vytvořen automatick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962150"/>
                    </a:xfrm>
                    <a:prstGeom prst="rect">
                      <a:avLst/>
                    </a:prstGeom>
                    <a:noFill/>
                    <a:ln>
                      <a:noFill/>
                    </a:ln>
                  </pic:spPr>
                </pic:pic>
              </a:graphicData>
            </a:graphic>
          </wp:inline>
        </w:drawing>
      </w:r>
    </w:p>
    <w:p w14:paraId="37B6EAEF" w14:textId="52D30D05" w:rsidR="00E77338" w:rsidRDefault="00E77338" w:rsidP="00E77338">
      <w:pPr>
        <w:jc w:val="center"/>
        <w:rPr>
          <w:sz w:val="36"/>
          <w:szCs w:val="36"/>
        </w:rPr>
      </w:pPr>
    </w:p>
    <w:p w14:paraId="05A75E6C" w14:textId="23EAF2C9" w:rsidR="008269DF" w:rsidRDefault="008269DF" w:rsidP="00E77338">
      <w:pPr>
        <w:jc w:val="center"/>
        <w:rPr>
          <w:rFonts w:ascii="Times New Roman" w:hAnsi="Times New Roman" w:cs="Times New Roman"/>
          <w:b/>
          <w:bCs/>
          <w:sz w:val="32"/>
          <w:szCs w:val="32"/>
        </w:rPr>
      </w:pPr>
      <w:r w:rsidRPr="00CC4998">
        <w:rPr>
          <w:rFonts w:ascii="Times New Roman" w:hAnsi="Times New Roman" w:cs="Times New Roman"/>
          <w:b/>
          <w:bCs/>
          <w:sz w:val="32"/>
          <w:szCs w:val="32"/>
        </w:rPr>
        <w:t>Bakalářská diplomová práce</w:t>
      </w:r>
    </w:p>
    <w:p w14:paraId="6CEDD531" w14:textId="77777777" w:rsidR="00332BF5" w:rsidRDefault="00332BF5" w:rsidP="000E3A8F">
      <w:pPr>
        <w:ind w:firstLine="0"/>
        <w:rPr>
          <w:rFonts w:ascii="Times New Roman" w:hAnsi="Times New Roman" w:cs="Times New Roman"/>
          <w:b/>
          <w:bCs/>
          <w:sz w:val="32"/>
          <w:szCs w:val="32"/>
        </w:rPr>
      </w:pPr>
    </w:p>
    <w:p w14:paraId="6E906BEC" w14:textId="2DF157BB" w:rsidR="00332BF5" w:rsidRPr="00C13C2B" w:rsidRDefault="00332BF5" w:rsidP="00D56051">
      <w:pPr>
        <w:rPr>
          <w:rFonts w:ascii="Times New Roman" w:hAnsi="Times New Roman" w:cs="Times New Roman"/>
          <w:sz w:val="28"/>
          <w:szCs w:val="28"/>
        </w:rPr>
      </w:pPr>
      <w:r w:rsidRPr="00C13C2B">
        <w:rPr>
          <w:rFonts w:ascii="Times New Roman" w:hAnsi="Times New Roman" w:cs="Times New Roman"/>
          <w:sz w:val="28"/>
          <w:szCs w:val="28"/>
        </w:rPr>
        <w:t>Autor:</w:t>
      </w:r>
      <w:r w:rsidR="00223A0F">
        <w:rPr>
          <w:rFonts w:ascii="Times New Roman" w:hAnsi="Times New Roman" w:cs="Times New Roman"/>
          <w:sz w:val="28"/>
          <w:szCs w:val="28"/>
        </w:rPr>
        <w:t xml:space="preserve"> </w:t>
      </w:r>
      <w:r w:rsidR="00C878AA">
        <w:rPr>
          <w:rFonts w:ascii="Times New Roman" w:hAnsi="Times New Roman" w:cs="Times New Roman"/>
          <w:sz w:val="28"/>
          <w:szCs w:val="28"/>
        </w:rPr>
        <w:tab/>
      </w:r>
      <w:r w:rsidR="00C878AA">
        <w:rPr>
          <w:rFonts w:ascii="Times New Roman" w:hAnsi="Times New Roman" w:cs="Times New Roman"/>
          <w:sz w:val="28"/>
          <w:szCs w:val="28"/>
        </w:rPr>
        <w:tab/>
      </w:r>
      <w:r w:rsidR="00B53AF4" w:rsidRPr="00C13C2B">
        <w:rPr>
          <w:rFonts w:ascii="Times New Roman" w:hAnsi="Times New Roman" w:cs="Times New Roman"/>
          <w:sz w:val="28"/>
          <w:szCs w:val="28"/>
        </w:rPr>
        <w:t>Uladzimir Lagoun</w:t>
      </w:r>
    </w:p>
    <w:p w14:paraId="4124BE1C" w14:textId="5DA2B760" w:rsidR="00332BF5" w:rsidRDefault="00332BF5" w:rsidP="00D56051">
      <w:pPr>
        <w:rPr>
          <w:rFonts w:ascii="Times New Roman" w:hAnsi="Times New Roman" w:cs="Times New Roman"/>
          <w:sz w:val="28"/>
          <w:szCs w:val="28"/>
        </w:rPr>
      </w:pPr>
      <w:r w:rsidRPr="00C13C2B">
        <w:rPr>
          <w:rFonts w:ascii="Times New Roman" w:hAnsi="Times New Roman" w:cs="Times New Roman"/>
          <w:sz w:val="28"/>
          <w:szCs w:val="28"/>
        </w:rPr>
        <w:t>Vedoucí práce:</w:t>
      </w:r>
      <w:r w:rsidR="00223A0F">
        <w:rPr>
          <w:rFonts w:ascii="Times New Roman" w:hAnsi="Times New Roman" w:cs="Times New Roman"/>
          <w:sz w:val="28"/>
          <w:szCs w:val="28"/>
        </w:rPr>
        <w:t xml:space="preserve"> </w:t>
      </w:r>
      <w:r w:rsidR="00C878AA">
        <w:rPr>
          <w:rFonts w:ascii="Times New Roman" w:hAnsi="Times New Roman" w:cs="Times New Roman"/>
          <w:sz w:val="28"/>
          <w:szCs w:val="28"/>
        </w:rPr>
        <w:tab/>
      </w:r>
      <w:r w:rsidR="00B53AF4" w:rsidRPr="00C13C2B">
        <w:rPr>
          <w:rFonts w:ascii="Times New Roman" w:hAnsi="Times New Roman" w:cs="Times New Roman"/>
          <w:sz w:val="28"/>
          <w:szCs w:val="28"/>
        </w:rPr>
        <w:t>Mgr. Barbora Považanová</w:t>
      </w:r>
    </w:p>
    <w:p w14:paraId="4E6E1339" w14:textId="6FE459C8" w:rsidR="00FD3A9D" w:rsidRDefault="00FD3A9D" w:rsidP="00332BF5">
      <w:pPr>
        <w:rPr>
          <w:rFonts w:ascii="Times New Roman" w:hAnsi="Times New Roman" w:cs="Times New Roman"/>
          <w:sz w:val="28"/>
          <w:szCs w:val="28"/>
        </w:rPr>
      </w:pPr>
    </w:p>
    <w:p w14:paraId="60E64B89" w14:textId="77777777" w:rsidR="000E3A8F" w:rsidRDefault="00FD3A9D" w:rsidP="000E3A8F">
      <w:pPr>
        <w:jc w:val="center"/>
        <w:rPr>
          <w:rFonts w:ascii="Times New Roman" w:hAnsi="Times New Roman" w:cs="Times New Roman"/>
          <w:sz w:val="32"/>
          <w:szCs w:val="32"/>
        </w:rPr>
      </w:pPr>
      <w:r w:rsidRPr="00FD3A9D">
        <w:rPr>
          <w:rFonts w:ascii="Times New Roman" w:hAnsi="Times New Roman" w:cs="Times New Roman"/>
          <w:sz w:val="32"/>
          <w:szCs w:val="32"/>
        </w:rPr>
        <w:t>Olomouc</w:t>
      </w:r>
    </w:p>
    <w:p w14:paraId="7C383A6C" w14:textId="21CE0D71" w:rsidR="00FD3A9D" w:rsidRPr="000E3A8F" w:rsidRDefault="00FD3A9D" w:rsidP="000E3A8F">
      <w:pPr>
        <w:jc w:val="center"/>
        <w:rPr>
          <w:rFonts w:ascii="Times New Roman" w:hAnsi="Times New Roman" w:cs="Times New Roman"/>
          <w:sz w:val="32"/>
          <w:szCs w:val="32"/>
        </w:rPr>
      </w:pPr>
      <w:r w:rsidRPr="00FD3A9D">
        <w:rPr>
          <w:rFonts w:ascii="Times New Roman" w:hAnsi="Times New Roman" w:cs="Times New Roman"/>
          <w:b/>
          <w:bCs/>
          <w:sz w:val="32"/>
          <w:szCs w:val="32"/>
        </w:rPr>
        <w:t>202</w:t>
      </w:r>
      <w:r w:rsidR="008448E6">
        <w:rPr>
          <w:rFonts w:ascii="Times New Roman" w:hAnsi="Times New Roman" w:cs="Times New Roman"/>
          <w:b/>
          <w:bCs/>
          <w:sz w:val="32"/>
          <w:szCs w:val="32"/>
        </w:rPr>
        <w:t>3</w:t>
      </w:r>
    </w:p>
    <w:p w14:paraId="317B7C1B" w14:textId="6954EC8D" w:rsidR="006C2944" w:rsidRDefault="006C2944" w:rsidP="00E77338">
      <w:pPr>
        <w:pStyle w:val="Odstavecseseznamem"/>
        <w:jc w:val="both"/>
        <w:rPr>
          <w:rFonts w:ascii="Times New Roman" w:hAnsi="Times New Roman" w:cs="Times New Roman"/>
          <w:b/>
          <w:bCs/>
          <w:sz w:val="28"/>
          <w:szCs w:val="28"/>
        </w:rPr>
      </w:pPr>
    </w:p>
    <w:p w14:paraId="7A03C7C4" w14:textId="77777777" w:rsidR="006C2944" w:rsidRDefault="006C2944" w:rsidP="00E77338">
      <w:pPr>
        <w:pStyle w:val="Odstavecseseznamem"/>
        <w:jc w:val="both"/>
        <w:rPr>
          <w:rFonts w:ascii="Times New Roman" w:hAnsi="Times New Roman" w:cs="Times New Roman"/>
          <w:b/>
          <w:bCs/>
          <w:sz w:val="28"/>
          <w:szCs w:val="28"/>
        </w:rPr>
      </w:pPr>
    </w:p>
    <w:p w14:paraId="5957F49E" w14:textId="77777777" w:rsidR="00D202D4" w:rsidRDefault="00D202D4" w:rsidP="00E77338">
      <w:pPr>
        <w:pStyle w:val="Odstavecseseznamem"/>
        <w:jc w:val="both"/>
        <w:rPr>
          <w:rFonts w:ascii="Times New Roman" w:hAnsi="Times New Roman" w:cs="Times New Roman"/>
          <w:i/>
          <w:iCs/>
          <w:sz w:val="24"/>
          <w:szCs w:val="24"/>
        </w:rPr>
      </w:pPr>
    </w:p>
    <w:p w14:paraId="03BD1EAA" w14:textId="77777777" w:rsidR="00D202D4" w:rsidRDefault="00D202D4" w:rsidP="00E77338">
      <w:pPr>
        <w:pStyle w:val="Odstavecseseznamem"/>
        <w:jc w:val="both"/>
        <w:rPr>
          <w:rFonts w:ascii="Times New Roman" w:hAnsi="Times New Roman" w:cs="Times New Roman"/>
          <w:i/>
          <w:iCs/>
          <w:sz w:val="24"/>
          <w:szCs w:val="24"/>
        </w:rPr>
      </w:pPr>
    </w:p>
    <w:p w14:paraId="1424EC62" w14:textId="77777777" w:rsidR="00D202D4" w:rsidRDefault="00D202D4" w:rsidP="00E77338">
      <w:pPr>
        <w:pStyle w:val="Odstavecseseznamem"/>
        <w:jc w:val="both"/>
        <w:rPr>
          <w:rFonts w:ascii="Times New Roman" w:hAnsi="Times New Roman" w:cs="Times New Roman"/>
          <w:i/>
          <w:iCs/>
          <w:sz w:val="24"/>
          <w:szCs w:val="24"/>
        </w:rPr>
      </w:pPr>
    </w:p>
    <w:p w14:paraId="2F6EEB97" w14:textId="77777777" w:rsidR="00D202D4" w:rsidRDefault="00D202D4" w:rsidP="00E77338">
      <w:pPr>
        <w:pStyle w:val="Odstavecseseznamem"/>
        <w:jc w:val="both"/>
        <w:rPr>
          <w:rFonts w:ascii="Times New Roman" w:hAnsi="Times New Roman" w:cs="Times New Roman"/>
          <w:i/>
          <w:iCs/>
          <w:sz w:val="24"/>
          <w:szCs w:val="24"/>
        </w:rPr>
      </w:pPr>
    </w:p>
    <w:p w14:paraId="2EB43641" w14:textId="77777777" w:rsidR="00D202D4" w:rsidRDefault="00D202D4" w:rsidP="00E77338">
      <w:pPr>
        <w:pStyle w:val="Odstavecseseznamem"/>
        <w:jc w:val="both"/>
        <w:rPr>
          <w:rFonts w:ascii="Times New Roman" w:hAnsi="Times New Roman" w:cs="Times New Roman"/>
          <w:i/>
          <w:iCs/>
          <w:sz w:val="24"/>
          <w:szCs w:val="24"/>
        </w:rPr>
      </w:pPr>
    </w:p>
    <w:p w14:paraId="4E0DF554" w14:textId="77777777" w:rsidR="00D202D4" w:rsidRDefault="00D202D4" w:rsidP="00E77338">
      <w:pPr>
        <w:pStyle w:val="Odstavecseseznamem"/>
        <w:jc w:val="both"/>
        <w:rPr>
          <w:rFonts w:ascii="Times New Roman" w:hAnsi="Times New Roman" w:cs="Times New Roman"/>
          <w:i/>
          <w:iCs/>
          <w:sz w:val="24"/>
          <w:szCs w:val="24"/>
        </w:rPr>
      </w:pPr>
    </w:p>
    <w:p w14:paraId="1E35A60F" w14:textId="24D48168" w:rsidR="00D202D4" w:rsidRDefault="00D202D4" w:rsidP="00E77338">
      <w:pPr>
        <w:pStyle w:val="Odstavecseseznamem"/>
        <w:jc w:val="both"/>
        <w:rPr>
          <w:rFonts w:ascii="Times New Roman" w:hAnsi="Times New Roman" w:cs="Times New Roman"/>
          <w:i/>
          <w:iCs/>
          <w:sz w:val="24"/>
          <w:szCs w:val="24"/>
        </w:rPr>
      </w:pPr>
    </w:p>
    <w:p w14:paraId="07752B48" w14:textId="350A1AFC" w:rsidR="001C5A1F" w:rsidRDefault="001C5A1F" w:rsidP="00E77338">
      <w:pPr>
        <w:pStyle w:val="Odstavecseseznamem"/>
        <w:jc w:val="both"/>
        <w:rPr>
          <w:rFonts w:ascii="Times New Roman" w:hAnsi="Times New Roman" w:cs="Times New Roman"/>
          <w:i/>
          <w:iCs/>
          <w:sz w:val="24"/>
          <w:szCs w:val="24"/>
        </w:rPr>
      </w:pPr>
    </w:p>
    <w:p w14:paraId="5FBA075E" w14:textId="3C36D7DA" w:rsidR="001C5A1F" w:rsidRDefault="001C5A1F" w:rsidP="00E77338">
      <w:pPr>
        <w:pStyle w:val="Odstavecseseznamem"/>
        <w:jc w:val="both"/>
        <w:rPr>
          <w:rFonts w:ascii="Times New Roman" w:hAnsi="Times New Roman" w:cs="Times New Roman"/>
          <w:i/>
          <w:iCs/>
          <w:sz w:val="24"/>
          <w:szCs w:val="24"/>
        </w:rPr>
      </w:pPr>
    </w:p>
    <w:p w14:paraId="1F039399" w14:textId="67422068" w:rsidR="00B062C4" w:rsidRDefault="00B062C4" w:rsidP="00E77338">
      <w:pPr>
        <w:pStyle w:val="Odstavecseseznamem"/>
        <w:jc w:val="both"/>
        <w:rPr>
          <w:rFonts w:ascii="Times New Roman" w:hAnsi="Times New Roman" w:cs="Times New Roman"/>
          <w:i/>
          <w:iCs/>
          <w:sz w:val="24"/>
          <w:szCs w:val="24"/>
        </w:rPr>
      </w:pPr>
    </w:p>
    <w:p w14:paraId="6EE22F16" w14:textId="7635621D" w:rsidR="00B062C4" w:rsidRDefault="00B062C4" w:rsidP="00E77338">
      <w:pPr>
        <w:pStyle w:val="Odstavecseseznamem"/>
        <w:jc w:val="both"/>
        <w:rPr>
          <w:rFonts w:ascii="Times New Roman" w:hAnsi="Times New Roman" w:cs="Times New Roman"/>
          <w:i/>
          <w:iCs/>
          <w:sz w:val="24"/>
          <w:szCs w:val="24"/>
        </w:rPr>
      </w:pPr>
    </w:p>
    <w:p w14:paraId="7901EDF0" w14:textId="5A1216AF" w:rsidR="00B062C4" w:rsidRDefault="00B062C4" w:rsidP="00E77338">
      <w:pPr>
        <w:pStyle w:val="Odstavecseseznamem"/>
        <w:jc w:val="both"/>
        <w:rPr>
          <w:rFonts w:ascii="Times New Roman" w:hAnsi="Times New Roman" w:cs="Times New Roman"/>
          <w:i/>
          <w:iCs/>
          <w:sz w:val="24"/>
          <w:szCs w:val="24"/>
        </w:rPr>
      </w:pPr>
    </w:p>
    <w:p w14:paraId="02FD1337" w14:textId="41D6DE13" w:rsidR="00B062C4" w:rsidRDefault="00B062C4" w:rsidP="00E77338">
      <w:pPr>
        <w:pStyle w:val="Odstavecseseznamem"/>
        <w:jc w:val="both"/>
        <w:rPr>
          <w:rFonts w:ascii="Times New Roman" w:hAnsi="Times New Roman" w:cs="Times New Roman"/>
          <w:i/>
          <w:iCs/>
          <w:sz w:val="24"/>
          <w:szCs w:val="24"/>
        </w:rPr>
      </w:pPr>
    </w:p>
    <w:p w14:paraId="6B12687A" w14:textId="3C3EFE8A" w:rsidR="00B062C4" w:rsidRDefault="00B062C4" w:rsidP="00E77338">
      <w:pPr>
        <w:pStyle w:val="Odstavecseseznamem"/>
        <w:jc w:val="both"/>
        <w:rPr>
          <w:rFonts w:ascii="Times New Roman" w:hAnsi="Times New Roman" w:cs="Times New Roman"/>
          <w:i/>
          <w:iCs/>
          <w:sz w:val="24"/>
          <w:szCs w:val="24"/>
        </w:rPr>
      </w:pPr>
    </w:p>
    <w:p w14:paraId="57B7D577" w14:textId="77777777" w:rsidR="00B062C4" w:rsidRDefault="00B062C4" w:rsidP="00E77338">
      <w:pPr>
        <w:pStyle w:val="Odstavecseseznamem"/>
        <w:jc w:val="both"/>
        <w:rPr>
          <w:rFonts w:ascii="Times New Roman" w:hAnsi="Times New Roman" w:cs="Times New Roman"/>
          <w:i/>
          <w:iCs/>
          <w:sz w:val="24"/>
          <w:szCs w:val="24"/>
        </w:rPr>
      </w:pPr>
    </w:p>
    <w:p w14:paraId="553795C5" w14:textId="42850E32" w:rsidR="00D202D4" w:rsidRDefault="00D202D4" w:rsidP="00E77338">
      <w:pPr>
        <w:pStyle w:val="Odstavecseseznamem"/>
        <w:jc w:val="both"/>
        <w:rPr>
          <w:rFonts w:ascii="Times New Roman" w:hAnsi="Times New Roman" w:cs="Times New Roman"/>
          <w:i/>
          <w:iCs/>
          <w:sz w:val="24"/>
          <w:szCs w:val="24"/>
        </w:rPr>
      </w:pPr>
    </w:p>
    <w:p w14:paraId="057E7773" w14:textId="5FB91DBD" w:rsidR="00B062C4" w:rsidRDefault="00B062C4" w:rsidP="00E77338">
      <w:pPr>
        <w:pStyle w:val="Odstavecseseznamem"/>
        <w:jc w:val="both"/>
        <w:rPr>
          <w:rFonts w:ascii="Times New Roman" w:hAnsi="Times New Roman" w:cs="Times New Roman"/>
          <w:i/>
          <w:iCs/>
          <w:sz w:val="24"/>
          <w:szCs w:val="24"/>
        </w:rPr>
      </w:pPr>
    </w:p>
    <w:p w14:paraId="5BB6C6E2" w14:textId="0DF8A32C" w:rsidR="00B062C4" w:rsidRDefault="00B062C4" w:rsidP="00E77338">
      <w:pPr>
        <w:pStyle w:val="Odstavecseseznamem"/>
        <w:jc w:val="both"/>
        <w:rPr>
          <w:rFonts w:ascii="Times New Roman" w:hAnsi="Times New Roman" w:cs="Times New Roman"/>
          <w:i/>
          <w:iCs/>
          <w:sz w:val="24"/>
          <w:szCs w:val="24"/>
        </w:rPr>
      </w:pPr>
    </w:p>
    <w:p w14:paraId="16988503" w14:textId="74337624" w:rsidR="00B062C4" w:rsidRDefault="00B062C4" w:rsidP="00E77338">
      <w:pPr>
        <w:pStyle w:val="Odstavecseseznamem"/>
        <w:jc w:val="both"/>
        <w:rPr>
          <w:rFonts w:ascii="Times New Roman" w:hAnsi="Times New Roman" w:cs="Times New Roman"/>
          <w:i/>
          <w:iCs/>
          <w:sz w:val="24"/>
          <w:szCs w:val="24"/>
        </w:rPr>
      </w:pPr>
    </w:p>
    <w:p w14:paraId="754829CD" w14:textId="6C789EDF" w:rsidR="00B062C4" w:rsidRDefault="00B062C4" w:rsidP="00E77338">
      <w:pPr>
        <w:pStyle w:val="Odstavecseseznamem"/>
        <w:jc w:val="both"/>
        <w:rPr>
          <w:rFonts w:ascii="Times New Roman" w:hAnsi="Times New Roman" w:cs="Times New Roman"/>
          <w:i/>
          <w:iCs/>
          <w:sz w:val="24"/>
          <w:szCs w:val="24"/>
        </w:rPr>
      </w:pPr>
    </w:p>
    <w:p w14:paraId="6A73C586" w14:textId="766D90E6" w:rsidR="00B062C4" w:rsidRDefault="00B062C4" w:rsidP="00E77338">
      <w:pPr>
        <w:pStyle w:val="Odstavecseseznamem"/>
        <w:jc w:val="both"/>
        <w:rPr>
          <w:rFonts w:ascii="Times New Roman" w:hAnsi="Times New Roman" w:cs="Times New Roman"/>
          <w:i/>
          <w:iCs/>
          <w:sz w:val="24"/>
          <w:szCs w:val="24"/>
        </w:rPr>
      </w:pPr>
    </w:p>
    <w:p w14:paraId="645CC4FC" w14:textId="55FDD415" w:rsidR="00B062C4" w:rsidRDefault="00B062C4" w:rsidP="00E77338">
      <w:pPr>
        <w:pStyle w:val="Odstavecseseznamem"/>
        <w:jc w:val="both"/>
        <w:rPr>
          <w:rFonts w:ascii="Times New Roman" w:hAnsi="Times New Roman" w:cs="Times New Roman"/>
          <w:i/>
          <w:iCs/>
          <w:sz w:val="24"/>
          <w:szCs w:val="24"/>
        </w:rPr>
      </w:pPr>
    </w:p>
    <w:p w14:paraId="05BE0FFC" w14:textId="6777EEAB" w:rsidR="00B062C4" w:rsidRDefault="00B062C4" w:rsidP="00E77338">
      <w:pPr>
        <w:pStyle w:val="Odstavecseseznamem"/>
        <w:jc w:val="both"/>
        <w:rPr>
          <w:rFonts w:ascii="Times New Roman" w:hAnsi="Times New Roman" w:cs="Times New Roman"/>
          <w:i/>
          <w:iCs/>
          <w:sz w:val="24"/>
          <w:szCs w:val="24"/>
        </w:rPr>
      </w:pPr>
    </w:p>
    <w:p w14:paraId="7F0BF1D4" w14:textId="08495ECF" w:rsidR="00B062C4" w:rsidRDefault="00B062C4" w:rsidP="00E77338">
      <w:pPr>
        <w:pStyle w:val="Odstavecseseznamem"/>
        <w:jc w:val="both"/>
        <w:rPr>
          <w:rFonts w:ascii="Times New Roman" w:hAnsi="Times New Roman" w:cs="Times New Roman"/>
          <w:i/>
          <w:iCs/>
          <w:sz w:val="24"/>
          <w:szCs w:val="24"/>
        </w:rPr>
      </w:pPr>
    </w:p>
    <w:p w14:paraId="01C6EA5E" w14:textId="4719D058" w:rsidR="00B062C4" w:rsidRDefault="00B062C4" w:rsidP="00E77338">
      <w:pPr>
        <w:pStyle w:val="Odstavecseseznamem"/>
        <w:jc w:val="both"/>
        <w:rPr>
          <w:rFonts w:ascii="Times New Roman" w:hAnsi="Times New Roman" w:cs="Times New Roman"/>
          <w:i/>
          <w:iCs/>
          <w:sz w:val="24"/>
          <w:szCs w:val="24"/>
        </w:rPr>
      </w:pPr>
    </w:p>
    <w:p w14:paraId="445AA2A7" w14:textId="641EB39D" w:rsidR="00B062C4" w:rsidRDefault="00B062C4" w:rsidP="00E77338">
      <w:pPr>
        <w:pStyle w:val="Odstavecseseznamem"/>
        <w:jc w:val="both"/>
        <w:rPr>
          <w:rFonts w:ascii="Times New Roman" w:hAnsi="Times New Roman" w:cs="Times New Roman"/>
          <w:i/>
          <w:iCs/>
          <w:sz w:val="24"/>
          <w:szCs w:val="24"/>
        </w:rPr>
      </w:pPr>
    </w:p>
    <w:p w14:paraId="08DD6ACD" w14:textId="3156E901" w:rsidR="00B062C4" w:rsidRDefault="00B062C4" w:rsidP="00E77338">
      <w:pPr>
        <w:pStyle w:val="Odstavecseseznamem"/>
        <w:jc w:val="both"/>
        <w:rPr>
          <w:rFonts w:ascii="Times New Roman" w:hAnsi="Times New Roman" w:cs="Times New Roman"/>
          <w:i/>
          <w:iCs/>
          <w:sz w:val="24"/>
          <w:szCs w:val="24"/>
        </w:rPr>
      </w:pPr>
    </w:p>
    <w:p w14:paraId="6E359D7B" w14:textId="19E77AE3" w:rsidR="00B062C4" w:rsidRDefault="00B062C4" w:rsidP="00E77338">
      <w:pPr>
        <w:pStyle w:val="Odstavecseseznamem"/>
        <w:jc w:val="both"/>
        <w:rPr>
          <w:rFonts w:ascii="Times New Roman" w:hAnsi="Times New Roman" w:cs="Times New Roman"/>
          <w:i/>
          <w:iCs/>
          <w:sz w:val="24"/>
          <w:szCs w:val="24"/>
        </w:rPr>
      </w:pPr>
    </w:p>
    <w:p w14:paraId="60620C09" w14:textId="2C74B09A" w:rsidR="00B062C4" w:rsidRDefault="00B062C4" w:rsidP="00E77338">
      <w:pPr>
        <w:pStyle w:val="Odstavecseseznamem"/>
        <w:jc w:val="both"/>
        <w:rPr>
          <w:rFonts w:ascii="Times New Roman" w:hAnsi="Times New Roman" w:cs="Times New Roman"/>
          <w:i/>
          <w:iCs/>
          <w:sz w:val="24"/>
          <w:szCs w:val="24"/>
        </w:rPr>
      </w:pPr>
    </w:p>
    <w:p w14:paraId="13A7DD0A" w14:textId="29D77AFC" w:rsidR="00B062C4" w:rsidRDefault="00B062C4" w:rsidP="00E77338">
      <w:pPr>
        <w:pStyle w:val="Odstavecseseznamem"/>
        <w:jc w:val="both"/>
        <w:rPr>
          <w:rFonts w:ascii="Times New Roman" w:hAnsi="Times New Roman" w:cs="Times New Roman"/>
          <w:i/>
          <w:iCs/>
          <w:sz w:val="24"/>
          <w:szCs w:val="24"/>
        </w:rPr>
      </w:pPr>
    </w:p>
    <w:p w14:paraId="4A95F1C9" w14:textId="7569767F" w:rsidR="00B062C4" w:rsidRDefault="00B062C4" w:rsidP="00E77338">
      <w:pPr>
        <w:pStyle w:val="Odstavecseseznamem"/>
        <w:jc w:val="both"/>
        <w:rPr>
          <w:rFonts w:ascii="Times New Roman" w:hAnsi="Times New Roman" w:cs="Times New Roman"/>
          <w:i/>
          <w:iCs/>
          <w:sz w:val="24"/>
          <w:szCs w:val="24"/>
        </w:rPr>
      </w:pPr>
    </w:p>
    <w:p w14:paraId="69F3D51A" w14:textId="4A434719" w:rsidR="00B062C4" w:rsidRDefault="00B062C4" w:rsidP="00E77338">
      <w:pPr>
        <w:pStyle w:val="Odstavecseseznamem"/>
        <w:jc w:val="both"/>
        <w:rPr>
          <w:rFonts w:ascii="Times New Roman" w:hAnsi="Times New Roman" w:cs="Times New Roman"/>
          <w:i/>
          <w:iCs/>
          <w:sz w:val="24"/>
          <w:szCs w:val="24"/>
        </w:rPr>
      </w:pPr>
    </w:p>
    <w:p w14:paraId="4DE6AA74" w14:textId="2525F5E4" w:rsidR="00B062C4" w:rsidRPr="006032CB" w:rsidRDefault="00B062C4" w:rsidP="006032CB">
      <w:pPr>
        <w:rPr>
          <w:rFonts w:ascii="Times New Roman" w:hAnsi="Times New Roman" w:cs="Times New Roman"/>
          <w:i/>
          <w:iCs/>
          <w:sz w:val="24"/>
          <w:szCs w:val="24"/>
        </w:rPr>
      </w:pPr>
    </w:p>
    <w:p w14:paraId="3C56E5D3" w14:textId="6CBB99C1" w:rsidR="00B062C4" w:rsidRDefault="00B062C4" w:rsidP="00E77338">
      <w:pPr>
        <w:pStyle w:val="Odstavecseseznamem"/>
        <w:jc w:val="both"/>
        <w:rPr>
          <w:rFonts w:ascii="Times New Roman" w:hAnsi="Times New Roman" w:cs="Times New Roman"/>
          <w:i/>
          <w:iCs/>
          <w:sz w:val="24"/>
          <w:szCs w:val="24"/>
        </w:rPr>
      </w:pPr>
    </w:p>
    <w:p w14:paraId="7406739A" w14:textId="77777777" w:rsidR="00B062C4" w:rsidRDefault="00B062C4" w:rsidP="00E77338">
      <w:pPr>
        <w:pStyle w:val="Odstavecseseznamem"/>
        <w:jc w:val="both"/>
        <w:rPr>
          <w:rFonts w:ascii="Times New Roman" w:hAnsi="Times New Roman" w:cs="Times New Roman"/>
          <w:i/>
          <w:iCs/>
          <w:sz w:val="24"/>
          <w:szCs w:val="24"/>
        </w:rPr>
      </w:pPr>
    </w:p>
    <w:p w14:paraId="7782FED8" w14:textId="77777777" w:rsidR="00483B8C" w:rsidRDefault="00571E10" w:rsidP="00483B8C">
      <w:pPr>
        <w:ind w:firstLine="0"/>
        <w:rPr>
          <w:rFonts w:ascii="Times New Roman" w:hAnsi="Times New Roman" w:cs="Times New Roman"/>
          <w:b/>
          <w:bCs/>
          <w:sz w:val="24"/>
          <w:szCs w:val="24"/>
        </w:rPr>
      </w:pPr>
      <w:r w:rsidRPr="00483B8C">
        <w:rPr>
          <w:rFonts w:ascii="Times New Roman" w:hAnsi="Times New Roman" w:cs="Times New Roman"/>
          <w:b/>
          <w:bCs/>
          <w:sz w:val="24"/>
          <w:szCs w:val="24"/>
        </w:rPr>
        <w:t xml:space="preserve">Prohlášení </w:t>
      </w:r>
    </w:p>
    <w:p w14:paraId="30171C40" w14:textId="10ECDFC2" w:rsidR="00571E10" w:rsidRPr="00483B8C" w:rsidRDefault="00571E10" w:rsidP="00483B8C">
      <w:pPr>
        <w:ind w:firstLine="0"/>
        <w:rPr>
          <w:rFonts w:ascii="Times New Roman" w:hAnsi="Times New Roman" w:cs="Times New Roman"/>
          <w:b/>
          <w:bCs/>
          <w:sz w:val="24"/>
          <w:szCs w:val="24"/>
        </w:rPr>
      </w:pPr>
      <w:r w:rsidRPr="00571E10">
        <w:rPr>
          <w:rFonts w:ascii="Times New Roman" w:hAnsi="Times New Roman" w:cs="Times New Roman"/>
          <w:sz w:val="24"/>
          <w:szCs w:val="24"/>
        </w:rPr>
        <w:t>Místopřísežně prohlašuji, že jsem bakalářskou</w:t>
      </w:r>
      <w:r w:rsidR="00737547">
        <w:rPr>
          <w:rFonts w:ascii="Times New Roman" w:hAnsi="Times New Roman" w:cs="Times New Roman"/>
          <w:sz w:val="24"/>
          <w:szCs w:val="24"/>
        </w:rPr>
        <w:t xml:space="preserve"> </w:t>
      </w:r>
      <w:r w:rsidRPr="00571E10">
        <w:rPr>
          <w:rFonts w:ascii="Times New Roman" w:hAnsi="Times New Roman" w:cs="Times New Roman"/>
          <w:sz w:val="24"/>
          <w:szCs w:val="24"/>
        </w:rPr>
        <w:t>diplomovou práci na téma:</w:t>
      </w:r>
      <w:r w:rsidR="00737547">
        <w:rPr>
          <w:rFonts w:ascii="Times New Roman" w:hAnsi="Times New Roman" w:cs="Times New Roman"/>
          <w:sz w:val="24"/>
          <w:szCs w:val="24"/>
        </w:rPr>
        <w:t xml:space="preserve"> </w:t>
      </w:r>
      <w:r w:rsidRPr="00571E10">
        <w:rPr>
          <w:rFonts w:ascii="Times New Roman" w:hAnsi="Times New Roman" w:cs="Times New Roman"/>
          <w:sz w:val="24"/>
          <w:szCs w:val="24"/>
        </w:rPr>
        <w:t>„</w:t>
      </w:r>
      <w:r w:rsidR="00737547">
        <w:rPr>
          <w:rFonts w:ascii="Times New Roman" w:hAnsi="Times New Roman" w:cs="Times New Roman"/>
          <w:sz w:val="24"/>
          <w:szCs w:val="24"/>
        </w:rPr>
        <w:t>Souvislost mezi sociální úzkostností a</w:t>
      </w:r>
      <w:r w:rsidR="00320ADE">
        <w:rPr>
          <w:rFonts w:ascii="Times New Roman" w:hAnsi="Times New Roman" w:cs="Times New Roman"/>
          <w:sz w:val="24"/>
          <w:szCs w:val="24"/>
        </w:rPr>
        <w:t xml:space="preserve"> množstvím osvojených</w:t>
      </w:r>
      <w:r w:rsidR="00737547">
        <w:rPr>
          <w:rFonts w:ascii="Times New Roman" w:hAnsi="Times New Roman" w:cs="Times New Roman"/>
          <w:sz w:val="24"/>
          <w:szCs w:val="24"/>
        </w:rPr>
        <w:t xml:space="preserve"> jazyk</w:t>
      </w:r>
      <w:r w:rsidR="00320ADE">
        <w:rPr>
          <w:rFonts w:ascii="Times New Roman" w:hAnsi="Times New Roman" w:cs="Times New Roman"/>
          <w:sz w:val="24"/>
          <w:szCs w:val="24"/>
        </w:rPr>
        <w:t>ů</w:t>
      </w:r>
      <w:r w:rsidRPr="00571E10">
        <w:rPr>
          <w:rFonts w:ascii="Times New Roman" w:hAnsi="Times New Roman" w:cs="Times New Roman"/>
          <w:sz w:val="24"/>
          <w:szCs w:val="24"/>
        </w:rPr>
        <w:t>“ vypracoval</w:t>
      </w:r>
      <w:r w:rsidR="00737547">
        <w:rPr>
          <w:rFonts w:ascii="Times New Roman" w:hAnsi="Times New Roman" w:cs="Times New Roman"/>
          <w:sz w:val="24"/>
          <w:szCs w:val="24"/>
        </w:rPr>
        <w:t xml:space="preserve"> </w:t>
      </w:r>
      <w:r w:rsidRPr="00571E10">
        <w:rPr>
          <w:rFonts w:ascii="Times New Roman" w:hAnsi="Times New Roman" w:cs="Times New Roman"/>
          <w:sz w:val="24"/>
          <w:szCs w:val="24"/>
        </w:rPr>
        <w:t>samostatně pod odborným dohledem vedoucí diplomové práce a uvedl jsem všechny použité podklady a literaturu.</w:t>
      </w:r>
    </w:p>
    <w:p w14:paraId="5D19A6E2" w14:textId="77777777" w:rsidR="00483B8C" w:rsidRDefault="00483B8C" w:rsidP="00483B8C">
      <w:pPr>
        <w:ind w:firstLine="0"/>
        <w:rPr>
          <w:rFonts w:ascii="Times New Roman" w:hAnsi="Times New Roman" w:cs="Times New Roman"/>
          <w:sz w:val="24"/>
          <w:szCs w:val="24"/>
        </w:rPr>
      </w:pPr>
    </w:p>
    <w:p w14:paraId="147463AB" w14:textId="787C8C27" w:rsidR="00F776CB" w:rsidRPr="00483B8C" w:rsidRDefault="00571E10" w:rsidP="0047245D">
      <w:pPr>
        <w:ind w:firstLine="0"/>
        <w:rPr>
          <w:rFonts w:ascii="Times New Roman" w:hAnsi="Times New Roman" w:cs="Times New Roman"/>
          <w:i/>
          <w:iCs/>
          <w:sz w:val="28"/>
          <w:szCs w:val="28"/>
        </w:rPr>
      </w:pPr>
      <w:r w:rsidRPr="00483B8C">
        <w:rPr>
          <w:rFonts w:ascii="Times New Roman" w:hAnsi="Times New Roman" w:cs="Times New Roman"/>
          <w:sz w:val="24"/>
          <w:szCs w:val="24"/>
        </w:rPr>
        <w:t>V</w:t>
      </w:r>
      <w:r w:rsidR="00B42658" w:rsidRPr="00483B8C">
        <w:rPr>
          <w:rFonts w:ascii="Times New Roman" w:hAnsi="Times New Roman" w:cs="Times New Roman"/>
          <w:sz w:val="24"/>
          <w:szCs w:val="24"/>
        </w:rPr>
        <w:t> </w:t>
      </w:r>
      <w:r w:rsidRPr="00483B8C">
        <w:rPr>
          <w:rFonts w:ascii="Times New Roman" w:hAnsi="Times New Roman" w:cs="Times New Roman"/>
          <w:sz w:val="24"/>
          <w:szCs w:val="24"/>
        </w:rPr>
        <w:t>Olomouci dne….………</w:t>
      </w:r>
      <w:r w:rsidR="00B42658" w:rsidRPr="00483B8C">
        <w:rPr>
          <w:rFonts w:ascii="Times New Roman" w:hAnsi="Times New Roman" w:cs="Times New Roman"/>
          <w:sz w:val="24"/>
          <w:szCs w:val="24"/>
        </w:rPr>
        <w:t>……</w:t>
      </w:r>
      <w:r w:rsidRPr="00483B8C">
        <w:rPr>
          <w:rFonts w:ascii="Times New Roman" w:hAnsi="Times New Roman" w:cs="Times New Roman"/>
          <w:sz w:val="24"/>
          <w:szCs w:val="24"/>
        </w:rPr>
        <w:t xml:space="preserve">                                           Podpis ……………………………</w:t>
      </w:r>
      <w:r w:rsidR="00B42658" w:rsidRPr="00483B8C">
        <w:rPr>
          <w:rFonts w:ascii="Times New Roman" w:hAnsi="Times New Roman" w:cs="Times New Roman"/>
          <w:sz w:val="24"/>
          <w:szCs w:val="24"/>
        </w:rPr>
        <w:t>…</w:t>
      </w:r>
    </w:p>
    <w:p w14:paraId="0108CAB3" w14:textId="77777777" w:rsidR="00F776CB" w:rsidRPr="0058636F" w:rsidRDefault="00F776CB" w:rsidP="00571E10">
      <w:pPr>
        <w:pStyle w:val="Odstavecseseznamem"/>
        <w:jc w:val="both"/>
        <w:rPr>
          <w:rFonts w:ascii="Times New Roman" w:hAnsi="Times New Roman" w:cs="Times New Roman"/>
          <w:i/>
          <w:iCs/>
          <w:sz w:val="24"/>
          <w:szCs w:val="24"/>
        </w:rPr>
      </w:pPr>
    </w:p>
    <w:p w14:paraId="1483F775" w14:textId="77777777" w:rsidR="006C2944" w:rsidRDefault="006C2944" w:rsidP="00E77338">
      <w:pPr>
        <w:pStyle w:val="Odstavecseseznamem"/>
        <w:jc w:val="both"/>
        <w:rPr>
          <w:rFonts w:ascii="Times New Roman" w:hAnsi="Times New Roman" w:cs="Times New Roman"/>
          <w:b/>
          <w:bCs/>
          <w:sz w:val="28"/>
          <w:szCs w:val="28"/>
        </w:rPr>
      </w:pPr>
    </w:p>
    <w:p w14:paraId="02332D95" w14:textId="77777777" w:rsidR="00E578BA" w:rsidRDefault="00E578BA" w:rsidP="00E77338">
      <w:pPr>
        <w:pStyle w:val="Odstavecseseznamem"/>
        <w:jc w:val="both"/>
        <w:rPr>
          <w:rFonts w:ascii="Times New Roman" w:hAnsi="Times New Roman" w:cs="Times New Roman"/>
          <w:b/>
          <w:bCs/>
          <w:sz w:val="24"/>
          <w:szCs w:val="24"/>
        </w:rPr>
      </w:pPr>
    </w:p>
    <w:p w14:paraId="3F0FAED4" w14:textId="77777777" w:rsidR="00E578BA" w:rsidRDefault="00E578BA" w:rsidP="00E77338">
      <w:pPr>
        <w:pStyle w:val="Odstavecseseznamem"/>
        <w:jc w:val="both"/>
        <w:rPr>
          <w:rFonts w:ascii="Times New Roman" w:hAnsi="Times New Roman" w:cs="Times New Roman"/>
          <w:b/>
          <w:bCs/>
          <w:sz w:val="24"/>
          <w:szCs w:val="24"/>
        </w:rPr>
      </w:pPr>
    </w:p>
    <w:p w14:paraId="025493D8" w14:textId="77777777" w:rsidR="00E578BA" w:rsidRDefault="00E578BA" w:rsidP="00E77338">
      <w:pPr>
        <w:pStyle w:val="Odstavecseseznamem"/>
        <w:jc w:val="both"/>
        <w:rPr>
          <w:rFonts w:ascii="Times New Roman" w:hAnsi="Times New Roman" w:cs="Times New Roman"/>
          <w:b/>
          <w:bCs/>
          <w:sz w:val="24"/>
          <w:szCs w:val="24"/>
        </w:rPr>
      </w:pPr>
    </w:p>
    <w:p w14:paraId="15C2F82C" w14:textId="2A5382D1" w:rsidR="00E77338" w:rsidRDefault="00E77338" w:rsidP="00E77338">
      <w:pPr>
        <w:jc w:val="center"/>
        <w:rPr>
          <w:sz w:val="36"/>
          <w:szCs w:val="36"/>
        </w:rPr>
      </w:pPr>
    </w:p>
    <w:p w14:paraId="60CE5A13" w14:textId="6762760C" w:rsidR="00E578BA" w:rsidRDefault="00E578BA" w:rsidP="00E77338">
      <w:pPr>
        <w:jc w:val="center"/>
        <w:rPr>
          <w:sz w:val="36"/>
          <w:szCs w:val="36"/>
        </w:rPr>
      </w:pPr>
    </w:p>
    <w:p w14:paraId="4757A0D2" w14:textId="07C178CD" w:rsidR="00E578BA" w:rsidRDefault="00E578BA" w:rsidP="00E77338">
      <w:pPr>
        <w:jc w:val="center"/>
        <w:rPr>
          <w:sz w:val="36"/>
          <w:szCs w:val="36"/>
        </w:rPr>
      </w:pPr>
    </w:p>
    <w:p w14:paraId="24440227" w14:textId="6013560D" w:rsidR="00E578BA" w:rsidRDefault="00E578BA" w:rsidP="00E77338">
      <w:pPr>
        <w:jc w:val="center"/>
        <w:rPr>
          <w:sz w:val="36"/>
          <w:szCs w:val="36"/>
        </w:rPr>
      </w:pPr>
    </w:p>
    <w:p w14:paraId="60D9204A" w14:textId="04B8A27C" w:rsidR="00E578BA" w:rsidRDefault="00E578BA" w:rsidP="00E77338">
      <w:pPr>
        <w:jc w:val="center"/>
        <w:rPr>
          <w:sz w:val="36"/>
          <w:szCs w:val="36"/>
        </w:rPr>
      </w:pPr>
    </w:p>
    <w:p w14:paraId="3A3E1C3B" w14:textId="7BCDCB36" w:rsidR="00E578BA" w:rsidRDefault="00E578BA" w:rsidP="00E77338">
      <w:pPr>
        <w:jc w:val="center"/>
        <w:rPr>
          <w:sz w:val="36"/>
          <w:szCs w:val="36"/>
        </w:rPr>
      </w:pPr>
    </w:p>
    <w:p w14:paraId="20F9D745" w14:textId="2BC44743" w:rsidR="00E578BA" w:rsidRDefault="00E578BA" w:rsidP="00E77338">
      <w:pPr>
        <w:jc w:val="center"/>
        <w:rPr>
          <w:sz w:val="36"/>
          <w:szCs w:val="36"/>
        </w:rPr>
      </w:pPr>
    </w:p>
    <w:p w14:paraId="23EE9CF9" w14:textId="1408C8D0" w:rsidR="00E578BA" w:rsidRDefault="00E578BA" w:rsidP="00E77338">
      <w:pPr>
        <w:jc w:val="center"/>
        <w:rPr>
          <w:sz w:val="36"/>
          <w:szCs w:val="36"/>
        </w:rPr>
      </w:pPr>
    </w:p>
    <w:p w14:paraId="300C8A90" w14:textId="6C2C7639" w:rsidR="00E578BA" w:rsidRDefault="00E578BA" w:rsidP="00E77338">
      <w:pPr>
        <w:jc w:val="center"/>
        <w:rPr>
          <w:sz w:val="36"/>
          <w:szCs w:val="36"/>
        </w:rPr>
      </w:pPr>
    </w:p>
    <w:p w14:paraId="00C06697" w14:textId="702C6853" w:rsidR="00E578BA" w:rsidRDefault="00E578BA" w:rsidP="00E77338">
      <w:pPr>
        <w:jc w:val="center"/>
        <w:rPr>
          <w:sz w:val="36"/>
          <w:szCs w:val="36"/>
        </w:rPr>
      </w:pPr>
    </w:p>
    <w:p w14:paraId="72AB1E34" w14:textId="29B2A568" w:rsidR="00E578BA" w:rsidRDefault="00E578BA" w:rsidP="00E77338">
      <w:pPr>
        <w:jc w:val="center"/>
        <w:rPr>
          <w:sz w:val="36"/>
          <w:szCs w:val="36"/>
        </w:rPr>
      </w:pPr>
    </w:p>
    <w:p w14:paraId="45804BA4" w14:textId="65E2A9A5" w:rsidR="00E578BA" w:rsidRDefault="00E578BA" w:rsidP="00E77338">
      <w:pPr>
        <w:jc w:val="center"/>
        <w:rPr>
          <w:sz w:val="36"/>
          <w:szCs w:val="36"/>
        </w:rPr>
      </w:pPr>
    </w:p>
    <w:p w14:paraId="4392FB54" w14:textId="78C09DEE" w:rsidR="00E578BA" w:rsidRDefault="00E578BA" w:rsidP="00E77338">
      <w:pPr>
        <w:jc w:val="center"/>
        <w:rPr>
          <w:sz w:val="36"/>
          <w:szCs w:val="36"/>
        </w:rPr>
      </w:pPr>
    </w:p>
    <w:p w14:paraId="10779A31" w14:textId="5762FE79" w:rsidR="00E578BA" w:rsidRDefault="00E578BA" w:rsidP="00E77338">
      <w:pPr>
        <w:jc w:val="center"/>
        <w:rPr>
          <w:sz w:val="36"/>
          <w:szCs w:val="36"/>
        </w:rPr>
      </w:pPr>
    </w:p>
    <w:p w14:paraId="509B9ECA" w14:textId="787A21D1" w:rsidR="00E578BA" w:rsidRDefault="00E578BA" w:rsidP="00E578BA">
      <w:pPr>
        <w:rPr>
          <w:sz w:val="36"/>
          <w:szCs w:val="36"/>
        </w:rPr>
      </w:pPr>
    </w:p>
    <w:p w14:paraId="2F664E03" w14:textId="77777777" w:rsidR="006032CB" w:rsidRDefault="006032CB" w:rsidP="00C53C20">
      <w:pPr>
        <w:ind w:firstLine="0"/>
        <w:rPr>
          <w:sz w:val="36"/>
          <w:szCs w:val="36"/>
        </w:rPr>
      </w:pPr>
    </w:p>
    <w:p w14:paraId="003EAB10" w14:textId="35F0174C" w:rsidR="00E578BA" w:rsidRDefault="00E578BA" w:rsidP="0088578F">
      <w:pPr>
        <w:rPr>
          <w:rFonts w:ascii="Times New Roman" w:hAnsi="Times New Roman" w:cs="Times New Roman"/>
          <w:sz w:val="28"/>
          <w:szCs w:val="28"/>
        </w:rPr>
      </w:pPr>
      <w:r>
        <w:rPr>
          <w:sz w:val="36"/>
          <w:szCs w:val="36"/>
        </w:rPr>
        <w:t xml:space="preserve">     </w:t>
      </w:r>
      <w:r w:rsidRPr="006C087F">
        <w:rPr>
          <w:rFonts w:ascii="Times New Roman" w:hAnsi="Times New Roman" w:cs="Times New Roman"/>
          <w:sz w:val="24"/>
          <w:szCs w:val="24"/>
        </w:rPr>
        <w:t>Rád bych poděkoval Mgr. Barboře Považanové za vedení mé práce, poskytnutí materiálů a podnětných připomínek.</w:t>
      </w:r>
      <w:r w:rsidR="006706CC">
        <w:rPr>
          <w:rFonts w:ascii="Times New Roman" w:hAnsi="Times New Roman" w:cs="Times New Roman"/>
          <w:sz w:val="24"/>
          <w:szCs w:val="24"/>
        </w:rPr>
        <w:t xml:space="preserve"> Dále děkuji </w:t>
      </w:r>
      <w:r w:rsidR="005058F5">
        <w:rPr>
          <w:rFonts w:ascii="Times New Roman" w:hAnsi="Times New Roman" w:cs="Times New Roman"/>
          <w:sz w:val="24"/>
          <w:szCs w:val="24"/>
        </w:rPr>
        <w:t xml:space="preserve">Bc. Kateřině Petříkové, Anně Drake a </w:t>
      </w:r>
      <w:r w:rsidR="006706CC">
        <w:rPr>
          <w:rFonts w:ascii="Times New Roman" w:hAnsi="Times New Roman" w:cs="Times New Roman"/>
          <w:sz w:val="24"/>
          <w:szCs w:val="24"/>
        </w:rPr>
        <w:t>Michaele Venglařové za pomoc s kontrolou češtiny.</w:t>
      </w:r>
      <w:r w:rsidR="00A906AD" w:rsidRPr="006C087F">
        <w:rPr>
          <w:rFonts w:ascii="Times New Roman" w:hAnsi="Times New Roman" w:cs="Times New Roman"/>
          <w:sz w:val="24"/>
          <w:szCs w:val="24"/>
        </w:rPr>
        <w:t xml:space="preserve"> Také</w:t>
      </w:r>
      <w:r w:rsidRPr="006C087F">
        <w:rPr>
          <w:rFonts w:ascii="Times New Roman" w:hAnsi="Times New Roman" w:cs="Times New Roman"/>
          <w:sz w:val="24"/>
          <w:szCs w:val="24"/>
        </w:rPr>
        <w:t xml:space="preserve"> děkuji za vstřícnost a </w:t>
      </w:r>
      <w:del w:id="0" w:author="LP" w:date="2023-03-22T19:23:00Z">
        <w:r w:rsidRPr="006C087F" w:rsidDel="007108AA">
          <w:rPr>
            <w:rFonts w:ascii="Times New Roman" w:hAnsi="Times New Roman" w:cs="Times New Roman"/>
            <w:sz w:val="24"/>
            <w:szCs w:val="24"/>
          </w:rPr>
          <w:delText>za</w:delText>
        </w:r>
        <w:r w:rsidR="00A577C2" w:rsidRPr="006C087F" w:rsidDel="007108AA">
          <w:rPr>
            <w:rFonts w:ascii="Times New Roman" w:hAnsi="Times New Roman" w:cs="Times New Roman"/>
            <w:sz w:val="24"/>
            <w:szCs w:val="24"/>
          </w:rPr>
          <w:delText xml:space="preserve"> </w:delText>
        </w:r>
      </w:del>
      <w:r w:rsidR="00A577C2" w:rsidRPr="006C087F">
        <w:rPr>
          <w:rFonts w:ascii="Times New Roman" w:hAnsi="Times New Roman" w:cs="Times New Roman"/>
          <w:sz w:val="24"/>
          <w:szCs w:val="24"/>
        </w:rPr>
        <w:t>ochotu</w:t>
      </w:r>
      <w:r w:rsidR="00A906AD" w:rsidRPr="006C087F">
        <w:rPr>
          <w:rFonts w:ascii="Times New Roman" w:hAnsi="Times New Roman" w:cs="Times New Roman"/>
          <w:sz w:val="24"/>
          <w:szCs w:val="24"/>
        </w:rPr>
        <w:t xml:space="preserve"> všem, k</w:t>
      </w:r>
      <w:r w:rsidR="00FC78AC">
        <w:rPr>
          <w:rFonts w:ascii="Times New Roman" w:hAnsi="Times New Roman" w:cs="Times New Roman"/>
          <w:sz w:val="24"/>
          <w:szCs w:val="24"/>
        </w:rPr>
        <w:t>teří</w:t>
      </w:r>
      <w:r w:rsidR="00A577C2" w:rsidRPr="006C087F">
        <w:rPr>
          <w:rFonts w:ascii="Times New Roman" w:hAnsi="Times New Roman" w:cs="Times New Roman"/>
          <w:sz w:val="24"/>
          <w:szCs w:val="24"/>
        </w:rPr>
        <w:t xml:space="preserve"> se z</w:t>
      </w:r>
      <w:r w:rsidR="004E38BA">
        <w:rPr>
          <w:rFonts w:ascii="Times New Roman" w:hAnsi="Times New Roman" w:cs="Times New Roman"/>
          <w:sz w:val="24"/>
          <w:szCs w:val="24"/>
        </w:rPr>
        <w:t>ú</w:t>
      </w:r>
      <w:r w:rsidR="00A577C2" w:rsidRPr="006C087F">
        <w:rPr>
          <w:rFonts w:ascii="Times New Roman" w:hAnsi="Times New Roman" w:cs="Times New Roman"/>
          <w:sz w:val="24"/>
          <w:szCs w:val="24"/>
        </w:rPr>
        <w:t>častnil</w:t>
      </w:r>
      <w:r w:rsidR="00FC78AC">
        <w:rPr>
          <w:rFonts w:ascii="Times New Roman" w:hAnsi="Times New Roman" w:cs="Times New Roman"/>
          <w:sz w:val="24"/>
          <w:szCs w:val="24"/>
        </w:rPr>
        <w:t>i</w:t>
      </w:r>
      <w:r w:rsidR="00A577C2" w:rsidRPr="006C087F">
        <w:rPr>
          <w:rFonts w:ascii="Times New Roman" w:hAnsi="Times New Roman" w:cs="Times New Roman"/>
          <w:sz w:val="24"/>
          <w:szCs w:val="24"/>
        </w:rPr>
        <w:t xml:space="preserve"> </w:t>
      </w:r>
      <w:ins w:id="1" w:author="LP" w:date="2023-03-27T20:13:00Z">
        <w:r w:rsidR="00E91D74">
          <w:rPr>
            <w:rFonts w:ascii="Times New Roman" w:hAnsi="Times New Roman" w:cs="Times New Roman"/>
            <w:sz w:val="24"/>
            <w:szCs w:val="24"/>
          </w:rPr>
          <w:t>mého výzkumu</w:t>
        </w:r>
      </w:ins>
      <w:ins w:id="2" w:author="LP" w:date="2023-03-27T20:14:00Z">
        <w:r w:rsidR="00E91D74">
          <w:rPr>
            <w:rFonts w:ascii="Times New Roman" w:hAnsi="Times New Roman" w:cs="Times New Roman"/>
            <w:sz w:val="24"/>
            <w:szCs w:val="24"/>
          </w:rPr>
          <w:t xml:space="preserve">, </w:t>
        </w:r>
      </w:ins>
      <w:ins w:id="3" w:author="LP" w:date="2023-03-27T20:15:00Z">
        <w:r w:rsidR="00E91D74">
          <w:rPr>
            <w:rFonts w:ascii="Times New Roman" w:hAnsi="Times New Roman" w:cs="Times New Roman"/>
            <w:sz w:val="24"/>
            <w:szCs w:val="24"/>
          </w:rPr>
          <w:t xml:space="preserve">který je součástí </w:t>
        </w:r>
      </w:ins>
      <w:del w:id="4" w:author="LP" w:date="2023-03-27T20:14:00Z">
        <w:r w:rsidR="00A577C2" w:rsidRPr="006C087F" w:rsidDel="00E91D74">
          <w:rPr>
            <w:rFonts w:ascii="Times New Roman" w:hAnsi="Times New Roman" w:cs="Times New Roman"/>
            <w:sz w:val="24"/>
            <w:szCs w:val="24"/>
          </w:rPr>
          <w:delText>moj</w:delText>
        </w:r>
        <w:r w:rsidR="00FC78AC" w:rsidDel="00E91D74">
          <w:rPr>
            <w:rFonts w:ascii="Times New Roman" w:hAnsi="Times New Roman" w:cs="Times New Roman"/>
            <w:sz w:val="24"/>
            <w:szCs w:val="24"/>
          </w:rPr>
          <w:delText>í</w:delText>
        </w:r>
        <w:r w:rsidR="00A577C2" w:rsidRPr="006C087F" w:rsidDel="00E91D74">
          <w:rPr>
            <w:rFonts w:ascii="Times New Roman" w:hAnsi="Times New Roman" w:cs="Times New Roman"/>
            <w:sz w:val="24"/>
            <w:szCs w:val="24"/>
          </w:rPr>
          <w:delText xml:space="preserve"> </w:delText>
        </w:r>
      </w:del>
      <w:r w:rsidR="00A577C2" w:rsidRPr="006C087F">
        <w:rPr>
          <w:rFonts w:ascii="Times New Roman" w:hAnsi="Times New Roman" w:cs="Times New Roman"/>
          <w:sz w:val="24"/>
          <w:szCs w:val="24"/>
        </w:rPr>
        <w:t>praktické části</w:t>
      </w:r>
      <w:r w:rsidR="001F4444" w:rsidRPr="006C087F">
        <w:rPr>
          <w:rFonts w:ascii="Times New Roman" w:hAnsi="Times New Roman" w:cs="Times New Roman"/>
          <w:sz w:val="24"/>
          <w:szCs w:val="24"/>
        </w:rPr>
        <w:t xml:space="preserve"> </w:t>
      </w:r>
      <w:r w:rsidRPr="006C087F">
        <w:rPr>
          <w:rFonts w:ascii="Times New Roman" w:hAnsi="Times New Roman" w:cs="Times New Roman"/>
          <w:sz w:val="24"/>
          <w:szCs w:val="24"/>
        </w:rPr>
        <w:t>této práce.</w:t>
      </w:r>
    </w:p>
    <w:p w14:paraId="76774D07" w14:textId="77777777" w:rsidR="00AE6115" w:rsidRPr="00AE6115" w:rsidRDefault="00AE6115" w:rsidP="00AE6115">
      <w:pPr>
        <w:rPr>
          <w:rFonts w:ascii="Times New Roman" w:hAnsi="Times New Roman" w:cs="Times New Roman"/>
          <w:sz w:val="28"/>
          <w:szCs w:val="28"/>
        </w:rPr>
      </w:pPr>
    </w:p>
    <w:p w14:paraId="164BD9E2" w14:textId="54C631E1" w:rsidR="00CD2CEC" w:rsidRDefault="00CD2CEC" w:rsidP="00CD2CEC">
      <w:pPr>
        <w:rPr>
          <w:rFonts w:ascii="Times New Roman" w:hAnsi="Times New Roman" w:cs="Times New Roman"/>
          <w:b/>
          <w:bCs/>
          <w:sz w:val="32"/>
          <w:szCs w:val="32"/>
        </w:rPr>
      </w:pPr>
      <w:r w:rsidRPr="00CD2CEC">
        <w:rPr>
          <w:rFonts w:ascii="Times New Roman" w:hAnsi="Times New Roman" w:cs="Times New Roman"/>
          <w:b/>
          <w:bCs/>
          <w:sz w:val="32"/>
          <w:szCs w:val="32"/>
        </w:rPr>
        <w:lastRenderedPageBreak/>
        <w:t xml:space="preserve">Obsah </w:t>
      </w:r>
    </w:p>
    <w:p w14:paraId="52747235" w14:textId="77777777" w:rsidR="009753F3" w:rsidRPr="00CD2CEC" w:rsidRDefault="009753F3" w:rsidP="00CD2CEC">
      <w:pPr>
        <w:rPr>
          <w:rFonts w:ascii="Times New Roman" w:hAnsi="Times New Roman" w:cs="Times New Roman"/>
          <w:b/>
          <w:bCs/>
          <w:sz w:val="32"/>
          <w:szCs w:val="32"/>
        </w:rPr>
      </w:pPr>
    </w:p>
    <w:p w14:paraId="4C19B027" w14:textId="4E6C3800" w:rsidR="00CD2CEC" w:rsidRPr="00CD2CEC" w:rsidRDefault="00CD2CEC" w:rsidP="00EA4E02">
      <w:pPr>
        <w:rPr>
          <w:rFonts w:ascii="Times New Roman" w:hAnsi="Times New Roman" w:cs="Times New Roman"/>
        </w:rPr>
      </w:pPr>
      <w:r w:rsidRPr="00CD2CEC">
        <w:rPr>
          <w:rFonts w:ascii="Times New Roman" w:hAnsi="Times New Roman" w:cs="Times New Roman"/>
          <w:b/>
          <w:bCs/>
          <w:sz w:val="24"/>
          <w:szCs w:val="24"/>
        </w:rPr>
        <w:t>Úvod</w:t>
      </w:r>
      <w:r w:rsidRPr="00CD2CEC">
        <w:rPr>
          <w:rFonts w:ascii="Times New Roman" w:hAnsi="Times New Roman" w:cs="Times New Roman"/>
          <w:sz w:val="24"/>
          <w:szCs w:val="24"/>
        </w:rPr>
        <w:t xml:space="preserve"> </w:t>
      </w:r>
      <w:r w:rsidRPr="00E4749A">
        <w:rPr>
          <w:rFonts w:ascii="Times New Roman" w:hAnsi="Times New Roman" w:cs="Times New Roman"/>
          <w:sz w:val="24"/>
          <w:szCs w:val="24"/>
        </w:rPr>
        <w:t>...........................................................................................................................</w:t>
      </w:r>
      <w:r w:rsidR="00AE46B1">
        <w:rPr>
          <w:rFonts w:ascii="Times New Roman" w:hAnsi="Times New Roman" w:cs="Times New Roman"/>
          <w:sz w:val="24"/>
          <w:szCs w:val="24"/>
        </w:rPr>
        <w:t>....</w:t>
      </w:r>
      <w:r w:rsidR="00562D59">
        <w:rPr>
          <w:rFonts w:ascii="Times New Roman" w:hAnsi="Times New Roman" w:cs="Times New Roman"/>
          <w:sz w:val="24"/>
          <w:szCs w:val="24"/>
        </w:rPr>
        <w:t>..</w:t>
      </w:r>
      <w:r w:rsidR="00FF0CF3">
        <w:rPr>
          <w:rFonts w:ascii="Times New Roman" w:hAnsi="Times New Roman" w:cs="Times New Roman"/>
          <w:sz w:val="24"/>
          <w:szCs w:val="24"/>
        </w:rPr>
        <w:t>....</w:t>
      </w:r>
      <w:r w:rsidR="006032CB">
        <w:rPr>
          <w:rFonts w:ascii="Times New Roman" w:hAnsi="Times New Roman" w:cs="Times New Roman"/>
          <w:sz w:val="24"/>
          <w:szCs w:val="24"/>
        </w:rPr>
        <w:t>6</w:t>
      </w:r>
      <w:r w:rsidRPr="00E4749A">
        <w:rPr>
          <w:rFonts w:ascii="Times New Roman" w:hAnsi="Times New Roman" w:cs="Times New Roman"/>
          <w:sz w:val="24"/>
          <w:szCs w:val="24"/>
        </w:rPr>
        <w:t xml:space="preserve"> </w:t>
      </w:r>
    </w:p>
    <w:p w14:paraId="3A04C64E" w14:textId="311C02E0" w:rsidR="00E578BA" w:rsidRDefault="00CD2CEC" w:rsidP="00EA4E02">
      <w:pPr>
        <w:rPr>
          <w:rFonts w:ascii="Times New Roman" w:hAnsi="Times New Roman" w:cs="Times New Roman"/>
          <w:sz w:val="24"/>
          <w:szCs w:val="24"/>
        </w:rPr>
      </w:pPr>
      <w:r w:rsidRPr="006742A2">
        <w:rPr>
          <w:rFonts w:ascii="Times New Roman" w:hAnsi="Times New Roman" w:cs="Times New Roman"/>
          <w:b/>
          <w:bCs/>
          <w:sz w:val="24"/>
          <w:szCs w:val="24"/>
        </w:rPr>
        <w:t>Teoretická část</w:t>
      </w:r>
      <w:r w:rsidR="00DC4432">
        <w:rPr>
          <w:rFonts w:ascii="Times New Roman" w:hAnsi="Times New Roman" w:cs="Times New Roman"/>
          <w:sz w:val="24"/>
          <w:szCs w:val="24"/>
        </w:rPr>
        <w:t xml:space="preserve"> </w:t>
      </w:r>
      <w:r w:rsidRPr="00E4749A">
        <w:rPr>
          <w:rFonts w:ascii="Times New Roman" w:hAnsi="Times New Roman" w:cs="Times New Roman"/>
          <w:sz w:val="24"/>
          <w:szCs w:val="24"/>
        </w:rPr>
        <w:t>..........</w:t>
      </w:r>
      <w:r w:rsidR="00596B3B">
        <w:rPr>
          <w:rFonts w:ascii="Times New Roman" w:hAnsi="Times New Roman" w:cs="Times New Roman"/>
          <w:sz w:val="24"/>
          <w:szCs w:val="24"/>
        </w:rPr>
        <w:t>.</w:t>
      </w:r>
      <w:r w:rsidRPr="00E4749A">
        <w:rPr>
          <w:rFonts w:ascii="Times New Roman" w:hAnsi="Times New Roman" w:cs="Times New Roman"/>
          <w:sz w:val="24"/>
          <w:szCs w:val="24"/>
        </w:rPr>
        <w:t>......................</w:t>
      </w:r>
      <w:r w:rsidR="00317998">
        <w:rPr>
          <w:rFonts w:ascii="Times New Roman" w:hAnsi="Times New Roman" w:cs="Times New Roman"/>
          <w:sz w:val="24"/>
          <w:szCs w:val="24"/>
        </w:rPr>
        <w:t>...........</w:t>
      </w:r>
      <w:r w:rsidRPr="00E4749A">
        <w:rPr>
          <w:rFonts w:ascii="Times New Roman" w:hAnsi="Times New Roman" w:cs="Times New Roman"/>
          <w:sz w:val="24"/>
          <w:szCs w:val="24"/>
        </w:rPr>
        <w:t>.............................</w:t>
      </w:r>
      <w:r w:rsidR="00DC4432">
        <w:rPr>
          <w:rFonts w:ascii="Times New Roman" w:hAnsi="Times New Roman" w:cs="Times New Roman"/>
          <w:sz w:val="24"/>
          <w:szCs w:val="24"/>
        </w:rPr>
        <w:t>.......................................</w:t>
      </w:r>
      <w:r w:rsidR="00FF0CF3">
        <w:rPr>
          <w:rFonts w:ascii="Times New Roman" w:hAnsi="Times New Roman" w:cs="Times New Roman"/>
          <w:sz w:val="24"/>
          <w:szCs w:val="24"/>
        </w:rPr>
        <w:t>....</w:t>
      </w:r>
      <w:r w:rsidR="006032CB">
        <w:rPr>
          <w:rFonts w:ascii="Times New Roman" w:hAnsi="Times New Roman" w:cs="Times New Roman"/>
          <w:sz w:val="24"/>
          <w:szCs w:val="24"/>
        </w:rPr>
        <w:t>7</w:t>
      </w:r>
    </w:p>
    <w:p w14:paraId="1AA70FDD" w14:textId="0D18A8EC" w:rsidR="00000202" w:rsidRPr="00E4749A" w:rsidRDefault="00000202" w:rsidP="00000202">
      <w:pPr>
        <w:ind w:firstLine="227"/>
        <w:rPr>
          <w:rFonts w:ascii="Times New Roman" w:hAnsi="Times New Roman" w:cs="Times New Roman"/>
          <w:sz w:val="24"/>
          <w:szCs w:val="24"/>
        </w:rPr>
      </w:pPr>
      <w:r>
        <w:rPr>
          <w:rFonts w:ascii="Times New Roman" w:hAnsi="Times New Roman" w:cs="Times New Roman"/>
          <w:sz w:val="24"/>
          <w:szCs w:val="24"/>
        </w:rPr>
        <w:t>1 Sociální úzkostnost ………………………………..……………………………………7</w:t>
      </w:r>
    </w:p>
    <w:p w14:paraId="137A784B" w14:textId="0459D201" w:rsidR="00D761A7" w:rsidRDefault="00D761A7" w:rsidP="00F423A4">
      <w:pPr>
        <w:ind w:firstLine="397"/>
        <w:rPr>
          <w:rFonts w:ascii="Times New Roman" w:hAnsi="Times New Roman" w:cs="Times New Roman"/>
          <w:sz w:val="24"/>
          <w:szCs w:val="24"/>
        </w:rPr>
      </w:pPr>
      <w:r w:rsidRPr="00E4749A">
        <w:rPr>
          <w:rFonts w:ascii="Times New Roman" w:hAnsi="Times New Roman" w:cs="Times New Roman"/>
          <w:sz w:val="24"/>
          <w:szCs w:val="24"/>
        </w:rPr>
        <w:t>1</w:t>
      </w:r>
      <w:r w:rsidR="00000202">
        <w:rPr>
          <w:rFonts w:ascii="Times New Roman" w:hAnsi="Times New Roman" w:cs="Times New Roman"/>
          <w:sz w:val="24"/>
          <w:szCs w:val="24"/>
        </w:rPr>
        <w:t>.1</w:t>
      </w:r>
      <w:r w:rsidR="00A65400">
        <w:rPr>
          <w:rFonts w:ascii="Times New Roman" w:hAnsi="Times New Roman" w:cs="Times New Roman"/>
          <w:sz w:val="24"/>
          <w:szCs w:val="24"/>
        </w:rPr>
        <w:t xml:space="preserve"> </w:t>
      </w:r>
      <w:r w:rsidR="00EA31AB">
        <w:rPr>
          <w:rFonts w:ascii="Times New Roman" w:hAnsi="Times New Roman" w:cs="Times New Roman"/>
          <w:sz w:val="24"/>
          <w:szCs w:val="24"/>
        </w:rPr>
        <w:t>Rozdíl mezi</w:t>
      </w:r>
      <w:r w:rsidRPr="00E4749A">
        <w:rPr>
          <w:rFonts w:ascii="Times New Roman" w:hAnsi="Times New Roman" w:cs="Times New Roman"/>
          <w:sz w:val="24"/>
          <w:szCs w:val="24"/>
        </w:rPr>
        <w:t xml:space="preserve"> </w:t>
      </w:r>
      <w:r w:rsidR="00EA31AB">
        <w:rPr>
          <w:rFonts w:ascii="Times New Roman" w:hAnsi="Times New Roman" w:cs="Times New Roman"/>
          <w:sz w:val="24"/>
          <w:szCs w:val="24"/>
        </w:rPr>
        <w:t>s</w:t>
      </w:r>
      <w:r w:rsidR="00EA7AF0">
        <w:rPr>
          <w:rFonts w:ascii="Times New Roman" w:hAnsi="Times New Roman" w:cs="Times New Roman"/>
          <w:sz w:val="24"/>
          <w:szCs w:val="24"/>
        </w:rPr>
        <w:t>ociální úzkostnost</w:t>
      </w:r>
      <w:r w:rsidR="00EA31AB">
        <w:rPr>
          <w:rFonts w:ascii="Times New Roman" w:hAnsi="Times New Roman" w:cs="Times New Roman"/>
          <w:sz w:val="24"/>
          <w:szCs w:val="24"/>
        </w:rPr>
        <w:t>í a sociální fobií</w:t>
      </w:r>
      <w:r w:rsidR="00355846">
        <w:rPr>
          <w:rFonts w:ascii="Times New Roman" w:hAnsi="Times New Roman" w:cs="Times New Roman"/>
          <w:sz w:val="24"/>
          <w:szCs w:val="24"/>
        </w:rPr>
        <w:t xml:space="preserve"> </w:t>
      </w:r>
      <w:r w:rsidR="00AE46B1">
        <w:rPr>
          <w:rFonts w:ascii="Times New Roman" w:hAnsi="Times New Roman" w:cs="Times New Roman"/>
          <w:sz w:val="24"/>
          <w:szCs w:val="24"/>
        </w:rPr>
        <w:t>……</w:t>
      </w:r>
      <w:r w:rsidR="00F423A4">
        <w:rPr>
          <w:rFonts w:ascii="Times New Roman" w:hAnsi="Times New Roman" w:cs="Times New Roman"/>
          <w:sz w:val="24"/>
          <w:szCs w:val="24"/>
        </w:rPr>
        <w:t>…..</w:t>
      </w:r>
      <w:r w:rsidR="00AE46B1">
        <w:rPr>
          <w:rFonts w:ascii="Times New Roman" w:hAnsi="Times New Roman" w:cs="Times New Roman"/>
          <w:sz w:val="24"/>
          <w:szCs w:val="24"/>
        </w:rPr>
        <w:t>…………</w:t>
      </w:r>
      <w:r w:rsidR="00596B3B">
        <w:rPr>
          <w:rFonts w:ascii="Times New Roman" w:hAnsi="Times New Roman" w:cs="Times New Roman"/>
          <w:sz w:val="24"/>
          <w:szCs w:val="24"/>
        </w:rPr>
        <w:t>…...</w:t>
      </w:r>
      <w:r w:rsidR="00AE46B1">
        <w:rPr>
          <w:rFonts w:ascii="Times New Roman" w:hAnsi="Times New Roman" w:cs="Times New Roman"/>
          <w:sz w:val="24"/>
          <w:szCs w:val="24"/>
        </w:rPr>
        <w:t>……</w:t>
      </w:r>
      <w:r w:rsidR="00355846">
        <w:rPr>
          <w:rFonts w:ascii="Times New Roman" w:hAnsi="Times New Roman" w:cs="Times New Roman"/>
          <w:sz w:val="24"/>
          <w:szCs w:val="24"/>
        </w:rPr>
        <w:t>…</w:t>
      </w:r>
      <w:r w:rsidR="00021F28">
        <w:rPr>
          <w:rFonts w:ascii="Times New Roman" w:hAnsi="Times New Roman" w:cs="Times New Roman"/>
          <w:sz w:val="24"/>
          <w:szCs w:val="24"/>
        </w:rPr>
        <w:t>…</w:t>
      </w:r>
      <w:r w:rsidR="00FF0CF3">
        <w:rPr>
          <w:rFonts w:ascii="Times New Roman" w:hAnsi="Times New Roman" w:cs="Times New Roman"/>
          <w:sz w:val="24"/>
          <w:szCs w:val="24"/>
        </w:rPr>
        <w:t>..</w:t>
      </w:r>
      <w:r w:rsidR="00015B96">
        <w:rPr>
          <w:rFonts w:ascii="Times New Roman" w:hAnsi="Times New Roman" w:cs="Times New Roman"/>
          <w:sz w:val="24"/>
          <w:szCs w:val="24"/>
        </w:rPr>
        <w:t>7</w:t>
      </w:r>
    </w:p>
    <w:p w14:paraId="064A3471" w14:textId="7FAE2386" w:rsidR="00A058ED" w:rsidRDefault="00000202" w:rsidP="00F423A4">
      <w:pPr>
        <w:ind w:firstLine="397"/>
        <w:rPr>
          <w:rFonts w:ascii="Times New Roman" w:hAnsi="Times New Roman" w:cs="Times New Roman"/>
          <w:sz w:val="24"/>
          <w:szCs w:val="24"/>
        </w:rPr>
      </w:pPr>
      <w:r>
        <w:rPr>
          <w:rFonts w:ascii="Times New Roman" w:hAnsi="Times New Roman" w:cs="Times New Roman"/>
          <w:sz w:val="24"/>
          <w:szCs w:val="24"/>
        </w:rPr>
        <w:t>1.</w:t>
      </w:r>
      <w:r w:rsidR="00A058ED">
        <w:rPr>
          <w:rFonts w:ascii="Times New Roman" w:hAnsi="Times New Roman" w:cs="Times New Roman"/>
          <w:sz w:val="24"/>
          <w:szCs w:val="24"/>
        </w:rPr>
        <w:t>2 Definice</w:t>
      </w:r>
      <w:r w:rsidR="00933270">
        <w:rPr>
          <w:rFonts w:ascii="Times New Roman" w:hAnsi="Times New Roman" w:cs="Times New Roman"/>
          <w:sz w:val="24"/>
          <w:szCs w:val="24"/>
        </w:rPr>
        <w:t xml:space="preserve"> a charakteristika ...…</w:t>
      </w:r>
      <w:r>
        <w:rPr>
          <w:rFonts w:ascii="Times New Roman" w:hAnsi="Times New Roman" w:cs="Times New Roman"/>
          <w:sz w:val="24"/>
          <w:szCs w:val="24"/>
        </w:rPr>
        <w:t>.</w:t>
      </w:r>
      <w:r w:rsidR="00933270">
        <w:rPr>
          <w:rFonts w:ascii="Times New Roman" w:hAnsi="Times New Roman" w:cs="Times New Roman"/>
          <w:sz w:val="24"/>
          <w:szCs w:val="24"/>
        </w:rPr>
        <w:t>………..</w:t>
      </w:r>
      <w:r w:rsidR="00562D59">
        <w:rPr>
          <w:rFonts w:ascii="Times New Roman" w:hAnsi="Times New Roman" w:cs="Times New Roman"/>
          <w:sz w:val="24"/>
          <w:szCs w:val="24"/>
        </w:rPr>
        <w:t>……………</w:t>
      </w:r>
      <w:r w:rsidR="00541195">
        <w:rPr>
          <w:rFonts w:ascii="Times New Roman" w:hAnsi="Times New Roman" w:cs="Times New Roman"/>
          <w:sz w:val="24"/>
          <w:szCs w:val="24"/>
        </w:rPr>
        <w:t>…..</w:t>
      </w:r>
      <w:r w:rsidR="00795BF3">
        <w:rPr>
          <w:rFonts w:ascii="Times New Roman" w:hAnsi="Times New Roman" w:cs="Times New Roman"/>
          <w:sz w:val="24"/>
          <w:szCs w:val="24"/>
        </w:rPr>
        <w:t>.</w:t>
      </w:r>
      <w:r w:rsidR="00F423A4">
        <w:rPr>
          <w:rFonts w:ascii="Times New Roman" w:hAnsi="Times New Roman" w:cs="Times New Roman"/>
          <w:sz w:val="24"/>
          <w:szCs w:val="24"/>
        </w:rPr>
        <w:t>.........</w:t>
      </w:r>
      <w:r w:rsidR="009F5420">
        <w:rPr>
          <w:rFonts w:ascii="Times New Roman" w:hAnsi="Times New Roman" w:cs="Times New Roman"/>
          <w:sz w:val="24"/>
          <w:szCs w:val="24"/>
        </w:rPr>
        <w:t>……..</w:t>
      </w:r>
      <w:r w:rsidR="002423EE">
        <w:rPr>
          <w:rFonts w:ascii="Times New Roman" w:hAnsi="Times New Roman" w:cs="Times New Roman"/>
          <w:sz w:val="24"/>
          <w:szCs w:val="24"/>
        </w:rPr>
        <w:t>………</w:t>
      </w:r>
      <w:r w:rsidR="00021F28">
        <w:rPr>
          <w:rFonts w:ascii="Times New Roman" w:hAnsi="Times New Roman" w:cs="Times New Roman"/>
          <w:sz w:val="24"/>
          <w:szCs w:val="24"/>
        </w:rPr>
        <w:t>…</w:t>
      </w:r>
      <w:r w:rsidR="00FF0CF3">
        <w:rPr>
          <w:rFonts w:ascii="Times New Roman" w:hAnsi="Times New Roman" w:cs="Times New Roman"/>
          <w:sz w:val="24"/>
          <w:szCs w:val="24"/>
        </w:rPr>
        <w:t>…</w:t>
      </w:r>
      <w:r w:rsidR="00037856">
        <w:rPr>
          <w:rFonts w:ascii="Times New Roman" w:hAnsi="Times New Roman" w:cs="Times New Roman"/>
          <w:sz w:val="24"/>
          <w:szCs w:val="24"/>
        </w:rPr>
        <w:t>.</w:t>
      </w:r>
      <w:r w:rsidR="00FF0CF3">
        <w:rPr>
          <w:rFonts w:ascii="Times New Roman" w:hAnsi="Times New Roman" w:cs="Times New Roman"/>
          <w:sz w:val="24"/>
          <w:szCs w:val="24"/>
        </w:rPr>
        <w:t>.</w:t>
      </w:r>
      <w:r w:rsidR="00F95105">
        <w:rPr>
          <w:rFonts w:ascii="Times New Roman" w:hAnsi="Times New Roman" w:cs="Times New Roman"/>
          <w:sz w:val="24"/>
          <w:szCs w:val="24"/>
        </w:rPr>
        <w:t>8</w:t>
      </w:r>
    </w:p>
    <w:p w14:paraId="4D33FDAF" w14:textId="1434B6CD" w:rsidR="00961BBD" w:rsidRDefault="00000202" w:rsidP="00F423A4">
      <w:pPr>
        <w:ind w:firstLine="397"/>
        <w:rPr>
          <w:rFonts w:ascii="Times New Roman" w:hAnsi="Times New Roman" w:cs="Times New Roman"/>
          <w:sz w:val="24"/>
          <w:szCs w:val="24"/>
        </w:rPr>
      </w:pPr>
      <w:r>
        <w:rPr>
          <w:rFonts w:ascii="Times New Roman" w:hAnsi="Times New Roman" w:cs="Times New Roman"/>
          <w:sz w:val="24"/>
          <w:szCs w:val="24"/>
        </w:rPr>
        <w:t>1.</w:t>
      </w:r>
      <w:r w:rsidR="00961BBD">
        <w:rPr>
          <w:rFonts w:ascii="Times New Roman" w:hAnsi="Times New Roman" w:cs="Times New Roman"/>
          <w:sz w:val="24"/>
          <w:szCs w:val="24"/>
        </w:rPr>
        <w:t xml:space="preserve">3 </w:t>
      </w:r>
      <w:r w:rsidR="00A56E8A">
        <w:rPr>
          <w:rFonts w:ascii="Times New Roman" w:hAnsi="Times New Roman" w:cs="Times New Roman"/>
          <w:sz w:val="24"/>
          <w:szCs w:val="24"/>
        </w:rPr>
        <w:t>Histor</w:t>
      </w:r>
      <w:r w:rsidR="00961BBD">
        <w:rPr>
          <w:rFonts w:ascii="Times New Roman" w:hAnsi="Times New Roman" w:cs="Times New Roman"/>
          <w:sz w:val="24"/>
          <w:szCs w:val="24"/>
        </w:rPr>
        <w:t>i</w:t>
      </w:r>
      <w:r w:rsidR="00A56E8A">
        <w:rPr>
          <w:rFonts w:ascii="Times New Roman" w:hAnsi="Times New Roman" w:cs="Times New Roman"/>
          <w:sz w:val="24"/>
          <w:szCs w:val="24"/>
        </w:rPr>
        <w:t>e sociální fobie</w:t>
      </w:r>
      <w:r w:rsidR="00961BBD">
        <w:rPr>
          <w:rFonts w:ascii="Times New Roman" w:hAnsi="Times New Roman" w:cs="Times New Roman"/>
          <w:sz w:val="24"/>
          <w:szCs w:val="24"/>
        </w:rPr>
        <w:t xml:space="preserve"> …………………………………...</w:t>
      </w:r>
      <w:r w:rsidR="002423EE">
        <w:rPr>
          <w:rFonts w:ascii="Times New Roman" w:hAnsi="Times New Roman" w:cs="Times New Roman"/>
          <w:sz w:val="24"/>
          <w:szCs w:val="24"/>
        </w:rPr>
        <w:t>......</w:t>
      </w:r>
      <w:r w:rsidR="009F5420">
        <w:rPr>
          <w:rFonts w:ascii="Times New Roman" w:hAnsi="Times New Roman" w:cs="Times New Roman"/>
          <w:sz w:val="24"/>
          <w:szCs w:val="24"/>
        </w:rPr>
        <w:t>..</w:t>
      </w:r>
      <w:r w:rsidR="00F423A4">
        <w:rPr>
          <w:rFonts w:ascii="Times New Roman" w:hAnsi="Times New Roman" w:cs="Times New Roman"/>
          <w:sz w:val="24"/>
          <w:szCs w:val="24"/>
        </w:rPr>
        <w:t>......</w:t>
      </w:r>
      <w:r w:rsidR="009F5420">
        <w:rPr>
          <w:rFonts w:ascii="Times New Roman" w:hAnsi="Times New Roman" w:cs="Times New Roman"/>
          <w:sz w:val="24"/>
          <w:szCs w:val="24"/>
        </w:rPr>
        <w:t>....................</w:t>
      </w:r>
      <w:r w:rsidR="002423EE">
        <w:rPr>
          <w:rFonts w:ascii="Times New Roman" w:hAnsi="Times New Roman" w:cs="Times New Roman"/>
          <w:sz w:val="24"/>
          <w:szCs w:val="24"/>
        </w:rPr>
        <w:t>.....</w:t>
      </w:r>
      <w:r w:rsidR="00541195">
        <w:rPr>
          <w:rFonts w:ascii="Times New Roman" w:hAnsi="Times New Roman" w:cs="Times New Roman"/>
          <w:sz w:val="24"/>
          <w:szCs w:val="24"/>
        </w:rPr>
        <w:t>1</w:t>
      </w:r>
      <w:r w:rsidR="00F95105">
        <w:rPr>
          <w:rFonts w:ascii="Times New Roman" w:hAnsi="Times New Roman" w:cs="Times New Roman"/>
          <w:sz w:val="24"/>
          <w:szCs w:val="24"/>
        </w:rPr>
        <w:t>4</w:t>
      </w:r>
    </w:p>
    <w:p w14:paraId="7DAD937F" w14:textId="53715549" w:rsidR="006A0927" w:rsidRDefault="00000202" w:rsidP="00F423A4">
      <w:pPr>
        <w:ind w:firstLine="397"/>
        <w:rPr>
          <w:rFonts w:ascii="Times New Roman" w:hAnsi="Times New Roman" w:cs="Times New Roman"/>
          <w:sz w:val="24"/>
          <w:szCs w:val="24"/>
        </w:rPr>
      </w:pPr>
      <w:r>
        <w:rPr>
          <w:rFonts w:ascii="Times New Roman" w:hAnsi="Times New Roman" w:cs="Times New Roman"/>
          <w:sz w:val="24"/>
          <w:szCs w:val="24"/>
        </w:rPr>
        <w:t>1.</w:t>
      </w:r>
      <w:r w:rsidR="00587556">
        <w:rPr>
          <w:rFonts w:ascii="Times New Roman" w:hAnsi="Times New Roman" w:cs="Times New Roman"/>
          <w:sz w:val="24"/>
          <w:szCs w:val="24"/>
        </w:rPr>
        <w:t>4</w:t>
      </w:r>
      <w:r w:rsidR="008D746E">
        <w:rPr>
          <w:rFonts w:ascii="Times New Roman" w:hAnsi="Times New Roman" w:cs="Times New Roman"/>
          <w:sz w:val="24"/>
          <w:szCs w:val="24"/>
        </w:rPr>
        <w:t xml:space="preserve"> Diagnóza</w:t>
      </w:r>
      <w:r w:rsidR="006A0927">
        <w:rPr>
          <w:rFonts w:ascii="Times New Roman" w:hAnsi="Times New Roman" w:cs="Times New Roman"/>
          <w:sz w:val="24"/>
          <w:szCs w:val="24"/>
        </w:rPr>
        <w:t xml:space="preserve"> …………………………………………………</w:t>
      </w:r>
      <w:r w:rsidR="009F5420">
        <w:rPr>
          <w:rFonts w:ascii="Times New Roman" w:hAnsi="Times New Roman" w:cs="Times New Roman"/>
          <w:sz w:val="24"/>
          <w:szCs w:val="24"/>
        </w:rPr>
        <w:t>…</w:t>
      </w:r>
      <w:r w:rsidR="0069265B">
        <w:rPr>
          <w:rFonts w:ascii="Times New Roman" w:hAnsi="Times New Roman" w:cs="Times New Roman"/>
          <w:sz w:val="24"/>
          <w:szCs w:val="24"/>
        </w:rPr>
        <w:t>…</w:t>
      </w:r>
      <w:r w:rsidR="009F5420">
        <w:rPr>
          <w:rFonts w:ascii="Times New Roman" w:hAnsi="Times New Roman" w:cs="Times New Roman"/>
          <w:sz w:val="24"/>
          <w:szCs w:val="24"/>
        </w:rPr>
        <w:t>…</w:t>
      </w:r>
      <w:r w:rsidR="00F423A4">
        <w:rPr>
          <w:rFonts w:ascii="Times New Roman" w:hAnsi="Times New Roman" w:cs="Times New Roman"/>
          <w:sz w:val="24"/>
          <w:szCs w:val="24"/>
        </w:rPr>
        <w:t>……..</w:t>
      </w:r>
      <w:r w:rsidR="009F5420">
        <w:rPr>
          <w:rFonts w:ascii="Times New Roman" w:hAnsi="Times New Roman" w:cs="Times New Roman"/>
          <w:sz w:val="24"/>
          <w:szCs w:val="24"/>
        </w:rPr>
        <w:t>……</w:t>
      </w:r>
      <w:r>
        <w:rPr>
          <w:rFonts w:ascii="Times New Roman" w:hAnsi="Times New Roman" w:cs="Times New Roman"/>
          <w:sz w:val="24"/>
          <w:szCs w:val="24"/>
        </w:rPr>
        <w:t>…</w:t>
      </w:r>
      <w:r w:rsidR="006A0927">
        <w:rPr>
          <w:rFonts w:ascii="Times New Roman" w:hAnsi="Times New Roman" w:cs="Times New Roman"/>
          <w:sz w:val="24"/>
          <w:szCs w:val="24"/>
        </w:rPr>
        <w:t>…</w:t>
      </w:r>
      <w:r w:rsidR="00B12225">
        <w:rPr>
          <w:rFonts w:ascii="Times New Roman" w:hAnsi="Times New Roman" w:cs="Times New Roman"/>
          <w:sz w:val="24"/>
          <w:szCs w:val="24"/>
        </w:rPr>
        <w:t>1</w:t>
      </w:r>
      <w:r w:rsidR="00F95105">
        <w:rPr>
          <w:rFonts w:ascii="Times New Roman" w:hAnsi="Times New Roman" w:cs="Times New Roman"/>
          <w:sz w:val="24"/>
          <w:szCs w:val="24"/>
        </w:rPr>
        <w:t>5</w:t>
      </w:r>
    </w:p>
    <w:p w14:paraId="7FE5C74B" w14:textId="2F8DDC5C" w:rsidR="00877C42" w:rsidRDefault="00C84614" w:rsidP="00F423A4">
      <w:pPr>
        <w:ind w:firstLine="397"/>
        <w:rPr>
          <w:rFonts w:ascii="Times New Roman" w:hAnsi="Times New Roman" w:cs="Times New Roman"/>
          <w:sz w:val="24"/>
          <w:szCs w:val="24"/>
        </w:rPr>
      </w:pPr>
      <w:r>
        <w:rPr>
          <w:rFonts w:ascii="Times New Roman" w:hAnsi="Times New Roman" w:cs="Times New Roman"/>
          <w:sz w:val="24"/>
          <w:szCs w:val="24"/>
        </w:rPr>
        <w:t>1.</w:t>
      </w:r>
      <w:r w:rsidR="00587556">
        <w:rPr>
          <w:rFonts w:ascii="Times New Roman" w:hAnsi="Times New Roman" w:cs="Times New Roman"/>
          <w:sz w:val="24"/>
          <w:szCs w:val="24"/>
        </w:rPr>
        <w:t>5</w:t>
      </w:r>
      <w:r w:rsidR="006A0927">
        <w:rPr>
          <w:rFonts w:ascii="Times New Roman" w:hAnsi="Times New Roman" w:cs="Times New Roman"/>
          <w:sz w:val="24"/>
          <w:szCs w:val="24"/>
        </w:rPr>
        <w:t xml:space="preserve"> Diferenciální diagn</w:t>
      </w:r>
      <w:r w:rsidR="00776471">
        <w:rPr>
          <w:rFonts w:ascii="Times New Roman" w:hAnsi="Times New Roman" w:cs="Times New Roman"/>
          <w:sz w:val="24"/>
          <w:szCs w:val="24"/>
        </w:rPr>
        <w:t>ostik</w:t>
      </w:r>
      <w:r w:rsidR="00986A48">
        <w:rPr>
          <w:rFonts w:ascii="Times New Roman" w:hAnsi="Times New Roman" w:cs="Times New Roman"/>
          <w:sz w:val="24"/>
          <w:szCs w:val="24"/>
        </w:rPr>
        <w:t>a a komorbidita</w:t>
      </w:r>
      <w:r w:rsidR="009F1FFD">
        <w:rPr>
          <w:rFonts w:ascii="Times New Roman" w:hAnsi="Times New Roman" w:cs="Times New Roman"/>
          <w:sz w:val="24"/>
          <w:szCs w:val="24"/>
        </w:rPr>
        <w:t>…</w:t>
      </w:r>
      <w:r>
        <w:rPr>
          <w:rFonts w:ascii="Times New Roman" w:hAnsi="Times New Roman" w:cs="Times New Roman"/>
          <w:sz w:val="24"/>
          <w:szCs w:val="24"/>
        </w:rPr>
        <w:t>.</w:t>
      </w:r>
      <w:r w:rsidR="009F1FFD">
        <w:rPr>
          <w:rFonts w:ascii="Times New Roman" w:hAnsi="Times New Roman" w:cs="Times New Roman"/>
          <w:sz w:val="24"/>
          <w:szCs w:val="24"/>
        </w:rPr>
        <w:t>………………</w:t>
      </w:r>
      <w:r w:rsidR="009F5420">
        <w:rPr>
          <w:rFonts w:ascii="Times New Roman" w:hAnsi="Times New Roman" w:cs="Times New Roman"/>
          <w:sz w:val="24"/>
          <w:szCs w:val="24"/>
        </w:rPr>
        <w:t>……………</w:t>
      </w:r>
      <w:r w:rsidR="00F423A4">
        <w:rPr>
          <w:rFonts w:ascii="Times New Roman" w:hAnsi="Times New Roman" w:cs="Times New Roman"/>
          <w:sz w:val="24"/>
          <w:szCs w:val="24"/>
        </w:rPr>
        <w:t>…….</w:t>
      </w:r>
      <w:r w:rsidR="009F5420">
        <w:rPr>
          <w:rFonts w:ascii="Times New Roman" w:hAnsi="Times New Roman" w:cs="Times New Roman"/>
          <w:sz w:val="24"/>
          <w:szCs w:val="24"/>
        </w:rPr>
        <w:t>…</w:t>
      </w:r>
      <w:r w:rsidR="00FC3D87">
        <w:rPr>
          <w:rFonts w:ascii="Times New Roman" w:hAnsi="Times New Roman" w:cs="Times New Roman"/>
          <w:sz w:val="24"/>
          <w:szCs w:val="24"/>
        </w:rPr>
        <w:t>..</w:t>
      </w:r>
      <w:r w:rsidR="009F5420">
        <w:rPr>
          <w:rFonts w:ascii="Times New Roman" w:hAnsi="Times New Roman" w:cs="Times New Roman"/>
          <w:sz w:val="24"/>
          <w:szCs w:val="24"/>
        </w:rPr>
        <w:t>.</w:t>
      </w:r>
      <w:r w:rsidR="00037856">
        <w:rPr>
          <w:rFonts w:ascii="Times New Roman" w:hAnsi="Times New Roman" w:cs="Times New Roman"/>
          <w:sz w:val="24"/>
          <w:szCs w:val="24"/>
        </w:rPr>
        <w:t>.</w:t>
      </w:r>
      <w:r w:rsidR="00BD1D58">
        <w:rPr>
          <w:rFonts w:ascii="Times New Roman" w:hAnsi="Times New Roman" w:cs="Times New Roman"/>
          <w:sz w:val="24"/>
          <w:szCs w:val="24"/>
        </w:rPr>
        <w:t>1</w:t>
      </w:r>
      <w:r w:rsidR="00F95105">
        <w:rPr>
          <w:rFonts w:ascii="Times New Roman" w:hAnsi="Times New Roman" w:cs="Times New Roman"/>
          <w:sz w:val="24"/>
          <w:szCs w:val="24"/>
        </w:rPr>
        <w:t>7</w:t>
      </w:r>
    </w:p>
    <w:p w14:paraId="1DA75D71" w14:textId="6390EE35" w:rsidR="002959B2" w:rsidRDefault="00C84614" w:rsidP="00F423A4">
      <w:pPr>
        <w:ind w:firstLine="397"/>
        <w:rPr>
          <w:rFonts w:ascii="Times New Roman" w:hAnsi="Times New Roman" w:cs="Times New Roman"/>
          <w:sz w:val="24"/>
          <w:szCs w:val="24"/>
        </w:rPr>
      </w:pPr>
      <w:r>
        <w:rPr>
          <w:rFonts w:ascii="Times New Roman" w:hAnsi="Times New Roman" w:cs="Times New Roman"/>
          <w:sz w:val="24"/>
          <w:szCs w:val="24"/>
        </w:rPr>
        <w:t>1.</w:t>
      </w:r>
      <w:r w:rsidR="00807B8A">
        <w:rPr>
          <w:rFonts w:ascii="Times New Roman" w:hAnsi="Times New Roman" w:cs="Times New Roman"/>
          <w:sz w:val="24"/>
          <w:szCs w:val="24"/>
        </w:rPr>
        <w:t>6</w:t>
      </w:r>
      <w:r w:rsidR="002959B2">
        <w:rPr>
          <w:rFonts w:ascii="Times New Roman" w:hAnsi="Times New Roman" w:cs="Times New Roman"/>
          <w:sz w:val="24"/>
          <w:szCs w:val="24"/>
        </w:rPr>
        <w:t xml:space="preserve"> Etiopatogeneze ………………………………………</w:t>
      </w:r>
      <w:r w:rsidR="001A6658">
        <w:rPr>
          <w:rFonts w:ascii="Times New Roman" w:hAnsi="Times New Roman" w:cs="Times New Roman"/>
          <w:sz w:val="24"/>
          <w:szCs w:val="24"/>
        </w:rPr>
        <w:t>.</w:t>
      </w:r>
      <w:r w:rsidR="002959B2">
        <w:rPr>
          <w:rFonts w:ascii="Times New Roman" w:hAnsi="Times New Roman" w:cs="Times New Roman"/>
          <w:sz w:val="24"/>
          <w:szCs w:val="24"/>
        </w:rPr>
        <w:t>………..</w:t>
      </w:r>
      <w:r w:rsidR="0007363C">
        <w:rPr>
          <w:rFonts w:ascii="Times New Roman" w:hAnsi="Times New Roman" w:cs="Times New Roman"/>
          <w:sz w:val="24"/>
          <w:szCs w:val="24"/>
        </w:rPr>
        <w:t>....................</w:t>
      </w:r>
      <w:r w:rsidR="00F423A4">
        <w:rPr>
          <w:rFonts w:ascii="Times New Roman" w:hAnsi="Times New Roman" w:cs="Times New Roman"/>
          <w:sz w:val="24"/>
          <w:szCs w:val="24"/>
        </w:rPr>
        <w:t>.........</w:t>
      </w:r>
      <w:r w:rsidR="00BD1D58">
        <w:rPr>
          <w:rFonts w:ascii="Times New Roman" w:hAnsi="Times New Roman" w:cs="Times New Roman"/>
          <w:sz w:val="24"/>
          <w:szCs w:val="24"/>
        </w:rPr>
        <w:t>1</w:t>
      </w:r>
      <w:r w:rsidR="00F95105">
        <w:rPr>
          <w:rFonts w:ascii="Times New Roman" w:hAnsi="Times New Roman" w:cs="Times New Roman"/>
          <w:sz w:val="24"/>
          <w:szCs w:val="24"/>
        </w:rPr>
        <w:t>8</w:t>
      </w:r>
    </w:p>
    <w:p w14:paraId="6602F305" w14:textId="484EA293" w:rsidR="00B675D0" w:rsidRDefault="00C84614" w:rsidP="00F423A4">
      <w:pPr>
        <w:ind w:firstLine="567"/>
        <w:rPr>
          <w:rFonts w:ascii="Times New Roman" w:hAnsi="Times New Roman" w:cs="Times New Roman"/>
          <w:sz w:val="24"/>
          <w:szCs w:val="24"/>
        </w:rPr>
      </w:pPr>
      <w:r>
        <w:rPr>
          <w:rFonts w:ascii="Times New Roman" w:hAnsi="Times New Roman" w:cs="Times New Roman"/>
          <w:sz w:val="24"/>
          <w:szCs w:val="24"/>
        </w:rPr>
        <w:t>1.</w:t>
      </w:r>
      <w:r w:rsidR="00B675D0" w:rsidRPr="00B675D0">
        <w:rPr>
          <w:rFonts w:ascii="Times New Roman" w:hAnsi="Times New Roman" w:cs="Times New Roman"/>
          <w:sz w:val="24"/>
          <w:szCs w:val="24"/>
        </w:rPr>
        <w:t>6.1 Vznik poruchy z hlediska psychoanalýzy</w:t>
      </w:r>
      <w:r w:rsidR="00B675D0">
        <w:rPr>
          <w:rFonts w:ascii="Times New Roman" w:hAnsi="Times New Roman" w:cs="Times New Roman"/>
          <w:sz w:val="24"/>
          <w:szCs w:val="24"/>
        </w:rPr>
        <w:t xml:space="preserve"> …………………………</w:t>
      </w:r>
      <w:r w:rsidR="00B84343">
        <w:rPr>
          <w:rFonts w:ascii="Times New Roman" w:hAnsi="Times New Roman" w:cs="Times New Roman"/>
          <w:sz w:val="24"/>
          <w:szCs w:val="24"/>
        </w:rPr>
        <w:t>.</w:t>
      </w:r>
      <w:r w:rsidR="00B675D0">
        <w:rPr>
          <w:rFonts w:ascii="Times New Roman" w:hAnsi="Times New Roman" w:cs="Times New Roman"/>
          <w:sz w:val="24"/>
          <w:szCs w:val="24"/>
        </w:rPr>
        <w:t>…</w:t>
      </w:r>
      <w:r w:rsidR="00541195">
        <w:rPr>
          <w:rFonts w:ascii="Times New Roman" w:hAnsi="Times New Roman" w:cs="Times New Roman"/>
          <w:sz w:val="24"/>
          <w:szCs w:val="24"/>
        </w:rPr>
        <w:t>...</w:t>
      </w:r>
      <w:r w:rsidR="00F423A4">
        <w:rPr>
          <w:rFonts w:ascii="Times New Roman" w:hAnsi="Times New Roman" w:cs="Times New Roman"/>
          <w:sz w:val="24"/>
          <w:szCs w:val="24"/>
        </w:rPr>
        <w:t>......</w:t>
      </w:r>
      <w:r w:rsidR="00B675D0">
        <w:rPr>
          <w:rFonts w:ascii="Times New Roman" w:hAnsi="Times New Roman" w:cs="Times New Roman"/>
          <w:sz w:val="24"/>
          <w:szCs w:val="24"/>
        </w:rPr>
        <w:t>…1</w:t>
      </w:r>
      <w:r w:rsidR="00F95105">
        <w:rPr>
          <w:rFonts w:ascii="Times New Roman" w:hAnsi="Times New Roman" w:cs="Times New Roman"/>
          <w:sz w:val="24"/>
          <w:szCs w:val="24"/>
        </w:rPr>
        <w:t>8</w:t>
      </w:r>
    </w:p>
    <w:p w14:paraId="68A9F659" w14:textId="5A5DB164" w:rsidR="00B84343" w:rsidRDefault="00C84614" w:rsidP="00F423A4">
      <w:pPr>
        <w:ind w:firstLine="567"/>
        <w:rPr>
          <w:rFonts w:ascii="Times New Roman" w:hAnsi="Times New Roman" w:cs="Times New Roman"/>
          <w:sz w:val="24"/>
          <w:szCs w:val="24"/>
        </w:rPr>
      </w:pPr>
      <w:r>
        <w:rPr>
          <w:rFonts w:ascii="Times New Roman" w:hAnsi="Times New Roman" w:cs="Times New Roman"/>
          <w:sz w:val="24"/>
          <w:szCs w:val="24"/>
        </w:rPr>
        <w:t>1.</w:t>
      </w:r>
      <w:r w:rsidR="00B84343" w:rsidRPr="00B84343">
        <w:rPr>
          <w:rFonts w:ascii="Times New Roman" w:hAnsi="Times New Roman" w:cs="Times New Roman"/>
          <w:sz w:val="24"/>
          <w:szCs w:val="24"/>
        </w:rPr>
        <w:t>6.2 Vznik poruchy z hlediska evoluce člověka</w:t>
      </w:r>
      <w:r w:rsidR="00F423A4">
        <w:rPr>
          <w:rFonts w:ascii="Times New Roman" w:hAnsi="Times New Roman" w:cs="Times New Roman"/>
          <w:sz w:val="24"/>
          <w:szCs w:val="24"/>
        </w:rPr>
        <w:t xml:space="preserve"> .</w:t>
      </w:r>
      <w:r w:rsidR="00B84343">
        <w:rPr>
          <w:rFonts w:ascii="Times New Roman" w:hAnsi="Times New Roman" w:cs="Times New Roman"/>
          <w:sz w:val="24"/>
          <w:szCs w:val="24"/>
        </w:rPr>
        <w:t>………………………………</w:t>
      </w:r>
      <w:r w:rsidR="00F423A4">
        <w:rPr>
          <w:rFonts w:ascii="Times New Roman" w:hAnsi="Times New Roman" w:cs="Times New Roman"/>
          <w:sz w:val="24"/>
          <w:szCs w:val="24"/>
        </w:rPr>
        <w:t>…..</w:t>
      </w:r>
      <w:r w:rsidR="00B84343">
        <w:rPr>
          <w:rFonts w:ascii="Times New Roman" w:hAnsi="Times New Roman" w:cs="Times New Roman"/>
          <w:sz w:val="24"/>
          <w:szCs w:val="24"/>
        </w:rPr>
        <w:t>.1</w:t>
      </w:r>
      <w:r w:rsidR="00F95105">
        <w:rPr>
          <w:rFonts w:ascii="Times New Roman" w:hAnsi="Times New Roman" w:cs="Times New Roman"/>
          <w:sz w:val="24"/>
          <w:szCs w:val="24"/>
        </w:rPr>
        <w:t>8</w:t>
      </w:r>
    </w:p>
    <w:p w14:paraId="7EFA3C2C" w14:textId="2F4CA49C" w:rsidR="00B84343" w:rsidRDefault="00C84614" w:rsidP="00F423A4">
      <w:pPr>
        <w:ind w:firstLine="567"/>
        <w:rPr>
          <w:rFonts w:ascii="Times New Roman" w:hAnsi="Times New Roman" w:cs="Times New Roman"/>
          <w:sz w:val="24"/>
          <w:szCs w:val="24"/>
        </w:rPr>
      </w:pPr>
      <w:r>
        <w:rPr>
          <w:rFonts w:ascii="Times New Roman" w:hAnsi="Times New Roman" w:cs="Times New Roman"/>
          <w:sz w:val="24"/>
          <w:szCs w:val="24"/>
        </w:rPr>
        <w:t>1.</w:t>
      </w:r>
      <w:r w:rsidR="00B84343" w:rsidRPr="00B84343">
        <w:rPr>
          <w:rFonts w:ascii="Times New Roman" w:hAnsi="Times New Roman" w:cs="Times New Roman"/>
          <w:sz w:val="24"/>
          <w:szCs w:val="24"/>
        </w:rPr>
        <w:t>6.3 Přehled dalších příčin vzniku poruchy</w:t>
      </w:r>
      <w:r w:rsidR="00B84343">
        <w:rPr>
          <w:rFonts w:ascii="Times New Roman" w:hAnsi="Times New Roman" w:cs="Times New Roman"/>
          <w:sz w:val="24"/>
          <w:szCs w:val="24"/>
        </w:rPr>
        <w:t xml:space="preserve"> ………………………………</w:t>
      </w:r>
      <w:r w:rsidR="00541195">
        <w:rPr>
          <w:rFonts w:ascii="Times New Roman" w:hAnsi="Times New Roman" w:cs="Times New Roman"/>
          <w:sz w:val="24"/>
          <w:szCs w:val="24"/>
        </w:rPr>
        <w:t>...</w:t>
      </w:r>
      <w:r w:rsidR="00B84343">
        <w:rPr>
          <w:rFonts w:ascii="Times New Roman" w:hAnsi="Times New Roman" w:cs="Times New Roman"/>
          <w:sz w:val="24"/>
          <w:szCs w:val="24"/>
        </w:rPr>
        <w:t>…</w:t>
      </w:r>
      <w:r w:rsidR="00F423A4">
        <w:rPr>
          <w:rFonts w:ascii="Times New Roman" w:hAnsi="Times New Roman" w:cs="Times New Roman"/>
          <w:sz w:val="24"/>
          <w:szCs w:val="24"/>
        </w:rPr>
        <w:t>…...</w:t>
      </w:r>
      <w:r w:rsidR="00B84343">
        <w:rPr>
          <w:rFonts w:ascii="Times New Roman" w:hAnsi="Times New Roman" w:cs="Times New Roman"/>
          <w:sz w:val="24"/>
          <w:szCs w:val="24"/>
        </w:rPr>
        <w:t>.1</w:t>
      </w:r>
      <w:r w:rsidR="00F95105">
        <w:rPr>
          <w:rFonts w:ascii="Times New Roman" w:hAnsi="Times New Roman" w:cs="Times New Roman"/>
          <w:sz w:val="24"/>
          <w:szCs w:val="24"/>
        </w:rPr>
        <w:t>8</w:t>
      </w:r>
    </w:p>
    <w:p w14:paraId="74BBDC65" w14:textId="53FB89C5" w:rsidR="00B675D0" w:rsidRDefault="00C84614" w:rsidP="00F423A4">
      <w:pPr>
        <w:ind w:firstLine="567"/>
        <w:rPr>
          <w:rFonts w:ascii="Times New Roman" w:hAnsi="Times New Roman" w:cs="Times New Roman"/>
          <w:sz w:val="24"/>
          <w:szCs w:val="24"/>
        </w:rPr>
      </w:pPr>
      <w:r>
        <w:rPr>
          <w:rFonts w:ascii="Times New Roman" w:hAnsi="Times New Roman" w:cs="Times New Roman"/>
          <w:sz w:val="24"/>
          <w:szCs w:val="24"/>
        </w:rPr>
        <w:t>1.</w:t>
      </w:r>
      <w:r w:rsidR="00B84343" w:rsidRPr="00B84343">
        <w:rPr>
          <w:rFonts w:ascii="Times New Roman" w:hAnsi="Times New Roman" w:cs="Times New Roman"/>
          <w:sz w:val="24"/>
          <w:szCs w:val="24"/>
        </w:rPr>
        <w:t>6.4 Faktory, jež podporují a udržují poruchu</w:t>
      </w:r>
      <w:r w:rsidR="00B84343">
        <w:rPr>
          <w:rFonts w:ascii="Times New Roman" w:hAnsi="Times New Roman" w:cs="Times New Roman"/>
          <w:sz w:val="24"/>
          <w:szCs w:val="24"/>
        </w:rPr>
        <w:t xml:space="preserve"> …………………………………</w:t>
      </w:r>
      <w:r w:rsidR="00F423A4">
        <w:rPr>
          <w:rFonts w:ascii="Times New Roman" w:hAnsi="Times New Roman" w:cs="Times New Roman"/>
          <w:sz w:val="24"/>
          <w:szCs w:val="24"/>
        </w:rPr>
        <w:t>…..</w:t>
      </w:r>
      <w:r w:rsidR="00B84343">
        <w:rPr>
          <w:rFonts w:ascii="Times New Roman" w:hAnsi="Times New Roman" w:cs="Times New Roman"/>
          <w:sz w:val="24"/>
          <w:szCs w:val="24"/>
        </w:rPr>
        <w:t>.1</w:t>
      </w:r>
      <w:r w:rsidR="0002435F">
        <w:rPr>
          <w:rFonts w:ascii="Times New Roman" w:hAnsi="Times New Roman" w:cs="Times New Roman"/>
          <w:sz w:val="24"/>
          <w:szCs w:val="24"/>
        </w:rPr>
        <w:t>9</w:t>
      </w:r>
    </w:p>
    <w:p w14:paraId="39975819" w14:textId="4AE2826B" w:rsidR="000A6E18" w:rsidRDefault="00C84614" w:rsidP="00A332CA">
      <w:pPr>
        <w:ind w:firstLine="397"/>
        <w:rPr>
          <w:rFonts w:ascii="Times New Roman" w:hAnsi="Times New Roman" w:cs="Times New Roman"/>
          <w:sz w:val="24"/>
          <w:szCs w:val="24"/>
        </w:rPr>
      </w:pPr>
      <w:r>
        <w:rPr>
          <w:rFonts w:ascii="Times New Roman" w:hAnsi="Times New Roman" w:cs="Times New Roman"/>
          <w:sz w:val="24"/>
          <w:szCs w:val="24"/>
        </w:rPr>
        <w:t>1.</w:t>
      </w:r>
      <w:r w:rsidR="00807B8A">
        <w:rPr>
          <w:rFonts w:ascii="Times New Roman" w:hAnsi="Times New Roman" w:cs="Times New Roman"/>
          <w:sz w:val="24"/>
          <w:szCs w:val="24"/>
        </w:rPr>
        <w:t>7</w:t>
      </w:r>
      <w:r w:rsidR="002846EA">
        <w:rPr>
          <w:rFonts w:ascii="Times New Roman" w:hAnsi="Times New Roman" w:cs="Times New Roman"/>
          <w:sz w:val="24"/>
          <w:szCs w:val="24"/>
        </w:rPr>
        <w:t xml:space="preserve"> Léčba</w:t>
      </w:r>
      <w:r w:rsidR="006F396D">
        <w:rPr>
          <w:rFonts w:ascii="Times New Roman" w:hAnsi="Times New Roman" w:cs="Times New Roman"/>
          <w:sz w:val="24"/>
          <w:szCs w:val="24"/>
        </w:rPr>
        <w:t xml:space="preserve"> …</w:t>
      </w:r>
      <w:r>
        <w:rPr>
          <w:rFonts w:ascii="Times New Roman" w:hAnsi="Times New Roman" w:cs="Times New Roman"/>
          <w:sz w:val="24"/>
          <w:szCs w:val="24"/>
        </w:rPr>
        <w:t>.</w:t>
      </w:r>
      <w:r w:rsidR="00541195">
        <w:rPr>
          <w:rFonts w:ascii="Times New Roman" w:hAnsi="Times New Roman" w:cs="Times New Roman"/>
          <w:sz w:val="24"/>
          <w:szCs w:val="24"/>
        </w:rPr>
        <w:t>...</w:t>
      </w:r>
      <w:r w:rsidR="006F396D">
        <w:rPr>
          <w:rFonts w:ascii="Times New Roman" w:hAnsi="Times New Roman" w:cs="Times New Roman"/>
          <w:sz w:val="24"/>
          <w:szCs w:val="24"/>
        </w:rPr>
        <w:t>………………………………………</w:t>
      </w:r>
      <w:r w:rsidR="00CA5174">
        <w:rPr>
          <w:rFonts w:ascii="Times New Roman" w:hAnsi="Times New Roman" w:cs="Times New Roman"/>
          <w:sz w:val="24"/>
          <w:szCs w:val="24"/>
        </w:rPr>
        <w:t>.</w:t>
      </w:r>
      <w:r w:rsidR="006F396D">
        <w:rPr>
          <w:rFonts w:ascii="Times New Roman" w:hAnsi="Times New Roman" w:cs="Times New Roman"/>
          <w:sz w:val="24"/>
          <w:szCs w:val="24"/>
        </w:rPr>
        <w:t>…</w:t>
      </w:r>
      <w:r w:rsidR="00A332CA">
        <w:rPr>
          <w:rFonts w:ascii="Times New Roman" w:hAnsi="Times New Roman" w:cs="Times New Roman"/>
          <w:sz w:val="24"/>
          <w:szCs w:val="24"/>
        </w:rPr>
        <w:t>…….</w:t>
      </w:r>
      <w:r w:rsidR="0069265B">
        <w:rPr>
          <w:rFonts w:ascii="Times New Roman" w:hAnsi="Times New Roman" w:cs="Times New Roman"/>
          <w:sz w:val="24"/>
          <w:szCs w:val="24"/>
        </w:rPr>
        <w:t>...</w:t>
      </w:r>
      <w:r w:rsidR="006F396D">
        <w:rPr>
          <w:rFonts w:ascii="Times New Roman" w:hAnsi="Times New Roman" w:cs="Times New Roman"/>
          <w:sz w:val="24"/>
          <w:szCs w:val="24"/>
        </w:rPr>
        <w:t>………………</w:t>
      </w:r>
      <w:r w:rsidR="00580677">
        <w:rPr>
          <w:rFonts w:ascii="Times New Roman" w:hAnsi="Times New Roman" w:cs="Times New Roman"/>
          <w:sz w:val="24"/>
          <w:szCs w:val="24"/>
        </w:rPr>
        <w:t>...</w:t>
      </w:r>
      <w:r w:rsidR="00021F28">
        <w:rPr>
          <w:rFonts w:ascii="Times New Roman" w:hAnsi="Times New Roman" w:cs="Times New Roman"/>
          <w:sz w:val="24"/>
          <w:szCs w:val="24"/>
        </w:rPr>
        <w:t>...</w:t>
      </w:r>
      <w:r w:rsidR="00FF0CF3">
        <w:rPr>
          <w:rFonts w:ascii="Times New Roman" w:hAnsi="Times New Roman" w:cs="Times New Roman"/>
          <w:sz w:val="24"/>
          <w:szCs w:val="24"/>
        </w:rPr>
        <w:t>...</w:t>
      </w:r>
      <w:r w:rsidR="00400664">
        <w:rPr>
          <w:rFonts w:ascii="Times New Roman" w:hAnsi="Times New Roman" w:cs="Times New Roman"/>
          <w:sz w:val="24"/>
          <w:szCs w:val="24"/>
        </w:rPr>
        <w:t>.</w:t>
      </w:r>
      <w:r w:rsidR="0002435F">
        <w:rPr>
          <w:rFonts w:ascii="Times New Roman" w:hAnsi="Times New Roman" w:cs="Times New Roman"/>
          <w:sz w:val="24"/>
          <w:szCs w:val="24"/>
        </w:rPr>
        <w:t>21</w:t>
      </w:r>
    </w:p>
    <w:p w14:paraId="1E59C4E1" w14:textId="2DBE9B20" w:rsidR="006E3986" w:rsidRDefault="00C84614" w:rsidP="00A332CA">
      <w:pPr>
        <w:ind w:firstLine="567"/>
        <w:rPr>
          <w:rFonts w:ascii="Times New Roman" w:hAnsi="Times New Roman" w:cs="Times New Roman"/>
          <w:sz w:val="24"/>
          <w:szCs w:val="24"/>
        </w:rPr>
      </w:pPr>
      <w:r>
        <w:rPr>
          <w:rFonts w:ascii="Times New Roman" w:hAnsi="Times New Roman" w:cs="Times New Roman"/>
          <w:sz w:val="24"/>
          <w:szCs w:val="24"/>
        </w:rPr>
        <w:t>1.</w:t>
      </w:r>
      <w:r w:rsidR="00807B8A">
        <w:rPr>
          <w:rFonts w:ascii="Times New Roman" w:hAnsi="Times New Roman" w:cs="Times New Roman"/>
          <w:sz w:val="24"/>
          <w:szCs w:val="24"/>
        </w:rPr>
        <w:t>7</w:t>
      </w:r>
      <w:r w:rsidR="000A6E18">
        <w:rPr>
          <w:rFonts w:ascii="Times New Roman" w:hAnsi="Times New Roman" w:cs="Times New Roman"/>
          <w:sz w:val="24"/>
          <w:szCs w:val="24"/>
        </w:rPr>
        <w:t>.1 Farmako</w:t>
      </w:r>
      <w:r w:rsidR="006E3986">
        <w:rPr>
          <w:rFonts w:ascii="Times New Roman" w:hAnsi="Times New Roman" w:cs="Times New Roman"/>
          <w:sz w:val="24"/>
          <w:szCs w:val="24"/>
        </w:rPr>
        <w:t>terapie ……</w:t>
      </w:r>
      <w:r>
        <w:rPr>
          <w:rFonts w:ascii="Times New Roman" w:hAnsi="Times New Roman" w:cs="Times New Roman"/>
          <w:sz w:val="24"/>
          <w:szCs w:val="24"/>
        </w:rPr>
        <w:t>.</w:t>
      </w:r>
      <w:r w:rsidR="006E3986">
        <w:rPr>
          <w:rFonts w:ascii="Times New Roman" w:hAnsi="Times New Roman" w:cs="Times New Roman"/>
          <w:sz w:val="24"/>
          <w:szCs w:val="24"/>
        </w:rPr>
        <w:t>………</w:t>
      </w:r>
      <w:r w:rsidR="00541195">
        <w:rPr>
          <w:rFonts w:ascii="Times New Roman" w:hAnsi="Times New Roman" w:cs="Times New Roman"/>
          <w:sz w:val="24"/>
          <w:szCs w:val="24"/>
        </w:rPr>
        <w:t>..</w:t>
      </w:r>
      <w:r w:rsidR="006E3986">
        <w:rPr>
          <w:rFonts w:ascii="Times New Roman" w:hAnsi="Times New Roman" w:cs="Times New Roman"/>
          <w:sz w:val="24"/>
          <w:szCs w:val="24"/>
        </w:rPr>
        <w:t>…………………</w:t>
      </w:r>
      <w:r w:rsidR="00DC571C">
        <w:rPr>
          <w:rFonts w:ascii="Times New Roman" w:hAnsi="Times New Roman" w:cs="Times New Roman"/>
          <w:sz w:val="24"/>
          <w:szCs w:val="24"/>
        </w:rPr>
        <w:t>...</w:t>
      </w:r>
      <w:r w:rsidR="006E3986">
        <w:rPr>
          <w:rFonts w:ascii="Times New Roman" w:hAnsi="Times New Roman" w:cs="Times New Roman"/>
          <w:sz w:val="24"/>
          <w:szCs w:val="24"/>
        </w:rPr>
        <w:t>…</w:t>
      </w:r>
      <w:r w:rsidR="00A332CA">
        <w:rPr>
          <w:rFonts w:ascii="Times New Roman" w:hAnsi="Times New Roman" w:cs="Times New Roman"/>
          <w:sz w:val="24"/>
          <w:szCs w:val="24"/>
        </w:rPr>
        <w:t>……</w:t>
      </w:r>
      <w:r w:rsidR="006E3986">
        <w:rPr>
          <w:rFonts w:ascii="Times New Roman" w:hAnsi="Times New Roman" w:cs="Times New Roman"/>
          <w:sz w:val="24"/>
          <w:szCs w:val="24"/>
        </w:rPr>
        <w:t>…</w:t>
      </w:r>
      <w:r w:rsidR="00DF5075">
        <w:rPr>
          <w:rFonts w:ascii="Times New Roman" w:hAnsi="Times New Roman" w:cs="Times New Roman"/>
          <w:sz w:val="24"/>
          <w:szCs w:val="24"/>
        </w:rPr>
        <w:t>……..</w:t>
      </w:r>
      <w:r w:rsidR="006E3986">
        <w:rPr>
          <w:rFonts w:ascii="Times New Roman" w:hAnsi="Times New Roman" w:cs="Times New Roman"/>
          <w:sz w:val="24"/>
          <w:szCs w:val="24"/>
        </w:rPr>
        <w:t>……</w:t>
      </w:r>
      <w:r w:rsidR="00580677">
        <w:rPr>
          <w:rFonts w:ascii="Times New Roman" w:hAnsi="Times New Roman" w:cs="Times New Roman"/>
          <w:sz w:val="24"/>
          <w:szCs w:val="24"/>
        </w:rPr>
        <w:t>...</w:t>
      </w:r>
      <w:r w:rsidR="00021F28">
        <w:rPr>
          <w:rFonts w:ascii="Times New Roman" w:hAnsi="Times New Roman" w:cs="Times New Roman"/>
          <w:sz w:val="24"/>
          <w:szCs w:val="24"/>
        </w:rPr>
        <w:t>..</w:t>
      </w:r>
      <w:r w:rsidR="00DD0AEB">
        <w:rPr>
          <w:rFonts w:ascii="Times New Roman" w:hAnsi="Times New Roman" w:cs="Times New Roman"/>
          <w:sz w:val="24"/>
          <w:szCs w:val="24"/>
        </w:rPr>
        <w:t>.</w:t>
      </w:r>
      <w:r w:rsidR="00FF0CF3">
        <w:rPr>
          <w:rFonts w:ascii="Times New Roman" w:hAnsi="Times New Roman" w:cs="Times New Roman"/>
          <w:sz w:val="24"/>
          <w:szCs w:val="24"/>
        </w:rPr>
        <w:t>...</w:t>
      </w:r>
      <w:r w:rsidR="00400664">
        <w:rPr>
          <w:rFonts w:ascii="Times New Roman" w:hAnsi="Times New Roman" w:cs="Times New Roman"/>
          <w:sz w:val="24"/>
          <w:szCs w:val="24"/>
        </w:rPr>
        <w:t>.</w:t>
      </w:r>
      <w:r w:rsidR="0002435F">
        <w:rPr>
          <w:rFonts w:ascii="Times New Roman" w:hAnsi="Times New Roman" w:cs="Times New Roman"/>
          <w:sz w:val="24"/>
          <w:szCs w:val="24"/>
        </w:rPr>
        <w:t>21</w:t>
      </w:r>
    </w:p>
    <w:p w14:paraId="6C0EC32A" w14:textId="14A32978" w:rsidR="00793FAF" w:rsidRDefault="00C84614" w:rsidP="00A332CA">
      <w:pPr>
        <w:ind w:firstLine="567"/>
        <w:rPr>
          <w:rFonts w:ascii="Times New Roman" w:hAnsi="Times New Roman" w:cs="Times New Roman"/>
          <w:sz w:val="24"/>
          <w:szCs w:val="24"/>
        </w:rPr>
      </w:pPr>
      <w:r>
        <w:rPr>
          <w:rFonts w:ascii="Times New Roman" w:hAnsi="Times New Roman" w:cs="Times New Roman"/>
          <w:sz w:val="24"/>
          <w:szCs w:val="24"/>
        </w:rPr>
        <w:t>1.</w:t>
      </w:r>
      <w:r w:rsidR="00807B8A">
        <w:rPr>
          <w:rFonts w:ascii="Times New Roman" w:hAnsi="Times New Roman" w:cs="Times New Roman"/>
          <w:sz w:val="24"/>
          <w:szCs w:val="24"/>
        </w:rPr>
        <w:t>7</w:t>
      </w:r>
      <w:r w:rsidR="006E3986">
        <w:rPr>
          <w:rFonts w:ascii="Times New Roman" w:hAnsi="Times New Roman" w:cs="Times New Roman"/>
          <w:sz w:val="24"/>
          <w:szCs w:val="24"/>
        </w:rPr>
        <w:t>.2 Psychoterapie ………………………………</w:t>
      </w:r>
      <w:r w:rsidR="00541195">
        <w:rPr>
          <w:rFonts w:ascii="Times New Roman" w:hAnsi="Times New Roman" w:cs="Times New Roman"/>
          <w:sz w:val="24"/>
          <w:szCs w:val="24"/>
        </w:rPr>
        <w:t>…</w:t>
      </w:r>
      <w:r w:rsidR="006E3986">
        <w:rPr>
          <w:rFonts w:ascii="Times New Roman" w:hAnsi="Times New Roman" w:cs="Times New Roman"/>
          <w:sz w:val="24"/>
          <w:szCs w:val="24"/>
        </w:rPr>
        <w:t>……</w:t>
      </w:r>
      <w:r w:rsidR="00DC571C">
        <w:rPr>
          <w:rFonts w:ascii="Times New Roman" w:hAnsi="Times New Roman" w:cs="Times New Roman"/>
          <w:sz w:val="24"/>
          <w:szCs w:val="24"/>
        </w:rPr>
        <w:t>.</w:t>
      </w:r>
      <w:r w:rsidR="00DF5075">
        <w:rPr>
          <w:rFonts w:ascii="Times New Roman" w:hAnsi="Times New Roman" w:cs="Times New Roman"/>
          <w:sz w:val="24"/>
          <w:szCs w:val="24"/>
        </w:rPr>
        <w:t>……</w:t>
      </w:r>
      <w:r w:rsidR="00A332CA">
        <w:rPr>
          <w:rFonts w:ascii="Times New Roman" w:hAnsi="Times New Roman" w:cs="Times New Roman"/>
          <w:sz w:val="24"/>
          <w:szCs w:val="24"/>
        </w:rPr>
        <w:t>……..</w:t>
      </w:r>
      <w:r w:rsidR="00DF5075">
        <w:rPr>
          <w:rFonts w:ascii="Times New Roman" w:hAnsi="Times New Roman" w:cs="Times New Roman"/>
          <w:sz w:val="24"/>
          <w:szCs w:val="24"/>
        </w:rPr>
        <w:t>……</w:t>
      </w:r>
      <w:r w:rsidR="00085A86">
        <w:rPr>
          <w:rFonts w:ascii="Times New Roman" w:hAnsi="Times New Roman" w:cs="Times New Roman"/>
          <w:sz w:val="24"/>
          <w:szCs w:val="24"/>
        </w:rPr>
        <w:t>…</w:t>
      </w:r>
      <w:r w:rsidR="00E65640">
        <w:rPr>
          <w:rFonts w:ascii="Times New Roman" w:hAnsi="Times New Roman" w:cs="Times New Roman"/>
          <w:sz w:val="24"/>
          <w:szCs w:val="24"/>
        </w:rPr>
        <w:t>...</w:t>
      </w:r>
      <w:r w:rsidR="00021F28">
        <w:rPr>
          <w:rFonts w:ascii="Times New Roman" w:hAnsi="Times New Roman" w:cs="Times New Roman"/>
          <w:sz w:val="24"/>
          <w:szCs w:val="24"/>
        </w:rPr>
        <w:t>...</w:t>
      </w:r>
      <w:r w:rsidR="00FF0CF3">
        <w:rPr>
          <w:rFonts w:ascii="Times New Roman" w:hAnsi="Times New Roman" w:cs="Times New Roman"/>
          <w:sz w:val="24"/>
          <w:szCs w:val="24"/>
        </w:rPr>
        <w:t>...</w:t>
      </w:r>
      <w:r w:rsidR="00400664">
        <w:rPr>
          <w:rFonts w:ascii="Times New Roman" w:hAnsi="Times New Roman" w:cs="Times New Roman"/>
          <w:sz w:val="24"/>
          <w:szCs w:val="24"/>
        </w:rPr>
        <w:t>.</w:t>
      </w:r>
      <w:r w:rsidR="0002435F">
        <w:rPr>
          <w:rFonts w:ascii="Times New Roman" w:hAnsi="Times New Roman" w:cs="Times New Roman"/>
          <w:sz w:val="24"/>
          <w:szCs w:val="24"/>
        </w:rPr>
        <w:t>21</w:t>
      </w:r>
    </w:p>
    <w:p w14:paraId="68EEA0DF" w14:textId="35B32C24" w:rsidR="00221899" w:rsidRDefault="00D14960" w:rsidP="00231C65">
      <w:pPr>
        <w:ind w:firstLine="227"/>
        <w:rPr>
          <w:rFonts w:ascii="Times New Roman" w:hAnsi="Times New Roman" w:cs="Times New Roman"/>
          <w:sz w:val="24"/>
          <w:szCs w:val="24"/>
        </w:rPr>
      </w:pPr>
      <w:r>
        <w:rPr>
          <w:rFonts w:ascii="Times New Roman" w:hAnsi="Times New Roman" w:cs="Times New Roman"/>
          <w:sz w:val="24"/>
          <w:szCs w:val="24"/>
        </w:rPr>
        <w:t>2</w:t>
      </w:r>
      <w:r w:rsidR="00793FAF">
        <w:rPr>
          <w:rFonts w:ascii="Times New Roman" w:hAnsi="Times New Roman" w:cs="Times New Roman"/>
          <w:sz w:val="24"/>
          <w:szCs w:val="24"/>
        </w:rPr>
        <w:t xml:space="preserve"> </w:t>
      </w:r>
      <w:r w:rsidR="008E54BF">
        <w:rPr>
          <w:rFonts w:ascii="Times New Roman" w:hAnsi="Times New Roman" w:cs="Times New Roman"/>
          <w:sz w:val="24"/>
          <w:szCs w:val="24"/>
        </w:rPr>
        <w:t>Některé o</w:t>
      </w:r>
      <w:r w:rsidR="00793FAF">
        <w:rPr>
          <w:rFonts w:ascii="Times New Roman" w:hAnsi="Times New Roman" w:cs="Times New Roman"/>
          <w:sz w:val="24"/>
          <w:szCs w:val="24"/>
        </w:rPr>
        <w:t>sobnost</w:t>
      </w:r>
      <w:r w:rsidR="008E54BF">
        <w:rPr>
          <w:rFonts w:ascii="Times New Roman" w:hAnsi="Times New Roman" w:cs="Times New Roman"/>
          <w:sz w:val="24"/>
          <w:szCs w:val="24"/>
        </w:rPr>
        <w:t>ní vlastnosti</w:t>
      </w:r>
      <w:r w:rsidR="00793FAF">
        <w:rPr>
          <w:rFonts w:ascii="Times New Roman" w:hAnsi="Times New Roman" w:cs="Times New Roman"/>
          <w:sz w:val="24"/>
          <w:szCs w:val="24"/>
        </w:rPr>
        <w:t xml:space="preserve"> polyglot</w:t>
      </w:r>
      <w:r w:rsidR="00A42DDB">
        <w:rPr>
          <w:rFonts w:ascii="Times New Roman" w:hAnsi="Times New Roman" w:cs="Times New Roman"/>
          <w:sz w:val="24"/>
          <w:szCs w:val="24"/>
        </w:rPr>
        <w:t xml:space="preserve">ů a hyperpolyglotů </w:t>
      </w:r>
      <w:r w:rsidR="00793FAF">
        <w:rPr>
          <w:rFonts w:ascii="Times New Roman" w:hAnsi="Times New Roman" w:cs="Times New Roman"/>
          <w:sz w:val="24"/>
          <w:szCs w:val="24"/>
        </w:rPr>
        <w:t>…</w:t>
      </w:r>
      <w:r w:rsidR="00A42DDB">
        <w:rPr>
          <w:rFonts w:ascii="Times New Roman" w:hAnsi="Times New Roman" w:cs="Times New Roman"/>
          <w:sz w:val="24"/>
          <w:szCs w:val="24"/>
        </w:rPr>
        <w:t>……</w:t>
      </w:r>
      <w:r w:rsidR="00793FAF">
        <w:rPr>
          <w:rFonts w:ascii="Times New Roman" w:hAnsi="Times New Roman" w:cs="Times New Roman"/>
          <w:sz w:val="24"/>
          <w:szCs w:val="24"/>
        </w:rPr>
        <w:t>………………</w:t>
      </w:r>
      <w:r w:rsidR="003F7A86">
        <w:rPr>
          <w:rFonts w:ascii="Times New Roman" w:hAnsi="Times New Roman" w:cs="Times New Roman"/>
          <w:sz w:val="24"/>
          <w:szCs w:val="24"/>
        </w:rPr>
        <w:t>...</w:t>
      </w:r>
      <w:r w:rsidR="00793FAF">
        <w:rPr>
          <w:rFonts w:ascii="Times New Roman" w:hAnsi="Times New Roman" w:cs="Times New Roman"/>
          <w:sz w:val="24"/>
          <w:szCs w:val="24"/>
        </w:rPr>
        <w:t>…</w:t>
      </w:r>
      <w:r w:rsidR="008E54BF">
        <w:rPr>
          <w:rFonts w:ascii="Times New Roman" w:hAnsi="Times New Roman" w:cs="Times New Roman"/>
          <w:sz w:val="24"/>
          <w:szCs w:val="24"/>
        </w:rPr>
        <w:t>.</w:t>
      </w:r>
      <w:r w:rsidR="0002435F">
        <w:rPr>
          <w:rFonts w:ascii="Times New Roman" w:hAnsi="Times New Roman" w:cs="Times New Roman"/>
          <w:sz w:val="24"/>
          <w:szCs w:val="24"/>
        </w:rPr>
        <w:t>23</w:t>
      </w:r>
    </w:p>
    <w:p w14:paraId="1FBCE525" w14:textId="684E3C26" w:rsidR="00C42125" w:rsidRDefault="00D14960" w:rsidP="00231C65">
      <w:pPr>
        <w:ind w:firstLine="227"/>
        <w:rPr>
          <w:rFonts w:ascii="Times New Roman" w:hAnsi="Times New Roman" w:cs="Times New Roman"/>
          <w:sz w:val="24"/>
          <w:szCs w:val="24"/>
        </w:rPr>
      </w:pPr>
      <w:r>
        <w:rPr>
          <w:rFonts w:ascii="Times New Roman" w:hAnsi="Times New Roman" w:cs="Times New Roman"/>
          <w:sz w:val="24"/>
          <w:szCs w:val="24"/>
        </w:rPr>
        <w:t>3</w:t>
      </w:r>
      <w:r w:rsidR="0071116D" w:rsidRPr="0071116D">
        <w:rPr>
          <w:rFonts w:ascii="Times New Roman" w:hAnsi="Times New Roman" w:cs="Times New Roman"/>
          <w:sz w:val="24"/>
          <w:szCs w:val="24"/>
        </w:rPr>
        <w:t xml:space="preserve"> </w:t>
      </w:r>
      <w:r w:rsidR="00221899" w:rsidRPr="0071116D">
        <w:rPr>
          <w:rFonts w:ascii="Times New Roman" w:hAnsi="Times New Roman" w:cs="Times New Roman"/>
          <w:sz w:val="24"/>
          <w:szCs w:val="24"/>
        </w:rPr>
        <w:t>Stručný přehled podobných výzkumů</w:t>
      </w:r>
      <w:r w:rsidR="00221899">
        <w:rPr>
          <w:rFonts w:ascii="Times New Roman" w:hAnsi="Times New Roman" w:cs="Times New Roman"/>
          <w:sz w:val="24"/>
          <w:szCs w:val="24"/>
        </w:rPr>
        <w:t xml:space="preserve"> ………………………………</w:t>
      </w:r>
      <w:r w:rsidR="00021F28">
        <w:rPr>
          <w:rFonts w:ascii="Times New Roman" w:hAnsi="Times New Roman" w:cs="Times New Roman"/>
          <w:sz w:val="24"/>
          <w:szCs w:val="24"/>
        </w:rPr>
        <w:t>.........................</w:t>
      </w:r>
      <w:r w:rsidR="00FF0CF3">
        <w:rPr>
          <w:rFonts w:ascii="Times New Roman" w:hAnsi="Times New Roman" w:cs="Times New Roman"/>
          <w:sz w:val="24"/>
          <w:szCs w:val="24"/>
        </w:rPr>
        <w:t>.</w:t>
      </w:r>
      <w:r w:rsidR="00400664">
        <w:rPr>
          <w:rFonts w:ascii="Times New Roman" w:hAnsi="Times New Roman" w:cs="Times New Roman"/>
          <w:sz w:val="24"/>
          <w:szCs w:val="24"/>
        </w:rPr>
        <w:t>.</w:t>
      </w:r>
      <w:r w:rsidR="00FD1E14">
        <w:rPr>
          <w:rFonts w:ascii="Times New Roman" w:hAnsi="Times New Roman" w:cs="Times New Roman"/>
          <w:sz w:val="24"/>
          <w:szCs w:val="24"/>
        </w:rPr>
        <w:t>25</w:t>
      </w:r>
    </w:p>
    <w:p w14:paraId="3A216277" w14:textId="200BC649" w:rsidR="00720BF1" w:rsidRDefault="00D14960" w:rsidP="00B2028E">
      <w:pPr>
        <w:ind w:left="397" w:firstLine="0"/>
        <w:rPr>
          <w:rFonts w:ascii="Times New Roman" w:hAnsi="Times New Roman" w:cs="Times New Roman"/>
          <w:sz w:val="24"/>
          <w:szCs w:val="24"/>
        </w:rPr>
      </w:pPr>
      <w:r>
        <w:rPr>
          <w:rFonts w:ascii="Times New Roman" w:hAnsi="Times New Roman" w:cs="Times New Roman"/>
          <w:sz w:val="24"/>
          <w:szCs w:val="24"/>
        </w:rPr>
        <w:t>3</w:t>
      </w:r>
      <w:r w:rsidR="0071116D">
        <w:rPr>
          <w:rFonts w:ascii="Times New Roman" w:hAnsi="Times New Roman" w:cs="Times New Roman"/>
          <w:sz w:val="24"/>
          <w:szCs w:val="24"/>
        </w:rPr>
        <w:t>.</w:t>
      </w:r>
      <w:r w:rsidR="00C42125">
        <w:rPr>
          <w:rFonts w:ascii="Times New Roman" w:hAnsi="Times New Roman" w:cs="Times New Roman"/>
          <w:sz w:val="24"/>
          <w:szCs w:val="24"/>
        </w:rPr>
        <w:t>1</w:t>
      </w:r>
      <w:r w:rsidR="00793FAF">
        <w:rPr>
          <w:rFonts w:ascii="Times New Roman" w:hAnsi="Times New Roman" w:cs="Times New Roman"/>
          <w:sz w:val="24"/>
          <w:szCs w:val="24"/>
        </w:rPr>
        <w:t xml:space="preserve"> </w:t>
      </w:r>
      <w:r w:rsidR="00EF52DD" w:rsidRPr="00EF52DD">
        <w:rPr>
          <w:rFonts w:ascii="Times New Roman" w:hAnsi="Times New Roman" w:cs="Times New Roman"/>
          <w:sz w:val="24"/>
          <w:szCs w:val="24"/>
        </w:rPr>
        <w:t>Výzkum</w:t>
      </w:r>
      <w:r w:rsidR="00D83EAB">
        <w:rPr>
          <w:rFonts w:ascii="Times New Roman" w:hAnsi="Times New Roman" w:cs="Times New Roman"/>
          <w:sz w:val="24"/>
          <w:szCs w:val="24"/>
        </w:rPr>
        <w:t xml:space="preserve"> autora</w:t>
      </w:r>
      <w:r w:rsidR="007D5600" w:rsidRPr="006876A4">
        <w:rPr>
          <w:rFonts w:ascii="Times New Roman" w:hAnsi="Times New Roman" w:cs="Times New Roman"/>
          <w:sz w:val="24"/>
          <w:szCs w:val="24"/>
        </w:rPr>
        <w:t xml:space="preserve"> James</w:t>
      </w:r>
      <w:r w:rsidR="00D83EAB">
        <w:rPr>
          <w:rFonts w:ascii="Times New Roman" w:hAnsi="Times New Roman" w:cs="Times New Roman"/>
          <w:sz w:val="24"/>
          <w:szCs w:val="24"/>
        </w:rPr>
        <w:t>e v roce</w:t>
      </w:r>
      <w:r w:rsidR="007D5600" w:rsidRPr="006876A4">
        <w:rPr>
          <w:rFonts w:ascii="Times New Roman" w:hAnsi="Times New Roman" w:cs="Times New Roman"/>
          <w:sz w:val="24"/>
          <w:szCs w:val="24"/>
        </w:rPr>
        <w:t xml:space="preserve"> 20</w:t>
      </w:r>
      <w:r w:rsidR="006876A4" w:rsidRPr="006876A4">
        <w:rPr>
          <w:rFonts w:ascii="Times New Roman" w:hAnsi="Times New Roman" w:cs="Times New Roman"/>
          <w:sz w:val="24"/>
          <w:szCs w:val="24"/>
        </w:rPr>
        <w:t>1</w:t>
      </w:r>
      <w:r w:rsidR="00C05EF5">
        <w:rPr>
          <w:rFonts w:ascii="Times New Roman" w:hAnsi="Times New Roman" w:cs="Times New Roman"/>
          <w:sz w:val="24"/>
          <w:szCs w:val="24"/>
        </w:rPr>
        <w:t>4 ………………………</w:t>
      </w:r>
      <w:r w:rsidR="00D83EAB">
        <w:rPr>
          <w:rFonts w:ascii="Times New Roman" w:hAnsi="Times New Roman" w:cs="Times New Roman"/>
          <w:sz w:val="24"/>
          <w:szCs w:val="24"/>
        </w:rPr>
        <w:t>….</w:t>
      </w:r>
      <w:r w:rsidR="00C05EF5">
        <w:rPr>
          <w:rFonts w:ascii="Times New Roman" w:hAnsi="Times New Roman" w:cs="Times New Roman"/>
          <w:sz w:val="24"/>
          <w:szCs w:val="24"/>
        </w:rPr>
        <w:t>……</w:t>
      </w:r>
      <w:r w:rsidR="00D83EAB">
        <w:rPr>
          <w:rFonts w:ascii="Times New Roman" w:hAnsi="Times New Roman" w:cs="Times New Roman"/>
          <w:sz w:val="24"/>
          <w:szCs w:val="24"/>
        </w:rPr>
        <w:t>.</w:t>
      </w:r>
      <w:r w:rsidR="00C05EF5">
        <w:rPr>
          <w:rFonts w:ascii="Times New Roman" w:hAnsi="Times New Roman" w:cs="Times New Roman"/>
          <w:sz w:val="24"/>
          <w:szCs w:val="24"/>
        </w:rPr>
        <w:t>…</w:t>
      </w:r>
      <w:r w:rsidR="00B2028E">
        <w:rPr>
          <w:rFonts w:ascii="Times New Roman" w:hAnsi="Times New Roman" w:cs="Times New Roman"/>
          <w:sz w:val="24"/>
          <w:szCs w:val="24"/>
          <w:lang w:val="en-US"/>
        </w:rPr>
        <w:t>…</w:t>
      </w:r>
      <w:r w:rsidR="00B2028E" w:rsidRPr="00B2028E">
        <w:rPr>
          <w:rFonts w:ascii="Times New Roman" w:hAnsi="Times New Roman" w:cs="Times New Roman"/>
          <w:sz w:val="24"/>
          <w:szCs w:val="24"/>
          <w:lang w:val="en-US"/>
        </w:rPr>
        <w:t>...</w:t>
      </w:r>
      <w:r w:rsidR="00C05EF5">
        <w:rPr>
          <w:rFonts w:ascii="Times New Roman" w:hAnsi="Times New Roman" w:cs="Times New Roman"/>
          <w:sz w:val="24"/>
          <w:szCs w:val="24"/>
        </w:rPr>
        <w:t>…….</w:t>
      </w:r>
      <w:r w:rsidR="003F7A86">
        <w:rPr>
          <w:rFonts w:ascii="Times New Roman" w:hAnsi="Times New Roman" w:cs="Times New Roman"/>
          <w:sz w:val="24"/>
          <w:szCs w:val="24"/>
        </w:rPr>
        <w:t>.</w:t>
      </w:r>
      <w:r w:rsidR="00FD1E14">
        <w:rPr>
          <w:rFonts w:ascii="Times New Roman" w:hAnsi="Times New Roman" w:cs="Times New Roman"/>
          <w:sz w:val="24"/>
          <w:szCs w:val="24"/>
        </w:rPr>
        <w:t>..25</w:t>
      </w:r>
      <w:r w:rsidR="003152D3">
        <w:rPr>
          <w:rFonts w:ascii="Times New Roman" w:hAnsi="Times New Roman" w:cs="Times New Roman"/>
          <w:sz w:val="24"/>
          <w:szCs w:val="24"/>
        </w:rPr>
        <w:t xml:space="preserve"> </w:t>
      </w:r>
    </w:p>
    <w:p w14:paraId="33F26DAA" w14:textId="0A2B2C85" w:rsidR="00E65640" w:rsidRDefault="00D14960" w:rsidP="00B2028E">
      <w:pPr>
        <w:ind w:left="397" w:firstLine="0"/>
        <w:rPr>
          <w:rFonts w:ascii="Times New Roman" w:hAnsi="Times New Roman" w:cs="Times New Roman"/>
          <w:sz w:val="24"/>
          <w:szCs w:val="24"/>
        </w:rPr>
      </w:pPr>
      <w:r>
        <w:rPr>
          <w:rFonts w:ascii="Times New Roman" w:hAnsi="Times New Roman" w:cs="Times New Roman"/>
          <w:sz w:val="24"/>
          <w:szCs w:val="24"/>
        </w:rPr>
        <w:t>3</w:t>
      </w:r>
      <w:r w:rsidR="00720BF1">
        <w:rPr>
          <w:rFonts w:ascii="Times New Roman" w:hAnsi="Times New Roman" w:cs="Times New Roman"/>
          <w:sz w:val="24"/>
          <w:szCs w:val="24"/>
        </w:rPr>
        <w:t xml:space="preserve">.2 </w:t>
      </w:r>
      <w:r w:rsidR="00C239DD" w:rsidRPr="00C239DD">
        <w:rPr>
          <w:rFonts w:ascii="Times New Roman" w:hAnsi="Times New Roman" w:cs="Times New Roman"/>
          <w:sz w:val="24"/>
          <w:szCs w:val="24"/>
        </w:rPr>
        <w:t>Výzk</w:t>
      </w:r>
      <w:r w:rsidR="00D83EAB">
        <w:rPr>
          <w:rFonts w:ascii="Times New Roman" w:hAnsi="Times New Roman" w:cs="Times New Roman"/>
          <w:sz w:val="24"/>
          <w:szCs w:val="24"/>
        </w:rPr>
        <w:t xml:space="preserve">um autorů </w:t>
      </w:r>
      <w:r w:rsidR="007111D8" w:rsidRPr="007111D8">
        <w:rPr>
          <w:rFonts w:ascii="Times New Roman" w:hAnsi="Times New Roman" w:cs="Times New Roman"/>
          <w:sz w:val="24"/>
          <w:szCs w:val="24"/>
        </w:rPr>
        <w:t>Koҫ &amp; Dündar</w:t>
      </w:r>
      <w:r w:rsidR="00D83EAB">
        <w:rPr>
          <w:rFonts w:ascii="Times New Roman" w:hAnsi="Times New Roman" w:cs="Times New Roman"/>
          <w:sz w:val="24"/>
          <w:szCs w:val="24"/>
        </w:rPr>
        <w:t xml:space="preserve"> v roce</w:t>
      </w:r>
      <w:r w:rsidR="007111D8" w:rsidRPr="007111D8">
        <w:rPr>
          <w:rFonts w:ascii="Times New Roman" w:hAnsi="Times New Roman" w:cs="Times New Roman"/>
          <w:sz w:val="24"/>
          <w:szCs w:val="24"/>
        </w:rPr>
        <w:t xml:space="preserve"> 2018</w:t>
      </w:r>
      <w:r w:rsidR="007111D8" w:rsidRPr="007111D8">
        <w:rPr>
          <w:rFonts w:ascii="Times New Roman" w:hAnsi="Times New Roman" w:cs="Times New Roman"/>
          <w:sz w:val="32"/>
          <w:szCs w:val="32"/>
        </w:rPr>
        <w:t xml:space="preserve"> </w:t>
      </w:r>
      <w:r w:rsidR="007111D8" w:rsidRPr="007111D8">
        <w:rPr>
          <w:rFonts w:ascii="Times New Roman" w:hAnsi="Times New Roman" w:cs="Times New Roman"/>
          <w:sz w:val="24"/>
          <w:szCs w:val="24"/>
        </w:rPr>
        <w:t>…………</w:t>
      </w:r>
      <w:r w:rsidR="007111D8">
        <w:rPr>
          <w:rFonts w:ascii="Times New Roman" w:hAnsi="Times New Roman" w:cs="Times New Roman"/>
          <w:sz w:val="24"/>
          <w:szCs w:val="24"/>
        </w:rPr>
        <w:t>………</w:t>
      </w:r>
      <w:r w:rsidR="00231C65">
        <w:rPr>
          <w:rFonts w:ascii="Times New Roman" w:hAnsi="Times New Roman" w:cs="Times New Roman"/>
          <w:sz w:val="24"/>
          <w:szCs w:val="24"/>
        </w:rPr>
        <w:t>...</w:t>
      </w:r>
      <w:r w:rsidR="007111D8">
        <w:rPr>
          <w:rFonts w:ascii="Times New Roman" w:hAnsi="Times New Roman" w:cs="Times New Roman"/>
          <w:sz w:val="24"/>
          <w:szCs w:val="24"/>
        </w:rPr>
        <w:t>…</w:t>
      </w:r>
      <w:r w:rsidR="00C05EF5">
        <w:rPr>
          <w:rFonts w:ascii="Times New Roman" w:hAnsi="Times New Roman" w:cs="Times New Roman"/>
          <w:sz w:val="24"/>
          <w:szCs w:val="24"/>
        </w:rPr>
        <w:t>……</w:t>
      </w:r>
      <w:r w:rsidR="00D83EAB">
        <w:rPr>
          <w:rFonts w:ascii="Times New Roman" w:hAnsi="Times New Roman" w:cs="Times New Roman"/>
          <w:sz w:val="24"/>
          <w:szCs w:val="24"/>
        </w:rPr>
        <w:t>…</w:t>
      </w:r>
      <w:r w:rsidR="00B2028E">
        <w:rPr>
          <w:rFonts w:ascii="Times New Roman" w:hAnsi="Times New Roman" w:cs="Times New Roman"/>
          <w:sz w:val="24"/>
          <w:szCs w:val="24"/>
          <w:lang w:val="en-US"/>
        </w:rPr>
        <w:t>…</w:t>
      </w:r>
      <w:r w:rsidR="00B2028E" w:rsidRPr="00B2028E">
        <w:rPr>
          <w:rFonts w:ascii="Times New Roman" w:hAnsi="Times New Roman" w:cs="Times New Roman"/>
          <w:sz w:val="24"/>
          <w:szCs w:val="24"/>
          <w:lang w:val="en-US"/>
        </w:rPr>
        <w:t>...</w:t>
      </w:r>
      <w:r w:rsidR="00D83EAB">
        <w:rPr>
          <w:rFonts w:ascii="Times New Roman" w:hAnsi="Times New Roman" w:cs="Times New Roman"/>
          <w:sz w:val="24"/>
          <w:szCs w:val="24"/>
        </w:rPr>
        <w:t>…...</w:t>
      </w:r>
      <w:r w:rsidR="00FD1E14">
        <w:rPr>
          <w:rFonts w:ascii="Times New Roman" w:hAnsi="Times New Roman" w:cs="Times New Roman"/>
          <w:sz w:val="24"/>
          <w:szCs w:val="24"/>
        </w:rPr>
        <w:t>25</w:t>
      </w:r>
    </w:p>
    <w:p w14:paraId="375F53BB" w14:textId="2687B1D6" w:rsidR="008D746E" w:rsidRDefault="00D14960" w:rsidP="00B2028E">
      <w:pPr>
        <w:ind w:left="397" w:firstLine="0"/>
        <w:rPr>
          <w:rFonts w:ascii="Times New Roman" w:hAnsi="Times New Roman" w:cs="Times New Roman"/>
          <w:sz w:val="24"/>
          <w:szCs w:val="24"/>
        </w:rPr>
      </w:pPr>
      <w:r>
        <w:rPr>
          <w:rFonts w:ascii="Times New Roman" w:hAnsi="Times New Roman" w:cs="Times New Roman"/>
          <w:sz w:val="24"/>
          <w:szCs w:val="24"/>
        </w:rPr>
        <w:t>3</w:t>
      </w:r>
      <w:r w:rsidR="00E65640">
        <w:rPr>
          <w:rFonts w:ascii="Times New Roman" w:hAnsi="Times New Roman" w:cs="Times New Roman"/>
          <w:sz w:val="24"/>
          <w:szCs w:val="24"/>
        </w:rPr>
        <w:t xml:space="preserve">.3 </w:t>
      </w:r>
      <w:r w:rsidR="00CC5139" w:rsidRPr="00CC5139">
        <w:rPr>
          <w:rFonts w:ascii="Times New Roman" w:hAnsi="Times New Roman" w:cs="Times New Roman"/>
          <w:sz w:val="24"/>
          <w:szCs w:val="24"/>
        </w:rPr>
        <w:t>Výzkum</w:t>
      </w:r>
      <w:r w:rsidR="00D83EAB">
        <w:rPr>
          <w:rFonts w:ascii="Times New Roman" w:hAnsi="Times New Roman" w:cs="Times New Roman"/>
          <w:sz w:val="24"/>
          <w:szCs w:val="24"/>
        </w:rPr>
        <w:t xml:space="preserve"> autorky </w:t>
      </w:r>
      <w:r w:rsidR="00CC5139" w:rsidRPr="00CC5139">
        <w:rPr>
          <w:rFonts w:ascii="Times New Roman" w:hAnsi="Times New Roman" w:cs="Times New Roman"/>
          <w:sz w:val="24"/>
          <w:szCs w:val="24"/>
        </w:rPr>
        <w:t>Arroyani</w:t>
      </w:r>
      <w:r w:rsidR="00D83EAB">
        <w:rPr>
          <w:rFonts w:ascii="Times New Roman" w:hAnsi="Times New Roman" w:cs="Times New Roman"/>
          <w:sz w:val="24"/>
          <w:szCs w:val="24"/>
        </w:rPr>
        <w:t xml:space="preserve"> v roce</w:t>
      </w:r>
      <w:r w:rsidR="00CC5139" w:rsidRPr="00CC5139">
        <w:rPr>
          <w:rFonts w:ascii="Times New Roman" w:hAnsi="Times New Roman" w:cs="Times New Roman"/>
          <w:sz w:val="24"/>
          <w:szCs w:val="24"/>
        </w:rPr>
        <w:t xml:space="preserve"> 2020</w:t>
      </w:r>
      <w:r w:rsidR="00CC5139">
        <w:rPr>
          <w:rFonts w:ascii="Times New Roman" w:hAnsi="Times New Roman" w:cs="Times New Roman"/>
          <w:sz w:val="24"/>
          <w:szCs w:val="24"/>
        </w:rPr>
        <w:t xml:space="preserve"> </w:t>
      </w:r>
      <w:r w:rsidR="003F7A86">
        <w:rPr>
          <w:rFonts w:ascii="Times New Roman" w:hAnsi="Times New Roman" w:cs="Times New Roman"/>
          <w:sz w:val="24"/>
          <w:szCs w:val="24"/>
        </w:rPr>
        <w:t>.................................................</w:t>
      </w:r>
      <w:r w:rsidR="00D83EAB">
        <w:rPr>
          <w:rFonts w:ascii="Times New Roman" w:hAnsi="Times New Roman" w:cs="Times New Roman"/>
          <w:sz w:val="24"/>
          <w:szCs w:val="24"/>
        </w:rPr>
        <w:t>.........</w:t>
      </w:r>
      <w:r w:rsidR="00C05EF5">
        <w:rPr>
          <w:rFonts w:ascii="Times New Roman" w:hAnsi="Times New Roman" w:cs="Times New Roman"/>
          <w:sz w:val="24"/>
          <w:szCs w:val="24"/>
        </w:rPr>
        <w:t>..</w:t>
      </w:r>
      <w:r w:rsidR="00B2028E" w:rsidRPr="00B2028E">
        <w:rPr>
          <w:rFonts w:ascii="Times New Roman" w:hAnsi="Times New Roman" w:cs="Times New Roman"/>
          <w:sz w:val="24"/>
          <w:szCs w:val="24"/>
          <w:lang w:val="en-US"/>
        </w:rPr>
        <w:t>........</w:t>
      </w:r>
      <w:r w:rsidR="00FD1E14">
        <w:rPr>
          <w:rFonts w:ascii="Times New Roman" w:hAnsi="Times New Roman" w:cs="Times New Roman"/>
          <w:sz w:val="24"/>
          <w:szCs w:val="24"/>
        </w:rPr>
        <w:t>2</w:t>
      </w:r>
      <w:r w:rsidR="00DD21BA">
        <w:rPr>
          <w:rFonts w:ascii="Times New Roman" w:hAnsi="Times New Roman" w:cs="Times New Roman"/>
          <w:sz w:val="24"/>
          <w:szCs w:val="24"/>
        </w:rPr>
        <w:t>6</w:t>
      </w:r>
      <w:r w:rsidR="008D746E">
        <w:rPr>
          <w:rFonts w:ascii="Times New Roman" w:hAnsi="Times New Roman" w:cs="Times New Roman"/>
          <w:sz w:val="24"/>
          <w:szCs w:val="24"/>
        </w:rPr>
        <w:t xml:space="preserve"> </w:t>
      </w:r>
    </w:p>
    <w:p w14:paraId="13843528" w14:textId="61616972" w:rsidR="007C06D7" w:rsidRDefault="009D1DB4" w:rsidP="00AF32F0">
      <w:pPr>
        <w:rPr>
          <w:rFonts w:ascii="Times New Roman" w:hAnsi="Times New Roman" w:cs="Times New Roman"/>
          <w:b/>
          <w:bCs/>
          <w:sz w:val="24"/>
          <w:szCs w:val="24"/>
        </w:rPr>
      </w:pPr>
      <w:r w:rsidRPr="005712C8">
        <w:rPr>
          <w:rFonts w:ascii="Times New Roman" w:hAnsi="Times New Roman" w:cs="Times New Roman"/>
          <w:b/>
          <w:bCs/>
          <w:sz w:val="24"/>
          <w:szCs w:val="24"/>
        </w:rPr>
        <w:t>Praktická část</w:t>
      </w:r>
      <w:r w:rsidR="009606EF">
        <w:rPr>
          <w:rFonts w:ascii="Times New Roman" w:hAnsi="Times New Roman" w:cs="Times New Roman"/>
          <w:b/>
          <w:bCs/>
          <w:sz w:val="24"/>
          <w:szCs w:val="24"/>
        </w:rPr>
        <w:t xml:space="preserve"> </w:t>
      </w:r>
      <w:r w:rsidR="009606EF">
        <w:rPr>
          <w:rFonts w:ascii="Times New Roman" w:hAnsi="Times New Roman" w:cs="Times New Roman"/>
          <w:sz w:val="24"/>
          <w:szCs w:val="24"/>
        </w:rPr>
        <w:t>………</w:t>
      </w:r>
      <w:r w:rsidR="003F7A86">
        <w:rPr>
          <w:rFonts w:ascii="Times New Roman" w:hAnsi="Times New Roman" w:cs="Times New Roman"/>
          <w:sz w:val="24"/>
          <w:szCs w:val="24"/>
        </w:rPr>
        <w:t>.......</w:t>
      </w:r>
      <w:r w:rsidR="009606EF">
        <w:rPr>
          <w:rFonts w:ascii="Times New Roman" w:hAnsi="Times New Roman" w:cs="Times New Roman"/>
          <w:sz w:val="24"/>
          <w:szCs w:val="24"/>
        </w:rPr>
        <w:t>………………………………</w:t>
      </w:r>
      <w:r w:rsidR="00EA4E02">
        <w:rPr>
          <w:rFonts w:ascii="Times New Roman" w:hAnsi="Times New Roman" w:cs="Times New Roman"/>
          <w:sz w:val="24"/>
          <w:szCs w:val="24"/>
        </w:rPr>
        <w:t>...</w:t>
      </w:r>
      <w:r w:rsidR="009606EF">
        <w:rPr>
          <w:rFonts w:ascii="Times New Roman" w:hAnsi="Times New Roman" w:cs="Times New Roman"/>
          <w:sz w:val="24"/>
          <w:szCs w:val="24"/>
        </w:rPr>
        <w:t>…………………………</w:t>
      </w:r>
      <w:r w:rsidR="00DD0AEB">
        <w:rPr>
          <w:rFonts w:ascii="Times New Roman" w:hAnsi="Times New Roman" w:cs="Times New Roman"/>
          <w:sz w:val="24"/>
          <w:szCs w:val="24"/>
        </w:rPr>
        <w:t>…</w:t>
      </w:r>
      <w:r w:rsidR="00BD53FB">
        <w:rPr>
          <w:rFonts w:ascii="Times New Roman" w:hAnsi="Times New Roman" w:cs="Times New Roman"/>
          <w:sz w:val="24"/>
          <w:szCs w:val="24"/>
        </w:rPr>
        <w:t>..</w:t>
      </w:r>
      <w:r w:rsidR="00FD1E14">
        <w:rPr>
          <w:rFonts w:ascii="Times New Roman" w:hAnsi="Times New Roman" w:cs="Times New Roman"/>
          <w:sz w:val="24"/>
          <w:szCs w:val="24"/>
        </w:rPr>
        <w:t>27</w:t>
      </w:r>
      <w:r w:rsidR="009606EF">
        <w:rPr>
          <w:rFonts w:ascii="Times New Roman" w:hAnsi="Times New Roman" w:cs="Times New Roman"/>
          <w:b/>
          <w:bCs/>
          <w:sz w:val="24"/>
          <w:szCs w:val="24"/>
        </w:rPr>
        <w:t xml:space="preserve"> </w:t>
      </w:r>
    </w:p>
    <w:p w14:paraId="4F219C7A" w14:textId="5D6BC6B8" w:rsidR="009D1DB4" w:rsidRDefault="00481ACC" w:rsidP="00A97DDB">
      <w:pPr>
        <w:ind w:firstLine="227"/>
        <w:rPr>
          <w:rFonts w:ascii="Times New Roman" w:hAnsi="Times New Roman" w:cs="Times New Roman"/>
          <w:sz w:val="24"/>
          <w:szCs w:val="24"/>
        </w:rPr>
      </w:pPr>
      <w:r>
        <w:rPr>
          <w:rFonts w:ascii="Times New Roman" w:hAnsi="Times New Roman" w:cs="Times New Roman"/>
          <w:sz w:val="24"/>
          <w:szCs w:val="24"/>
        </w:rPr>
        <w:t>4</w:t>
      </w:r>
      <w:r w:rsidR="00C700C5">
        <w:rPr>
          <w:rFonts w:ascii="Times New Roman" w:hAnsi="Times New Roman" w:cs="Times New Roman"/>
          <w:sz w:val="24"/>
          <w:szCs w:val="24"/>
        </w:rPr>
        <w:t xml:space="preserve"> </w:t>
      </w:r>
      <w:r w:rsidR="00187157" w:rsidRPr="007C06D7">
        <w:rPr>
          <w:rFonts w:ascii="Times New Roman" w:hAnsi="Times New Roman" w:cs="Times New Roman"/>
          <w:sz w:val="24"/>
          <w:szCs w:val="24"/>
        </w:rPr>
        <w:t>Výzkumný problém</w:t>
      </w:r>
      <w:r w:rsidR="00187157">
        <w:rPr>
          <w:rFonts w:ascii="Times New Roman" w:hAnsi="Times New Roman" w:cs="Times New Roman"/>
          <w:b/>
          <w:bCs/>
          <w:sz w:val="24"/>
          <w:szCs w:val="24"/>
        </w:rPr>
        <w:t xml:space="preserve"> </w:t>
      </w:r>
      <w:r w:rsidR="005712C8">
        <w:rPr>
          <w:rFonts w:ascii="Times New Roman" w:hAnsi="Times New Roman" w:cs="Times New Roman"/>
          <w:sz w:val="24"/>
          <w:szCs w:val="24"/>
        </w:rPr>
        <w:t>………………………………</w:t>
      </w:r>
      <w:r w:rsidR="003F7A86">
        <w:rPr>
          <w:rFonts w:ascii="Times New Roman" w:hAnsi="Times New Roman" w:cs="Times New Roman"/>
          <w:sz w:val="24"/>
          <w:szCs w:val="24"/>
        </w:rPr>
        <w:t>...</w:t>
      </w:r>
      <w:r w:rsidR="005712C8">
        <w:rPr>
          <w:rFonts w:ascii="Times New Roman" w:hAnsi="Times New Roman" w:cs="Times New Roman"/>
          <w:sz w:val="24"/>
          <w:szCs w:val="24"/>
        </w:rPr>
        <w:t>………</w:t>
      </w:r>
      <w:r w:rsidR="00C700C5">
        <w:rPr>
          <w:rFonts w:ascii="Times New Roman" w:hAnsi="Times New Roman" w:cs="Times New Roman"/>
          <w:sz w:val="24"/>
          <w:szCs w:val="24"/>
        </w:rPr>
        <w:t>..</w:t>
      </w:r>
      <w:r w:rsidR="005712C8">
        <w:rPr>
          <w:rFonts w:ascii="Times New Roman" w:hAnsi="Times New Roman" w:cs="Times New Roman"/>
          <w:sz w:val="24"/>
          <w:szCs w:val="24"/>
        </w:rPr>
        <w:t>…</w:t>
      </w:r>
      <w:r w:rsidR="004428A2">
        <w:rPr>
          <w:rFonts w:ascii="Times New Roman" w:hAnsi="Times New Roman" w:cs="Times New Roman"/>
          <w:sz w:val="24"/>
          <w:szCs w:val="24"/>
        </w:rPr>
        <w:t>…………</w:t>
      </w:r>
      <w:r>
        <w:rPr>
          <w:rFonts w:ascii="Times New Roman" w:hAnsi="Times New Roman" w:cs="Times New Roman"/>
          <w:sz w:val="24"/>
          <w:szCs w:val="24"/>
        </w:rPr>
        <w:t>..</w:t>
      </w:r>
      <w:r w:rsidR="004428A2">
        <w:rPr>
          <w:rFonts w:ascii="Times New Roman" w:hAnsi="Times New Roman" w:cs="Times New Roman"/>
          <w:sz w:val="24"/>
          <w:szCs w:val="24"/>
        </w:rPr>
        <w:t>……</w:t>
      </w:r>
      <w:r w:rsidR="006A5C94">
        <w:rPr>
          <w:rFonts w:ascii="Times New Roman" w:hAnsi="Times New Roman" w:cs="Times New Roman"/>
          <w:sz w:val="24"/>
          <w:szCs w:val="24"/>
        </w:rPr>
        <w:t>…</w:t>
      </w:r>
      <w:r w:rsidR="00BD53FB">
        <w:rPr>
          <w:rFonts w:ascii="Times New Roman" w:hAnsi="Times New Roman" w:cs="Times New Roman"/>
          <w:sz w:val="24"/>
          <w:szCs w:val="24"/>
        </w:rPr>
        <w:t>...</w:t>
      </w:r>
      <w:r w:rsidR="00400664">
        <w:rPr>
          <w:rFonts w:ascii="Times New Roman" w:hAnsi="Times New Roman" w:cs="Times New Roman"/>
          <w:sz w:val="24"/>
          <w:szCs w:val="24"/>
        </w:rPr>
        <w:t>.</w:t>
      </w:r>
      <w:r w:rsidR="00FD1E14">
        <w:rPr>
          <w:rFonts w:ascii="Times New Roman" w:hAnsi="Times New Roman" w:cs="Times New Roman"/>
          <w:sz w:val="24"/>
          <w:szCs w:val="24"/>
        </w:rPr>
        <w:t>27</w:t>
      </w:r>
    </w:p>
    <w:p w14:paraId="512F67E5" w14:textId="6D4377B5" w:rsidR="00743E8A" w:rsidRDefault="00481ACC" w:rsidP="00A97DDB">
      <w:pPr>
        <w:ind w:firstLine="227"/>
        <w:rPr>
          <w:rFonts w:ascii="Times New Roman" w:hAnsi="Times New Roman" w:cs="Times New Roman"/>
          <w:sz w:val="24"/>
          <w:szCs w:val="24"/>
        </w:rPr>
      </w:pPr>
      <w:r>
        <w:rPr>
          <w:rFonts w:ascii="Times New Roman" w:hAnsi="Times New Roman" w:cs="Times New Roman"/>
          <w:sz w:val="24"/>
          <w:szCs w:val="24"/>
        </w:rPr>
        <w:t>5</w:t>
      </w:r>
      <w:r w:rsidR="00743E8A">
        <w:rPr>
          <w:rFonts w:ascii="Times New Roman" w:hAnsi="Times New Roman" w:cs="Times New Roman"/>
          <w:sz w:val="24"/>
          <w:szCs w:val="24"/>
        </w:rPr>
        <w:t xml:space="preserve"> Hypotéz</w:t>
      </w:r>
      <w:r w:rsidR="003E76C6">
        <w:rPr>
          <w:rFonts w:ascii="Times New Roman" w:hAnsi="Times New Roman" w:cs="Times New Roman"/>
          <w:sz w:val="24"/>
          <w:szCs w:val="24"/>
        </w:rPr>
        <w:t>y</w:t>
      </w:r>
      <w:r w:rsidR="00743E8A">
        <w:rPr>
          <w:rFonts w:ascii="Times New Roman" w:hAnsi="Times New Roman" w:cs="Times New Roman"/>
          <w:sz w:val="24"/>
          <w:szCs w:val="24"/>
        </w:rPr>
        <w:t xml:space="preserve"> výzkumu ……………………………………………………</w:t>
      </w:r>
      <w:r w:rsidR="003F7A86">
        <w:rPr>
          <w:rFonts w:ascii="Times New Roman" w:hAnsi="Times New Roman" w:cs="Times New Roman"/>
          <w:sz w:val="24"/>
          <w:szCs w:val="24"/>
        </w:rPr>
        <w:t>..</w:t>
      </w:r>
      <w:r w:rsidR="00743E8A">
        <w:rPr>
          <w:rFonts w:ascii="Times New Roman" w:hAnsi="Times New Roman" w:cs="Times New Roman"/>
          <w:sz w:val="24"/>
          <w:szCs w:val="24"/>
        </w:rPr>
        <w:t>…</w:t>
      </w:r>
      <w:r>
        <w:rPr>
          <w:rFonts w:ascii="Times New Roman" w:hAnsi="Times New Roman" w:cs="Times New Roman"/>
          <w:sz w:val="24"/>
          <w:szCs w:val="24"/>
        </w:rPr>
        <w:t>..</w:t>
      </w:r>
      <w:r w:rsidR="00743E8A">
        <w:rPr>
          <w:rFonts w:ascii="Times New Roman" w:hAnsi="Times New Roman" w:cs="Times New Roman"/>
          <w:sz w:val="24"/>
          <w:szCs w:val="24"/>
        </w:rPr>
        <w:t>……</w:t>
      </w:r>
      <w:r w:rsidR="00DD0AEB">
        <w:rPr>
          <w:rFonts w:ascii="Times New Roman" w:hAnsi="Times New Roman" w:cs="Times New Roman"/>
          <w:sz w:val="24"/>
          <w:szCs w:val="24"/>
        </w:rPr>
        <w:t>...</w:t>
      </w:r>
      <w:r w:rsidR="00BD53FB">
        <w:rPr>
          <w:rFonts w:ascii="Times New Roman" w:hAnsi="Times New Roman" w:cs="Times New Roman"/>
          <w:sz w:val="24"/>
          <w:szCs w:val="24"/>
        </w:rPr>
        <w:t>...</w:t>
      </w:r>
      <w:r w:rsidR="00400664">
        <w:rPr>
          <w:rFonts w:ascii="Times New Roman" w:hAnsi="Times New Roman" w:cs="Times New Roman"/>
          <w:sz w:val="24"/>
          <w:szCs w:val="24"/>
        </w:rPr>
        <w:t>.</w:t>
      </w:r>
      <w:r w:rsidR="00FD1E14">
        <w:rPr>
          <w:rFonts w:ascii="Times New Roman" w:hAnsi="Times New Roman" w:cs="Times New Roman"/>
          <w:sz w:val="24"/>
          <w:szCs w:val="24"/>
        </w:rPr>
        <w:t>29</w:t>
      </w:r>
    </w:p>
    <w:p w14:paraId="568E1D91" w14:textId="40C0E961" w:rsidR="00481C37" w:rsidRDefault="00481ACC" w:rsidP="00A97DDB">
      <w:pPr>
        <w:ind w:firstLine="227"/>
        <w:rPr>
          <w:rFonts w:ascii="Times New Roman" w:hAnsi="Times New Roman" w:cs="Times New Roman"/>
          <w:sz w:val="24"/>
          <w:szCs w:val="24"/>
        </w:rPr>
      </w:pPr>
      <w:r>
        <w:rPr>
          <w:rFonts w:ascii="Times New Roman" w:hAnsi="Times New Roman" w:cs="Times New Roman"/>
          <w:sz w:val="24"/>
          <w:szCs w:val="24"/>
        </w:rPr>
        <w:t>6</w:t>
      </w:r>
      <w:r w:rsidR="00741EA9">
        <w:rPr>
          <w:rFonts w:ascii="Times New Roman" w:hAnsi="Times New Roman" w:cs="Times New Roman"/>
          <w:sz w:val="24"/>
          <w:szCs w:val="24"/>
        </w:rPr>
        <w:t xml:space="preserve"> Průběh výzkumu ……………………………………………………………</w:t>
      </w:r>
      <w:r>
        <w:rPr>
          <w:rFonts w:ascii="Times New Roman" w:hAnsi="Times New Roman" w:cs="Times New Roman"/>
          <w:sz w:val="24"/>
          <w:szCs w:val="24"/>
        </w:rPr>
        <w:t>..</w:t>
      </w:r>
      <w:r w:rsidR="00741EA9">
        <w:rPr>
          <w:rFonts w:ascii="Times New Roman" w:hAnsi="Times New Roman" w:cs="Times New Roman"/>
          <w:sz w:val="24"/>
          <w:szCs w:val="24"/>
        </w:rPr>
        <w:t>……</w:t>
      </w:r>
      <w:r w:rsidR="003F7A86">
        <w:rPr>
          <w:rFonts w:ascii="Times New Roman" w:hAnsi="Times New Roman" w:cs="Times New Roman"/>
          <w:sz w:val="24"/>
          <w:szCs w:val="24"/>
        </w:rPr>
        <w:t>...</w:t>
      </w:r>
      <w:r w:rsidR="00DD0AEB">
        <w:rPr>
          <w:rFonts w:ascii="Times New Roman" w:hAnsi="Times New Roman" w:cs="Times New Roman"/>
          <w:sz w:val="24"/>
          <w:szCs w:val="24"/>
        </w:rPr>
        <w:t>..</w:t>
      </w:r>
      <w:r w:rsidR="00400664">
        <w:rPr>
          <w:rFonts w:ascii="Times New Roman" w:hAnsi="Times New Roman" w:cs="Times New Roman"/>
          <w:sz w:val="24"/>
          <w:szCs w:val="24"/>
        </w:rPr>
        <w:t>.</w:t>
      </w:r>
      <w:r w:rsidR="00FD1E14">
        <w:rPr>
          <w:rFonts w:ascii="Times New Roman" w:hAnsi="Times New Roman" w:cs="Times New Roman"/>
          <w:sz w:val="24"/>
          <w:szCs w:val="24"/>
        </w:rPr>
        <w:t>30</w:t>
      </w:r>
    </w:p>
    <w:p w14:paraId="43C5FE7D" w14:textId="6D27DCF7" w:rsidR="005E5105" w:rsidRDefault="005E5105" w:rsidP="00335B03">
      <w:pPr>
        <w:ind w:firstLine="397"/>
        <w:rPr>
          <w:rFonts w:ascii="Times New Roman" w:hAnsi="Times New Roman" w:cs="Times New Roman"/>
          <w:sz w:val="24"/>
          <w:szCs w:val="24"/>
        </w:rPr>
      </w:pPr>
      <w:r>
        <w:rPr>
          <w:rFonts w:ascii="Times New Roman" w:hAnsi="Times New Roman" w:cs="Times New Roman"/>
          <w:sz w:val="24"/>
          <w:szCs w:val="24"/>
        </w:rPr>
        <w:t xml:space="preserve">6.1 Pilotní </w:t>
      </w:r>
      <w:r w:rsidR="00305A5A">
        <w:rPr>
          <w:rFonts w:ascii="Times New Roman" w:hAnsi="Times New Roman" w:cs="Times New Roman"/>
          <w:sz w:val="24"/>
          <w:szCs w:val="24"/>
        </w:rPr>
        <w:t>testování</w:t>
      </w:r>
      <w:r>
        <w:rPr>
          <w:rFonts w:ascii="Times New Roman" w:hAnsi="Times New Roman" w:cs="Times New Roman"/>
          <w:sz w:val="24"/>
          <w:szCs w:val="24"/>
        </w:rPr>
        <w:t xml:space="preserve"> ………………………………………………………</w:t>
      </w:r>
      <w:r w:rsidR="00335B03">
        <w:rPr>
          <w:rFonts w:ascii="Times New Roman" w:hAnsi="Times New Roman" w:cs="Times New Roman"/>
          <w:sz w:val="24"/>
          <w:szCs w:val="24"/>
        </w:rPr>
        <w:t>……..</w:t>
      </w:r>
      <w:r>
        <w:rPr>
          <w:rFonts w:ascii="Times New Roman" w:hAnsi="Times New Roman" w:cs="Times New Roman"/>
          <w:sz w:val="24"/>
          <w:szCs w:val="24"/>
        </w:rPr>
        <w:t>…</w:t>
      </w:r>
      <w:r w:rsidR="00305A5A">
        <w:rPr>
          <w:rFonts w:ascii="Times New Roman" w:hAnsi="Times New Roman" w:cs="Times New Roman"/>
          <w:sz w:val="24"/>
          <w:szCs w:val="24"/>
        </w:rPr>
        <w:t>…</w:t>
      </w:r>
      <w:r>
        <w:rPr>
          <w:rFonts w:ascii="Times New Roman" w:hAnsi="Times New Roman" w:cs="Times New Roman"/>
          <w:sz w:val="24"/>
          <w:szCs w:val="24"/>
        </w:rPr>
        <w:t>.30</w:t>
      </w:r>
    </w:p>
    <w:p w14:paraId="546DCFD3" w14:textId="2C8BFE09" w:rsidR="005E5105" w:rsidRDefault="005E5105" w:rsidP="00335B03">
      <w:pPr>
        <w:ind w:firstLine="397"/>
        <w:rPr>
          <w:rFonts w:ascii="Times New Roman" w:hAnsi="Times New Roman" w:cs="Times New Roman"/>
          <w:sz w:val="24"/>
          <w:szCs w:val="24"/>
        </w:rPr>
      </w:pPr>
      <w:r>
        <w:rPr>
          <w:rFonts w:ascii="Times New Roman" w:hAnsi="Times New Roman" w:cs="Times New Roman"/>
          <w:sz w:val="24"/>
          <w:szCs w:val="24"/>
        </w:rPr>
        <w:t xml:space="preserve">6.2 </w:t>
      </w:r>
      <w:r w:rsidR="00305A5A">
        <w:rPr>
          <w:rFonts w:ascii="Times New Roman" w:hAnsi="Times New Roman" w:cs="Times New Roman"/>
          <w:sz w:val="24"/>
          <w:szCs w:val="24"/>
        </w:rPr>
        <w:t>O</w:t>
      </w:r>
      <w:r>
        <w:rPr>
          <w:rFonts w:ascii="Times New Roman" w:hAnsi="Times New Roman" w:cs="Times New Roman"/>
          <w:sz w:val="24"/>
          <w:szCs w:val="24"/>
        </w:rPr>
        <w:t>str</w:t>
      </w:r>
      <w:r w:rsidR="00305A5A">
        <w:rPr>
          <w:rFonts w:ascii="Times New Roman" w:hAnsi="Times New Roman" w:cs="Times New Roman"/>
          <w:sz w:val="24"/>
          <w:szCs w:val="24"/>
        </w:rPr>
        <w:t>é testování</w:t>
      </w:r>
      <w:r>
        <w:rPr>
          <w:rFonts w:ascii="Times New Roman" w:hAnsi="Times New Roman" w:cs="Times New Roman"/>
          <w:sz w:val="24"/>
          <w:szCs w:val="24"/>
        </w:rPr>
        <w:t xml:space="preserve"> ………</w:t>
      </w:r>
      <w:r w:rsidR="00305A5A">
        <w:rPr>
          <w:rFonts w:ascii="Times New Roman" w:hAnsi="Times New Roman" w:cs="Times New Roman"/>
          <w:sz w:val="24"/>
          <w:szCs w:val="24"/>
        </w:rPr>
        <w:t>..</w:t>
      </w:r>
      <w:r>
        <w:rPr>
          <w:rFonts w:ascii="Times New Roman" w:hAnsi="Times New Roman" w:cs="Times New Roman"/>
          <w:sz w:val="24"/>
          <w:szCs w:val="24"/>
        </w:rPr>
        <w:t>……………………………………</w:t>
      </w:r>
      <w:r w:rsidR="00335B03">
        <w:rPr>
          <w:rFonts w:ascii="Times New Roman" w:hAnsi="Times New Roman" w:cs="Times New Roman"/>
          <w:sz w:val="24"/>
          <w:szCs w:val="24"/>
        </w:rPr>
        <w:t>……………………..</w:t>
      </w:r>
      <w:r>
        <w:rPr>
          <w:rFonts w:ascii="Times New Roman" w:hAnsi="Times New Roman" w:cs="Times New Roman"/>
          <w:sz w:val="24"/>
          <w:szCs w:val="24"/>
        </w:rPr>
        <w:t>.30</w:t>
      </w:r>
    </w:p>
    <w:p w14:paraId="6EF76283" w14:textId="6D0C42BE" w:rsidR="00AF13AA" w:rsidRDefault="00481ACC" w:rsidP="00A97DDB">
      <w:pPr>
        <w:ind w:firstLine="227"/>
        <w:rPr>
          <w:rFonts w:ascii="Times New Roman" w:hAnsi="Times New Roman" w:cs="Times New Roman"/>
          <w:sz w:val="24"/>
          <w:szCs w:val="24"/>
        </w:rPr>
      </w:pPr>
      <w:r>
        <w:rPr>
          <w:rFonts w:ascii="Times New Roman" w:hAnsi="Times New Roman" w:cs="Times New Roman"/>
          <w:sz w:val="24"/>
          <w:szCs w:val="24"/>
        </w:rPr>
        <w:t>7</w:t>
      </w:r>
      <w:r w:rsidR="00C57B8B" w:rsidRPr="00C57B8B">
        <w:rPr>
          <w:rFonts w:ascii="Times New Roman" w:hAnsi="Times New Roman" w:cs="Times New Roman"/>
          <w:sz w:val="24"/>
          <w:szCs w:val="24"/>
        </w:rPr>
        <w:t xml:space="preserve"> Zkoumaný soubor dotazníku v</w:t>
      </w:r>
      <w:r w:rsidR="00735E19">
        <w:rPr>
          <w:rFonts w:ascii="Times New Roman" w:hAnsi="Times New Roman" w:cs="Times New Roman"/>
          <w:sz w:val="24"/>
          <w:szCs w:val="24"/>
        </w:rPr>
        <w:t> </w:t>
      </w:r>
      <w:r w:rsidR="00C57B8B" w:rsidRPr="00C57B8B">
        <w:rPr>
          <w:rFonts w:ascii="Times New Roman" w:hAnsi="Times New Roman" w:cs="Times New Roman"/>
          <w:sz w:val="24"/>
          <w:szCs w:val="24"/>
        </w:rPr>
        <w:t>če</w:t>
      </w:r>
      <w:r w:rsidR="00735E19">
        <w:rPr>
          <w:rFonts w:ascii="Times New Roman" w:hAnsi="Times New Roman" w:cs="Times New Roman"/>
          <w:sz w:val="24"/>
          <w:szCs w:val="24"/>
        </w:rPr>
        <w:t>ském jazyce</w:t>
      </w:r>
      <w:r w:rsidR="00C57B8B">
        <w:rPr>
          <w:rFonts w:ascii="Times New Roman" w:hAnsi="Times New Roman" w:cs="Times New Roman"/>
          <w:sz w:val="24"/>
          <w:szCs w:val="24"/>
        </w:rPr>
        <w:t xml:space="preserve"> ………………………………</w:t>
      </w:r>
      <w:r>
        <w:rPr>
          <w:rFonts w:ascii="Times New Roman" w:hAnsi="Times New Roman" w:cs="Times New Roman"/>
          <w:sz w:val="24"/>
          <w:szCs w:val="24"/>
        </w:rPr>
        <w:t>..</w:t>
      </w:r>
      <w:r w:rsidR="00C57B8B">
        <w:rPr>
          <w:rFonts w:ascii="Times New Roman" w:hAnsi="Times New Roman" w:cs="Times New Roman"/>
          <w:sz w:val="24"/>
          <w:szCs w:val="24"/>
        </w:rPr>
        <w:t>……</w:t>
      </w:r>
      <w:r w:rsidR="00735E19">
        <w:rPr>
          <w:rFonts w:ascii="Times New Roman" w:hAnsi="Times New Roman" w:cs="Times New Roman"/>
          <w:sz w:val="24"/>
          <w:szCs w:val="24"/>
        </w:rPr>
        <w:t>..</w:t>
      </w:r>
      <w:r w:rsidR="003F7A86">
        <w:rPr>
          <w:rFonts w:ascii="Times New Roman" w:hAnsi="Times New Roman" w:cs="Times New Roman"/>
          <w:sz w:val="24"/>
          <w:szCs w:val="24"/>
        </w:rPr>
        <w:t>.</w:t>
      </w:r>
      <w:r w:rsidR="00400664">
        <w:rPr>
          <w:rFonts w:ascii="Times New Roman" w:hAnsi="Times New Roman" w:cs="Times New Roman"/>
          <w:sz w:val="24"/>
          <w:szCs w:val="24"/>
        </w:rPr>
        <w:t>.</w:t>
      </w:r>
      <w:r w:rsidR="00FD1E14">
        <w:rPr>
          <w:rFonts w:ascii="Times New Roman" w:hAnsi="Times New Roman" w:cs="Times New Roman"/>
          <w:sz w:val="24"/>
          <w:szCs w:val="24"/>
        </w:rPr>
        <w:t>31</w:t>
      </w:r>
    </w:p>
    <w:p w14:paraId="5ECD7600" w14:textId="39AE6F74" w:rsidR="001A6CB5" w:rsidRDefault="00481ACC" w:rsidP="00A97DDB">
      <w:pPr>
        <w:ind w:firstLine="227"/>
        <w:rPr>
          <w:rFonts w:ascii="Times New Roman" w:hAnsi="Times New Roman" w:cs="Times New Roman"/>
          <w:sz w:val="24"/>
          <w:szCs w:val="24"/>
        </w:rPr>
      </w:pPr>
      <w:r>
        <w:rPr>
          <w:rFonts w:ascii="Times New Roman" w:hAnsi="Times New Roman" w:cs="Times New Roman"/>
          <w:sz w:val="24"/>
          <w:szCs w:val="24"/>
        </w:rPr>
        <w:t>8</w:t>
      </w:r>
      <w:r w:rsidR="00AF13AA">
        <w:rPr>
          <w:rFonts w:ascii="Times New Roman" w:hAnsi="Times New Roman" w:cs="Times New Roman"/>
          <w:sz w:val="24"/>
          <w:szCs w:val="24"/>
        </w:rPr>
        <w:t xml:space="preserve"> Zkoumaný soubor dotazníku v</w:t>
      </w:r>
      <w:r w:rsidR="00735E19">
        <w:rPr>
          <w:rFonts w:ascii="Times New Roman" w:hAnsi="Times New Roman" w:cs="Times New Roman"/>
          <w:sz w:val="24"/>
          <w:szCs w:val="24"/>
        </w:rPr>
        <w:t> </w:t>
      </w:r>
      <w:r w:rsidR="00AF13AA">
        <w:rPr>
          <w:rFonts w:ascii="Times New Roman" w:hAnsi="Times New Roman" w:cs="Times New Roman"/>
          <w:sz w:val="24"/>
          <w:szCs w:val="24"/>
        </w:rPr>
        <w:t>ru</w:t>
      </w:r>
      <w:r w:rsidR="00735E19">
        <w:rPr>
          <w:rFonts w:ascii="Times New Roman" w:hAnsi="Times New Roman" w:cs="Times New Roman"/>
          <w:sz w:val="24"/>
          <w:szCs w:val="24"/>
        </w:rPr>
        <w:t>ském jazyce</w:t>
      </w:r>
      <w:r w:rsidR="00AF13AA">
        <w:rPr>
          <w:rFonts w:ascii="Times New Roman" w:hAnsi="Times New Roman" w:cs="Times New Roman"/>
          <w:sz w:val="24"/>
          <w:szCs w:val="24"/>
        </w:rPr>
        <w:t xml:space="preserve"> ……</w:t>
      </w:r>
      <w:r w:rsidR="00735E19">
        <w:rPr>
          <w:rFonts w:ascii="Times New Roman" w:hAnsi="Times New Roman" w:cs="Times New Roman"/>
          <w:sz w:val="24"/>
          <w:szCs w:val="24"/>
        </w:rPr>
        <w:t>……………</w:t>
      </w:r>
      <w:r w:rsidR="00AF13AA">
        <w:rPr>
          <w:rFonts w:ascii="Times New Roman" w:hAnsi="Times New Roman" w:cs="Times New Roman"/>
          <w:sz w:val="24"/>
          <w:szCs w:val="24"/>
        </w:rPr>
        <w:t>……………</w:t>
      </w:r>
      <w:r>
        <w:rPr>
          <w:rFonts w:ascii="Times New Roman" w:hAnsi="Times New Roman" w:cs="Times New Roman"/>
          <w:sz w:val="24"/>
          <w:szCs w:val="24"/>
        </w:rPr>
        <w:t>..</w:t>
      </w:r>
      <w:r w:rsidR="00AF13AA">
        <w:rPr>
          <w:rFonts w:ascii="Times New Roman" w:hAnsi="Times New Roman" w:cs="Times New Roman"/>
          <w:sz w:val="24"/>
          <w:szCs w:val="24"/>
        </w:rPr>
        <w:t>……</w:t>
      </w:r>
      <w:r w:rsidR="003F7A86">
        <w:rPr>
          <w:rFonts w:ascii="Times New Roman" w:hAnsi="Times New Roman" w:cs="Times New Roman"/>
          <w:sz w:val="24"/>
          <w:szCs w:val="24"/>
        </w:rPr>
        <w:t>...</w:t>
      </w:r>
      <w:r w:rsidR="00400664">
        <w:rPr>
          <w:rFonts w:ascii="Times New Roman" w:hAnsi="Times New Roman" w:cs="Times New Roman"/>
          <w:sz w:val="24"/>
          <w:szCs w:val="24"/>
        </w:rPr>
        <w:t>..</w:t>
      </w:r>
      <w:r w:rsidR="00FD1E14">
        <w:rPr>
          <w:rFonts w:ascii="Times New Roman" w:hAnsi="Times New Roman" w:cs="Times New Roman"/>
          <w:sz w:val="24"/>
          <w:szCs w:val="24"/>
        </w:rPr>
        <w:t>33</w:t>
      </w:r>
    </w:p>
    <w:p w14:paraId="0821D239" w14:textId="2FA85D0A" w:rsidR="00E459C1" w:rsidRDefault="00481ACC" w:rsidP="00A97DDB">
      <w:pPr>
        <w:ind w:firstLine="227"/>
        <w:rPr>
          <w:rFonts w:ascii="Times New Roman" w:hAnsi="Times New Roman" w:cs="Times New Roman"/>
          <w:sz w:val="24"/>
          <w:szCs w:val="24"/>
        </w:rPr>
      </w:pPr>
      <w:r>
        <w:rPr>
          <w:rFonts w:ascii="Times New Roman" w:hAnsi="Times New Roman" w:cs="Times New Roman"/>
          <w:sz w:val="24"/>
          <w:szCs w:val="24"/>
        </w:rPr>
        <w:t>9</w:t>
      </w:r>
      <w:r w:rsidR="00E459C1">
        <w:rPr>
          <w:rFonts w:ascii="Times New Roman" w:hAnsi="Times New Roman" w:cs="Times New Roman"/>
          <w:sz w:val="24"/>
          <w:szCs w:val="24"/>
        </w:rPr>
        <w:t xml:space="preserve"> Etika ve výzkumu ………………………………………………</w:t>
      </w:r>
      <w:r w:rsidR="00463B72">
        <w:rPr>
          <w:rFonts w:ascii="Times New Roman" w:hAnsi="Times New Roman" w:cs="Times New Roman"/>
          <w:sz w:val="24"/>
          <w:szCs w:val="24"/>
        </w:rPr>
        <w:t>..</w:t>
      </w:r>
      <w:r w:rsidR="00E459C1">
        <w:rPr>
          <w:rFonts w:ascii="Times New Roman" w:hAnsi="Times New Roman" w:cs="Times New Roman"/>
          <w:sz w:val="24"/>
          <w:szCs w:val="24"/>
        </w:rPr>
        <w:t>……………</w:t>
      </w:r>
      <w:r>
        <w:rPr>
          <w:rFonts w:ascii="Times New Roman" w:hAnsi="Times New Roman" w:cs="Times New Roman"/>
          <w:sz w:val="24"/>
          <w:szCs w:val="24"/>
        </w:rPr>
        <w:t>..</w:t>
      </w:r>
      <w:r w:rsidR="00E459C1">
        <w:rPr>
          <w:rFonts w:ascii="Times New Roman" w:hAnsi="Times New Roman" w:cs="Times New Roman"/>
          <w:sz w:val="24"/>
          <w:szCs w:val="24"/>
        </w:rPr>
        <w:t>……..</w:t>
      </w:r>
      <w:r w:rsidR="00FD1E14">
        <w:rPr>
          <w:rFonts w:ascii="Times New Roman" w:hAnsi="Times New Roman" w:cs="Times New Roman"/>
          <w:sz w:val="24"/>
          <w:szCs w:val="24"/>
        </w:rPr>
        <w:t>35</w:t>
      </w:r>
    </w:p>
    <w:p w14:paraId="75BC347F" w14:textId="563569F6" w:rsidR="001F2D0B" w:rsidRPr="00A00B85" w:rsidRDefault="001A6CB5" w:rsidP="00A97DDB">
      <w:pPr>
        <w:ind w:firstLine="227"/>
        <w:rPr>
          <w:rFonts w:ascii="Times New Roman" w:hAnsi="Times New Roman" w:cs="Times New Roman"/>
          <w:sz w:val="24"/>
          <w:szCs w:val="24"/>
          <w:lang w:val="en-US"/>
        </w:rPr>
      </w:pPr>
      <w:r>
        <w:rPr>
          <w:rFonts w:ascii="Times New Roman" w:hAnsi="Times New Roman" w:cs="Times New Roman"/>
          <w:sz w:val="24"/>
          <w:szCs w:val="24"/>
        </w:rPr>
        <w:t>1</w:t>
      </w:r>
      <w:r w:rsidR="00481ACC">
        <w:rPr>
          <w:rFonts w:ascii="Times New Roman" w:hAnsi="Times New Roman" w:cs="Times New Roman"/>
          <w:sz w:val="24"/>
          <w:szCs w:val="24"/>
        </w:rPr>
        <w:t>0</w:t>
      </w:r>
      <w:r>
        <w:rPr>
          <w:rFonts w:ascii="Times New Roman" w:hAnsi="Times New Roman" w:cs="Times New Roman"/>
          <w:sz w:val="24"/>
          <w:szCs w:val="24"/>
        </w:rPr>
        <w:t xml:space="preserve"> Aplikovaná metodika …………………………………………………………</w:t>
      </w:r>
      <w:r w:rsidR="00463B72">
        <w:rPr>
          <w:rFonts w:ascii="Times New Roman" w:hAnsi="Times New Roman" w:cs="Times New Roman"/>
          <w:sz w:val="24"/>
          <w:szCs w:val="24"/>
        </w:rPr>
        <w:t>..</w:t>
      </w:r>
      <w:r>
        <w:rPr>
          <w:rFonts w:ascii="Times New Roman" w:hAnsi="Times New Roman" w:cs="Times New Roman"/>
          <w:sz w:val="24"/>
          <w:szCs w:val="24"/>
        </w:rPr>
        <w:t>…</w:t>
      </w:r>
      <w:r w:rsidR="003C658C">
        <w:rPr>
          <w:rFonts w:ascii="Times New Roman" w:hAnsi="Times New Roman" w:cs="Times New Roman"/>
          <w:sz w:val="24"/>
          <w:szCs w:val="24"/>
        </w:rPr>
        <w:t>..</w:t>
      </w:r>
      <w:r>
        <w:rPr>
          <w:rFonts w:ascii="Times New Roman" w:hAnsi="Times New Roman" w:cs="Times New Roman"/>
          <w:sz w:val="24"/>
          <w:szCs w:val="24"/>
        </w:rPr>
        <w:t>.</w:t>
      </w:r>
      <w:r w:rsidR="00400664">
        <w:rPr>
          <w:rFonts w:ascii="Times New Roman" w:hAnsi="Times New Roman" w:cs="Times New Roman"/>
          <w:sz w:val="24"/>
          <w:szCs w:val="24"/>
        </w:rPr>
        <w:t>.</w:t>
      </w:r>
      <w:r w:rsidR="00FD1E14">
        <w:rPr>
          <w:rFonts w:ascii="Times New Roman" w:hAnsi="Times New Roman" w:cs="Times New Roman"/>
          <w:sz w:val="24"/>
          <w:szCs w:val="24"/>
        </w:rPr>
        <w:t>3</w:t>
      </w:r>
      <w:r w:rsidR="00A00B85" w:rsidRPr="00A00B85">
        <w:rPr>
          <w:rFonts w:ascii="Times New Roman" w:hAnsi="Times New Roman" w:cs="Times New Roman"/>
          <w:sz w:val="24"/>
          <w:szCs w:val="24"/>
          <w:lang w:val="en-US"/>
        </w:rPr>
        <w:t>7</w:t>
      </w:r>
    </w:p>
    <w:p w14:paraId="6BBD26DA" w14:textId="03E3FD9E" w:rsidR="001C5A19" w:rsidRPr="00A00B85" w:rsidRDefault="001F2D0B" w:rsidP="00A97DDB">
      <w:pPr>
        <w:ind w:firstLine="227"/>
        <w:rPr>
          <w:rFonts w:ascii="Times New Roman" w:hAnsi="Times New Roman" w:cs="Times New Roman"/>
          <w:sz w:val="24"/>
          <w:szCs w:val="24"/>
          <w:lang w:val="en-US"/>
        </w:rPr>
      </w:pPr>
      <w:r>
        <w:rPr>
          <w:rFonts w:ascii="Times New Roman" w:hAnsi="Times New Roman" w:cs="Times New Roman"/>
          <w:sz w:val="24"/>
          <w:szCs w:val="24"/>
        </w:rPr>
        <w:lastRenderedPageBreak/>
        <w:t>1</w:t>
      </w:r>
      <w:r w:rsidR="00481ACC">
        <w:rPr>
          <w:rFonts w:ascii="Times New Roman" w:hAnsi="Times New Roman" w:cs="Times New Roman"/>
          <w:sz w:val="24"/>
          <w:szCs w:val="24"/>
        </w:rPr>
        <w:t>1</w:t>
      </w:r>
      <w:r>
        <w:rPr>
          <w:rFonts w:ascii="Times New Roman" w:hAnsi="Times New Roman" w:cs="Times New Roman"/>
          <w:sz w:val="24"/>
          <w:szCs w:val="24"/>
        </w:rPr>
        <w:t xml:space="preserve"> Statistické zpracování dat …………………………………………………………</w:t>
      </w:r>
      <w:r w:rsidR="00463B72">
        <w:rPr>
          <w:rFonts w:ascii="Times New Roman" w:hAnsi="Times New Roman" w:cs="Times New Roman"/>
          <w:sz w:val="24"/>
          <w:szCs w:val="24"/>
        </w:rPr>
        <w:t>...</w:t>
      </w:r>
      <w:r w:rsidR="00400664">
        <w:rPr>
          <w:rFonts w:ascii="Times New Roman" w:hAnsi="Times New Roman" w:cs="Times New Roman"/>
          <w:sz w:val="24"/>
          <w:szCs w:val="24"/>
        </w:rPr>
        <w:t>.</w:t>
      </w:r>
      <w:r w:rsidR="00A00B85" w:rsidRPr="00A00B85">
        <w:rPr>
          <w:rFonts w:ascii="Times New Roman" w:hAnsi="Times New Roman" w:cs="Times New Roman"/>
          <w:sz w:val="24"/>
          <w:szCs w:val="24"/>
          <w:lang w:val="en-US"/>
        </w:rPr>
        <w:t>40</w:t>
      </w:r>
    </w:p>
    <w:p w14:paraId="33D7D15E" w14:textId="1127D3E9" w:rsidR="00BC77D0" w:rsidRPr="00A00B85" w:rsidRDefault="001C5A19" w:rsidP="00A97DDB">
      <w:pPr>
        <w:ind w:firstLine="227"/>
        <w:rPr>
          <w:rFonts w:ascii="Times New Roman" w:hAnsi="Times New Roman" w:cs="Times New Roman"/>
          <w:sz w:val="24"/>
          <w:szCs w:val="24"/>
          <w:lang w:val="en-US"/>
        </w:rPr>
      </w:pPr>
      <w:r>
        <w:rPr>
          <w:rFonts w:ascii="Times New Roman" w:hAnsi="Times New Roman" w:cs="Times New Roman"/>
          <w:sz w:val="24"/>
          <w:szCs w:val="24"/>
        </w:rPr>
        <w:t>1</w:t>
      </w:r>
      <w:r w:rsidR="00481ACC">
        <w:rPr>
          <w:rFonts w:ascii="Times New Roman" w:hAnsi="Times New Roman" w:cs="Times New Roman"/>
          <w:sz w:val="24"/>
          <w:szCs w:val="24"/>
        </w:rPr>
        <w:t>2</w:t>
      </w:r>
      <w:r>
        <w:rPr>
          <w:rFonts w:ascii="Times New Roman" w:hAnsi="Times New Roman" w:cs="Times New Roman"/>
          <w:sz w:val="24"/>
          <w:szCs w:val="24"/>
        </w:rPr>
        <w:t xml:space="preserve"> Výsledky výzkumu …………………………………………………………………</w:t>
      </w:r>
      <w:r w:rsidR="00463B72">
        <w:rPr>
          <w:rFonts w:ascii="Times New Roman" w:hAnsi="Times New Roman" w:cs="Times New Roman"/>
          <w:sz w:val="24"/>
          <w:szCs w:val="24"/>
        </w:rPr>
        <w:t>.</w:t>
      </w:r>
      <w:r>
        <w:rPr>
          <w:rFonts w:ascii="Times New Roman" w:hAnsi="Times New Roman" w:cs="Times New Roman"/>
          <w:sz w:val="24"/>
          <w:szCs w:val="24"/>
        </w:rPr>
        <w:t>.</w:t>
      </w:r>
      <w:r w:rsidR="00A00B85" w:rsidRPr="00A00B85">
        <w:rPr>
          <w:rFonts w:ascii="Times New Roman" w:hAnsi="Times New Roman" w:cs="Times New Roman"/>
          <w:sz w:val="24"/>
          <w:szCs w:val="24"/>
          <w:lang w:val="en-US"/>
        </w:rPr>
        <w:t>41</w:t>
      </w:r>
    </w:p>
    <w:p w14:paraId="445293F2" w14:textId="1B612134" w:rsidR="00403E82" w:rsidRPr="00DE6FEA" w:rsidRDefault="00BC77D0" w:rsidP="0053790A">
      <w:pPr>
        <w:ind w:firstLine="227"/>
        <w:rPr>
          <w:rFonts w:ascii="Times New Roman" w:hAnsi="Times New Roman" w:cs="Times New Roman"/>
          <w:sz w:val="24"/>
          <w:szCs w:val="24"/>
          <w:lang w:val="en-US"/>
        </w:rPr>
      </w:pPr>
      <w:r>
        <w:rPr>
          <w:rFonts w:ascii="Times New Roman" w:hAnsi="Times New Roman" w:cs="Times New Roman"/>
          <w:sz w:val="24"/>
          <w:szCs w:val="24"/>
        </w:rPr>
        <w:t>1</w:t>
      </w:r>
      <w:r w:rsidR="00481ACC">
        <w:rPr>
          <w:rFonts w:ascii="Times New Roman" w:hAnsi="Times New Roman" w:cs="Times New Roman"/>
          <w:sz w:val="24"/>
          <w:szCs w:val="24"/>
        </w:rPr>
        <w:t>3</w:t>
      </w:r>
      <w:r>
        <w:rPr>
          <w:rFonts w:ascii="Times New Roman" w:hAnsi="Times New Roman" w:cs="Times New Roman"/>
          <w:sz w:val="24"/>
          <w:szCs w:val="24"/>
        </w:rPr>
        <w:t xml:space="preserve"> K platnosti hypotéz ……………………………………………………………</w:t>
      </w:r>
      <w:r w:rsidR="00463B72">
        <w:rPr>
          <w:rFonts w:ascii="Times New Roman" w:hAnsi="Times New Roman" w:cs="Times New Roman"/>
          <w:sz w:val="24"/>
          <w:szCs w:val="24"/>
        </w:rPr>
        <w:t>.</w:t>
      </w:r>
      <w:r>
        <w:rPr>
          <w:rFonts w:ascii="Times New Roman" w:hAnsi="Times New Roman" w:cs="Times New Roman"/>
          <w:sz w:val="24"/>
          <w:szCs w:val="24"/>
        </w:rPr>
        <w:t>…….</w:t>
      </w:r>
      <w:r w:rsidR="00FD1E14">
        <w:rPr>
          <w:rFonts w:ascii="Times New Roman" w:hAnsi="Times New Roman" w:cs="Times New Roman"/>
          <w:sz w:val="24"/>
          <w:szCs w:val="24"/>
        </w:rPr>
        <w:t>4</w:t>
      </w:r>
      <w:r w:rsidR="00A00B85" w:rsidRPr="00A00B85">
        <w:rPr>
          <w:rFonts w:ascii="Times New Roman" w:hAnsi="Times New Roman" w:cs="Times New Roman"/>
          <w:sz w:val="24"/>
          <w:szCs w:val="24"/>
          <w:lang w:val="en-US"/>
        </w:rPr>
        <w:t>4</w:t>
      </w:r>
      <w:r w:rsidR="0053790A">
        <w:rPr>
          <w:rFonts w:ascii="Times New Roman" w:hAnsi="Times New Roman" w:cs="Times New Roman"/>
          <w:sz w:val="24"/>
          <w:szCs w:val="24"/>
        </w:rPr>
        <w:t xml:space="preserve">   </w:t>
      </w:r>
      <w:r w:rsidR="00481ACC">
        <w:rPr>
          <w:rFonts w:ascii="Times New Roman" w:hAnsi="Times New Roman" w:cs="Times New Roman"/>
          <w:b/>
          <w:bCs/>
          <w:sz w:val="24"/>
          <w:szCs w:val="24"/>
        </w:rPr>
        <w:t>14</w:t>
      </w:r>
      <w:r w:rsidR="007957F5">
        <w:rPr>
          <w:rFonts w:ascii="Times New Roman" w:hAnsi="Times New Roman" w:cs="Times New Roman"/>
          <w:sz w:val="24"/>
          <w:szCs w:val="24"/>
        </w:rPr>
        <w:t xml:space="preserve"> </w:t>
      </w:r>
      <w:r w:rsidR="008E6BB1" w:rsidRPr="0074338E">
        <w:rPr>
          <w:rFonts w:ascii="Times New Roman" w:hAnsi="Times New Roman" w:cs="Times New Roman"/>
          <w:b/>
          <w:bCs/>
          <w:sz w:val="24"/>
          <w:szCs w:val="24"/>
        </w:rPr>
        <w:t>Diskuse</w:t>
      </w:r>
      <w:r w:rsidR="0074338E">
        <w:rPr>
          <w:rFonts w:ascii="Times New Roman" w:hAnsi="Times New Roman" w:cs="Times New Roman"/>
          <w:sz w:val="24"/>
          <w:szCs w:val="24"/>
        </w:rPr>
        <w:t xml:space="preserve"> </w:t>
      </w:r>
      <w:r w:rsidR="007957F5">
        <w:rPr>
          <w:rFonts w:ascii="Times New Roman" w:hAnsi="Times New Roman" w:cs="Times New Roman"/>
          <w:sz w:val="24"/>
          <w:szCs w:val="24"/>
        </w:rPr>
        <w:t>…</w:t>
      </w:r>
      <w:r w:rsidR="008E6BB1">
        <w:rPr>
          <w:rFonts w:ascii="Times New Roman" w:hAnsi="Times New Roman" w:cs="Times New Roman"/>
          <w:sz w:val="24"/>
          <w:szCs w:val="24"/>
        </w:rPr>
        <w:t>……………………………………………………………………………</w:t>
      </w:r>
      <w:r w:rsidR="00463B72">
        <w:rPr>
          <w:rFonts w:ascii="Times New Roman" w:hAnsi="Times New Roman" w:cs="Times New Roman"/>
          <w:sz w:val="24"/>
          <w:szCs w:val="24"/>
        </w:rPr>
        <w:t>..</w:t>
      </w:r>
      <w:r w:rsidR="008E6BB1">
        <w:rPr>
          <w:rFonts w:ascii="Times New Roman" w:hAnsi="Times New Roman" w:cs="Times New Roman"/>
          <w:sz w:val="24"/>
          <w:szCs w:val="24"/>
        </w:rPr>
        <w:t>.</w:t>
      </w:r>
      <w:r w:rsidR="00FD1E14">
        <w:rPr>
          <w:rFonts w:ascii="Times New Roman" w:hAnsi="Times New Roman" w:cs="Times New Roman"/>
          <w:sz w:val="24"/>
          <w:szCs w:val="24"/>
        </w:rPr>
        <w:t>4</w:t>
      </w:r>
      <w:r w:rsidR="00DE6FEA" w:rsidRPr="00DE6FEA">
        <w:rPr>
          <w:rFonts w:ascii="Times New Roman" w:hAnsi="Times New Roman" w:cs="Times New Roman"/>
          <w:sz w:val="24"/>
          <w:szCs w:val="24"/>
          <w:lang w:val="en-US"/>
        </w:rPr>
        <w:t>5</w:t>
      </w:r>
      <w:r w:rsidR="0053790A">
        <w:rPr>
          <w:rFonts w:ascii="Times New Roman" w:hAnsi="Times New Roman" w:cs="Times New Roman"/>
          <w:sz w:val="24"/>
          <w:szCs w:val="24"/>
        </w:rPr>
        <w:t xml:space="preserve"> </w:t>
      </w:r>
      <w:r w:rsidR="00481ACC">
        <w:rPr>
          <w:rFonts w:ascii="Times New Roman" w:hAnsi="Times New Roman" w:cs="Times New Roman"/>
          <w:b/>
          <w:bCs/>
          <w:sz w:val="24"/>
          <w:szCs w:val="24"/>
        </w:rPr>
        <w:t>15</w:t>
      </w:r>
      <w:r w:rsidR="007957F5">
        <w:rPr>
          <w:rFonts w:ascii="Times New Roman" w:hAnsi="Times New Roman" w:cs="Times New Roman"/>
          <w:b/>
          <w:bCs/>
          <w:sz w:val="24"/>
          <w:szCs w:val="24"/>
        </w:rPr>
        <w:t xml:space="preserve"> </w:t>
      </w:r>
      <w:r w:rsidR="00C06ACC" w:rsidRPr="00C06ACC">
        <w:rPr>
          <w:rFonts w:ascii="Times New Roman" w:hAnsi="Times New Roman" w:cs="Times New Roman"/>
          <w:b/>
          <w:bCs/>
          <w:sz w:val="24"/>
          <w:szCs w:val="24"/>
        </w:rPr>
        <w:t>Závěr</w:t>
      </w:r>
      <w:r w:rsidR="007957F5">
        <w:rPr>
          <w:rFonts w:ascii="Times New Roman" w:hAnsi="Times New Roman" w:cs="Times New Roman"/>
          <w:sz w:val="24"/>
          <w:szCs w:val="24"/>
        </w:rPr>
        <w:t xml:space="preserve"> </w:t>
      </w:r>
      <w:r w:rsidR="00C06ACC">
        <w:rPr>
          <w:rFonts w:ascii="Times New Roman" w:hAnsi="Times New Roman" w:cs="Times New Roman"/>
          <w:sz w:val="24"/>
          <w:szCs w:val="24"/>
        </w:rPr>
        <w:t>………</w:t>
      </w:r>
      <w:r w:rsidR="007957F5">
        <w:rPr>
          <w:rFonts w:ascii="Times New Roman" w:hAnsi="Times New Roman" w:cs="Times New Roman"/>
          <w:sz w:val="24"/>
          <w:szCs w:val="24"/>
        </w:rPr>
        <w:t>…</w:t>
      </w:r>
      <w:r w:rsidR="00C06ACC">
        <w:rPr>
          <w:rFonts w:ascii="Times New Roman" w:hAnsi="Times New Roman" w:cs="Times New Roman"/>
          <w:sz w:val="24"/>
          <w:szCs w:val="24"/>
        </w:rPr>
        <w:t>………………………………………………………………………</w:t>
      </w:r>
      <w:r w:rsidR="00EA4E02">
        <w:rPr>
          <w:rFonts w:ascii="Times New Roman" w:hAnsi="Times New Roman" w:cs="Times New Roman"/>
          <w:sz w:val="24"/>
          <w:szCs w:val="24"/>
        </w:rPr>
        <w:t>..</w:t>
      </w:r>
      <w:r w:rsidR="00FD1E14">
        <w:rPr>
          <w:rFonts w:ascii="Times New Roman" w:hAnsi="Times New Roman" w:cs="Times New Roman"/>
          <w:sz w:val="24"/>
          <w:szCs w:val="24"/>
        </w:rPr>
        <w:t>4</w:t>
      </w:r>
      <w:r w:rsidR="00DE6FEA" w:rsidRPr="00DE6FEA">
        <w:rPr>
          <w:rFonts w:ascii="Times New Roman" w:hAnsi="Times New Roman" w:cs="Times New Roman"/>
          <w:sz w:val="24"/>
          <w:szCs w:val="24"/>
          <w:lang w:val="en-US"/>
        </w:rPr>
        <w:t>9</w:t>
      </w:r>
      <w:r w:rsidR="0053790A">
        <w:rPr>
          <w:rFonts w:ascii="Times New Roman" w:hAnsi="Times New Roman" w:cs="Times New Roman"/>
          <w:sz w:val="24"/>
          <w:szCs w:val="24"/>
        </w:rPr>
        <w:t xml:space="preserve"> </w:t>
      </w:r>
      <w:r w:rsidR="00C06ACC" w:rsidRPr="00403E82">
        <w:rPr>
          <w:rFonts w:ascii="Times New Roman" w:hAnsi="Times New Roman" w:cs="Times New Roman"/>
          <w:b/>
          <w:bCs/>
          <w:sz w:val="24"/>
          <w:szCs w:val="24"/>
        </w:rPr>
        <w:t>Souhrn</w:t>
      </w:r>
      <w:r w:rsidR="00403E82">
        <w:rPr>
          <w:rFonts w:ascii="Times New Roman" w:hAnsi="Times New Roman" w:cs="Times New Roman"/>
          <w:sz w:val="24"/>
          <w:szCs w:val="24"/>
        </w:rPr>
        <w:t xml:space="preserve"> </w:t>
      </w:r>
      <w:r w:rsidR="00C06ACC">
        <w:rPr>
          <w:rFonts w:ascii="Times New Roman" w:hAnsi="Times New Roman" w:cs="Times New Roman"/>
          <w:sz w:val="24"/>
          <w:szCs w:val="24"/>
        </w:rPr>
        <w:t>……</w:t>
      </w:r>
      <w:r w:rsidR="00403E82">
        <w:rPr>
          <w:rFonts w:ascii="Times New Roman" w:hAnsi="Times New Roman" w:cs="Times New Roman"/>
          <w:sz w:val="24"/>
          <w:szCs w:val="24"/>
        </w:rPr>
        <w:t>...</w:t>
      </w:r>
      <w:r w:rsidR="00C06ACC">
        <w:rPr>
          <w:rFonts w:ascii="Times New Roman" w:hAnsi="Times New Roman" w:cs="Times New Roman"/>
          <w:sz w:val="24"/>
          <w:szCs w:val="24"/>
        </w:rPr>
        <w:t>………</w:t>
      </w:r>
      <w:r w:rsidR="00463B72">
        <w:rPr>
          <w:rFonts w:ascii="Times New Roman" w:hAnsi="Times New Roman" w:cs="Times New Roman"/>
          <w:sz w:val="24"/>
          <w:szCs w:val="24"/>
        </w:rPr>
        <w:t>...</w:t>
      </w:r>
      <w:r w:rsidR="00403E82">
        <w:rPr>
          <w:rFonts w:ascii="Times New Roman" w:hAnsi="Times New Roman" w:cs="Times New Roman"/>
          <w:sz w:val="24"/>
          <w:szCs w:val="24"/>
        </w:rPr>
        <w:t>………………………………………………………………...</w:t>
      </w:r>
      <w:r w:rsidR="00E8589F">
        <w:rPr>
          <w:rFonts w:ascii="Times New Roman" w:hAnsi="Times New Roman" w:cs="Times New Roman"/>
          <w:sz w:val="24"/>
          <w:szCs w:val="24"/>
        </w:rPr>
        <w:t>.</w:t>
      </w:r>
      <w:r w:rsidR="00EA4E02">
        <w:rPr>
          <w:rFonts w:ascii="Times New Roman" w:hAnsi="Times New Roman" w:cs="Times New Roman"/>
          <w:sz w:val="24"/>
          <w:szCs w:val="24"/>
        </w:rPr>
        <w:t>...</w:t>
      </w:r>
      <w:r w:rsidR="00DE6FEA" w:rsidRPr="00DE6FEA">
        <w:rPr>
          <w:rFonts w:ascii="Times New Roman" w:hAnsi="Times New Roman" w:cs="Times New Roman"/>
          <w:sz w:val="24"/>
          <w:szCs w:val="24"/>
          <w:lang w:val="en-US"/>
        </w:rPr>
        <w:t>50</w:t>
      </w:r>
    </w:p>
    <w:p w14:paraId="24989233" w14:textId="505391A6" w:rsidR="00ED0D06" w:rsidRPr="00DE6FEA" w:rsidRDefault="00403E82" w:rsidP="0053790A">
      <w:pPr>
        <w:ind w:firstLine="0"/>
        <w:rPr>
          <w:rFonts w:ascii="Times New Roman" w:hAnsi="Times New Roman" w:cs="Times New Roman"/>
          <w:sz w:val="24"/>
          <w:szCs w:val="24"/>
          <w:lang w:val="en-US"/>
        </w:rPr>
      </w:pPr>
      <w:r w:rsidRPr="00403E82">
        <w:rPr>
          <w:rFonts w:ascii="Times New Roman" w:hAnsi="Times New Roman" w:cs="Times New Roman"/>
          <w:b/>
          <w:bCs/>
          <w:sz w:val="24"/>
          <w:szCs w:val="24"/>
        </w:rPr>
        <w:t>Seznam použitých zdrojů a literatury</w:t>
      </w:r>
      <w:r>
        <w:rPr>
          <w:rFonts w:ascii="Times New Roman" w:hAnsi="Times New Roman" w:cs="Times New Roman"/>
          <w:sz w:val="24"/>
          <w:szCs w:val="24"/>
        </w:rPr>
        <w:t xml:space="preserve"> …………………</w:t>
      </w:r>
      <w:r w:rsidR="00463B72">
        <w:rPr>
          <w:rFonts w:ascii="Times New Roman" w:hAnsi="Times New Roman" w:cs="Times New Roman"/>
          <w:sz w:val="24"/>
          <w:szCs w:val="24"/>
        </w:rPr>
        <w:t>...</w:t>
      </w:r>
      <w:r>
        <w:rPr>
          <w:rFonts w:ascii="Times New Roman" w:hAnsi="Times New Roman" w:cs="Times New Roman"/>
          <w:sz w:val="24"/>
          <w:szCs w:val="24"/>
        </w:rPr>
        <w:t>…………………...………</w:t>
      </w:r>
      <w:r w:rsidR="00EA4E02">
        <w:rPr>
          <w:rFonts w:ascii="Times New Roman" w:hAnsi="Times New Roman" w:cs="Times New Roman"/>
          <w:sz w:val="24"/>
          <w:szCs w:val="24"/>
        </w:rPr>
        <w:t>…</w:t>
      </w:r>
      <w:r w:rsidR="00FD1E14">
        <w:rPr>
          <w:rFonts w:ascii="Times New Roman" w:hAnsi="Times New Roman" w:cs="Times New Roman"/>
          <w:sz w:val="24"/>
          <w:szCs w:val="24"/>
        </w:rPr>
        <w:t>5</w:t>
      </w:r>
      <w:r w:rsidR="00DE6FEA" w:rsidRPr="00DE6FEA">
        <w:rPr>
          <w:rFonts w:ascii="Times New Roman" w:hAnsi="Times New Roman" w:cs="Times New Roman"/>
          <w:sz w:val="24"/>
          <w:szCs w:val="24"/>
          <w:lang w:val="en-US"/>
        </w:rPr>
        <w:t>3</w:t>
      </w:r>
    </w:p>
    <w:p w14:paraId="17459952" w14:textId="024C5C4B" w:rsidR="00C57B8B" w:rsidRPr="00C57B8B" w:rsidRDefault="00ED0D06" w:rsidP="0053790A">
      <w:pPr>
        <w:ind w:firstLine="0"/>
        <w:rPr>
          <w:rFonts w:ascii="Times New Roman" w:hAnsi="Times New Roman" w:cs="Times New Roman"/>
          <w:sz w:val="24"/>
          <w:szCs w:val="24"/>
        </w:rPr>
      </w:pPr>
      <w:r w:rsidRPr="00581F45">
        <w:rPr>
          <w:rFonts w:ascii="Times New Roman" w:hAnsi="Times New Roman" w:cs="Times New Roman"/>
          <w:b/>
          <w:bCs/>
          <w:sz w:val="24"/>
          <w:szCs w:val="24"/>
        </w:rPr>
        <w:t>Seznam příloh</w:t>
      </w:r>
      <w:r>
        <w:rPr>
          <w:rFonts w:ascii="Times New Roman" w:hAnsi="Times New Roman" w:cs="Times New Roman"/>
          <w:sz w:val="24"/>
          <w:szCs w:val="24"/>
        </w:rPr>
        <w:t xml:space="preserve"> ………………………………………………………</w:t>
      </w:r>
      <w:r w:rsidR="00115778">
        <w:rPr>
          <w:rFonts w:ascii="Times New Roman" w:hAnsi="Times New Roman" w:cs="Times New Roman"/>
          <w:sz w:val="24"/>
          <w:szCs w:val="24"/>
        </w:rPr>
        <w:t>...</w:t>
      </w:r>
      <w:r>
        <w:rPr>
          <w:rFonts w:ascii="Times New Roman" w:hAnsi="Times New Roman" w:cs="Times New Roman"/>
          <w:sz w:val="24"/>
          <w:szCs w:val="24"/>
        </w:rPr>
        <w:t>…</w:t>
      </w:r>
      <w:r w:rsidR="00581F45">
        <w:rPr>
          <w:rFonts w:ascii="Times New Roman" w:hAnsi="Times New Roman" w:cs="Times New Roman"/>
          <w:sz w:val="24"/>
          <w:szCs w:val="24"/>
        </w:rPr>
        <w:t>…..………</w:t>
      </w:r>
      <w:r w:rsidR="00EA4E02">
        <w:rPr>
          <w:rFonts w:ascii="Times New Roman" w:hAnsi="Times New Roman" w:cs="Times New Roman"/>
          <w:sz w:val="24"/>
          <w:szCs w:val="24"/>
        </w:rPr>
        <w:t>…</w:t>
      </w:r>
      <w:r w:rsidR="00E8589F">
        <w:rPr>
          <w:rFonts w:ascii="Times New Roman" w:hAnsi="Times New Roman" w:cs="Times New Roman"/>
          <w:sz w:val="24"/>
          <w:szCs w:val="24"/>
        </w:rPr>
        <w:t>.</w:t>
      </w:r>
      <w:r w:rsidR="00EA4E02">
        <w:rPr>
          <w:rFonts w:ascii="Times New Roman" w:hAnsi="Times New Roman" w:cs="Times New Roman"/>
          <w:sz w:val="24"/>
          <w:szCs w:val="24"/>
        </w:rPr>
        <w:t>...</w:t>
      </w:r>
      <w:r w:rsidR="00FD1E14">
        <w:rPr>
          <w:rFonts w:ascii="Times New Roman" w:hAnsi="Times New Roman" w:cs="Times New Roman"/>
          <w:sz w:val="24"/>
          <w:szCs w:val="24"/>
        </w:rPr>
        <w:t>5</w:t>
      </w:r>
      <w:r w:rsidR="00DE6FEA" w:rsidRPr="007371D1">
        <w:rPr>
          <w:rFonts w:ascii="Times New Roman" w:hAnsi="Times New Roman" w:cs="Times New Roman"/>
          <w:sz w:val="24"/>
          <w:szCs w:val="24"/>
          <w:lang w:val="en-US"/>
        </w:rPr>
        <w:t>8</w:t>
      </w:r>
      <w:r w:rsidR="00C57B8B" w:rsidRPr="00C57B8B">
        <w:rPr>
          <w:rFonts w:ascii="Times New Roman" w:hAnsi="Times New Roman" w:cs="Times New Roman"/>
          <w:sz w:val="24"/>
          <w:szCs w:val="24"/>
        </w:rPr>
        <w:t xml:space="preserve"> </w:t>
      </w:r>
    </w:p>
    <w:p w14:paraId="364BDC0C" w14:textId="77777777" w:rsidR="00C57B8B" w:rsidRDefault="00C57B8B" w:rsidP="00A56E8A">
      <w:pPr>
        <w:rPr>
          <w:rFonts w:ascii="Times New Roman" w:hAnsi="Times New Roman" w:cs="Times New Roman"/>
          <w:sz w:val="24"/>
          <w:szCs w:val="24"/>
        </w:rPr>
      </w:pPr>
    </w:p>
    <w:p w14:paraId="2643FF72" w14:textId="35B40770" w:rsidR="00C57B8B" w:rsidRPr="00A56E8A" w:rsidRDefault="00C57B8B" w:rsidP="00A56E8A">
      <w:pPr>
        <w:rPr>
          <w:rFonts w:ascii="Times New Roman" w:hAnsi="Times New Roman" w:cs="Times New Roman"/>
          <w:sz w:val="24"/>
          <w:szCs w:val="24"/>
        </w:rPr>
        <w:sectPr w:rsidR="00C57B8B" w:rsidRPr="00A56E8A" w:rsidSect="000E3A8F">
          <w:footerReference w:type="first" r:id="rId8"/>
          <w:pgSz w:w="11906" w:h="16838"/>
          <w:pgMar w:top="1418" w:right="1134" w:bottom="1418" w:left="1985" w:header="708" w:footer="708" w:gutter="0"/>
          <w:cols w:space="708"/>
          <w:titlePg/>
          <w:docGrid w:linePitch="360"/>
        </w:sectPr>
      </w:pPr>
    </w:p>
    <w:p w14:paraId="6FE77FE4" w14:textId="6278C928" w:rsidR="00436300" w:rsidRDefault="00111D00" w:rsidP="007B0088">
      <w:pPr>
        <w:jc w:val="left"/>
        <w:rPr>
          <w:rFonts w:ascii="Times New Roman" w:hAnsi="Times New Roman" w:cs="Times New Roman"/>
          <w:b/>
          <w:bCs/>
          <w:sz w:val="32"/>
          <w:szCs w:val="32"/>
        </w:rPr>
      </w:pPr>
      <w:r w:rsidRPr="00111D00">
        <w:rPr>
          <w:rFonts w:ascii="Times New Roman" w:hAnsi="Times New Roman" w:cs="Times New Roman"/>
          <w:b/>
          <w:bCs/>
          <w:sz w:val="32"/>
          <w:szCs w:val="32"/>
        </w:rPr>
        <w:lastRenderedPageBreak/>
        <w:t>Úvod</w:t>
      </w:r>
    </w:p>
    <w:p w14:paraId="3F1F1711" w14:textId="4344017D" w:rsidR="005707E8" w:rsidRDefault="00B8055A" w:rsidP="00F07D3A">
      <w:pPr>
        <w:rPr>
          <w:rFonts w:ascii="Times New Roman" w:hAnsi="Times New Roman" w:cs="Times New Roman"/>
          <w:sz w:val="24"/>
          <w:szCs w:val="24"/>
        </w:rPr>
      </w:pPr>
      <w:r>
        <w:rPr>
          <w:rFonts w:ascii="Times New Roman" w:hAnsi="Times New Roman" w:cs="Times New Roman"/>
          <w:b/>
          <w:bCs/>
          <w:sz w:val="32"/>
          <w:szCs w:val="32"/>
        </w:rPr>
        <w:t xml:space="preserve">     </w:t>
      </w:r>
      <w:r w:rsidR="00436300">
        <w:rPr>
          <w:rFonts w:ascii="Times New Roman" w:hAnsi="Times New Roman" w:cs="Times New Roman"/>
          <w:sz w:val="24"/>
          <w:szCs w:val="24"/>
        </w:rPr>
        <w:t xml:space="preserve">Tato bakalářská diplomová práce </w:t>
      </w:r>
      <w:ins w:id="5" w:author="LP" w:date="2023-03-27T20:17:00Z">
        <w:r w:rsidR="00E91D74">
          <w:rPr>
            <w:rFonts w:ascii="Times New Roman" w:hAnsi="Times New Roman" w:cs="Times New Roman"/>
            <w:sz w:val="24"/>
            <w:szCs w:val="24"/>
          </w:rPr>
          <w:t xml:space="preserve">zjišťuje, zda </w:t>
        </w:r>
      </w:ins>
      <w:del w:id="6" w:author="LP" w:date="2023-03-27T20:17:00Z">
        <w:r w:rsidR="00436300" w:rsidDel="00E91D74">
          <w:rPr>
            <w:rFonts w:ascii="Times New Roman" w:hAnsi="Times New Roman" w:cs="Times New Roman"/>
            <w:sz w:val="24"/>
            <w:szCs w:val="24"/>
          </w:rPr>
          <w:delText xml:space="preserve">se věnuje zjištění toho, jestli </w:delText>
        </w:r>
      </w:del>
      <w:r w:rsidR="00436300">
        <w:rPr>
          <w:rFonts w:ascii="Times New Roman" w:hAnsi="Times New Roman" w:cs="Times New Roman"/>
          <w:sz w:val="24"/>
          <w:szCs w:val="24"/>
        </w:rPr>
        <w:t>mezi sociální úzkostností</w:t>
      </w:r>
      <w:r w:rsidR="003B324F">
        <w:rPr>
          <w:rFonts w:ascii="Times New Roman" w:hAnsi="Times New Roman" w:cs="Times New Roman"/>
          <w:sz w:val="24"/>
          <w:szCs w:val="24"/>
        </w:rPr>
        <w:t xml:space="preserve"> a počtem osvojených jazyků respondenta </w:t>
      </w:r>
      <w:ins w:id="7" w:author="LP" w:date="2023-03-27T21:58:00Z">
        <w:r w:rsidR="00176954">
          <w:rPr>
            <w:rFonts w:ascii="Times New Roman" w:hAnsi="Times New Roman" w:cs="Times New Roman"/>
            <w:sz w:val="24"/>
            <w:szCs w:val="24"/>
          </w:rPr>
          <w:t>existu</w:t>
        </w:r>
      </w:ins>
      <w:r w:rsidR="003B324F">
        <w:rPr>
          <w:rFonts w:ascii="Times New Roman" w:hAnsi="Times New Roman" w:cs="Times New Roman"/>
          <w:sz w:val="24"/>
          <w:szCs w:val="24"/>
        </w:rPr>
        <w:t>je nějaký vztah (korelace)</w:t>
      </w:r>
      <w:ins w:id="8" w:author="LP" w:date="2023-03-27T20:18:00Z">
        <w:r w:rsidR="00E91D74">
          <w:rPr>
            <w:rFonts w:ascii="Times New Roman" w:hAnsi="Times New Roman" w:cs="Times New Roman"/>
            <w:sz w:val="24"/>
            <w:szCs w:val="24"/>
          </w:rPr>
          <w:t>,</w:t>
        </w:r>
      </w:ins>
      <w:r w:rsidR="00FB0F9C">
        <w:rPr>
          <w:rFonts w:ascii="Times New Roman" w:hAnsi="Times New Roman" w:cs="Times New Roman"/>
          <w:sz w:val="24"/>
          <w:szCs w:val="24"/>
        </w:rPr>
        <w:t xml:space="preserve"> či nikoliv.</w:t>
      </w:r>
      <w:r w:rsidR="00E97005">
        <w:rPr>
          <w:rFonts w:ascii="Times New Roman" w:hAnsi="Times New Roman" w:cs="Times New Roman"/>
          <w:sz w:val="24"/>
          <w:szCs w:val="24"/>
        </w:rPr>
        <w:t xml:space="preserve"> Toto téma mě</w:t>
      </w:r>
      <w:r w:rsidR="00B73F94">
        <w:rPr>
          <w:rFonts w:ascii="Times New Roman" w:hAnsi="Times New Roman" w:cs="Times New Roman"/>
          <w:sz w:val="24"/>
          <w:szCs w:val="24"/>
        </w:rPr>
        <w:t xml:space="preserve"> </w:t>
      </w:r>
      <w:ins w:id="9" w:author="LP" w:date="2023-03-27T20:18:00Z">
        <w:r w:rsidR="00E91D74">
          <w:rPr>
            <w:rFonts w:ascii="Times New Roman" w:hAnsi="Times New Roman" w:cs="Times New Roman"/>
            <w:sz w:val="24"/>
            <w:szCs w:val="24"/>
          </w:rPr>
          <w:t>napadlo</w:t>
        </w:r>
      </w:ins>
      <w:del w:id="10" w:author="LP" w:date="2023-03-27T20:18:00Z">
        <w:r w:rsidR="00B73F94" w:rsidDel="00E91D74">
          <w:rPr>
            <w:rFonts w:ascii="Times New Roman" w:hAnsi="Times New Roman" w:cs="Times New Roman"/>
            <w:sz w:val="24"/>
            <w:szCs w:val="24"/>
          </w:rPr>
          <w:delText>zauja</w:delText>
        </w:r>
        <w:r w:rsidR="00E97005" w:rsidDel="00E91D74">
          <w:rPr>
            <w:rFonts w:ascii="Times New Roman" w:hAnsi="Times New Roman" w:cs="Times New Roman"/>
            <w:sz w:val="24"/>
            <w:szCs w:val="24"/>
          </w:rPr>
          <w:delText>lo</w:delText>
        </w:r>
      </w:del>
      <w:r w:rsidR="00E97005">
        <w:rPr>
          <w:rFonts w:ascii="Times New Roman" w:hAnsi="Times New Roman" w:cs="Times New Roman"/>
          <w:sz w:val="24"/>
          <w:szCs w:val="24"/>
        </w:rPr>
        <w:t xml:space="preserve"> v souvislosti s mojí rodinou, </w:t>
      </w:r>
      <w:del w:id="11" w:author="LP" w:date="2023-03-27T20:18:00Z">
        <w:r w:rsidR="00E97005" w:rsidDel="00E91D74">
          <w:rPr>
            <w:rFonts w:ascii="Times New Roman" w:hAnsi="Times New Roman" w:cs="Times New Roman"/>
            <w:sz w:val="24"/>
            <w:szCs w:val="24"/>
          </w:rPr>
          <w:delText>ve které</w:delText>
        </w:r>
      </w:del>
      <w:ins w:id="12" w:author="LP" w:date="2023-03-27T20:18:00Z">
        <w:r w:rsidR="00E91D74">
          <w:rPr>
            <w:rFonts w:ascii="Times New Roman" w:hAnsi="Times New Roman" w:cs="Times New Roman"/>
            <w:sz w:val="24"/>
            <w:szCs w:val="24"/>
          </w:rPr>
          <w:t>kdy</w:t>
        </w:r>
      </w:ins>
      <w:r w:rsidR="007847CA">
        <w:rPr>
          <w:rFonts w:ascii="Times New Roman" w:hAnsi="Times New Roman" w:cs="Times New Roman"/>
          <w:sz w:val="24"/>
          <w:szCs w:val="24"/>
        </w:rPr>
        <w:t xml:space="preserve"> jeden </w:t>
      </w:r>
      <w:ins w:id="13" w:author="LP" w:date="2023-03-27T20:19:00Z">
        <w:r w:rsidR="009722BA">
          <w:rPr>
            <w:rFonts w:ascii="Times New Roman" w:hAnsi="Times New Roman" w:cs="Times New Roman"/>
            <w:sz w:val="24"/>
            <w:szCs w:val="24"/>
          </w:rPr>
          <w:t xml:space="preserve">můj </w:t>
        </w:r>
      </w:ins>
      <w:del w:id="14" w:author="LP" w:date="2023-03-27T20:19:00Z">
        <w:r w:rsidR="007847CA" w:rsidDel="009722BA">
          <w:rPr>
            <w:rFonts w:ascii="Times New Roman" w:hAnsi="Times New Roman" w:cs="Times New Roman"/>
            <w:sz w:val="24"/>
            <w:szCs w:val="24"/>
          </w:rPr>
          <w:delText>z</w:delText>
        </w:r>
      </w:del>
      <w:del w:id="15" w:author="LP" w:date="2023-03-27T20:18:00Z">
        <w:r w:rsidR="007847CA" w:rsidDel="00E91D74">
          <w:rPr>
            <w:rFonts w:ascii="Times New Roman" w:hAnsi="Times New Roman" w:cs="Times New Roman"/>
            <w:sz w:val="24"/>
            <w:szCs w:val="24"/>
          </w:rPr>
          <w:delText> </w:delText>
        </w:r>
      </w:del>
      <w:r w:rsidR="007847CA">
        <w:rPr>
          <w:rFonts w:ascii="Times New Roman" w:hAnsi="Times New Roman" w:cs="Times New Roman"/>
          <w:sz w:val="24"/>
          <w:szCs w:val="24"/>
        </w:rPr>
        <w:t>příbuzný</w:t>
      </w:r>
      <w:del w:id="16" w:author="LP" w:date="2023-03-27T20:19:00Z">
        <w:r w:rsidR="007847CA" w:rsidDel="009722BA">
          <w:rPr>
            <w:rFonts w:ascii="Times New Roman" w:hAnsi="Times New Roman" w:cs="Times New Roman"/>
            <w:sz w:val="24"/>
            <w:szCs w:val="24"/>
          </w:rPr>
          <w:delText>ch patrně</w:delText>
        </w:r>
      </w:del>
      <w:r w:rsidR="007847CA">
        <w:rPr>
          <w:rFonts w:ascii="Times New Roman" w:hAnsi="Times New Roman" w:cs="Times New Roman"/>
          <w:sz w:val="24"/>
          <w:szCs w:val="24"/>
        </w:rPr>
        <w:t xml:space="preserve"> má </w:t>
      </w:r>
      <w:ins w:id="17" w:author="LP" w:date="2023-03-27T20:19:00Z">
        <w:r w:rsidR="009722BA">
          <w:rPr>
            <w:rFonts w:ascii="Times New Roman" w:hAnsi="Times New Roman" w:cs="Times New Roman"/>
            <w:sz w:val="24"/>
            <w:szCs w:val="24"/>
          </w:rPr>
          <w:t xml:space="preserve">patrně </w:t>
        </w:r>
      </w:ins>
      <w:r w:rsidR="007847CA">
        <w:rPr>
          <w:rFonts w:ascii="Times New Roman" w:hAnsi="Times New Roman" w:cs="Times New Roman"/>
          <w:sz w:val="24"/>
          <w:szCs w:val="24"/>
        </w:rPr>
        <w:t>vyšší než průměrnou míru sociální úzkostnost</w:t>
      </w:r>
      <w:r w:rsidR="00AD18BF">
        <w:rPr>
          <w:rFonts w:ascii="Times New Roman" w:hAnsi="Times New Roman" w:cs="Times New Roman"/>
          <w:sz w:val="24"/>
          <w:szCs w:val="24"/>
        </w:rPr>
        <w:t>i</w:t>
      </w:r>
      <w:r w:rsidR="004A508A">
        <w:rPr>
          <w:rFonts w:ascii="Times New Roman" w:hAnsi="Times New Roman" w:cs="Times New Roman"/>
          <w:sz w:val="24"/>
          <w:szCs w:val="24"/>
        </w:rPr>
        <w:t xml:space="preserve">, přičemž mluví pouze svým mateřským jazykem, </w:t>
      </w:r>
      <w:del w:id="18" w:author="LP" w:date="2023-03-27T21:58:00Z">
        <w:r w:rsidR="004A508A" w:rsidDel="00176954">
          <w:rPr>
            <w:rFonts w:ascii="Times New Roman" w:hAnsi="Times New Roman" w:cs="Times New Roman"/>
            <w:sz w:val="24"/>
            <w:szCs w:val="24"/>
          </w:rPr>
          <w:delText>i když</w:delText>
        </w:r>
      </w:del>
      <w:ins w:id="19" w:author="LP" w:date="2023-03-27T21:58:00Z">
        <w:r w:rsidR="00176954">
          <w:rPr>
            <w:rFonts w:ascii="Times New Roman" w:hAnsi="Times New Roman" w:cs="Times New Roman"/>
            <w:sz w:val="24"/>
            <w:szCs w:val="24"/>
          </w:rPr>
          <w:t>ačk</w:t>
        </w:r>
      </w:ins>
      <w:ins w:id="20" w:author="LP" w:date="2023-03-27T21:59:00Z">
        <w:r w:rsidR="00176954">
          <w:rPr>
            <w:rFonts w:ascii="Times New Roman" w:hAnsi="Times New Roman" w:cs="Times New Roman"/>
            <w:sz w:val="24"/>
            <w:szCs w:val="24"/>
          </w:rPr>
          <w:t>oli</w:t>
        </w:r>
      </w:ins>
      <w:r w:rsidR="004A508A">
        <w:rPr>
          <w:rFonts w:ascii="Times New Roman" w:hAnsi="Times New Roman" w:cs="Times New Roman"/>
          <w:sz w:val="24"/>
          <w:szCs w:val="24"/>
        </w:rPr>
        <w:t xml:space="preserve"> </w:t>
      </w:r>
      <w:r w:rsidR="00F80673">
        <w:rPr>
          <w:rFonts w:ascii="Times New Roman" w:hAnsi="Times New Roman" w:cs="Times New Roman"/>
          <w:sz w:val="24"/>
          <w:szCs w:val="24"/>
        </w:rPr>
        <w:t xml:space="preserve">se ve škole učil </w:t>
      </w:r>
      <w:del w:id="21" w:author="LP" w:date="2023-03-27T20:19:00Z">
        <w:r w:rsidR="00F80673" w:rsidDel="009722BA">
          <w:rPr>
            <w:rFonts w:ascii="Times New Roman" w:hAnsi="Times New Roman" w:cs="Times New Roman"/>
            <w:sz w:val="24"/>
            <w:szCs w:val="24"/>
          </w:rPr>
          <w:delText xml:space="preserve">2 </w:delText>
        </w:r>
      </w:del>
      <w:r w:rsidR="00F80673">
        <w:rPr>
          <w:rFonts w:ascii="Times New Roman" w:hAnsi="Times New Roman" w:cs="Times New Roman"/>
          <w:sz w:val="24"/>
          <w:szCs w:val="24"/>
        </w:rPr>
        <w:t>další</w:t>
      </w:r>
      <w:ins w:id="22" w:author="LP" w:date="2023-03-27T21:59:00Z">
        <w:r w:rsidR="00176954">
          <w:rPr>
            <w:rFonts w:ascii="Times New Roman" w:hAnsi="Times New Roman" w:cs="Times New Roman"/>
            <w:sz w:val="24"/>
            <w:szCs w:val="24"/>
          </w:rPr>
          <w:t xml:space="preserve"> dva</w:t>
        </w:r>
      </w:ins>
      <w:r w:rsidR="00BE42A1">
        <w:rPr>
          <w:rFonts w:ascii="Times New Roman" w:hAnsi="Times New Roman" w:cs="Times New Roman"/>
          <w:sz w:val="24"/>
          <w:szCs w:val="24"/>
        </w:rPr>
        <w:t xml:space="preserve"> cizí</w:t>
      </w:r>
      <w:ins w:id="23" w:author="LP" w:date="2023-03-27T20:19:00Z">
        <w:r w:rsidR="009722BA">
          <w:rPr>
            <w:rFonts w:ascii="Times New Roman" w:hAnsi="Times New Roman" w:cs="Times New Roman"/>
            <w:sz w:val="24"/>
            <w:szCs w:val="24"/>
          </w:rPr>
          <w:t xml:space="preserve"> jazyky</w:t>
        </w:r>
      </w:ins>
      <w:r w:rsidR="00F80673">
        <w:rPr>
          <w:rFonts w:ascii="Times New Roman" w:hAnsi="Times New Roman" w:cs="Times New Roman"/>
          <w:sz w:val="24"/>
          <w:szCs w:val="24"/>
        </w:rPr>
        <w:t xml:space="preserve">. </w:t>
      </w:r>
      <w:ins w:id="24" w:author="LP" w:date="2023-03-27T20:19:00Z">
        <w:r w:rsidR="009722BA">
          <w:rPr>
            <w:rFonts w:ascii="Times New Roman" w:hAnsi="Times New Roman" w:cs="Times New Roman"/>
            <w:sz w:val="24"/>
            <w:szCs w:val="24"/>
          </w:rPr>
          <w:t>Podotýká</w:t>
        </w:r>
      </w:ins>
      <w:del w:id="25" w:author="LP" w:date="2023-03-27T20:19:00Z">
        <w:r w:rsidR="00F80673" w:rsidDel="009722BA">
          <w:rPr>
            <w:rFonts w:ascii="Times New Roman" w:hAnsi="Times New Roman" w:cs="Times New Roman"/>
            <w:sz w:val="24"/>
            <w:szCs w:val="24"/>
          </w:rPr>
          <w:delText>Navíc k to</w:delText>
        </w:r>
      </w:del>
      <w:del w:id="26" w:author="LP" w:date="2023-03-27T20:20:00Z">
        <w:r w:rsidR="00F80673" w:rsidDel="009722BA">
          <w:rPr>
            <w:rFonts w:ascii="Times New Roman" w:hAnsi="Times New Roman" w:cs="Times New Roman"/>
            <w:sz w:val="24"/>
            <w:szCs w:val="24"/>
          </w:rPr>
          <w:delText>mu říká</w:delText>
        </w:r>
      </w:del>
      <w:r w:rsidR="00F80673">
        <w:rPr>
          <w:rFonts w:ascii="Times New Roman" w:hAnsi="Times New Roman" w:cs="Times New Roman"/>
          <w:sz w:val="24"/>
          <w:szCs w:val="24"/>
        </w:rPr>
        <w:t>, že pro něj (a pro jeho bratra také)</w:t>
      </w:r>
      <w:r w:rsidR="00680463">
        <w:rPr>
          <w:rFonts w:ascii="Times New Roman" w:hAnsi="Times New Roman" w:cs="Times New Roman"/>
          <w:sz w:val="24"/>
          <w:szCs w:val="24"/>
        </w:rPr>
        <w:t xml:space="preserve"> je těžší rozluštit</w:t>
      </w:r>
      <w:r w:rsidR="00F14CD9">
        <w:rPr>
          <w:rFonts w:ascii="Times New Roman" w:hAnsi="Times New Roman" w:cs="Times New Roman"/>
          <w:sz w:val="24"/>
          <w:szCs w:val="24"/>
        </w:rPr>
        <w:t xml:space="preserve"> to, co mu říkají v jiném jazyce. Tedy že nem</w:t>
      </w:r>
      <w:r w:rsidR="008F3B22">
        <w:rPr>
          <w:rFonts w:ascii="Times New Roman" w:hAnsi="Times New Roman" w:cs="Times New Roman"/>
          <w:sz w:val="24"/>
          <w:szCs w:val="24"/>
        </w:rPr>
        <w:t>ohou</w:t>
      </w:r>
      <w:r w:rsidR="00F14CD9">
        <w:rPr>
          <w:rFonts w:ascii="Times New Roman" w:hAnsi="Times New Roman" w:cs="Times New Roman"/>
          <w:sz w:val="24"/>
          <w:szCs w:val="24"/>
        </w:rPr>
        <w:t xml:space="preserve"> </w:t>
      </w:r>
      <w:r w:rsidR="00654A42">
        <w:rPr>
          <w:rFonts w:ascii="Times New Roman" w:hAnsi="Times New Roman" w:cs="Times New Roman"/>
          <w:sz w:val="24"/>
          <w:szCs w:val="24"/>
        </w:rPr>
        <w:t>takříkajíc překódovat</w:t>
      </w:r>
      <w:r w:rsidR="00C47ED1">
        <w:rPr>
          <w:rFonts w:ascii="Times New Roman" w:hAnsi="Times New Roman" w:cs="Times New Roman"/>
          <w:sz w:val="24"/>
          <w:szCs w:val="24"/>
        </w:rPr>
        <w:t xml:space="preserve"> uslyšené.</w:t>
      </w:r>
      <w:r w:rsidR="005707E8">
        <w:rPr>
          <w:rFonts w:ascii="Times New Roman" w:hAnsi="Times New Roman" w:cs="Times New Roman"/>
          <w:sz w:val="24"/>
          <w:szCs w:val="24"/>
        </w:rPr>
        <w:t xml:space="preserve"> </w:t>
      </w:r>
    </w:p>
    <w:p w14:paraId="293F680C" w14:textId="4A855842" w:rsidR="00B8055A" w:rsidRDefault="00B8055A" w:rsidP="00F07D3A">
      <w:pPr>
        <w:rPr>
          <w:rFonts w:ascii="Times New Roman" w:hAnsi="Times New Roman" w:cs="Times New Roman"/>
          <w:sz w:val="24"/>
          <w:szCs w:val="24"/>
        </w:rPr>
      </w:pPr>
      <w:r>
        <w:rPr>
          <w:rFonts w:ascii="Times New Roman" w:hAnsi="Times New Roman" w:cs="Times New Roman"/>
          <w:sz w:val="24"/>
          <w:szCs w:val="24"/>
        </w:rPr>
        <w:t xml:space="preserve">     </w:t>
      </w:r>
      <w:r w:rsidR="005707E8">
        <w:rPr>
          <w:rFonts w:ascii="Times New Roman" w:hAnsi="Times New Roman" w:cs="Times New Roman"/>
          <w:sz w:val="24"/>
          <w:szCs w:val="24"/>
        </w:rPr>
        <w:t>Má</w:t>
      </w:r>
      <w:ins w:id="27" w:author="LP" w:date="2023-03-27T20:20:00Z">
        <w:r w:rsidR="009722BA">
          <w:rPr>
            <w:rFonts w:ascii="Times New Roman" w:hAnsi="Times New Roman" w:cs="Times New Roman"/>
            <w:sz w:val="24"/>
            <w:szCs w:val="24"/>
          </w:rPr>
          <w:t xml:space="preserve"> hypotéza tedy je, </w:t>
        </w:r>
      </w:ins>
      <w:del w:id="28" w:author="LP" w:date="2023-03-27T20:20:00Z">
        <w:r w:rsidR="005707E8" w:rsidDel="009722BA">
          <w:rPr>
            <w:rFonts w:ascii="Times New Roman" w:hAnsi="Times New Roman" w:cs="Times New Roman"/>
            <w:sz w:val="24"/>
            <w:szCs w:val="24"/>
          </w:rPr>
          <w:delText xml:space="preserve">m tedy takovou hypotézu, </w:delText>
        </w:r>
      </w:del>
      <w:r w:rsidR="005707E8">
        <w:rPr>
          <w:rFonts w:ascii="Times New Roman" w:hAnsi="Times New Roman" w:cs="Times New Roman"/>
          <w:sz w:val="24"/>
          <w:szCs w:val="24"/>
        </w:rPr>
        <w:t xml:space="preserve">že </w:t>
      </w:r>
      <w:del w:id="29" w:author="LP" w:date="2023-03-27T20:20:00Z">
        <w:r w:rsidR="005707E8" w:rsidDel="009722BA">
          <w:rPr>
            <w:rFonts w:ascii="Times New Roman" w:hAnsi="Times New Roman" w:cs="Times New Roman"/>
            <w:sz w:val="24"/>
            <w:szCs w:val="24"/>
          </w:rPr>
          <w:delText>možná m</w:delText>
        </w:r>
      </w:del>
      <w:ins w:id="30" w:author="LP" w:date="2023-03-27T20:20:00Z">
        <w:r w:rsidR="009722BA">
          <w:rPr>
            <w:rFonts w:ascii="Times New Roman" w:hAnsi="Times New Roman" w:cs="Times New Roman"/>
            <w:sz w:val="24"/>
            <w:szCs w:val="24"/>
          </w:rPr>
          <w:t>m</w:t>
        </w:r>
      </w:ins>
      <w:r w:rsidR="005707E8">
        <w:rPr>
          <w:rFonts w:ascii="Times New Roman" w:hAnsi="Times New Roman" w:cs="Times New Roman"/>
          <w:sz w:val="24"/>
          <w:szCs w:val="24"/>
        </w:rPr>
        <w:t xml:space="preserve">ůj příbuzný </w:t>
      </w:r>
      <w:ins w:id="31" w:author="LP" w:date="2023-03-27T20:20:00Z">
        <w:r w:rsidR="009722BA">
          <w:rPr>
            <w:rFonts w:ascii="Times New Roman" w:hAnsi="Times New Roman" w:cs="Times New Roman"/>
            <w:sz w:val="24"/>
            <w:szCs w:val="24"/>
          </w:rPr>
          <w:t xml:space="preserve">možná </w:t>
        </w:r>
      </w:ins>
      <w:r w:rsidR="005707E8">
        <w:rPr>
          <w:rFonts w:ascii="Times New Roman" w:hAnsi="Times New Roman" w:cs="Times New Roman"/>
          <w:sz w:val="24"/>
          <w:szCs w:val="24"/>
        </w:rPr>
        <w:t>nerozumí cizí řeči kvůli zvýšené míře sociální úzkostnosti a kvůli tomu, že jako</w:t>
      </w:r>
      <w:ins w:id="32" w:author="LP" w:date="2023-03-27T21:59:00Z">
        <w:r w:rsidR="00176954">
          <w:rPr>
            <w:rFonts w:ascii="Times New Roman" w:hAnsi="Times New Roman" w:cs="Times New Roman"/>
            <w:sz w:val="24"/>
            <w:szCs w:val="24"/>
          </w:rPr>
          <w:t xml:space="preserve"> </w:t>
        </w:r>
      </w:ins>
      <w:r w:rsidR="005707E8">
        <w:rPr>
          <w:rFonts w:ascii="Times New Roman" w:hAnsi="Times New Roman" w:cs="Times New Roman"/>
          <w:sz w:val="24"/>
          <w:szCs w:val="24"/>
        </w:rPr>
        <w:t>by nevědomky</w:t>
      </w:r>
      <w:r w:rsidR="0038531F">
        <w:rPr>
          <w:rFonts w:ascii="Times New Roman" w:hAnsi="Times New Roman" w:cs="Times New Roman"/>
          <w:sz w:val="24"/>
          <w:szCs w:val="24"/>
        </w:rPr>
        <w:t xml:space="preserve"> ani nechce mluvit v cizím jazyce a rozumět cizí řeči.</w:t>
      </w:r>
      <w:r w:rsidR="005707E8">
        <w:rPr>
          <w:rFonts w:ascii="Times New Roman" w:hAnsi="Times New Roman" w:cs="Times New Roman"/>
          <w:sz w:val="24"/>
          <w:szCs w:val="24"/>
        </w:rPr>
        <w:t xml:space="preserve"> </w:t>
      </w:r>
    </w:p>
    <w:p w14:paraId="2E77AB9E" w14:textId="4464C2EF" w:rsidR="002D513C" w:rsidRDefault="00B8055A" w:rsidP="00F07D3A">
      <w:pPr>
        <w:rPr>
          <w:rFonts w:ascii="Times New Roman" w:hAnsi="Times New Roman" w:cs="Times New Roman"/>
          <w:sz w:val="24"/>
          <w:szCs w:val="24"/>
        </w:rPr>
      </w:pPr>
      <w:r>
        <w:rPr>
          <w:rFonts w:ascii="Times New Roman" w:hAnsi="Times New Roman" w:cs="Times New Roman"/>
          <w:sz w:val="24"/>
          <w:szCs w:val="24"/>
        </w:rPr>
        <w:t xml:space="preserve">     Dnes, po</w:t>
      </w:r>
      <w:r w:rsidR="00423C79">
        <w:rPr>
          <w:rFonts w:ascii="Times New Roman" w:hAnsi="Times New Roman" w:cs="Times New Roman"/>
          <w:sz w:val="24"/>
          <w:szCs w:val="24"/>
        </w:rPr>
        <w:t xml:space="preserve"> více než</w:t>
      </w:r>
      <w:r>
        <w:rPr>
          <w:rFonts w:ascii="Times New Roman" w:hAnsi="Times New Roman" w:cs="Times New Roman"/>
          <w:sz w:val="24"/>
          <w:szCs w:val="24"/>
        </w:rPr>
        <w:t xml:space="preserve"> </w:t>
      </w:r>
      <w:r w:rsidR="00B22624">
        <w:rPr>
          <w:rFonts w:ascii="Times New Roman" w:hAnsi="Times New Roman" w:cs="Times New Roman"/>
          <w:sz w:val="24"/>
          <w:szCs w:val="24"/>
        </w:rPr>
        <w:t>dvou letech</w:t>
      </w:r>
      <w:r>
        <w:rPr>
          <w:rFonts w:ascii="Times New Roman" w:hAnsi="Times New Roman" w:cs="Times New Roman"/>
          <w:sz w:val="24"/>
          <w:szCs w:val="24"/>
        </w:rPr>
        <w:t xml:space="preserve"> od zadání tématu </w:t>
      </w:r>
      <w:r w:rsidR="00554A6F">
        <w:rPr>
          <w:rFonts w:ascii="Times New Roman" w:hAnsi="Times New Roman" w:cs="Times New Roman"/>
          <w:sz w:val="24"/>
          <w:szCs w:val="24"/>
        </w:rPr>
        <w:t xml:space="preserve">diplomové práce, </w:t>
      </w:r>
      <w:ins w:id="33" w:author="LP" w:date="2023-03-27T20:21:00Z">
        <w:r w:rsidR="009722BA">
          <w:rPr>
            <w:rFonts w:ascii="Times New Roman" w:hAnsi="Times New Roman" w:cs="Times New Roman"/>
            <w:sz w:val="24"/>
            <w:szCs w:val="24"/>
          </w:rPr>
          <w:t>jsem přesvědčen</w:t>
        </w:r>
      </w:ins>
      <w:del w:id="34" w:author="LP" w:date="2023-03-27T20:21:00Z">
        <w:r w:rsidR="00554A6F" w:rsidDel="009722BA">
          <w:rPr>
            <w:rFonts w:ascii="Times New Roman" w:hAnsi="Times New Roman" w:cs="Times New Roman"/>
            <w:sz w:val="24"/>
            <w:szCs w:val="24"/>
          </w:rPr>
          <w:delText>si myslím</w:delText>
        </w:r>
      </w:del>
      <w:r w:rsidR="00554A6F">
        <w:rPr>
          <w:rFonts w:ascii="Times New Roman" w:hAnsi="Times New Roman" w:cs="Times New Roman"/>
          <w:sz w:val="24"/>
          <w:szCs w:val="24"/>
        </w:rPr>
        <w:t xml:space="preserve">, že </w:t>
      </w:r>
      <w:r w:rsidR="005F4900">
        <w:rPr>
          <w:rFonts w:ascii="Times New Roman" w:hAnsi="Times New Roman" w:cs="Times New Roman"/>
          <w:sz w:val="24"/>
          <w:szCs w:val="24"/>
        </w:rPr>
        <w:t xml:space="preserve">můj příbuzný (a </w:t>
      </w:r>
      <w:del w:id="35" w:author="LP" w:date="2023-03-27T22:01:00Z">
        <w:r w:rsidR="005F4900" w:rsidDel="00176954">
          <w:rPr>
            <w:rFonts w:ascii="Times New Roman" w:hAnsi="Times New Roman" w:cs="Times New Roman"/>
            <w:sz w:val="24"/>
            <w:szCs w:val="24"/>
          </w:rPr>
          <w:delText xml:space="preserve">možná </w:delText>
        </w:r>
      </w:del>
      <w:ins w:id="36" w:author="LP" w:date="2023-03-27T22:01:00Z">
        <w:r w:rsidR="00176954">
          <w:rPr>
            <w:rFonts w:ascii="Times New Roman" w:hAnsi="Times New Roman" w:cs="Times New Roman"/>
            <w:sz w:val="24"/>
            <w:szCs w:val="24"/>
          </w:rPr>
          <w:t xml:space="preserve">nejspíš </w:t>
        </w:r>
      </w:ins>
      <w:r w:rsidR="005F4900">
        <w:rPr>
          <w:rFonts w:ascii="Times New Roman" w:hAnsi="Times New Roman" w:cs="Times New Roman"/>
          <w:sz w:val="24"/>
          <w:szCs w:val="24"/>
        </w:rPr>
        <w:t>i jeho bratr) mají pro</w:t>
      </w:r>
      <w:r w:rsidR="006167A3">
        <w:rPr>
          <w:rFonts w:ascii="Times New Roman" w:hAnsi="Times New Roman" w:cs="Times New Roman"/>
          <w:sz w:val="24"/>
          <w:szCs w:val="24"/>
        </w:rPr>
        <w:t>blém s jazyky kvůli</w:t>
      </w:r>
      <w:r w:rsidR="0028767A">
        <w:rPr>
          <w:rFonts w:ascii="Times New Roman" w:hAnsi="Times New Roman" w:cs="Times New Roman"/>
          <w:sz w:val="24"/>
          <w:szCs w:val="24"/>
        </w:rPr>
        <w:t xml:space="preserve"> </w:t>
      </w:r>
      <w:del w:id="37" w:author="LP" w:date="2023-03-27T20:21:00Z">
        <w:r w:rsidR="0028767A" w:rsidDel="009722BA">
          <w:rPr>
            <w:rFonts w:ascii="Times New Roman" w:hAnsi="Times New Roman" w:cs="Times New Roman"/>
            <w:sz w:val="24"/>
            <w:szCs w:val="24"/>
          </w:rPr>
          <w:delText>četným</w:delText>
        </w:r>
        <w:r w:rsidR="006167A3" w:rsidDel="009722BA">
          <w:rPr>
            <w:rFonts w:ascii="Times New Roman" w:hAnsi="Times New Roman" w:cs="Times New Roman"/>
            <w:sz w:val="24"/>
            <w:szCs w:val="24"/>
          </w:rPr>
          <w:delText xml:space="preserve"> </w:delText>
        </w:r>
      </w:del>
      <w:r w:rsidR="006167A3">
        <w:rPr>
          <w:rFonts w:ascii="Times New Roman" w:hAnsi="Times New Roman" w:cs="Times New Roman"/>
          <w:sz w:val="24"/>
          <w:szCs w:val="24"/>
        </w:rPr>
        <w:t>jiným příčinám</w:t>
      </w:r>
      <w:r w:rsidR="0028767A">
        <w:rPr>
          <w:rFonts w:ascii="Times New Roman" w:hAnsi="Times New Roman" w:cs="Times New Roman"/>
          <w:sz w:val="24"/>
          <w:szCs w:val="24"/>
        </w:rPr>
        <w:t xml:space="preserve"> (</w:t>
      </w:r>
      <w:r w:rsidR="00594347">
        <w:rPr>
          <w:rFonts w:ascii="Times New Roman" w:hAnsi="Times New Roman" w:cs="Times New Roman"/>
          <w:sz w:val="24"/>
          <w:szCs w:val="24"/>
        </w:rPr>
        <w:t xml:space="preserve">možná </w:t>
      </w:r>
      <w:del w:id="38" w:author="LP" w:date="2023-03-27T20:22:00Z">
        <w:r w:rsidR="0028767A" w:rsidDel="009722BA">
          <w:rPr>
            <w:rFonts w:ascii="Times New Roman" w:hAnsi="Times New Roman" w:cs="Times New Roman"/>
            <w:sz w:val="24"/>
            <w:szCs w:val="24"/>
          </w:rPr>
          <w:delText xml:space="preserve">možná </w:delText>
        </w:r>
      </w:del>
      <w:r w:rsidR="0028767A">
        <w:rPr>
          <w:rFonts w:ascii="Times New Roman" w:hAnsi="Times New Roman" w:cs="Times New Roman"/>
          <w:sz w:val="24"/>
          <w:szCs w:val="24"/>
        </w:rPr>
        <w:t>zvýšená</w:t>
      </w:r>
      <w:r w:rsidR="009D6794">
        <w:rPr>
          <w:rFonts w:ascii="Times New Roman" w:hAnsi="Times New Roman" w:cs="Times New Roman"/>
          <w:sz w:val="24"/>
          <w:szCs w:val="24"/>
        </w:rPr>
        <w:t xml:space="preserve"> míra</w:t>
      </w:r>
      <w:r w:rsidR="0028767A">
        <w:rPr>
          <w:rFonts w:ascii="Times New Roman" w:hAnsi="Times New Roman" w:cs="Times New Roman"/>
          <w:sz w:val="24"/>
          <w:szCs w:val="24"/>
        </w:rPr>
        <w:t xml:space="preserve"> xenofobie</w:t>
      </w:r>
      <w:r w:rsidR="006167A3">
        <w:rPr>
          <w:rFonts w:ascii="Times New Roman" w:hAnsi="Times New Roman" w:cs="Times New Roman"/>
          <w:sz w:val="24"/>
          <w:szCs w:val="24"/>
        </w:rPr>
        <w:t>,</w:t>
      </w:r>
      <w:r w:rsidR="0028767A">
        <w:rPr>
          <w:rFonts w:ascii="Times New Roman" w:hAnsi="Times New Roman" w:cs="Times New Roman"/>
          <w:sz w:val="24"/>
          <w:szCs w:val="24"/>
        </w:rPr>
        <w:t xml:space="preserve"> úzkostnost z cizího jazyk</w:t>
      </w:r>
      <w:ins w:id="39" w:author="LP" w:date="2023-03-24T06:48:00Z">
        <w:r w:rsidR="00EC5DA6">
          <w:rPr>
            <w:rFonts w:ascii="Times New Roman" w:hAnsi="Times New Roman" w:cs="Times New Roman"/>
            <w:sz w:val="24"/>
            <w:szCs w:val="24"/>
          </w:rPr>
          <w:t>a</w:t>
        </w:r>
      </w:ins>
      <w:del w:id="40" w:author="LP" w:date="2023-03-24T06:48:00Z">
        <w:r w:rsidR="0028767A" w:rsidDel="00EC5DA6">
          <w:rPr>
            <w:rFonts w:ascii="Times New Roman" w:hAnsi="Times New Roman" w:cs="Times New Roman"/>
            <w:sz w:val="24"/>
            <w:szCs w:val="24"/>
          </w:rPr>
          <w:delText>u</w:delText>
        </w:r>
      </w:del>
      <w:r w:rsidR="0028767A">
        <w:rPr>
          <w:rFonts w:ascii="Times New Roman" w:hAnsi="Times New Roman" w:cs="Times New Roman"/>
          <w:sz w:val="24"/>
          <w:szCs w:val="24"/>
        </w:rPr>
        <w:t>,</w:t>
      </w:r>
      <w:r w:rsidR="00522783">
        <w:rPr>
          <w:rFonts w:ascii="Times New Roman" w:hAnsi="Times New Roman" w:cs="Times New Roman"/>
          <w:sz w:val="24"/>
          <w:szCs w:val="24"/>
        </w:rPr>
        <w:t xml:space="preserve"> nízké sebepojetí a jiné)</w:t>
      </w:r>
      <w:ins w:id="41" w:author="LP" w:date="2023-03-24T06:47:00Z">
        <w:r w:rsidR="00EC5DA6">
          <w:rPr>
            <w:rFonts w:ascii="Times New Roman" w:hAnsi="Times New Roman" w:cs="Times New Roman"/>
            <w:sz w:val="24"/>
            <w:szCs w:val="24"/>
          </w:rPr>
          <w:t>,</w:t>
        </w:r>
      </w:ins>
      <w:r w:rsidR="006167A3">
        <w:rPr>
          <w:rFonts w:ascii="Times New Roman" w:hAnsi="Times New Roman" w:cs="Times New Roman"/>
          <w:sz w:val="24"/>
          <w:szCs w:val="24"/>
        </w:rPr>
        <w:t xml:space="preserve"> než</w:t>
      </w:r>
      <w:r w:rsidR="003F2555">
        <w:rPr>
          <w:rFonts w:ascii="Times New Roman" w:hAnsi="Times New Roman" w:cs="Times New Roman"/>
          <w:sz w:val="24"/>
          <w:szCs w:val="24"/>
        </w:rPr>
        <w:t xml:space="preserve"> je</w:t>
      </w:r>
      <w:r w:rsidR="006167A3">
        <w:rPr>
          <w:rFonts w:ascii="Times New Roman" w:hAnsi="Times New Roman" w:cs="Times New Roman"/>
          <w:sz w:val="24"/>
          <w:szCs w:val="24"/>
        </w:rPr>
        <w:t xml:space="preserve"> </w:t>
      </w:r>
      <w:r w:rsidR="0028767A">
        <w:rPr>
          <w:rFonts w:ascii="Times New Roman" w:hAnsi="Times New Roman" w:cs="Times New Roman"/>
          <w:sz w:val="24"/>
          <w:szCs w:val="24"/>
        </w:rPr>
        <w:t>zvýšená míra sociální úzkostnosti</w:t>
      </w:r>
      <w:r w:rsidR="003F2555">
        <w:rPr>
          <w:rFonts w:ascii="Times New Roman" w:hAnsi="Times New Roman" w:cs="Times New Roman"/>
          <w:sz w:val="24"/>
          <w:szCs w:val="24"/>
        </w:rPr>
        <w:t>.</w:t>
      </w:r>
      <w:r w:rsidR="009A3235">
        <w:rPr>
          <w:rFonts w:ascii="Times New Roman" w:hAnsi="Times New Roman" w:cs="Times New Roman"/>
          <w:sz w:val="24"/>
          <w:szCs w:val="24"/>
        </w:rPr>
        <w:t xml:space="preserve"> </w:t>
      </w:r>
      <w:r w:rsidR="003F2555">
        <w:rPr>
          <w:rFonts w:ascii="Times New Roman" w:hAnsi="Times New Roman" w:cs="Times New Roman"/>
          <w:sz w:val="24"/>
          <w:szCs w:val="24"/>
        </w:rPr>
        <w:t>A</w:t>
      </w:r>
      <w:r w:rsidR="009A3235">
        <w:rPr>
          <w:rFonts w:ascii="Times New Roman" w:hAnsi="Times New Roman" w:cs="Times New Roman"/>
          <w:sz w:val="24"/>
          <w:szCs w:val="24"/>
        </w:rPr>
        <w:t xml:space="preserve">le stále </w:t>
      </w:r>
      <w:ins w:id="42" w:author="LP" w:date="2023-03-27T20:23:00Z">
        <w:r w:rsidR="009722BA">
          <w:rPr>
            <w:rFonts w:ascii="Times New Roman" w:hAnsi="Times New Roman" w:cs="Times New Roman"/>
            <w:sz w:val="24"/>
            <w:szCs w:val="24"/>
          </w:rPr>
          <w:t>jsem toho názoru</w:t>
        </w:r>
      </w:ins>
      <w:del w:id="43" w:author="LP" w:date="2023-03-27T20:23:00Z">
        <w:r w:rsidR="009A3235" w:rsidDel="009722BA">
          <w:rPr>
            <w:rFonts w:ascii="Times New Roman" w:hAnsi="Times New Roman" w:cs="Times New Roman"/>
            <w:sz w:val="24"/>
            <w:szCs w:val="24"/>
          </w:rPr>
          <w:delText>si myslím</w:delText>
        </w:r>
      </w:del>
      <w:r w:rsidR="009A3235">
        <w:rPr>
          <w:rFonts w:ascii="Times New Roman" w:hAnsi="Times New Roman" w:cs="Times New Roman"/>
          <w:sz w:val="24"/>
          <w:szCs w:val="24"/>
        </w:rPr>
        <w:t>, že hypotéza o možné souvislosti (korelaci)</w:t>
      </w:r>
      <w:r w:rsidR="00FB2BC7">
        <w:rPr>
          <w:rFonts w:ascii="Times New Roman" w:hAnsi="Times New Roman" w:cs="Times New Roman"/>
          <w:sz w:val="24"/>
          <w:szCs w:val="24"/>
        </w:rPr>
        <w:t xml:space="preserve"> mezi</w:t>
      </w:r>
      <w:r w:rsidR="009A3235">
        <w:rPr>
          <w:rFonts w:ascii="Times New Roman" w:hAnsi="Times New Roman" w:cs="Times New Roman"/>
          <w:sz w:val="24"/>
          <w:szCs w:val="24"/>
        </w:rPr>
        <w:t xml:space="preserve"> sociální úzkostnost</w:t>
      </w:r>
      <w:r w:rsidR="00FB2BC7">
        <w:rPr>
          <w:rFonts w:ascii="Times New Roman" w:hAnsi="Times New Roman" w:cs="Times New Roman"/>
          <w:sz w:val="24"/>
          <w:szCs w:val="24"/>
        </w:rPr>
        <w:t>í</w:t>
      </w:r>
      <w:r w:rsidR="009A3235">
        <w:rPr>
          <w:rFonts w:ascii="Times New Roman" w:hAnsi="Times New Roman" w:cs="Times New Roman"/>
          <w:sz w:val="24"/>
          <w:szCs w:val="24"/>
        </w:rPr>
        <w:t xml:space="preserve"> a </w:t>
      </w:r>
      <w:r w:rsidR="00CF31D0">
        <w:rPr>
          <w:rFonts w:ascii="Times New Roman" w:hAnsi="Times New Roman" w:cs="Times New Roman"/>
          <w:sz w:val="24"/>
          <w:szCs w:val="24"/>
        </w:rPr>
        <w:t>počt</w:t>
      </w:r>
      <w:r w:rsidR="00FB2BC7">
        <w:rPr>
          <w:rFonts w:ascii="Times New Roman" w:hAnsi="Times New Roman" w:cs="Times New Roman"/>
          <w:sz w:val="24"/>
          <w:szCs w:val="24"/>
        </w:rPr>
        <w:t>em</w:t>
      </w:r>
      <w:r w:rsidR="00CF31D0">
        <w:rPr>
          <w:rFonts w:ascii="Times New Roman" w:hAnsi="Times New Roman" w:cs="Times New Roman"/>
          <w:sz w:val="24"/>
          <w:szCs w:val="24"/>
        </w:rPr>
        <w:t xml:space="preserve"> osvojených jazyků</w:t>
      </w:r>
      <w:r w:rsidR="009A3235">
        <w:rPr>
          <w:rFonts w:ascii="Times New Roman" w:hAnsi="Times New Roman" w:cs="Times New Roman"/>
          <w:sz w:val="24"/>
          <w:szCs w:val="24"/>
        </w:rPr>
        <w:t xml:space="preserve"> </w:t>
      </w:r>
      <w:r w:rsidR="00CF31D0">
        <w:rPr>
          <w:rFonts w:ascii="Times New Roman" w:hAnsi="Times New Roman" w:cs="Times New Roman"/>
          <w:sz w:val="24"/>
          <w:szCs w:val="24"/>
        </w:rPr>
        <w:t>stojí za ověření</w:t>
      </w:r>
      <w:r w:rsidR="002D513C">
        <w:rPr>
          <w:rFonts w:ascii="Times New Roman" w:hAnsi="Times New Roman" w:cs="Times New Roman"/>
          <w:sz w:val="24"/>
          <w:szCs w:val="24"/>
        </w:rPr>
        <w:t>.</w:t>
      </w:r>
    </w:p>
    <w:p w14:paraId="6C7A0EB8" w14:textId="09779EA8" w:rsidR="009075E9" w:rsidRDefault="009075E9" w:rsidP="00F07D3A">
      <w:pPr>
        <w:rPr>
          <w:rFonts w:ascii="Times New Roman" w:hAnsi="Times New Roman" w:cs="Times New Roman"/>
          <w:sz w:val="24"/>
          <w:szCs w:val="24"/>
        </w:rPr>
      </w:pPr>
      <w:r>
        <w:rPr>
          <w:rFonts w:ascii="Times New Roman" w:hAnsi="Times New Roman" w:cs="Times New Roman"/>
          <w:sz w:val="24"/>
          <w:szCs w:val="24"/>
        </w:rPr>
        <w:t xml:space="preserve">     </w:t>
      </w:r>
      <w:r w:rsidR="00067947">
        <w:rPr>
          <w:rFonts w:ascii="Times New Roman" w:hAnsi="Times New Roman" w:cs="Times New Roman"/>
          <w:sz w:val="24"/>
          <w:szCs w:val="24"/>
        </w:rPr>
        <w:t>Také</w:t>
      </w:r>
      <w:r>
        <w:rPr>
          <w:rFonts w:ascii="Times New Roman" w:hAnsi="Times New Roman" w:cs="Times New Roman"/>
          <w:sz w:val="24"/>
          <w:szCs w:val="24"/>
        </w:rPr>
        <w:t xml:space="preserve"> s</w:t>
      </w:r>
      <w:ins w:id="44" w:author="LP" w:date="2023-03-27T20:23:00Z">
        <w:r w:rsidR="009722BA">
          <w:rPr>
            <w:rFonts w:ascii="Times New Roman" w:hAnsi="Times New Roman" w:cs="Times New Roman"/>
            <w:sz w:val="24"/>
            <w:szCs w:val="24"/>
          </w:rPr>
          <w:t>e domnívám</w:t>
        </w:r>
      </w:ins>
      <w:del w:id="45" w:author="LP" w:date="2023-03-27T20:23:00Z">
        <w:r w:rsidDel="009722BA">
          <w:rPr>
            <w:rFonts w:ascii="Times New Roman" w:hAnsi="Times New Roman" w:cs="Times New Roman"/>
            <w:sz w:val="24"/>
            <w:szCs w:val="24"/>
          </w:rPr>
          <w:delText>i myslím</w:delText>
        </w:r>
      </w:del>
      <w:r>
        <w:rPr>
          <w:rFonts w:ascii="Times New Roman" w:hAnsi="Times New Roman" w:cs="Times New Roman"/>
          <w:sz w:val="24"/>
          <w:szCs w:val="24"/>
        </w:rPr>
        <w:t>, že ti, kdo mluví vícero jazyky, jsou sociálně obratnější,</w:t>
      </w:r>
      <w:r w:rsidR="00067947">
        <w:rPr>
          <w:rFonts w:ascii="Times New Roman" w:hAnsi="Times New Roman" w:cs="Times New Roman"/>
          <w:sz w:val="24"/>
          <w:szCs w:val="24"/>
        </w:rPr>
        <w:t xml:space="preserve"> mají tendenci víc komunikovat s lidmi a používat osvojené cizí </w:t>
      </w:r>
      <w:r w:rsidR="009D51D9">
        <w:rPr>
          <w:rFonts w:ascii="Times New Roman" w:hAnsi="Times New Roman" w:cs="Times New Roman"/>
          <w:sz w:val="24"/>
          <w:szCs w:val="24"/>
        </w:rPr>
        <w:t>jazyky,</w:t>
      </w:r>
      <w:r>
        <w:rPr>
          <w:rFonts w:ascii="Times New Roman" w:hAnsi="Times New Roman" w:cs="Times New Roman"/>
          <w:sz w:val="24"/>
          <w:szCs w:val="24"/>
        </w:rPr>
        <w:t xml:space="preserve"> a tedy mají menší pravděpodobnost</w:t>
      </w:r>
      <w:ins w:id="46" w:author="LP" w:date="2023-03-27T20:25:00Z">
        <w:r w:rsidR="009722BA">
          <w:rPr>
            <w:rFonts w:ascii="Times New Roman" w:hAnsi="Times New Roman" w:cs="Times New Roman"/>
            <w:sz w:val="24"/>
            <w:szCs w:val="24"/>
          </w:rPr>
          <w:t>, že budou trpět</w:t>
        </w:r>
      </w:ins>
      <w:del w:id="47" w:author="LP" w:date="2023-03-27T20:25:00Z">
        <w:r w:rsidR="00E91E7E" w:rsidDel="009722BA">
          <w:rPr>
            <w:rFonts w:ascii="Times New Roman" w:hAnsi="Times New Roman" w:cs="Times New Roman"/>
            <w:sz w:val="24"/>
            <w:szCs w:val="24"/>
          </w:rPr>
          <w:delText xml:space="preserve"> získa</w:delText>
        </w:r>
        <w:r w:rsidDel="009722BA">
          <w:rPr>
            <w:rFonts w:ascii="Times New Roman" w:hAnsi="Times New Roman" w:cs="Times New Roman"/>
            <w:sz w:val="24"/>
            <w:szCs w:val="24"/>
          </w:rPr>
          <w:delText>t</w:delText>
        </w:r>
      </w:del>
      <w:r>
        <w:rPr>
          <w:rFonts w:ascii="Times New Roman" w:hAnsi="Times New Roman" w:cs="Times New Roman"/>
          <w:sz w:val="24"/>
          <w:szCs w:val="24"/>
        </w:rPr>
        <w:t xml:space="preserve"> sociální úzkostnou poruch</w:t>
      </w:r>
      <w:ins w:id="48" w:author="LP" w:date="2023-03-27T20:25:00Z">
        <w:r w:rsidR="009722BA">
          <w:rPr>
            <w:rFonts w:ascii="Times New Roman" w:hAnsi="Times New Roman" w:cs="Times New Roman"/>
            <w:sz w:val="24"/>
            <w:szCs w:val="24"/>
          </w:rPr>
          <w:t>o</w:t>
        </w:r>
      </w:ins>
      <w:r>
        <w:rPr>
          <w:rFonts w:ascii="Times New Roman" w:hAnsi="Times New Roman" w:cs="Times New Roman"/>
          <w:sz w:val="24"/>
          <w:szCs w:val="24"/>
        </w:rPr>
        <w:t>u.</w:t>
      </w:r>
    </w:p>
    <w:p w14:paraId="1D088239" w14:textId="00A8A2D6" w:rsidR="00067947" w:rsidRDefault="00067947" w:rsidP="00DD4C54">
      <w:pPr>
        <w:rPr>
          <w:rFonts w:ascii="Times New Roman" w:hAnsi="Times New Roman" w:cs="Times New Roman"/>
          <w:sz w:val="24"/>
          <w:szCs w:val="24"/>
        </w:rPr>
      </w:pPr>
      <w:r>
        <w:rPr>
          <w:rFonts w:ascii="Times New Roman" w:hAnsi="Times New Roman" w:cs="Times New Roman"/>
          <w:sz w:val="24"/>
          <w:szCs w:val="24"/>
        </w:rPr>
        <w:t xml:space="preserve">     </w:t>
      </w:r>
      <w:ins w:id="49" w:author="LP" w:date="2023-03-27T20:25:00Z">
        <w:r w:rsidR="00AF555D">
          <w:rPr>
            <w:rFonts w:ascii="Times New Roman" w:hAnsi="Times New Roman" w:cs="Times New Roman"/>
            <w:sz w:val="24"/>
            <w:szCs w:val="24"/>
          </w:rPr>
          <w:t>Pří</w:t>
        </w:r>
      </w:ins>
      <w:ins w:id="50" w:author="LP" w:date="2023-03-27T20:26:00Z">
        <w:r w:rsidR="00AF555D">
          <w:rPr>
            <w:rFonts w:ascii="Times New Roman" w:hAnsi="Times New Roman" w:cs="Times New Roman"/>
            <w:sz w:val="24"/>
            <w:szCs w:val="24"/>
          </w:rPr>
          <w:t>nos sv</w:t>
        </w:r>
      </w:ins>
      <w:r w:rsidR="001E2D28">
        <w:rPr>
          <w:rFonts w:ascii="Times New Roman" w:hAnsi="Times New Roman" w:cs="Times New Roman"/>
          <w:sz w:val="24"/>
          <w:szCs w:val="24"/>
        </w:rPr>
        <w:t>ojí</w:t>
      </w:r>
      <w:ins w:id="51" w:author="LP" w:date="2023-03-27T20:26:00Z">
        <w:r w:rsidR="00AF555D">
          <w:rPr>
            <w:rFonts w:ascii="Times New Roman" w:hAnsi="Times New Roman" w:cs="Times New Roman"/>
            <w:sz w:val="24"/>
            <w:szCs w:val="24"/>
          </w:rPr>
          <w:t xml:space="preserve"> práce spatřuji v tom, že </w:t>
        </w:r>
      </w:ins>
      <w:del w:id="52" w:author="LP" w:date="2023-03-27T20:26:00Z">
        <w:r w:rsidDel="00AF555D">
          <w:rPr>
            <w:rFonts w:ascii="Times New Roman" w:hAnsi="Times New Roman" w:cs="Times New Roman"/>
            <w:sz w:val="24"/>
            <w:szCs w:val="24"/>
          </w:rPr>
          <w:delText>Ohledně nějakého potenciálního přínosu daného tématu</w:delText>
        </w:r>
        <w:r w:rsidR="008E022A" w:rsidDel="00AF555D">
          <w:rPr>
            <w:rFonts w:ascii="Times New Roman" w:hAnsi="Times New Roman" w:cs="Times New Roman"/>
            <w:sz w:val="24"/>
            <w:szCs w:val="24"/>
          </w:rPr>
          <w:delText xml:space="preserve"> v </w:delText>
        </w:r>
        <w:r w:rsidDel="00AF555D">
          <w:rPr>
            <w:rFonts w:ascii="Times New Roman" w:hAnsi="Times New Roman" w:cs="Times New Roman"/>
            <w:sz w:val="24"/>
            <w:szCs w:val="24"/>
          </w:rPr>
          <w:delText>praxi</w:delText>
        </w:r>
        <w:r w:rsidR="008E022A" w:rsidDel="00AF555D">
          <w:rPr>
            <w:rFonts w:ascii="Times New Roman" w:hAnsi="Times New Roman" w:cs="Times New Roman"/>
            <w:sz w:val="24"/>
            <w:szCs w:val="24"/>
          </w:rPr>
          <w:delText xml:space="preserve"> m</w:delText>
        </w:r>
        <w:r w:rsidR="00D12D8F" w:rsidDel="00AF555D">
          <w:rPr>
            <w:rFonts w:ascii="Times New Roman" w:hAnsi="Times New Roman" w:cs="Times New Roman"/>
            <w:sz w:val="24"/>
            <w:szCs w:val="24"/>
          </w:rPr>
          <w:delText>ám</w:delText>
        </w:r>
        <w:r w:rsidR="008E022A" w:rsidDel="00AF555D">
          <w:rPr>
            <w:rFonts w:ascii="Times New Roman" w:hAnsi="Times New Roman" w:cs="Times New Roman"/>
            <w:sz w:val="24"/>
            <w:szCs w:val="24"/>
          </w:rPr>
          <w:delText xml:space="preserve"> idej</w:delText>
        </w:r>
        <w:r w:rsidR="00D12D8F" w:rsidDel="00AF555D">
          <w:rPr>
            <w:rFonts w:ascii="Times New Roman" w:hAnsi="Times New Roman" w:cs="Times New Roman"/>
            <w:sz w:val="24"/>
            <w:szCs w:val="24"/>
          </w:rPr>
          <w:delText>i</w:delText>
        </w:r>
        <w:r w:rsidR="008E022A" w:rsidDel="00AF555D">
          <w:rPr>
            <w:rFonts w:ascii="Times New Roman" w:hAnsi="Times New Roman" w:cs="Times New Roman"/>
            <w:sz w:val="24"/>
            <w:szCs w:val="24"/>
          </w:rPr>
          <w:delText xml:space="preserve"> o tom, že </w:delText>
        </w:r>
      </w:del>
      <w:r w:rsidR="008E022A">
        <w:rPr>
          <w:rFonts w:ascii="Times New Roman" w:hAnsi="Times New Roman" w:cs="Times New Roman"/>
          <w:sz w:val="24"/>
          <w:szCs w:val="24"/>
        </w:rPr>
        <w:t xml:space="preserve">by znalost o </w:t>
      </w:r>
      <w:ins w:id="53" w:author="LP" w:date="2023-03-27T20:26:00Z">
        <w:r w:rsidR="00AF555D">
          <w:rPr>
            <w:rFonts w:ascii="Times New Roman" w:hAnsi="Times New Roman" w:cs="Times New Roman"/>
            <w:sz w:val="24"/>
            <w:szCs w:val="24"/>
          </w:rPr>
          <w:t>zjištěné</w:t>
        </w:r>
      </w:ins>
      <w:ins w:id="54" w:author="LP" w:date="2023-03-27T20:27:00Z">
        <w:r w:rsidR="00AF555D">
          <w:rPr>
            <w:rFonts w:ascii="Times New Roman" w:hAnsi="Times New Roman" w:cs="Times New Roman"/>
            <w:sz w:val="24"/>
            <w:szCs w:val="24"/>
          </w:rPr>
          <w:t>m</w:t>
        </w:r>
      </w:ins>
      <w:del w:id="55" w:author="LP" w:date="2023-03-27T20:27:00Z">
        <w:r w:rsidR="008E022A" w:rsidDel="00AF555D">
          <w:rPr>
            <w:rFonts w:ascii="Times New Roman" w:hAnsi="Times New Roman" w:cs="Times New Roman"/>
            <w:sz w:val="24"/>
            <w:szCs w:val="24"/>
          </w:rPr>
          <w:delText>nalezeném</w:delText>
        </w:r>
      </w:del>
      <w:r w:rsidR="008E022A">
        <w:rPr>
          <w:rFonts w:ascii="Times New Roman" w:hAnsi="Times New Roman" w:cs="Times New Roman"/>
          <w:sz w:val="24"/>
          <w:szCs w:val="24"/>
        </w:rPr>
        <w:t xml:space="preserve"> vztahu mezi sociální úzkostností </w:t>
      </w:r>
      <w:ins w:id="56" w:author="LP" w:date="2023-03-27T22:01:00Z">
        <w:r w:rsidR="00176954">
          <w:rPr>
            <w:rFonts w:ascii="Times New Roman" w:hAnsi="Times New Roman" w:cs="Times New Roman"/>
            <w:sz w:val="24"/>
            <w:szCs w:val="24"/>
          </w:rPr>
          <w:br/>
        </w:r>
      </w:ins>
      <w:r w:rsidR="008E022A">
        <w:rPr>
          <w:rFonts w:ascii="Times New Roman" w:hAnsi="Times New Roman" w:cs="Times New Roman"/>
          <w:sz w:val="24"/>
          <w:szCs w:val="24"/>
        </w:rPr>
        <w:t xml:space="preserve">a počtem osvojených jazyků </w:t>
      </w:r>
      <w:del w:id="57" w:author="LP" w:date="2023-03-27T20:27:00Z">
        <w:r w:rsidR="008E022A" w:rsidDel="00AF555D">
          <w:rPr>
            <w:rFonts w:ascii="Times New Roman" w:hAnsi="Times New Roman" w:cs="Times New Roman"/>
            <w:sz w:val="24"/>
            <w:szCs w:val="24"/>
          </w:rPr>
          <w:delText>nějak po</w:delText>
        </w:r>
      </w:del>
      <w:r w:rsidR="008E022A">
        <w:rPr>
          <w:rFonts w:ascii="Times New Roman" w:hAnsi="Times New Roman" w:cs="Times New Roman"/>
          <w:sz w:val="24"/>
          <w:szCs w:val="24"/>
        </w:rPr>
        <w:t>mohla</w:t>
      </w:r>
      <w:ins w:id="58" w:author="LP" w:date="2023-03-27T20:27:00Z">
        <w:r w:rsidR="00AF555D">
          <w:rPr>
            <w:rFonts w:ascii="Times New Roman" w:hAnsi="Times New Roman" w:cs="Times New Roman"/>
            <w:sz w:val="24"/>
            <w:szCs w:val="24"/>
          </w:rPr>
          <w:t xml:space="preserve"> pomoci</w:t>
        </w:r>
      </w:ins>
      <w:r w:rsidR="008E022A">
        <w:rPr>
          <w:rFonts w:ascii="Times New Roman" w:hAnsi="Times New Roman" w:cs="Times New Roman"/>
          <w:sz w:val="24"/>
          <w:szCs w:val="24"/>
        </w:rPr>
        <w:t xml:space="preserve"> žákům základních a středních škol.</w:t>
      </w:r>
      <w:r w:rsidR="001218F8">
        <w:rPr>
          <w:rFonts w:ascii="Times New Roman" w:hAnsi="Times New Roman" w:cs="Times New Roman"/>
          <w:sz w:val="24"/>
          <w:szCs w:val="24"/>
        </w:rPr>
        <w:t xml:space="preserve"> Například t</w:t>
      </w:r>
      <w:ins w:id="59" w:author="LP" w:date="2023-03-27T22:02:00Z">
        <w:r w:rsidR="00176954">
          <w:rPr>
            <w:rFonts w:ascii="Times New Roman" w:hAnsi="Times New Roman" w:cs="Times New Roman"/>
            <w:sz w:val="24"/>
            <w:szCs w:val="24"/>
          </w:rPr>
          <w:t>ím</w:t>
        </w:r>
      </w:ins>
      <w:del w:id="60" w:author="LP" w:date="2023-03-27T22:02:00Z">
        <w:r w:rsidR="001218F8" w:rsidDel="00176954">
          <w:rPr>
            <w:rFonts w:ascii="Times New Roman" w:hAnsi="Times New Roman" w:cs="Times New Roman"/>
            <w:sz w:val="24"/>
            <w:szCs w:val="24"/>
          </w:rPr>
          <w:delText>ak</w:delText>
        </w:r>
      </w:del>
      <w:r w:rsidR="001218F8">
        <w:rPr>
          <w:rFonts w:ascii="Times New Roman" w:hAnsi="Times New Roman" w:cs="Times New Roman"/>
          <w:sz w:val="24"/>
          <w:szCs w:val="24"/>
        </w:rPr>
        <w:t xml:space="preserve">, že </w:t>
      </w:r>
      <w:ins w:id="61" w:author="LP" w:date="2023-03-27T20:29:00Z">
        <w:r w:rsidR="008F130D">
          <w:rPr>
            <w:rFonts w:ascii="Times New Roman" w:hAnsi="Times New Roman" w:cs="Times New Roman"/>
            <w:sz w:val="24"/>
            <w:szCs w:val="24"/>
          </w:rPr>
          <w:t>kdy</w:t>
        </w:r>
      </w:ins>
      <w:r w:rsidR="001218F8">
        <w:rPr>
          <w:rFonts w:ascii="Times New Roman" w:hAnsi="Times New Roman" w:cs="Times New Roman"/>
          <w:sz w:val="24"/>
          <w:szCs w:val="24"/>
        </w:rPr>
        <w:t xml:space="preserve">by u jedince </w:t>
      </w:r>
      <w:ins w:id="62" w:author="LP" w:date="2023-03-27T20:27:00Z">
        <w:r w:rsidR="00AF555D">
          <w:rPr>
            <w:rFonts w:ascii="Times New Roman" w:hAnsi="Times New Roman" w:cs="Times New Roman"/>
            <w:sz w:val="24"/>
            <w:szCs w:val="24"/>
          </w:rPr>
          <w:t>neprospív</w:t>
        </w:r>
      </w:ins>
      <w:ins w:id="63" w:author="LP" w:date="2023-03-27T20:28:00Z">
        <w:r w:rsidR="00AF555D">
          <w:rPr>
            <w:rFonts w:ascii="Times New Roman" w:hAnsi="Times New Roman" w:cs="Times New Roman"/>
            <w:sz w:val="24"/>
            <w:szCs w:val="24"/>
          </w:rPr>
          <w:t>ajícího</w:t>
        </w:r>
      </w:ins>
      <w:del w:id="64" w:author="LP" w:date="2023-03-27T20:28:00Z">
        <w:r w:rsidR="001218F8" w:rsidDel="00AF555D">
          <w:rPr>
            <w:rFonts w:ascii="Times New Roman" w:hAnsi="Times New Roman" w:cs="Times New Roman"/>
            <w:sz w:val="24"/>
            <w:szCs w:val="24"/>
          </w:rPr>
          <w:delText>s neprospěchem</w:delText>
        </w:r>
      </w:del>
      <w:r w:rsidR="001218F8">
        <w:rPr>
          <w:rFonts w:ascii="Times New Roman" w:hAnsi="Times New Roman" w:cs="Times New Roman"/>
          <w:sz w:val="24"/>
          <w:szCs w:val="24"/>
        </w:rPr>
        <w:t xml:space="preserve"> ve studiu cizích jazyků byla zjištěna</w:t>
      </w:r>
      <w:r w:rsidR="00BE42A1">
        <w:rPr>
          <w:rFonts w:ascii="Times New Roman" w:hAnsi="Times New Roman" w:cs="Times New Roman"/>
          <w:sz w:val="24"/>
          <w:szCs w:val="24"/>
        </w:rPr>
        <w:t xml:space="preserve"> zvýšená</w:t>
      </w:r>
      <w:r w:rsidR="001218F8">
        <w:rPr>
          <w:rFonts w:ascii="Times New Roman" w:hAnsi="Times New Roman" w:cs="Times New Roman"/>
          <w:sz w:val="24"/>
          <w:szCs w:val="24"/>
        </w:rPr>
        <w:t xml:space="preserve"> míra sociální úzkostnosti</w:t>
      </w:r>
      <w:ins w:id="65" w:author="LP" w:date="2023-03-27T20:29:00Z">
        <w:r w:rsidR="008F130D">
          <w:rPr>
            <w:rFonts w:ascii="Times New Roman" w:hAnsi="Times New Roman" w:cs="Times New Roman"/>
            <w:sz w:val="24"/>
            <w:szCs w:val="24"/>
          </w:rPr>
          <w:t xml:space="preserve">, </w:t>
        </w:r>
      </w:ins>
      <w:ins w:id="66" w:author="LP" w:date="2023-03-27T20:30:00Z">
        <w:r w:rsidR="008F130D">
          <w:rPr>
            <w:rFonts w:ascii="Times New Roman" w:hAnsi="Times New Roman" w:cs="Times New Roman"/>
            <w:sz w:val="24"/>
            <w:szCs w:val="24"/>
          </w:rPr>
          <w:t>mohla by být</w:t>
        </w:r>
      </w:ins>
      <w:del w:id="67" w:author="LP" w:date="2023-03-27T20:29:00Z">
        <w:r w:rsidR="004B5EA5" w:rsidDel="008F130D">
          <w:rPr>
            <w:rFonts w:ascii="Times New Roman" w:hAnsi="Times New Roman" w:cs="Times New Roman"/>
            <w:sz w:val="24"/>
            <w:szCs w:val="24"/>
          </w:rPr>
          <w:delText>. A pokud by poslední</w:delText>
        </w:r>
        <w:r w:rsidR="00BA48BD" w:rsidDel="008F130D">
          <w:rPr>
            <w:rFonts w:ascii="Times New Roman" w:hAnsi="Times New Roman" w:cs="Times New Roman"/>
            <w:sz w:val="24"/>
            <w:szCs w:val="24"/>
          </w:rPr>
          <w:delText xml:space="preserve"> míra v rámci měření</w:delText>
        </w:r>
        <w:r w:rsidR="004B5EA5" w:rsidDel="008F130D">
          <w:rPr>
            <w:rFonts w:ascii="Times New Roman" w:hAnsi="Times New Roman" w:cs="Times New Roman"/>
            <w:sz w:val="24"/>
            <w:szCs w:val="24"/>
          </w:rPr>
          <w:delText xml:space="preserve"> byla patrně zvýšená, tak by</w:delText>
        </w:r>
        <w:r w:rsidR="00DB6B40" w:rsidDel="008F130D">
          <w:rPr>
            <w:rFonts w:ascii="Times New Roman" w:hAnsi="Times New Roman" w:cs="Times New Roman"/>
            <w:sz w:val="24"/>
            <w:szCs w:val="24"/>
          </w:rPr>
          <w:delText xml:space="preserve"> třeba</w:delText>
        </w:r>
      </w:del>
      <w:r w:rsidR="004B5EA5">
        <w:rPr>
          <w:rFonts w:ascii="Times New Roman" w:hAnsi="Times New Roman" w:cs="Times New Roman"/>
          <w:sz w:val="24"/>
          <w:szCs w:val="24"/>
        </w:rPr>
        <w:t xml:space="preserve"> pro </w:t>
      </w:r>
      <w:del w:id="68" w:author="LP" w:date="2023-03-27T22:00:00Z">
        <w:r w:rsidR="004B5EA5" w:rsidDel="00176954">
          <w:rPr>
            <w:rFonts w:ascii="Times New Roman" w:hAnsi="Times New Roman" w:cs="Times New Roman"/>
            <w:sz w:val="24"/>
            <w:szCs w:val="24"/>
          </w:rPr>
          <w:delText xml:space="preserve">daného </w:delText>
        </w:r>
      </w:del>
      <w:ins w:id="69" w:author="LP" w:date="2023-03-27T22:00:00Z">
        <w:r w:rsidR="00176954">
          <w:rPr>
            <w:rFonts w:ascii="Times New Roman" w:hAnsi="Times New Roman" w:cs="Times New Roman"/>
            <w:sz w:val="24"/>
            <w:szCs w:val="24"/>
          </w:rPr>
          <w:t xml:space="preserve">dotyčného </w:t>
        </w:r>
      </w:ins>
      <w:r w:rsidR="004B5EA5">
        <w:rPr>
          <w:rFonts w:ascii="Times New Roman" w:hAnsi="Times New Roman" w:cs="Times New Roman"/>
          <w:sz w:val="24"/>
          <w:szCs w:val="24"/>
        </w:rPr>
        <w:t xml:space="preserve">jedince </w:t>
      </w:r>
      <w:del w:id="70" w:author="LP" w:date="2023-03-27T20:29:00Z">
        <w:r w:rsidR="004B5EA5" w:rsidDel="008F130D">
          <w:rPr>
            <w:rFonts w:ascii="Times New Roman" w:hAnsi="Times New Roman" w:cs="Times New Roman"/>
            <w:sz w:val="24"/>
            <w:szCs w:val="24"/>
          </w:rPr>
          <w:delText xml:space="preserve">byla </w:delText>
        </w:r>
      </w:del>
      <w:r w:rsidR="004B5EA5">
        <w:rPr>
          <w:rFonts w:ascii="Times New Roman" w:hAnsi="Times New Roman" w:cs="Times New Roman"/>
          <w:sz w:val="24"/>
          <w:szCs w:val="24"/>
        </w:rPr>
        <w:t>upravena výuka daného předmětu</w:t>
      </w:r>
      <w:ins w:id="71" w:author="LP" w:date="2023-03-27T20:30:00Z">
        <w:r w:rsidR="008F130D">
          <w:rPr>
            <w:rFonts w:ascii="Times New Roman" w:hAnsi="Times New Roman" w:cs="Times New Roman"/>
            <w:sz w:val="24"/>
            <w:szCs w:val="24"/>
          </w:rPr>
          <w:t xml:space="preserve"> či výuka by </w:t>
        </w:r>
      </w:ins>
      <w:ins w:id="72" w:author="LP" w:date="2023-03-27T22:00:00Z">
        <w:r w:rsidR="00176954">
          <w:rPr>
            <w:rFonts w:ascii="Times New Roman" w:hAnsi="Times New Roman" w:cs="Times New Roman"/>
            <w:sz w:val="24"/>
            <w:szCs w:val="24"/>
          </w:rPr>
          <w:t xml:space="preserve">mu </w:t>
        </w:r>
      </w:ins>
      <w:ins w:id="73" w:author="LP" w:date="2023-03-27T20:30:00Z">
        <w:r w:rsidR="008F130D">
          <w:rPr>
            <w:rFonts w:ascii="Times New Roman" w:hAnsi="Times New Roman" w:cs="Times New Roman"/>
            <w:sz w:val="24"/>
            <w:szCs w:val="24"/>
          </w:rPr>
          <w:t>byla uzpůsob</w:t>
        </w:r>
      </w:ins>
      <w:ins w:id="74" w:author="LP" w:date="2023-03-27T20:31:00Z">
        <w:r w:rsidR="008F130D">
          <w:rPr>
            <w:rFonts w:ascii="Times New Roman" w:hAnsi="Times New Roman" w:cs="Times New Roman"/>
            <w:sz w:val="24"/>
            <w:szCs w:val="24"/>
          </w:rPr>
          <w:t>ena</w:t>
        </w:r>
      </w:ins>
      <w:r w:rsidR="004B5EA5">
        <w:rPr>
          <w:rFonts w:ascii="Times New Roman" w:hAnsi="Times New Roman" w:cs="Times New Roman"/>
          <w:sz w:val="24"/>
          <w:szCs w:val="24"/>
        </w:rPr>
        <w:t>, například prostřednictvím</w:t>
      </w:r>
      <w:r w:rsidR="00941416">
        <w:rPr>
          <w:rFonts w:ascii="Times New Roman" w:hAnsi="Times New Roman" w:cs="Times New Roman"/>
          <w:sz w:val="24"/>
          <w:szCs w:val="24"/>
        </w:rPr>
        <w:t xml:space="preserve"> výuky s menším množstvím žáků ve skupině. </w:t>
      </w:r>
      <w:r w:rsidR="004B5EA5">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5735EDA" w14:textId="572BF19E" w:rsidR="00167EB0" w:rsidRDefault="002D513C" w:rsidP="00DD4C54">
      <w:pPr>
        <w:rPr>
          <w:rFonts w:ascii="Times New Roman" w:hAnsi="Times New Roman" w:cs="Times New Roman"/>
          <w:sz w:val="24"/>
          <w:szCs w:val="24"/>
        </w:rPr>
      </w:pPr>
      <w:r>
        <w:rPr>
          <w:rFonts w:ascii="Times New Roman" w:hAnsi="Times New Roman" w:cs="Times New Roman"/>
          <w:sz w:val="24"/>
          <w:szCs w:val="24"/>
        </w:rPr>
        <w:t xml:space="preserve">     Po </w:t>
      </w:r>
      <w:ins w:id="75" w:author="LP" w:date="2023-03-27T20:32:00Z">
        <w:r w:rsidR="008F130D">
          <w:rPr>
            <w:rFonts w:ascii="Times New Roman" w:hAnsi="Times New Roman" w:cs="Times New Roman"/>
            <w:sz w:val="24"/>
            <w:szCs w:val="24"/>
          </w:rPr>
          <w:t xml:space="preserve">prostudování </w:t>
        </w:r>
      </w:ins>
      <w:del w:id="76" w:author="LP" w:date="2023-03-27T20:32:00Z">
        <w:r w:rsidDel="008F130D">
          <w:rPr>
            <w:rFonts w:ascii="Times New Roman" w:hAnsi="Times New Roman" w:cs="Times New Roman"/>
            <w:sz w:val="24"/>
            <w:szCs w:val="24"/>
          </w:rPr>
          <w:delText xml:space="preserve">hledání a zkoumání </w:delText>
        </w:r>
      </w:del>
      <w:ins w:id="77" w:author="LP" w:date="2023-03-27T20:32:00Z">
        <w:r w:rsidR="008F130D">
          <w:rPr>
            <w:rFonts w:ascii="Times New Roman" w:hAnsi="Times New Roman" w:cs="Times New Roman"/>
            <w:sz w:val="24"/>
            <w:szCs w:val="24"/>
          </w:rPr>
          <w:t xml:space="preserve">odborné </w:t>
        </w:r>
      </w:ins>
      <w:r>
        <w:rPr>
          <w:rFonts w:ascii="Times New Roman" w:hAnsi="Times New Roman" w:cs="Times New Roman"/>
          <w:sz w:val="24"/>
          <w:szCs w:val="24"/>
        </w:rPr>
        <w:t>literatury</w:t>
      </w:r>
      <w:del w:id="78" w:author="LP" w:date="2023-03-27T20:32:00Z">
        <w:r w:rsidDel="008F130D">
          <w:rPr>
            <w:rFonts w:ascii="Times New Roman" w:hAnsi="Times New Roman" w:cs="Times New Roman"/>
            <w:sz w:val="24"/>
            <w:szCs w:val="24"/>
          </w:rPr>
          <w:delText xml:space="preserve"> na toto téma</w:delText>
        </w:r>
      </w:del>
      <w:r>
        <w:rPr>
          <w:rFonts w:ascii="Times New Roman" w:hAnsi="Times New Roman" w:cs="Times New Roman"/>
          <w:sz w:val="24"/>
          <w:szCs w:val="24"/>
        </w:rPr>
        <w:t xml:space="preserve"> jsem nenašel žádný výzkum</w:t>
      </w:r>
      <w:ins w:id="79" w:author="LP" w:date="2023-03-27T20:33:00Z">
        <w:r w:rsidR="008F130D">
          <w:rPr>
            <w:rFonts w:ascii="Times New Roman" w:hAnsi="Times New Roman" w:cs="Times New Roman"/>
            <w:sz w:val="24"/>
            <w:szCs w:val="24"/>
          </w:rPr>
          <w:t>, který by se věnoval stejnému tématu jako m</w:t>
        </w:r>
      </w:ins>
      <w:ins w:id="80" w:author="LP" w:date="2023-03-27T20:34:00Z">
        <w:r w:rsidR="008F130D">
          <w:rPr>
            <w:rFonts w:ascii="Times New Roman" w:hAnsi="Times New Roman" w:cs="Times New Roman"/>
            <w:sz w:val="24"/>
            <w:szCs w:val="24"/>
          </w:rPr>
          <w:t>á práce</w:t>
        </w:r>
      </w:ins>
      <w:del w:id="81" w:author="LP" w:date="2023-03-27T20:33:00Z">
        <w:r w:rsidDel="008F130D">
          <w:rPr>
            <w:rFonts w:ascii="Times New Roman" w:hAnsi="Times New Roman" w:cs="Times New Roman"/>
            <w:sz w:val="24"/>
            <w:szCs w:val="24"/>
          </w:rPr>
          <w:delText xml:space="preserve"> na stejné téma</w:delText>
        </w:r>
      </w:del>
      <w:r w:rsidR="009D25F2">
        <w:rPr>
          <w:rFonts w:ascii="Times New Roman" w:hAnsi="Times New Roman" w:cs="Times New Roman"/>
          <w:sz w:val="24"/>
          <w:szCs w:val="24"/>
        </w:rPr>
        <w:t xml:space="preserve">, tudíž je možné, že tato diplomová práce přináší skromnou </w:t>
      </w:r>
      <w:r w:rsidR="00241AA3">
        <w:rPr>
          <w:rFonts w:ascii="Times New Roman" w:hAnsi="Times New Roman" w:cs="Times New Roman"/>
          <w:sz w:val="24"/>
          <w:szCs w:val="24"/>
        </w:rPr>
        <w:t>novinku</w:t>
      </w:r>
      <w:r w:rsidR="00436300">
        <w:rPr>
          <w:rFonts w:ascii="Times New Roman" w:hAnsi="Times New Roman" w:cs="Times New Roman"/>
          <w:sz w:val="24"/>
          <w:szCs w:val="24"/>
        </w:rPr>
        <w:t xml:space="preserve"> </w:t>
      </w:r>
      <w:r w:rsidR="00241AA3">
        <w:rPr>
          <w:rFonts w:ascii="Times New Roman" w:hAnsi="Times New Roman" w:cs="Times New Roman"/>
          <w:sz w:val="24"/>
          <w:szCs w:val="24"/>
        </w:rPr>
        <w:t>v oblasti psychologie.</w:t>
      </w:r>
    </w:p>
    <w:p w14:paraId="3464A2DF" w14:textId="29A2CBF5" w:rsidR="007B0088" w:rsidRDefault="00167EB0" w:rsidP="00167EB0">
      <w:pPr>
        <w:rPr>
          <w:rFonts w:ascii="Times New Roman" w:hAnsi="Times New Roman" w:cs="Times New Roman"/>
          <w:sz w:val="24"/>
          <w:szCs w:val="24"/>
        </w:rPr>
      </w:pPr>
      <w:r>
        <w:rPr>
          <w:rFonts w:ascii="Times New Roman" w:hAnsi="Times New Roman" w:cs="Times New Roman"/>
          <w:sz w:val="24"/>
          <w:szCs w:val="24"/>
        </w:rPr>
        <w:br w:type="page"/>
      </w:r>
    </w:p>
    <w:p w14:paraId="44C658EF" w14:textId="48A363DB" w:rsidR="00FA639A" w:rsidRDefault="00C55E73" w:rsidP="00F72780">
      <w:pPr>
        <w:rPr>
          <w:rFonts w:ascii="Times New Roman" w:hAnsi="Times New Roman" w:cs="Times New Roman"/>
          <w:sz w:val="32"/>
          <w:szCs w:val="32"/>
        </w:rPr>
      </w:pPr>
      <w:r>
        <w:rPr>
          <w:rFonts w:ascii="Times New Roman" w:hAnsi="Times New Roman" w:cs="Times New Roman"/>
          <w:b/>
          <w:bCs/>
          <w:sz w:val="32"/>
          <w:szCs w:val="32"/>
        </w:rPr>
        <w:lastRenderedPageBreak/>
        <w:t>Teoretická část</w:t>
      </w:r>
      <w:del w:id="82" w:author="LP" w:date="2023-03-22T19:27:00Z">
        <w:r w:rsidR="00F72780" w:rsidDel="00D30DEF">
          <w:rPr>
            <w:rFonts w:ascii="Times New Roman" w:hAnsi="Times New Roman" w:cs="Times New Roman"/>
            <w:b/>
            <w:bCs/>
            <w:sz w:val="24"/>
            <w:szCs w:val="24"/>
          </w:rPr>
          <w:delText>.</w:delText>
        </w:r>
      </w:del>
      <w:r w:rsidR="00F72780" w:rsidRPr="00F72780">
        <w:rPr>
          <w:rFonts w:ascii="Times New Roman" w:hAnsi="Times New Roman" w:cs="Times New Roman"/>
          <w:sz w:val="32"/>
          <w:szCs w:val="32"/>
        </w:rPr>
        <w:t xml:space="preserve"> </w:t>
      </w:r>
    </w:p>
    <w:p w14:paraId="3F3A92F6" w14:textId="4524CF5E" w:rsidR="005E3DC1" w:rsidRPr="005E3DC1" w:rsidRDefault="005E3DC1" w:rsidP="00F72780">
      <w:pPr>
        <w:rPr>
          <w:rFonts w:ascii="Times New Roman" w:hAnsi="Times New Roman" w:cs="Times New Roman"/>
          <w:b/>
          <w:bCs/>
          <w:sz w:val="40"/>
          <w:szCs w:val="40"/>
        </w:rPr>
      </w:pPr>
      <w:r w:rsidRPr="005E3DC1">
        <w:rPr>
          <w:rFonts w:ascii="Times New Roman" w:hAnsi="Times New Roman" w:cs="Times New Roman"/>
          <w:b/>
          <w:bCs/>
          <w:sz w:val="32"/>
          <w:szCs w:val="32"/>
        </w:rPr>
        <w:t>1 Sociální úzkostnost</w:t>
      </w:r>
    </w:p>
    <w:p w14:paraId="69642D22" w14:textId="5BDB8DD2" w:rsidR="00FA639A" w:rsidRDefault="00F72780" w:rsidP="00F72780">
      <w:pPr>
        <w:jc w:val="left"/>
        <w:rPr>
          <w:rFonts w:ascii="Times New Roman" w:hAnsi="Times New Roman" w:cs="Times New Roman"/>
          <w:b/>
          <w:bCs/>
          <w:sz w:val="32"/>
          <w:szCs w:val="32"/>
        </w:rPr>
      </w:pPr>
      <w:r w:rsidRPr="005E3DC1">
        <w:rPr>
          <w:rFonts w:ascii="Times New Roman" w:hAnsi="Times New Roman" w:cs="Times New Roman"/>
          <w:b/>
          <w:bCs/>
          <w:sz w:val="28"/>
          <w:szCs w:val="28"/>
        </w:rPr>
        <w:t>1</w:t>
      </w:r>
      <w:r w:rsidR="005E3DC1" w:rsidRPr="005E3DC1">
        <w:rPr>
          <w:rFonts w:ascii="Times New Roman" w:hAnsi="Times New Roman" w:cs="Times New Roman"/>
          <w:b/>
          <w:bCs/>
          <w:sz w:val="28"/>
          <w:szCs w:val="28"/>
        </w:rPr>
        <w:t>.1</w:t>
      </w:r>
      <w:r w:rsidR="00B97FB1" w:rsidRPr="005E3DC1">
        <w:rPr>
          <w:rFonts w:ascii="Times New Roman" w:hAnsi="Times New Roman" w:cs="Times New Roman"/>
          <w:b/>
          <w:bCs/>
          <w:sz w:val="28"/>
          <w:szCs w:val="28"/>
        </w:rPr>
        <w:t xml:space="preserve"> </w:t>
      </w:r>
      <w:r w:rsidRPr="005E3DC1">
        <w:rPr>
          <w:rFonts w:ascii="Times New Roman" w:hAnsi="Times New Roman" w:cs="Times New Roman"/>
          <w:b/>
          <w:bCs/>
          <w:sz w:val="28"/>
          <w:szCs w:val="28"/>
        </w:rPr>
        <w:t>Rozdíl mezi sociální úzkostností a sociální fobií</w:t>
      </w:r>
    </w:p>
    <w:p w14:paraId="4D07F6D1" w14:textId="6EAF3E6A" w:rsidR="00FA639A" w:rsidRDefault="00FA639A" w:rsidP="00557698">
      <w:pPr>
        <w:rPr>
          <w:rFonts w:ascii="Times New Roman" w:hAnsi="Times New Roman" w:cs="Times New Roman"/>
          <w:sz w:val="24"/>
          <w:szCs w:val="24"/>
        </w:rPr>
      </w:pPr>
      <w:r>
        <w:rPr>
          <w:rFonts w:ascii="Times New Roman" w:hAnsi="Times New Roman" w:cs="Times New Roman"/>
          <w:b/>
          <w:bCs/>
          <w:sz w:val="32"/>
          <w:szCs w:val="32"/>
        </w:rPr>
        <w:t xml:space="preserve">   </w:t>
      </w:r>
      <w:r w:rsidR="007E4C3A">
        <w:rPr>
          <w:rFonts w:ascii="Times New Roman" w:hAnsi="Times New Roman" w:cs="Times New Roman"/>
          <w:sz w:val="24"/>
          <w:szCs w:val="24"/>
        </w:rPr>
        <w:t>D</w:t>
      </w:r>
      <w:r>
        <w:rPr>
          <w:rFonts w:ascii="Times New Roman" w:hAnsi="Times New Roman" w:cs="Times New Roman"/>
          <w:sz w:val="24"/>
          <w:szCs w:val="24"/>
        </w:rPr>
        <w:t>říve</w:t>
      </w:r>
      <w:r w:rsidR="00F635D4">
        <w:rPr>
          <w:rFonts w:ascii="Times New Roman" w:hAnsi="Times New Roman" w:cs="Times New Roman"/>
          <w:sz w:val="24"/>
          <w:szCs w:val="24"/>
        </w:rPr>
        <w:t>,</w:t>
      </w:r>
      <w:r>
        <w:rPr>
          <w:rFonts w:ascii="Times New Roman" w:hAnsi="Times New Roman" w:cs="Times New Roman"/>
          <w:sz w:val="24"/>
          <w:szCs w:val="24"/>
        </w:rPr>
        <w:t xml:space="preserve"> než se pust</w:t>
      </w:r>
      <w:r w:rsidR="00C314A8">
        <w:rPr>
          <w:rFonts w:ascii="Times New Roman" w:hAnsi="Times New Roman" w:cs="Times New Roman"/>
          <w:sz w:val="24"/>
          <w:szCs w:val="24"/>
        </w:rPr>
        <w:t>íme</w:t>
      </w:r>
      <w:r w:rsidR="006E62E4">
        <w:rPr>
          <w:rFonts w:ascii="Times New Roman" w:hAnsi="Times New Roman" w:cs="Times New Roman"/>
          <w:sz w:val="24"/>
          <w:szCs w:val="24"/>
        </w:rPr>
        <w:t xml:space="preserve"> do detailů o sociální úzkostnosti, je nutné vysvětlit případné rozdíly mezi pojmy </w:t>
      </w:r>
      <w:r w:rsidR="006E62E4" w:rsidRPr="00C52199">
        <w:rPr>
          <w:rFonts w:ascii="Times New Roman" w:hAnsi="Times New Roman" w:cs="Times New Roman"/>
          <w:i/>
          <w:iCs/>
          <w:sz w:val="24"/>
          <w:szCs w:val="24"/>
        </w:rPr>
        <w:t>sociální úzkostnost</w:t>
      </w:r>
      <w:r w:rsidR="00CA130A" w:rsidRPr="00C52199">
        <w:rPr>
          <w:rFonts w:ascii="Times New Roman" w:hAnsi="Times New Roman" w:cs="Times New Roman"/>
          <w:i/>
          <w:iCs/>
          <w:sz w:val="24"/>
          <w:szCs w:val="24"/>
        </w:rPr>
        <w:t xml:space="preserve"> (neboli sociální úzkostná porucha)</w:t>
      </w:r>
      <w:r w:rsidR="006E62E4">
        <w:rPr>
          <w:rFonts w:ascii="Times New Roman" w:hAnsi="Times New Roman" w:cs="Times New Roman"/>
          <w:sz w:val="24"/>
          <w:szCs w:val="24"/>
        </w:rPr>
        <w:t xml:space="preserve"> a </w:t>
      </w:r>
      <w:r w:rsidR="006E62E4" w:rsidRPr="00C52199">
        <w:rPr>
          <w:rFonts w:ascii="Times New Roman" w:hAnsi="Times New Roman" w:cs="Times New Roman"/>
          <w:i/>
          <w:iCs/>
          <w:sz w:val="24"/>
          <w:szCs w:val="24"/>
        </w:rPr>
        <w:t>sociální fobie (sociofobie)</w:t>
      </w:r>
      <w:r w:rsidR="00CA130A">
        <w:rPr>
          <w:rFonts w:ascii="Times New Roman" w:hAnsi="Times New Roman" w:cs="Times New Roman"/>
          <w:sz w:val="24"/>
          <w:szCs w:val="24"/>
        </w:rPr>
        <w:t>.</w:t>
      </w:r>
    </w:p>
    <w:p w14:paraId="00682BC3" w14:textId="127DD6A9" w:rsidR="005D701B" w:rsidRDefault="00C52199" w:rsidP="00557698">
      <w:pPr>
        <w:rPr>
          <w:rFonts w:ascii="Times New Roman" w:hAnsi="Times New Roman" w:cs="Times New Roman"/>
          <w:sz w:val="24"/>
          <w:szCs w:val="24"/>
        </w:rPr>
      </w:pPr>
      <w:r>
        <w:rPr>
          <w:rFonts w:ascii="Times New Roman" w:hAnsi="Times New Roman" w:cs="Times New Roman"/>
          <w:sz w:val="24"/>
          <w:szCs w:val="24"/>
        </w:rPr>
        <w:t xml:space="preserve">     Když vezm</w:t>
      </w:r>
      <w:r w:rsidR="00C314A8">
        <w:rPr>
          <w:rFonts w:ascii="Times New Roman" w:hAnsi="Times New Roman" w:cs="Times New Roman"/>
          <w:sz w:val="24"/>
          <w:szCs w:val="24"/>
        </w:rPr>
        <w:t>e</w:t>
      </w:r>
      <w:r>
        <w:rPr>
          <w:rFonts w:ascii="Times New Roman" w:hAnsi="Times New Roman" w:cs="Times New Roman"/>
          <w:sz w:val="24"/>
          <w:szCs w:val="24"/>
        </w:rPr>
        <w:t>me striktně definici dvou výše zmíněných pojmů</w:t>
      </w:r>
      <w:r w:rsidR="0026708A">
        <w:rPr>
          <w:rFonts w:ascii="Times New Roman" w:hAnsi="Times New Roman" w:cs="Times New Roman"/>
          <w:sz w:val="24"/>
          <w:szCs w:val="24"/>
        </w:rPr>
        <w:t xml:space="preserve">, rozdíl bude zřejmý. </w:t>
      </w:r>
      <w:r w:rsidR="0026708A" w:rsidRPr="0026708A">
        <w:rPr>
          <w:rFonts w:ascii="Times New Roman" w:hAnsi="Times New Roman" w:cs="Times New Roman"/>
          <w:i/>
          <w:iCs/>
          <w:sz w:val="24"/>
          <w:szCs w:val="24"/>
        </w:rPr>
        <w:t>Fobie</w:t>
      </w:r>
      <w:r w:rsidR="0026708A">
        <w:rPr>
          <w:rFonts w:ascii="Times New Roman" w:hAnsi="Times New Roman" w:cs="Times New Roman"/>
          <w:sz w:val="24"/>
          <w:szCs w:val="24"/>
        </w:rPr>
        <w:t xml:space="preserve"> znamená strach z něčeho konkrétního (např.</w:t>
      </w:r>
      <w:r w:rsidR="0048367D">
        <w:rPr>
          <w:rFonts w:ascii="Times New Roman" w:hAnsi="Times New Roman" w:cs="Times New Roman"/>
          <w:sz w:val="24"/>
          <w:szCs w:val="24"/>
        </w:rPr>
        <w:t>,</w:t>
      </w:r>
      <w:del w:id="83" w:author="LP" w:date="2023-03-24T06:49:00Z">
        <w:r w:rsidR="0026708A" w:rsidDel="00EC5DA6">
          <w:rPr>
            <w:rFonts w:ascii="Times New Roman" w:hAnsi="Times New Roman" w:cs="Times New Roman"/>
            <w:sz w:val="24"/>
            <w:szCs w:val="24"/>
          </w:rPr>
          <w:delText>,</w:delText>
        </w:r>
      </w:del>
      <w:r w:rsidR="0026708A">
        <w:rPr>
          <w:rFonts w:ascii="Times New Roman" w:hAnsi="Times New Roman" w:cs="Times New Roman"/>
          <w:sz w:val="24"/>
          <w:szCs w:val="24"/>
        </w:rPr>
        <w:t xml:space="preserve"> z nějakého předmětu nebo situace)</w:t>
      </w:r>
      <w:r w:rsidR="0089045E">
        <w:rPr>
          <w:rFonts w:ascii="Times New Roman" w:hAnsi="Times New Roman" w:cs="Times New Roman"/>
          <w:sz w:val="24"/>
          <w:szCs w:val="24"/>
        </w:rPr>
        <w:t>. Na</w:t>
      </w:r>
      <w:ins w:id="84" w:author="LP" w:date="2023-03-24T06:49:00Z">
        <w:r w:rsidR="00EC5DA6">
          <w:rPr>
            <w:rFonts w:ascii="Times New Roman" w:hAnsi="Times New Roman" w:cs="Times New Roman"/>
            <w:sz w:val="24"/>
            <w:szCs w:val="24"/>
          </w:rPr>
          <w:t xml:space="preserve"> </w:t>
        </w:r>
      </w:ins>
      <w:r w:rsidR="0089045E">
        <w:rPr>
          <w:rFonts w:ascii="Times New Roman" w:hAnsi="Times New Roman" w:cs="Times New Roman"/>
          <w:sz w:val="24"/>
          <w:szCs w:val="24"/>
        </w:rPr>
        <w:t xml:space="preserve">rozdíl od toho </w:t>
      </w:r>
      <w:r w:rsidR="0089045E" w:rsidRPr="0089045E">
        <w:rPr>
          <w:rFonts w:ascii="Times New Roman" w:hAnsi="Times New Roman" w:cs="Times New Roman"/>
          <w:i/>
          <w:iCs/>
          <w:sz w:val="24"/>
          <w:szCs w:val="24"/>
        </w:rPr>
        <w:t>úzkostnost</w:t>
      </w:r>
      <w:r w:rsidR="0089045E">
        <w:rPr>
          <w:rFonts w:ascii="Times New Roman" w:hAnsi="Times New Roman" w:cs="Times New Roman"/>
          <w:sz w:val="24"/>
          <w:szCs w:val="24"/>
        </w:rPr>
        <w:t xml:space="preserve"> znamená, že ten, kdo zažívá úzkost</w:t>
      </w:r>
      <w:r w:rsidR="00905ECC">
        <w:rPr>
          <w:rFonts w:ascii="Times New Roman" w:hAnsi="Times New Roman" w:cs="Times New Roman"/>
          <w:sz w:val="24"/>
          <w:szCs w:val="24"/>
        </w:rPr>
        <w:t>, nezná (tedy si neuvědomuje) konkrétní věc nebo situaci, ze které má strach</w:t>
      </w:r>
      <w:r w:rsidR="00264717">
        <w:rPr>
          <w:rFonts w:ascii="Times New Roman" w:hAnsi="Times New Roman" w:cs="Times New Roman"/>
          <w:sz w:val="24"/>
          <w:szCs w:val="24"/>
        </w:rPr>
        <w:t xml:space="preserve"> (Orel et al., 2020)</w:t>
      </w:r>
      <w:r w:rsidR="005D701B">
        <w:rPr>
          <w:rFonts w:ascii="Times New Roman" w:hAnsi="Times New Roman" w:cs="Times New Roman"/>
          <w:sz w:val="24"/>
          <w:szCs w:val="24"/>
        </w:rPr>
        <w:t>.</w:t>
      </w:r>
    </w:p>
    <w:p w14:paraId="5FE45C4D" w14:textId="6AF9F181" w:rsidR="00D23796" w:rsidRDefault="005D701B" w:rsidP="00557698">
      <w:pPr>
        <w:rPr>
          <w:rFonts w:ascii="Times New Roman" w:hAnsi="Times New Roman" w:cs="Times New Roman"/>
          <w:sz w:val="24"/>
          <w:szCs w:val="24"/>
        </w:rPr>
      </w:pPr>
      <w:r>
        <w:rPr>
          <w:rFonts w:ascii="Times New Roman" w:hAnsi="Times New Roman" w:cs="Times New Roman"/>
          <w:sz w:val="24"/>
          <w:szCs w:val="24"/>
        </w:rPr>
        <w:t xml:space="preserve">     V klinické psychologické terminologii však odborníci</w:t>
      </w:r>
      <w:r w:rsidR="008A28C6">
        <w:rPr>
          <w:rFonts w:ascii="Times New Roman" w:hAnsi="Times New Roman" w:cs="Times New Roman"/>
          <w:sz w:val="24"/>
          <w:szCs w:val="24"/>
        </w:rPr>
        <w:t xml:space="preserve"> </w:t>
      </w:r>
      <w:del w:id="85" w:author="LP" w:date="2023-03-27T20:35:00Z">
        <w:r w:rsidR="008A28C6" w:rsidDel="006E2B6D">
          <w:rPr>
            <w:rFonts w:ascii="Times New Roman" w:hAnsi="Times New Roman" w:cs="Times New Roman"/>
            <w:sz w:val="24"/>
            <w:szCs w:val="24"/>
          </w:rPr>
          <w:delText>častěji</w:delText>
        </w:r>
        <w:r w:rsidDel="006E2B6D">
          <w:rPr>
            <w:rFonts w:ascii="Times New Roman" w:hAnsi="Times New Roman" w:cs="Times New Roman"/>
            <w:sz w:val="24"/>
            <w:szCs w:val="24"/>
          </w:rPr>
          <w:delText xml:space="preserve"> </w:delText>
        </w:r>
      </w:del>
      <w:ins w:id="86" w:author="LP" w:date="2023-03-27T20:35:00Z">
        <w:r w:rsidR="006E2B6D">
          <w:rPr>
            <w:rFonts w:ascii="Times New Roman" w:hAnsi="Times New Roman" w:cs="Times New Roman"/>
            <w:sz w:val="24"/>
            <w:szCs w:val="24"/>
          </w:rPr>
          <w:t xml:space="preserve">obvykle </w:t>
        </w:r>
      </w:ins>
      <w:r>
        <w:rPr>
          <w:rFonts w:ascii="Times New Roman" w:hAnsi="Times New Roman" w:cs="Times New Roman"/>
          <w:sz w:val="24"/>
          <w:szCs w:val="24"/>
        </w:rPr>
        <w:t xml:space="preserve">nerozlišují mezi sociofobií </w:t>
      </w:r>
      <w:ins w:id="87" w:author="LP" w:date="2023-03-27T22:02:00Z">
        <w:r w:rsidR="00176954">
          <w:rPr>
            <w:rFonts w:ascii="Times New Roman" w:hAnsi="Times New Roman" w:cs="Times New Roman"/>
            <w:sz w:val="24"/>
            <w:szCs w:val="24"/>
          </w:rPr>
          <w:br/>
        </w:r>
      </w:ins>
      <w:r>
        <w:rPr>
          <w:rFonts w:ascii="Times New Roman" w:hAnsi="Times New Roman" w:cs="Times New Roman"/>
          <w:sz w:val="24"/>
          <w:szCs w:val="24"/>
        </w:rPr>
        <w:t>a sociální úzkostností</w:t>
      </w:r>
      <w:r w:rsidR="00D36E7C">
        <w:rPr>
          <w:rFonts w:ascii="Times New Roman" w:hAnsi="Times New Roman" w:cs="Times New Roman"/>
          <w:sz w:val="24"/>
          <w:szCs w:val="24"/>
        </w:rPr>
        <w:t xml:space="preserve"> striktně podle definice fobie a úzkostnosti. Mnohem častěji </w:t>
      </w:r>
      <w:del w:id="88" w:author="LP" w:date="2023-03-24T06:50:00Z">
        <w:r w:rsidR="00D36E7C" w:rsidDel="00EC5DA6">
          <w:rPr>
            <w:rFonts w:ascii="Times New Roman" w:hAnsi="Times New Roman" w:cs="Times New Roman"/>
            <w:sz w:val="24"/>
            <w:szCs w:val="24"/>
          </w:rPr>
          <w:delText>se setkáváme s tím</w:delText>
        </w:r>
      </w:del>
      <w:ins w:id="89" w:author="LP" w:date="2023-03-24T06:50:00Z">
        <w:r w:rsidR="00EC5DA6">
          <w:rPr>
            <w:rFonts w:ascii="Times New Roman" w:hAnsi="Times New Roman" w:cs="Times New Roman"/>
            <w:sz w:val="24"/>
            <w:szCs w:val="24"/>
          </w:rPr>
          <w:t>pozorujeme</w:t>
        </w:r>
      </w:ins>
      <w:r w:rsidR="00D36E7C">
        <w:rPr>
          <w:rFonts w:ascii="Times New Roman" w:hAnsi="Times New Roman" w:cs="Times New Roman"/>
          <w:sz w:val="24"/>
          <w:szCs w:val="24"/>
        </w:rPr>
        <w:t>, že se tyto pojmy (tedy sociofobie a sociální úzkostná porucha) volně zaměňují (např.</w:t>
      </w:r>
      <w:del w:id="90" w:author="LP" w:date="2023-03-24T06:50:00Z">
        <w:r w:rsidR="00D36E7C" w:rsidDel="00EC5DA6">
          <w:rPr>
            <w:rFonts w:ascii="Times New Roman" w:hAnsi="Times New Roman" w:cs="Times New Roman"/>
            <w:sz w:val="24"/>
            <w:szCs w:val="24"/>
          </w:rPr>
          <w:delText>,</w:delText>
        </w:r>
      </w:del>
      <w:r w:rsidR="00693DC2">
        <w:rPr>
          <w:rFonts w:ascii="Times New Roman" w:hAnsi="Times New Roman" w:cs="Times New Roman"/>
          <w:sz w:val="24"/>
          <w:szCs w:val="24"/>
        </w:rPr>
        <w:t xml:space="preserve"> </w:t>
      </w:r>
      <w:r w:rsidR="001C59F5">
        <w:rPr>
          <w:rFonts w:ascii="Times New Roman" w:hAnsi="Times New Roman" w:cs="Times New Roman"/>
          <w:sz w:val="24"/>
          <w:szCs w:val="24"/>
        </w:rPr>
        <w:t>Richards, 20</w:t>
      </w:r>
      <w:r w:rsidR="00F60D3B">
        <w:rPr>
          <w:rFonts w:ascii="Times New Roman" w:hAnsi="Times New Roman" w:cs="Times New Roman"/>
          <w:sz w:val="24"/>
          <w:szCs w:val="24"/>
        </w:rPr>
        <w:t>19</w:t>
      </w:r>
      <w:r w:rsidR="008456BF">
        <w:rPr>
          <w:rFonts w:ascii="Times New Roman" w:hAnsi="Times New Roman" w:cs="Times New Roman"/>
          <w:sz w:val="24"/>
          <w:szCs w:val="24"/>
        </w:rPr>
        <w:t xml:space="preserve">; </w:t>
      </w:r>
      <w:r w:rsidR="008456BF" w:rsidRPr="008456BF">
        <w:rPr>
          <w:rFonts w:ascii="Times New Roman" w:hAnsi="Times New Roman" w:cs="Times New Roman"/>
          <w:sz w:val="24"/>
          <w:szCs w:val="24"/>
        </w:rPr>
        <w:t>Valentin, 2018;</w:t>
      </w:r>
      <w:r w:rsidR="000A6348">
        <w:rPr>
          <w:rFonts w:ascii="Times New Roman" w:hAnsi="Times New Roman" w:cs="Times New Roman"/>
          <w:sz w:val="24"/>
          <w:szCs w:val="24"/>
        </w:rPr>
        <w:t xml:space="preserve"> </w:t>
      </w:r>
      <w:r w:rsidR="000A6348" w:rsidRPr="003912F5">
        <w:rPr>
          <w:rFonts w:ascii="Times New Roman" w:hAnsi="Times New Roman" w:cs="Times New Roman"/>
          <w:sz w:val="24"/>
          <w:szCs w:val="24"/>
        </w:rPr>
        <w:t>MedlinePlus, 2022;</w:t>
      </w:r>
      <w:r w:rsidR="00C4371F">
        <w:rPr>
          <w:rFonts w:ascii="Times New Roman" w:hAnsi="Times New Roman" w:cs="Times New Roman"/>
          <w:sz w:val="24"/>
          <w:szCs w:val="24"/>
        </w:rPr>
        <w:t xml:space="preserve"> </w:t>
      </w:r>
      <w:r w:rsidR="008C7B18">
        <w:rPr>
          <w:rFonts w:ascii="Times New Roman" w:hAnsi="Times New Roman" w:cs="Times New Roman"/>
          <w:sz w:val="24"/>
          <w:szCs w:val="24"/>
        </w:rPr>
        <w:t>Murray et al., 2008</w:t>
      </w:r>
      <w:r w:rsidR="008C7B18" w:rsidRPr="00011AB7">
        <w:rPr>
          <w:rFonts w:ascii="Times New Roman" w:hAnsi="Times New Roman" w:cs="Times New Roman"/>
          <w:sz w:val="24"/>
          <w:szCs w:val="24"/>
        </w:rPr>
        <w:t>;</w:t>
      </w:r>
      <w:r w:rsidR="004B186D">
        <w:rPr>
          <w:rFonts w:ascii="Times New Roman" w:hAnsi="Times New Roman" w:cs="Times New Roman"/>
          <w:sz w:val="24"/>
          <w:szCs w:val="24"/>
        </w:rPr>
        <w:t xml:space="preserve"> </w:t>
      </w:r>
      <w:r w:rsidR="004B186D" w:rsidRPr="009A548A">
        <w:rPr>
          <w:rFonts w:ascii="Times New Roman" w:hAnsi="Times New Roman" w:cs="Times New Roman"/>
          <w:sz w:val="24"/>
          <w:szCs w:val="24"/>
        </w:rPr>
        <w:t>Kocourková, 2000</w:t>
      </w:r>
      <w:r w:rsidR="00485FF2">
        <w:rPr>
          <w:rFonts w:ascii="Times New Roman" w:hAnsi="Times New Roman" w:cs="Times New Roman"/>
          <w:sz w:val="24"/>
          <w:szCs w:val="24"/>
        </w:rPr>
        <w:t xml:space="preserve"> </w:t>
      </w:r>
      <w:r w:rsidR="00485FF2" w:rsidRPr="009A548A">
        <w:rPr>
          <w:rFonts w:ascii="Times New Roman" w:hAnsi="Times New Roman" w:cs="Times New Roman"/>
          <w:sz w:val="24"/>
          <w:szCs w:val="24"/>
        </w:rPr>
        <w:t>in Očadlíková, 2012</w:t>
      </w:r>
      <w:r w:rsidR="003B6DF2" w:rsidRPr="009A548A">
        <w:rPr>
          <w:rFonts w:ascii="Times New Roman" w:hAnsi="Times New Roman" w:cs="Times New Roman"/>
          <w:sz w:val="24"/>
          <w:szCs w:val="24"/>
        </w:rPr>
        <w:t>; Stein &amp; Stein, 2008</w:t>
      </w:r>
      <w:r w:rsidR="00D827B2">
        <w:rPr>
          <w:rFonts w:ascii="Times New Roman" w:hAnsi="Times New Roman" w:cs="Times New Roman"/>
          <w:sz w:val="24"/>
          <w:szCs w:val="24"/>
        </w:rPr>
        <w:t xml:space="preserve"> </w:t>
      </w:r>
      <w:r w:rsidR="00D827B2" w:rsidRPr="009A548A">
        <w:rPr>
          <w:rFonts w:ascii="Times New Roman" w:hAnsi="Times New Roman" w:cs="Times New Roman"/>
          <w:sz w:val="24"/>
          <w:szCs w:val="24"/>
        </w:rPr>
        <w:t>in Očadlíková, 2012</w:t>
      </w:r>
      <w:r w:rsidR="003B6DF2" w:rsidRPr="009A548A">
        <w:rPr>
          <w:rFonts w:ascii="Times New Roman" w:hAnsi="Times New Roman" w:cs="Times New Roman"/>
          <w:sz w:val="24"/>
          <w:szCs w:val="24"/>
        </w:rPr>
        <w:t>; Randall, Thomas, &amp; Thevos, 2001</w:t>
      </w:r>
      <w:r w:rsidR="00D827B2">
        <w:rPr>
          <w:rFonts w:ascii="Times New Roman" w:hAnsi="Times New Roman" w:cs="Times New Roman"/>
          <w:sz w:val="24"/>
          <w:szCs w:val="24"/>
        </w:rPr>
        <w:t xml:space="preserve"> </w:t>
      </w:r>
      <w:r w:rsidR="00D827B2" w:rsidRPr="009A548A">
        <w:rPr>
          <w:rFonts w:ascii="Times New Roman" w:hAnsi="Times New Roman" w:cs="Times New Roman"/>
          <w:sz w:val="24"/>
          <w:szCs w:val="24"/>
        </w:rPr>
        <w:t>in Očadlíková, 2012</w:t>
      </w:r>
      <w:r w:rsidR="003B6DF2" w:rsidRPr="009A548A">
        <w:rPr>
          <w:rFonts w:ascii="Times New Roman" w:hAnsi="Times New Roman" w:cs="Times New Roman"/>
          <w:sz w:val="24"/>
          <w:szCs w:val="24"/>
        </w:rPr>
        <w:t>; Phan, Fitzgerald, Nathan, &amp; Tancer, 2005 in Očadlíková, 2012</w:t>
      </w:r>
      <w:r w:rsidR="00C4371F" w:rsidRPr="009A548A">
        <w:rPr>
          <w:rFonts w:ascii="Times New Roman" w:hAnsi="Times New Roman" w:cs="Times New Roman"/>
          <w:sz w:val="24"/>
          <w:szCs w:val="24"/>
        </w:rPr>
        <w:t>). Ale také se setkáváme s</w:t>
      </w:r>
      <w:del w:id="91" w:author="LP" w:date="2023-03-24T06:51:00Z">
        <w:r w:rsidR="00C4371F" w:rsidRPr="009A548A" w:rsidDel="00EC5DA6">
          <w:rPr>
            <w:rFonts w:ascii="Times New Roman" w:hAnsi="Times New Roman" w:cs="Times New Roman"/>
            <w:sz w:val="24"/>
            <w:szCs w:val="24"/>
          </w:rPr>
          <w:delText> </w:delText>
        </w:r>
      </w:del>
      <w:ins w:id="92" w:author="LP" w:date="2023-03-24T06:51:00Z">
        <w:r w:rsidR="00EC5DA6">
          <w:rPr>
            <w:rFonts w:ascii="Times New Roman" w:hAnsi="Times New Roman" w:cs="Times New Roman"/>
            <w:sz w:val="24"/>
            <w:szCs w:val="24"/>
          </w:rPr>
          <w:t> </w:t>
        </w:r>
      </w:ins>
      <w:r w:rsidR="00C4371F" w:rsidRPr="009A548A">
        <w:rPr>
          <w:rFonts w:ascii="Times New Roman" w:hAnsi="Times New Roman" w:cs="Times New Roman"/>
          <w:sz w:val="24"/>
          <w:szCs w:val="24"/>
        </w:rPr>
        <w:t>autory, j</w:t>
      </w:r>
      <w:ins w:id="93" w:author="LP" w:date="2023-03-27T20:35:00Z">
        <w:r w:rsidR="006E2B6D">
          <w:rPr>
            <w:rFonts w:ascii="Times New Roman" w:hAnsi="Times New Roman" w:cs="Times New Roman"/>
            <w:sz w:val="24"/>
            <w:szCs w:val="24"/>
          </w:rPr>
          <w:t>i</w:t>
        </w:r>
      </w:ins>
      <w:del w:id="94" w:author="LP" w:date="2023-03-27T20:35:00Z">
        <w:r w:rsidR="00D92CF6" w:rsidDel="006E2B6D">
          <w:rPr>
            <w:rFonts w:ascii="Times New Roman" w:hAnsi="Times New Roman" w:cs="Times New Roman"/>
            <w:sz w:val="24"/>
            <w:szCs w:val="24"/>
          </w:rPr>
          <w:delText>e</w:delText>
        </w:r>
      </w:del>
      <w:r w:rsidR="00C4371F" w:rsidRPr="009A548A">
        <w:rPr>
          <w:rFonts w:ascii="Times New Roman" w:hAnsi="Times New Roman" w:cs="Times New Roman"/>
          <w:sz w:val="24"/>
          <w:szCs w:val="24"/>
        </w:rPr>
        <w:t xml:space="preserve">ž tyto pojmy </w:t>
      </w:r>
      <w:del w:id="95" w:author="LP" w:date="2023-03-27T20:42:00Z">
        <w:r w:rsidR="00C4371F" w:rsidRPr="009A548A" w:rsidDel="00AD774E">
          <w:rPr>
            <w:rFonts w:ascii="Times New Roman" w:hAnsi="Times New Roman" w:cs="Times New Roman"/>
            <w:sz w:val="24"/>
            <w:szCs w:val="24"/>
          </w:rPr>
          <w:delText>striktně</w:delText>
        </w:r>
      </w:del>
      <w:ins w:id="96" w:author="LP" w:date="2023-03-27T20:42:00Z">
        <w:r w:rsidR="00AD774E">
          <w:rPr>
            <w:rFonts w:ascii="Times New Roman" w:hAnsi="Times New Roman" w:cs="Times New Roman"/>
            <w:sz w:val="24"/>
            <w:szCs w:val="24"/>
          </w:rPr>
          <w:t>nesm</w:t>
        </w:r>
      </w:ins>
      <w:ins w:id="97" w:author="LP" w:date="2023-03-27T20:43:00Z">
        <w:r w:rsidR="00AD774E">
          <w:rPr>
            <w:rFonts w:ascii="Times New Roman" w:hAnsi="Times New Roman" w:cs="Times New Roman"/>
            <w:sz w:val="24"/>
            <w:szCs w:val="24"/>
          </w:rPr>
          <w:t>louvavě</w:t>
        </w:r>
      </w:ins>
      <w:r w:rsidR="00C4371F" w:rsidRPr="009A548A">
        <w:rPr>
          <w:rFonts w:ascii="Times New Roman" w:hAnsi="Times New Roman" w:cs="Times New Roman"/>
          <w:sz w:val="24"/>
          <w:szCs w:val="24"/>
        </w:rPr>
        <w:t xml:space="preserve"> rozdělují (např.</w:t>
      </w:r>
      <w:r w:rsidR="00FF7935" w:rsidRPr="009A548A">
        <w:rPr>
          <w:rFonts w:ascii="Times New Roman" w:hAnsi="Times New Roman" w:cs="Times New Roman"/>
          <w:sz w:val="24"/>
          <w:szCs w:val="24"/>
        </w:rPr>
        <w:t xml:space="preserve"> Chavira, Stein, &amp; Malcarne, 2002</w:t>
      </w:r>
      <w:r w:rsidR="006D08C8">
        <w:rPr>
          <w:rFonts w:ascii="Times New Roman" w:hAnsi="Times New Roman" w:cs="Times New Roman"/>
          <w:sz w:val="24"/>
          <w:szCs w:val="24"/>
        </w:rPr>
        <w:t xml:space="preserve"> </w:t>
      </w:r>
      <w:r w:rsidR="006D08C8" w:rsidRPr="009A548A">
        <w:rPr>
          <w:rFonts w:ascii="Times New Roman" w:hAnsi="Times New Roman" w:cs="Times New Roman"/>
          <w:sz w:val="24"/>
          <w:szCs w:val="24"/>
        </w:rPr>
        <w:t>in Očadlíková, 2012</w:t>
      </w:r>
      <w:r w:rsidR="00FF7935" w:rsidRPr="009A548A">
        <w:rPr>
          <w:rFonts w:ascii="Times New Roman" w:hAnsi="Times New Roman" w:cs="Times New Roman"/>
          <w:sz w:val="24"/>
          <w:szCs w:val="24"/>
        </w:rPr>
        <w:t>; Leary &amp; Kowalski</w:t>
      </w:r>
      <w:r w:rsidR="0000783F">
        <w:rPr>
          <w:rFonts w:ascii="Times New Roman" w:hAnsi="Times New Roman" w:cs="Times New Roman"/>
          <w:sz w:val="24"/>
          <w:szCs w:val="24"/>
        </w:rPr>
        <w:t xml:space="preserve">, 1995 </w:t>
      </w:r>
      <w:r w:rsidR="0000783F" w:rsidRPr="009A548A">
        <w:rPr>
          <w:rFonts w:ascii="Times New Roman" w:hAnsi="Times New Roman" w:cs="Times New Roman"/>
          <w:sz w:val="24"/>
          <w:szCs w:val="24"/>
        </w:rPr>
        <w:t>in Očadlíková, 2012</w:t>
      </w:r>
      <w:r w:rsidR="00FF7935" w:rsidRPr="009A548A">
        <w:rPr>
          <w:rFonts w:ascii="Times New Roman" w:hAnsi="Times New Roman" w:cs="Times New Roman"/>
          <w:sz w:val="24"/>
          <w:szCs w:val="24"/>
        </w:rPr>
        <w:t>; Mattick &amp; Clarke, 1998</w:t>
      </w:r>
      <w:r w:rsidR="0000783F">
        <w:rPr>
          <w:rFonts w:ascii="Times New Roman" w:hAnsi="Times New Roman" w:cs="Times New Roman"/>
          <w:sz w:val="24"/>
          <w:szCs w:val="24"/>
        </w:rPr>
        <w:t xml:space="preserve"> </w:t>
      </w:r>
      <w:r w:rsidR="0000783F" w:rsidRPr="009A548A">
        <w:rPr>
          <w:rFonts w:ascii="Times New Roman" w:hAnsi="Times New Roman" w:cs="Times New Roman"/>
          <w:sz w:val="24"/>
          <w:szCs w:val="24"/>
        </w:rPr>
        <w:t>in Očadlíková, 2012</w:t>
      </w:r>
      <w:r w:rsidR="00FF7935" w:rsidRPr="009A548A">
        <w:rPr>
          <w:rFonts w:ascii="Times New Roman" w:hAnsi="Times New Roman" w:cs="Times New Roman"/>
          <w:sz w:val="24"/>
          <w:szCs w:val="24"/>
        </w:rPr>
        <w:t>; Stein, 1996</w:t>
      </w:r>
      <w:r w:rsidR="00C4371F" w:rsidRPr="009A548A">
        <w:rPr>
          <w:rFonts w:ascii="Times New Roman" w:hAnsi="Times New Roman" w:cs="Times New Roman"/>
          <w:sz w:val="24"/>
          <w:szCs w:val="24"/>
        </w:rPr>
        <w:t xml:space="preserve"> </w:t>
      </w:r>
      <w:r w:rsidR="00D50B1D" w:rsidRPr="009A548A">
        <w:rPr>
          <w:rFonts w:ascii="Times New Roman" w:hAnsi="Times New Roman" w:cs="Times New Roman"/>
          <w:sz w:val="24"/>
          <w:szCs w:val="24"/>
        </w:rPr>
        <w:t>in Očadlíková, 2012).</w:t>
      </w:r>
    </w:p>
    <w:p w14:paraId="36BE7D8B" w14:textId="6B795606" w:rsidR="00D122A3" w:rsidRDefault="00D23796" w:rsidP="00557698">
      <w:pPr>
        <w:rPr>
          <w:rFonts w:ascii="Times New Roman" w:hAnsi="Times New Roman" w:cs="Times New Roman"/>
          <w:sz w:val="24"/>
          <w:szCs w:val="24"/>
        </w:rPr>
      </w:pPr>
      <w:r>
        <w:rPr>
          <w:rFonts w:ascii="Times New Roman" w:hAnsi="Times New Roman" w:cs="Times New Roman"/>
          <w:sz w:val="24"/>
          <w:szCs w:val="24"/>
        </w:rPr>
        <w:t xml:space="preserve">     Kdyby odborníci přemýšleli striktně podle definicí úzkostnosti a fobie</w:t>
      </w:r>
      <w:r w:rsidR="00637A40">
        <w:rPr>
          <w:rFonts w:ascii="Times New Roman" w:hAnsi="Times New Roman" w:cs="Times New Roman"/>
          <w:sz w:val="24"/>
          <w:szCs w:val="24"/>
        </w:rPr>
        <w:t>, tak by se</w:t>
      </w:r>
      <w:r w:rsidR="00D92CF6">
        <w:rPr>
          <w:rFonts w:ascii="Times New Roman" w:hAnsi="Times New Roman" w:cs="Times New Roman"/>
          <w:sz w:val="24"/>
          <w:szCs w:val="24"/>
        </w:rPr>
        <w:t xml:space="preserve"> pravděpodobně</w:t>
      </w:r>
      <w:r w:rsidR="00637A40">
        <w:rPr>
          <w:rFonts w:ascii="Times New Roman" w:hAnsi="Times New Roman" w:cs="Times New Roman"/>
          <w:sz w:val="24"/>
          <w:szCs w:val="24"/>
        </w:rPr>
        <w:t xml:space="preserve"> ve většině případů mluvilo právě o sociofobii, protože víc</w:t>
      </w:r>
      <w:r w:rsidR="00D92CF6">
        <w:rPr>
          <w:rFonts w:ascii="Times New Roman" w:hAnsi="Times New Roman" w:cs="Times New Roman"/>
          <w:sz w:val="24"/>
          <w:szCs w:val="24"/>
        </w:rPr>
        <w:t>e</w:t>
      </w:r>
      <w:r w:rsidR="00637A40">
        <w:rPr>
          <w:rFonts w:ascii="Times New Roman" w:hAnsi="Times New Roman" w:cs="Times New Roman"/>
          <w:sz w:val="24"/>
          <w:szCs w:val="24"/>
        </w:rPr>
        <w:t xml:space="preserve"> lidí s</w:t>
      </w:r>
      <w:del w:id="98" w:author="LP" w:date="2023-03-24T06:51:00Z">
        <w:r w:rsidR="00637A40" w:rsidDel="00EC5DA6">
          <w:rPr>
            <w:rFonts w:ascii="Times New Roman" w:hAnsi="Times New Roman" w:cs="Times New Roman"/>
            <w:sz w:val="24"/>
            <w:szCs w:val="24"/>
          </w:rPr>
          <w:delText> </w:delText>
        </w:r>
      </w:del>
      <w:ins w:id="99" w:author="LP" w:date="2023-03-24T06:51:00Z">
        <w:r w:rsidR="00EC5DA6">
          <w:rPr>
            <w:rFonts w:ascii="Times New Roman" w:hAnsi="Times New Roman" w:cs="Times New Roman"/>
            <w:sz w:val="24"/>
            <w:szCs w:val="24"/>
          </w:rPr>
          <w:t> </w:t>
        </w:r>
      </w:ins>
      <w:r w:rsidR="00637A40">
        <w:rPr>
          <w:rFonts w:ascii="Times New Roman" w:hAnsi="Times New Roman" w:cs="Times New Roman"/>
          <w:sz w:val="24"/>
          <w:szCs w:val="24"/>
        </w:rPr>
        <w:t>touto poruchou si uvědomuj</w:t>
      </w:r>
      <w:r w:rsidR="00D92CF6">
        <w:rPr>
          <w:rFonts w:ascii="Times New Roman" w:hAnsi="Times New Roman" w:cs="Times New Roman"/>
          <w:sz w:val="24"/>
          <w:szCs w:val="24"/>
        </w:rPr>
        <w:t>e</w:t>
      </w:r>
      <w:ins w:id="100" w:author="LP" w:date="2023-03-24T06:51:00Z">
        <w:r w:rsidR="00EC5DA6">
          <w:rPr>
            <w:rFonts w:ascii="Times New Roman" w:hAnsi="Times New Roman" w:cs="Times New Roman"/>
            <w:sz w:val="24"/>
            <w:szCs w:val="24"/>
          </w:rPr>
          <w:t>,</w:t>
        </w:r>
      </w:ins>
      <w:r w:rsidR="00637A40">
        <w:rPr>
          <w:rFonts w:ascii="Times New Roman" w:hAnsi="Times New Roman" w:cs="Times New Roman"/>
          <w:sz w:val="24"/>
          <w:szCs w:val="24"/>
        </w:rPr>
        <w:t xml:space="preserve"> z čeho m</w:t>
      </w:r>
      <w:r w:rsidR="00D92CF6">
        <w:rPr>
          <w:rFonts w:ascii="Times New Roman" w:hAnsi="Times New Roman" w:cs="Times New Roman"/>
          <w:sz w:val="24"/>
          <w:szCs w:val="24"/>
        </w:rPr>
        <w:t>á</w:t>
      </w:r>
      <w:r w:rsidR="00637A40">
        <w:rPr>
          <w:rFonts w:ascii="Times New Roman" w:hAnsi="Times New Roman" w:cs="Times New Roman"/>
          <w:sz w:val="24"/>
          <w:szCs w:val="24"/>
        </w:rPr>
        <w:t xml:space="preserve"> strach</w:t>
      </w:r>
      <w:r w:rsidR="00756C51">
        <w:rPr>
          <w:rFonts w:ascii="Times New Roman" w:hAnsi="Times New Roman" w:cs="Times New Roman"/>
          <w:sz w:val="24"/>
          <w:szCs w:val="24"/>
        </w:rPr>
        <w:t xml:space="preserve"> v sociální situaci.</w:t>
      </w:r>
    </w:p>
    <w:p w14:paraId="772C5C7F" w14:textId="1F9C934D" w:rsidR="00167EB0" w:rsidRDefault="00D122A3" w:rsidP="0015157D">
      <w:pPr>
        <w:rPr>
          <w:rFonts w:ascii="Times New Roman" w:hAnsi="Times New Roman" w:cs="Times New Roman"/>
          <w:sz w:val="24"/>
          <w:szCs w:val="24"/>
        </w:rPr>
      </w:pPr>
      <w:r>
        <w:rPr>
          <w:rFonts w:ascii="Times New Roman" w:hAnsi="Times New Roman" w:cs="Times New Roman"/>
          <w:sz w:val="24"/>
          <w:szCs w:val="24"/>
        </w:rPr>
        <w:t xml:space="preserve">     </w:t>
      </w:r>
      <w:r w:rsidR="002F583D">
        <w:rPr>
          <w:rFonts w:ascii="Times New Roman" w:hAnsi="Times New Roman" w:cs="Times New Roman"/>
          <w:sz w:val="24"/>
          <w:szCs w:val="24"/>
        </w:rPr>
        <w:t>Je zajímavé, že ve dvou světově nej</w:t>
      </w:r>
      <w:r w:rsidR="001F4B11">
        <w:rPr>
          <w:rFonts w:ascii="Times New Roman" w:hAnsi="Times New Roman" w:cs="Times New Roman"/>
          <w:sz w:val="24"/>
          <w:szCs w:val="24"/>
        </w:rPr>
        <w:t>rozšíře</w:t>
      </w:r>
      <w:r w:rsidR="002F583D">
        <w:rPr>
          <w:rFonts w:ascii="Times New Roman" w:hAnsi="Times New Roman" w:cs="Times New Roman"/>
          <w:sz w:val="24"/>
          <w:szCs w:val="24"/>
        </w:rPr>
        <w:t>nějších klasifikacích nemocí</w:t>
      </w:r>
      <w:r w:rsidR="00152276">
        <w:rPr>
          <w:rFonts w:ascii="Times New Roman" w:hAnsi="Times New Roman" w:cs="Times New Roman"/>
          <w:sz w:val="24"/>
          <w:szCs w:val="24"/>
        </w:rPr>
        <w:t xml:space="preserve"> má tato</w:t>
      </w:r>
      <w:r>
        <w:rPr>
          <w:rFonts w:ascii="Times New Roman" w:hAnsi="Times New Roman" w:cs="Times New Roman"/>
          <w:sz w:val="24"/>
          <w:szCs w:val="24"/>
        </w:rPr>
        <w:t xml:space="preserve"> porucha různé názvy. Klasifikační </w:t>
      </w:r>
      <w:r w:rsidR="008D4656">
        <w:rPr>
          <w:rFonts w:ascii="Times New Roman" w:hAnsi="Times New Roman" w:cs="Times New Roman"/>
          <w:sz w:val="24"/>
          <w:szCs w:val="24"/>
        </w:rPr>
        <w:t>systém MKN</w:t>
      </w:r>
      <w:r w:rsidR="008D4656" w:rsidRPr="00D80122">
        <w:rPr>
          <w:rFonts w:ascii="Times New Roman" w:hAnsi="Times New Roman" w:cs="Times New Roman"/>
          <w:sz w:val="24"/>
          <w:szCs w:val="24"/>
        </w:rPr>
        <w:t xml:space="preserve">-10 </w:t>
      </w:r>
      <w:r w:rsidR="008D4656">
        <w:rPr>
          <w:rFonts w:ascii="Times New Roman" w:hAnsi="Times New Roman" w:cs="Times New Roman"/>
          <w:sz w:val="24"/>
          <w:szCs w:val="24"/>
        </w:rPr>
        <w:t>tuto poruchu označuje</w:t>
      </w:r>
      <w:r w:rsidR="00152276">
        <w:rPr>
          <w:rFonts w:ascii="Times New Roman" w:hAnsi="Times New Roman" w:cs="Times New Roman"/>
          <w:sz w:val="24"/>
          <w:szCs w:val="24"/>
        </w:rPr>
        <w:t xml:space="preserve"> jako</w:t>
      </w:r>
      <w:r w:rsidR="00114500">
        <w:rPr>
          <w:rFonts w:ascii="Times New Roman" w:hAnsi="Times New Roman" w:cs="Times New Roman"/>
          <w:sz w:val="24"/>
          <w:szCs w:val="24"/>
        </w:rPr>
        <w:t xml:space="preserve"> </w:t>
      </w:r>
      <w:r w:rsidR="008D4656" w:rsidRPr="008D4656">
        <w:rPr>
          <w:rFonts w:ascii="Times New Roman" w:hAnsi="Times New Roman" w:cs="Times New Roman"/>
          <w:i/>
          <w:iCs/>
          <w:sz w:val="24"/>
          <w:szCs w:val="24"/>
        </w:rPr>
        <w:t>sociální fobi</w:t>
      </w:r>
      <w:r w:rsidR="00152276">
        <w:rPr>
          <w:rFonts w:ascii="Times New Roman" w:hAnsi="Times New Roman" w:cs="Times New Roman"/>
          <w:i/>
          <w:iCs/>
          <w:sz w:val="24"/>
          <w:szCs w:val="24"/>
        </w:rPr>
        <w:t>i</w:t>
      </w:r>
      <w:r w:rsidR="00637A40">
        <w:rPr>
          <w:rFonts w:ascii="Times New Roman" w:hAnsi="Times New Roman" w:cs="Times New Roman"/>
          <w:sz w:val="24"/>
          <w:szCs w:val="24"/>
        </w:rPr>
        <w:t xml:space="preserve"> </w:t>
      </w:r>
      <w:r w:rsidR="008D4656">
        <w:rPr>
          <w:rFonts w:ascii="Times New Roman" w:hAnsi="Times New Roman" w:cs="Times New Roman"/>
          <w:sz w:val="24"/>
          <w:szCs w:val="24"/>
        </w:rPr>
        <w:t>(F40.1)</w:t>
      </w:r>
      <w:r w:rsidR="00114500">
        <w:rPr>
          <w:rFonts w:ascii="Times New Roman" w:hAnsi="Times New Roman" w:cs="Times New Roman"/>
          <w:sz w:val="24"/>
          <w:szCs w:val="24"/>
        </w:rPr>
        <w:t xml:space="preserve"> a </w:t>
      </w:r>
      <w:r w:rsidR="00114500" w:rsidRPr="00114500">
        <w:rPr>
          <w:rFonts w:ascii="Times New Roman" w:hAnsi="Times New Roman" w:cs="Times New Roman"/>
          <w:sz w:val="24"/>
          <w:szCs w:val="24"/>
        </w:rPr>
        <w:t>řadí</w:t>
      </w:r>
      <w:r w:rsidR="00DE167D">
        <w:rPr>
          <w:rFonts w:ascii="Times New Roman" w:hAnsi="Times New Roman" w:cs="Times New Roman"/>
          <w:sz w:val="24"/>
          <w:szCs w:val="24"/>
        </w:rPr>
        <w:t xml:space="preserve"> ji</w:t>
      </w:r>
      <w:r w:rsidR="00114500" w:rsidRPr="00114500">
        <w:rPr>
          <w:rFonts w:ascii="Times New Roman" w:hAnsi="Times New Roman" w:cs="Times New Roman"/>
          <w:sz w:val="24"/>
          <w:szCs w:val="24"/>
        </w:rPr>
        <w:t xml:space="preserve"> do kategorie fobických úzkostných poruch</w:t>
      </w:r>
      <w:r w:rsidR="00CA38D3">
        <w:rPr>
          <w:rFonts w:ascii="Times New Roman" w:hAnsi="Times New Roman" w:cs="Times New Roman"/>
          <w:sz w:val="24"/>
          <w:szCs w:val="24"/>
        </w:rPr>
        <w:t xml:space="preserve"> ze skupiny poruch</w:t>
      </w:r>
      <w:r w:rsidR="00114500">
        <w:rPr>
          <w:rFonts w:ascii="Times New Roman" w:hAnsi="Times New Roman" w:cs="Times New Roman"/>
          <w:sz w:val="24"/>
          <w:szCs w:val="24"/>
        </w:rPr>
        <w:t xml:space="preserve"> </w:t>
      </w:r>
      <w:r w:rsidR="00CA38D3">
        <w:rPr>
          <w:rFonts w:ascii="Times New Roman" w:hAnsi="Times New Roman" w:cs="Times New Roman"/>
          <w:sz w:val="24"/>
          <w:szCs w:val="24"/>
        </w:rPr>
        <w:t>n</w:t>
      </w:r>
      <w:r w:rsidR="00114500" w:rsidRPr="00114500">
        <w:rPr>
          <w:rFonts w:ascii="Times New Roman" w:hAnsi="Times New Roman" w:cs="Times New Roman"/>
          <w:sz w:val="24"/>
          <w:szCs w:val="24"/>
        </w:rPr>
        <w:t>eurotick</w:t>
      </w:r>
      <w:r w:rsidR="00CA38D3">
        <w:rPr>
          <w:rFonts w:ascii="Times New Roman" w:hAnsi="Times New Roman" w:cs="Times New Roman"/>
          <w:sz w:val="24"/>
          <w:szCs w:val="24"/>
        </w:rPr>
        <w:t xml:space="preserve">ých, </w:t>
      </w:r>
      <w:r w:rsidR="00114500" w:rsidRPr="00114500">
        <w:rPr>
          <w:rFonts w:ascii="Times New Roman" w:hAnsi="Times New Roman" w:cs="Times New Roman"/>
          <w:sz w:val="24"/>
          <w:szCs w:val="24"/>
        </w:rPr>
        <w:t>vyvolan</w:t>
      </w:r>
      <w:r w:rsidR="00CA38D3">
        <w:rPr>
          <w:rFonts w:ascii="Times New Roman" w:hAnsi="Times New Roman" w:cs="Times New Roman"/>
          <w:sz w:val="24"/>
          <w:szCs w:val="24"/>
        </w:rPr>
        <w:t>ých</w:t>
      </w:r>
      <w:r w:rsidR="00114500" w:rsidRPr="00114500">
        <w:rPr>
          <w:rFonts w:ascii="Times New Roman" w:hAnsi="Times New Roman" w:cs="Times New Roman"/>
          <w:sz w:val="24"/>
          <w:szCs w:val="24"/>
        </w:rPr>
        <w:t xml:space="preserve"> stresem </w:t>
      </w:r>
      <w:ins w:id="101" w:author="LP" w:date="2023-03-27T22:02:00Z">
        <w:r w:rsidR="00176954">
          <w:rPr>
            <w:rFonts w:ascii="Times New Roman" w:hAnsi="Times New Roman" w:cs="Times New Roman"/>
            <w:sz w:val="24"/>
            <w:szCs w:val="24"/>
          </w:rPr>
          <w:br/>
        </w:r>
      </w:ins>
      <w:r w:rsidR="00114500" w:rsidRPr="00114500">
        <w:rPr>
          <w:rFonts w:ascii="Times New Roman" w:hAnsi="Times New Roman" w:cs="Times New Roman"/>
          <w:sz w:val="24"/>
          <w:szCs w:val="24"/>
        </w:rPr>
        <w:t>a somatoformní</w:t>
      </w:r>
      <w:r w:rsidR="00CA38D3">
        <w:rPr>
          <w:rFonts w:ascii="Times New Roman" w:hAnsi="Times New Roman" w:cs="Times New Roman"/>
          <w:sz w:val="24"/>
          <w:szCs w:val="24"/>
        </w:rPr>
        <w:t>ch.</w:t>
      </w:r>
      <w:r w:rsidR="00114500" w:rsidRPr="00114500">
        <w:rPr>
          <w:rFonts w:ascii="Times New Roman" w:hAnsi="Times New Roman" w:cs="Times New Roman"/>
          <w:sz w:val="24"/>
          <w:szCs w:val="24"/>
        </w:rPr>
        <w:t xml:space="preserve"> </w:t>
      </w:r>
      <w:r w:rsidR="00D80122">
        <w:rPr>
          <w:rFonts w:ascii="Times New Roman" w:hAnsi="Times New Roman" w:cs="Times New Roman"/>
          <w:sz w:val="24"/>
          <w:szCs w:val="24"/>
        </w:rPr>
        <w:t>Klasifikační systém DSM</w:t>
      </w:r>
      <w:r w:rsidR="00D80122" w:rsidRPr="00D80122">
        <w:rPr>
          <w:rFonts w:ascii="Times New Roman" w:hAnsi="Times New Roman" w:cs="Times New Roman"/>
          <w:sz w:val="24"/>
          <w:szCs w:val="24"/>
        </w:rPr>
        <w:t>-5</w:t>
      </w:r>
      <w:r w:rsidR="00D80122">
        <w:rPr>
          <w:rFonts w:ascii="Times New Roman" w:hAnsi="Times New Roman" w:cs="Times New Roman"/>
          <w:sz w:val="24"/>
          <w:szCs w:val="24"/>
        </w:rPr>
        <w:t xml:space="preserve"> stejnou poruchu označuje</w:t>
      </w:r>
      <w:r w:rsidR="00152276">
        <w:rPr>
          <w:rFonts w:ascii="Times New Roman" w:hAnsi="Times New Roman" w:cs="Times New Roman"/>
          <w:sz w:val="24"/>
          <w:szCs w:val="24"/>
        </w:rPr>
        <w:t xml:space="preserve"> jako</w:t>
      </w:r>
      <w:r w:rsidR="00D80122">
        <w:rPr>
          <w:rFonts w:ascii="Times New Roman" w:hAnsi="Times New Roman" w:cs="Times New Roman"/>
          <w:sz w:val="24"/>
          <w:szCs w:val="24"/>
        </w:rPr>
        <w:t xml:space="preserve"> </w:t>
      </w:r>
      <w:r w:rsidR="00D80122" w:rsidRPr="009857F2">
        <w:rPr>
          <w:rFonts w:ascii="Times New Roman" w:hAnsi="Times New Roman" w:cs="Times New Roman"/>
          <w:i/>
          <w:iCs/>
          <w:sz w:val="24"/>
          <w:szCs w:val="24"/>
        </w:rPr>
        <w:t>social anxiety disorder</w:t>
      </w:r>
      <w:r w:rsidR="003C78BF">
        <w:rPr>
          <w:rFonts w:ascii="Times New Roman" w:hAnsi="Times New Roman" w:cs="Times New Roman"/>
          <w:i/>
          <w:iCs/>
          <w:sz w:val="24"/>
          <w:szCs w:val="24"/>
        </w:rPr>
        <w:t xml:space="preserve"> </w:t>
      </w:r>
      <w:r w:rsidR="00A24CDF">
        <w:rPr>
          <w:rFonts w:ascii="Times New Roman" w:hAnsi="Times New Roman" w:cs="Times New Roman"/>
          <w:sz w:val="24"/>
          <w:szCs w:val="24"/>
        </w:rPr>
        <w:t>(</w:t>
      </w:r>
      <w:r w:rsidR="004A7CB4">
        <w:rPr>
          <w:rFonts w:ascii="Times New Roman" w:hAnsi="Times New Roman" w:cs="Times New Roman"/>
          <w:sz w:val="24"/>
          <w:szCs w:val="24"/>
        </w:rPr>
        <w:t>300.23)</w:t>
      </w:r>
      <w:r w:rsidR="00D80122">
        <w:rPr>
          <w:rFonts w:ascii="Times New Roman" w:hAnsi="Times New Roman" w:cs="Times New Roman"/>
          <w:sz w:val="24"/>
          <w:szCs w:val="24"/>
        </w:rPr>
        <w:t xml:space="preserve"> (zkrátka SAD)</w:t>
      </w:r>
      <w:r w:rsidR="008D1653">
        <w:rPr>
          <w:rFonts w:ascii="Times New Roman" w:hAnsi="Times New Roman" w:cs="Times New Roman"/>
          <w:sz w:val="24"/>
          <w:szCs w:val="24"/>
        </w:rPr>
        <w:t xml:space="preserve"> (</w:t>
      </w:r>
      <w:r w:rsidR="008D1653" w:rsidRPr="008D1653">
        <w:rPr>
          <w:rFonts w:ascii="Times New Roman" w:hAnsi="Times New Roman" w:cs="Times New Roman"/>
          <w:sz w:val="24"/>
          <w:szCs w:val="24"/>
        </w:rPr>
        <w:t>Flajšmanová, 2011</w:t>
      </w:r>
      <w:r w:rsidR="00FE1A92" w:rsidRPr="00FE1A92">
        <w:rPr>
          <w:rFonts w:ascii="Times New Roman" w:hAnsi="Times New Roman" w:cs="Times New Roman"/>
          <w:sz w:val="24"/>
          <w:szCs w:val="24"/>
        </w:rPr>
        <w:t xml:space="preserve">; </w:t>
      </w:r>
      <w:r w:rsidR="00FE1A92">
        <w:rPr>
          <w:rFonts w:ascii="Times New Roman" w:hAnsi="Times New Roman" w:cs="Times New Roman"/>
          <w:sz w:val="24"/>
          <w:szCs w:val="24"/>
        </w:rPr>
        <w:t xml:space="preserve">Praško &amp; </w:t>
      </w:r>
      <w:r w:rsidR="00F8158C">
        <w:rPr>
          <w:rFonts w:ascii="Times New Roman" w:hAnsi="Times New Roman" w:cs="Times New Roman"/>
          <w:sz w:val="24"/>
          <w:szCs w:val="24"/>
        </w:rPr>
        <w:t>Holubová</w:t>
      </w:r>
      <w:r w:rsidR="00FE1A92">
        <w:rPr>
          <w:rFonts w:ascii="Times New Roman" w:hAnsi="Times New Roman" w:cs="Times New Roman"/>
          <w:sz w:val="24"/>
          <w:szCs w:val="24"/>
        </w:rPr>
        <w:t>, 2017</w:t>
      </w:r>
      <w:r w:rsidR="0094451D" w:rsidRPr="0094451D">
        <w:rPr>
          <w:rFonts w:ascii="Times New Roman" w:hAnsi="Times New Roman" w:cs="Times New Roman"/>
          <w:sz w:val="24"/>
          <w:szCs w:val="24"/>
        </w:rPr>
        <w:t>;</w:t>
      </w:r>
      <w:r w:rsidR="0094451D">
        <w:rPr>
          <w:rFonts w:ascii="Times New Roman" w:hAnsi="Times New Roman" w:cs="Times New Roman"/>
          <w:sz w:val="24"/>
          <w:szCs w:val="24"/>
        </w:rPr>
        <w:t xml:space="preserve"> Valentin, 2018</w:t>
      </w:r>
      <w:r w:rsidR="008D1653" w:rsidRPr="008D1653">
        <w:rPr>
          <w:rFonts w:ascii="Times New Roman" w:hAnsi="Times New Roman" w:cs="Times New Roman"/>
          <w:sz w:val="24"/>
          <w:szCs w:val="24"/>
        </w:rPr>
        <w:t>)</w:t>
      </w:r>
      <w:r w:rsidR="009857F2">
        <w:rPr>
          <w:rFonts w:ascii="Times New Roman" w:hAnsi="Times New Roman" w:cs="Times New Roman"/>
          <w:sz w:val="24"/>
          <w:szCs w:val="24"/>
        </w:rPr>
        <w:t>, což bychom mohli přeložit z angličtiny právě jako sociální úzkostn</w:t>
      </w:r>
      <w:r w:rsidR="00485B9B">
        <w:rPr>
          <w:rFonts w:ascii="Times New Roman" w:hAnsi="Times New Roman" w:cs="Times New Roman"/>
          <w:sz w:val="24"/>
          <w:szCs w:val="24"/>
        </w:rPr>
        <w:t>á porucha nebo krátce sociální úzkostnost.</w:t>
      </w:r>
      <w:r w:rsidR="00DE167D">
        <w:rPr>
          <w:rFonts w:ascii="Times New Roman" w:hAnsi="Times New Roman" w:cs="Times New Roman"/>
          <w:sz w:val="24"/>
          <w:szCs w:val="24"/>
        </w:rPr>
        <w:t xml:space="preserve"> Pro potřeby této diplomové práce jsem sjednotil název poruchy do pojmu </w:t>
      </w:r>
      <w:r w:rsidR="00DE167D" w:rsidRPr="00DE167D">
        <w:rPr>
          <w:rFonts w:ascii="Times New Roman" w:hAnsi="Times New Roman" w:cs="Times New Roman"/>
          <w:i/>
          <w:iCs/>
          <w:sz w:val="24"/>
          <w:szCs w:val="24"/>
        </w:rPr>
        <w:t>sociální úzkostnost</w:t>
      </w:r>
      <w:r w:rsidR="00DE167D">
        <w:rPr>
          <w:rFonts w:ascii="Times New Roman" w:hAnsi="Times New Roman" w:cs="Times New Roman"/>
          <w:sz w:val="24"/>
          <w:szCs w:val="24"/>
        </w:rPr>
        <w:t>, který budu dále používat nejčastěji.</w:t>
      </w:r>
    </w:p>
    <w:p w14:paraId="31224916" w14:textId="53BF2BF9" w:rsidR="009B229F" w:rsidRDefault="00167EB0" w:rsidP="00167EB0">
      <w:pPr>
        <w:rPr>
          <w:rFonts w:ascii="Times New Roman" w:hAnsi="Times New Roman" w:cs="Times New Roman"/>
          <w:sz w:val="24"/>
          <w:szCs w:val="24"/>
        </w:rPr>
      </w:pPr>
      <w:r>
        <w:rPr>
          <w:rFonts w:ascii="Times New Roman" w:hAnsi="Times New Roman" w:cs="Times New Roman"/>
          <w:sz w:val="24"/>
          <w:szCs w:val="24"/>
        </w:rPr>
        <w:br w:type="page"/>
      </w:r>
    </w:p>
    <w:p w14:paraId="21C0E9EF" w14:textId="64BD214A" w:rsidR="00FD456B" w:rsidRDefault="00B802B3" w:rsidP="00557698">
      <w:pPr>
        <w:rPr>
          <w:rFonts w:ascii="Times New Roman" w:hAnsi="Times New Roman" w:cs="Times New Roman"/>
          <w:b/>
          <w:bCs/>
          <w:sz w:val="32"/>
          <w:szCs w:val="32"/>
        </w:rPr>
      </w:pPr>
      <w:r w:rsidRPr="00B802B3">
        <w:rPr>
          <w:rFonts w:ascii="Times New Roman" w:hAnsi="Times New Roman" w:cs="Times New Roman"/>
          <w:b/>
          <w:bCs/>
          <w:sz w:val="28"/>
          <w:szCs w:val="28"/>
        </w:rPr>
        <w:lastRenderedPageBreak/>
        <w:t>1.</w:t>
      </w:r>
      <w:r w:rsidR="00F624C5" w:rsidRPr="00B802B3">
        <w:rPr>
          <w:rFonts w:ascii="Times New Roman" w:hAnsi="Times New Roman" w:cs="Times New Roman"/>
          <w:b/>
          <w:bCs/>
          <w:sz w:val="28"/>
          <w:szCs w:val="28"/>
        </w:rPr>
        <w:t>2 Definice</w:t>
      </w:r>
      <w:r w:rsidR="0041139D" w:rsidRPr="00B802B3">
        <w:rPr>
          <w:rFonts w:ascii="Times New Roman" w:hAnsi="Times New Roman" w:cs="Times New Roman"/>
          <w:b/>
          <w:bCs/>
          <w:sz w:val="28"/>
          <w:szCs w:val="28"/>
        </w:rPr>
        <w:t xml:space="preserve"> a charakteristika</w:t>
      </w:r>
    </w:p>
    <w:p w14:paraId="1E79B96B" w14:textId="19A87E32" w:rsidR="00F624C5" w:rsidRDefault="00FD456B" w:rsidP="0015157D">
      <w:pPr>
        <w:ind w:firstLine="397"/>
        <w:rPr>
          <w:rFonts w:ascii="Times New Roman" w:hAnsi="Times New Roman" w:cs="Times New Roman"/>
          <w:b/>
          <w:bCs/>
          <w:sz w:val="32"/>
          <w:szCs w:val="32"/>
        </w:rPr>
      </w:pPr>
      <w:r>
        <w:rPr>
          <w:rFonts w:ascii="Times New Roman" w:hAnsi="Times New Roman" w:cs="Times New Roman"/>
          <w:sz w:val="24"/>
          <w:szCs w:val="24"/>
        </w:rPr>
        <w:t>Úzkost je zcela běžnou a normální emocí v</w:t>
      </w:r>
      <w:del w:id="102" w:author="LP" w:date="2023-03-24T06:52:00Z">
        <w:r w:rsidDel="00EC5DA6">
          <w:rPr>
            <w:rFonts w:ascii="Times New Roman" w:hAnsi="Times New Roman" w:cs="Times New Roman"/>
            <w:sz w:val="24"/>
            <w:szCs w:val="24"/>
          </w:rPr>
          <w:delText>e</w:delText>
        </w:r>
      </w:del>
      <w:r>
        <w:rPr>
          <w:rFonts w:ascii="Times New Roman" w:hAnsi="Times New Roman" w:cs="Times New Roman"/>
          <w:sz w:val="24"/>
          <w:szCs w:val="24"/>
        </w:rPr>
        <w:t xml:space="preserve"> mnoha situacích, se kterými se setkává patrně každý člověk. Takovými situacemi můžou být</w:t>
      </w:r>
      <w:del w:id="103" w:author="LP" w:date="2023-03-24T06:52:00Z">
        <w:r w:rsidDel="00EC5DA6">
          <w:rPr>
            <w:rFonts w:ascii="Times New Roman" w:hAnsi="Times New Roman" w:cs="Times New Roman"/>
            <w:sz w:val="24"/>
            <w:szCs w:val="24"/>
          </w:rPr>
          <w:delText>,</w:delText>
        </w:r>
      </w:del>
      <w:r>
        <w:rPr>
          <w:rFonts w:ascii="Times New Roman" w:hAnsi="Times New Roman" w:cs="Times New Roman"/>
          <w:sz w:val="24"/>
          <w:szCs w:val="24"/>
        </w:rPr>
        <w:t xml:space="preserve"> například</w:t>
      </w:r>
      <w:del w:id="104" w:author="LP" w:date="2023-03-24T06:52:00Z">
        <w:r w:rsidDel="00EC5DA6">
          <w:rPr>
            <w:rFonts w:ascii="Times New Roman" w:hAnsi="Times New Roman" w:cs="Times New Roman"/>
            <w:sz w:val="24"/>
            <w:szCs w:val="24"/>
          </w:rPr>
          <w:delText>,</w:delText>
        </w:r>
      </w:del>
      <w:r>
        <w:rPr>
          <w:rFonts w:ascii="Times New Roman" w:hAnsi="Times New Roman" w:cs="Times New Roman"/>
          <w:sz w:val="24"/>
          <w:szCs w:val="24"/>
        </w:rPr>
        <w:t xml:space="preserve"> veřejné vystoupení, pracovní schůzka, testy a zkoušky ve školách a v práci a nespočet dalších okolností, kde jedin</w:t>
      </w:r>
      <w:r w:rsidR="00CD3A30">
        <w:rPr>
          <w:rFonts w:ascii="Times New Roman" w:hAnsi="Times New Roman" w:cs="Times New Roman"/>
          <w:sz w:val="24"/>
          <w:szCs w:val="24"/>
        </w:rPr>
        <w:t>ec dělá něco</w:t>
      </w:r>
      <w:r>
        <w:rPr>
          <w:rFonts w:ascii="Times New Roman" w:hAnsi="Times New Roman" w:cs="Times New Roman"/>
          <w:sz w:val="24"/>
          <w:szCs w:val="24"/>
        </w:rPr>
        <w:t xml:space="preserve"> </w:t>
      </w:r>
      <w:r w:rsidR="00CD3A30">
        <w:rPr>
          <w:rFonts w:ascii="Times New Roman" w:hAnsi="Times New Roman" w:cs="Times New Roman"/>
          <w:sz w:val="24"/>
          <w:szCs w:val="24"/>
        </w:rPr>
        <w:t>před dalšími lidmi</w:t>
      </w:r>
      <w:r>
        <w:rPr>
          <w:rFonts w:ascii="Times New Roman" w:hAnsi="Times New Roman" w:cs="Times New Roman"/>
          <w:sz w:val="24"/>
          <w:szCs w:val="24"/>
        </w:rPr>
        <w:t xml:space="preserve">. </w:t>
      </w:r>
      <w:r w:rsidR="007146AF">
        <w:rPr>
          <w:rFonts w:ascii="Times New Roman" w:hAnsi="Times New Roman" w:cs="Times New Roman"/>
          <w:sz w:val="24"/>
          <w:szCs w:val="24"/>
        </w:rPr>
        <w:t>L</w:t>
      </w:r>
      <w:r>
        <w:rPr>
          <w:rFonts w:ascii="Times New Roman" w:hAnsi="Times New Roman" w:cs="Times New Roman"/>
          <w:sz w:val="24"/>
          <w:szCs w:val="24"/>
        </w:rPr>
        <w:t xml:space="preserve">idé bez sociální úzkostné poruchy </w:t>
      </w:r>
      <w:r w:rsidR="00CD3A30">
        <w:rPr>
          <w:rFonts w:ascii="Times New Roman" w:hAnsi="Times New Roman" w:cs="Times New Roman"/>
          <w:sz w:val="24"/>
          <w:szCs w:val="24"/>
        </w:rPr>
        <w:t>se</w:t>
      </w:r>
      <w:r w:rsidR="007146AF">
        <w:rPr>
          <w:rFonts w:ascii="Times New Roman" w:hAnsi="Times New Roman" w:cs="Times New Roman"/>
          <w:sz w:val="24"/>
          <w:szCs w:val="24"/>
        </w:rPr>
        <w:t xml:space="preserve"> však</w:t>
      </w:r>
      <w:r w:rsidR="00CD3A30">
        <w:rPr>
          <w:rFonts w:ascii="Times New Roman" w:hAnsi="Times New Roman" w:cs="Times New Roman"/>
          <w:sz w:val="24"/>
          <w:szCs w:val="24"/>
        </w:rPr>
        <w:t xml:space="preserve"> dokážou takovým okolnostem přizpůsobit, </w:t>
      </w:r>
      <w:r w:rsidR="007146AF">
        <w:rPr>
          <w:rFonts w:ascii="Times New Roman" w:hAnsi="Times New Roman" w:cs="Times New Roman"/>
          <w:sz w:val="24"/>
          <w:szCs w:val="24"/>
        </w:rPr>
        <w:t>zatímco</w:t>
      </w:r>
      <w:r w:rsidR="00CD3A30">
        <w:rPr>
          <w:rFonts w:ascii="Times New Roman" w:hAnsi="Times New Roman" w:cs="Times New Roman"/>
          <w:sz w:val="24"/>
          <w:szCs w:val="24"/>
        </w:rPr>
        <w:t xml:space="preserve"> osoby se sociální fobií</w:t>
      </w:r>
      <w:r w:rsidR="007146AF">
        <w:rPr>
          <w:rFonts w:ascii="Times New Roman" w:hAnsi="Times New Roman" w:cs="Times New Roman"/>
          <w:sz w:val="24"/>
          <w:szCs w:val="24"/>
        </w:rPr>
        <w:t xml:space="preserve"> se</w:t>
      </w:r>
      <w:r w:rsidR="00CD3A30">
        <w:rPr>
          <w:rFonts w:ascii="Times New Roman" w:hAnsi="Times New Roman" w:cs="Times New Roman"/>
          <w:sz w:val="24"/>
          <w:szCs w:val="24"/>
        </w:rPr>
        <w:t xml:space="preserve"> snaží daným situacím vyhnout (</w:t>
      </w:r>
      <w:r w:rsidR="00CD3A30" w:rsidRPr="00C361C6">
        <w:rPr>
          <w:rFonts w:ascii="Times New Roman" w:hAnsi="Times New Roman" w:cs="Times New Roman"/>
          <w:color w:val="000000"/>
          <w:sz w:val="24"/>
          <w:szCs w:val="24"/>
        </w:rPr>
        <w:t>Praško et al., 2012</w:t>
      </w:r>
      <w:r w:rsidR="00CD3A30">
        <w:rPr>
          <w:rFonts w:ascii="Times New Roman" w:hAnsi="Times New Roman" w:cs="Times New Roman"/>
          <w:color w:val="000000"/>
          <w:sz w:val="24"/>
          <w:szCs w:val="24"/>
        </w:rPr>
        <w:t>;</w:t>
      </w:r>
      <w:r w:rsidR="00CD3A30" w:rsidRPr="00C361C6">
        <w:rPr>
          <w:rFonts w:ascii="Times New Roman" w:hAnsi="Times New Roman" w:cs="Times New Roman"/>
          <w:color w:val="000000"/>
          <w:sz w:val="24"/>
          <w:szCs w:val="24"/>
        </w:rPr>
        <w:t xml:space="preserve"> </w:t>
      </w:r>
      <w:r w:rsidR="00CD3A30">
        <w:rPr>
          <w:rFonts w:ascii="Times New Roman" w:hAnsi="Times New Roman" w:cs="Times New Roman"/>
          <w:sz w:val="24"/>
          <w:szCs w:val="24"/>
        </w:rPr>
        <w:t xml:space="preserve">Praško &amp; Holubová, 2017). </w:t>
      </w:r>
      <w:r>
        <w:rPr>
          <w:rFonts w:ascii="Times New Roman" w:hAnsi="Times New Roman" w:cs="Times New Roman"/>
          <w:sz w:val="24"/>
          <w:szCs w:val="24"/>
        </w:rPr>
        <w:t xml:space="preserve">   </w:t>
      </w:r>
      <w:r w:rsidR="0041139D">
        <w:rPr>
          <w:rFonts w:ascii="Times New Roman" w:hAnsi="Times New Roman" w:cs="Times New Roman"/>
          <w:b/>
          <w:bCs/>
          <w:sz w:val="32"/>
          <w:szCs w:val="32"/>
        </w:rPr>
        <w:t xml:space="preserve"> </w:t>
      </w:r>
    </w:p>
    <w:p w14:paraId="42F6C71E" w14:textId="6D573AEE" w:rsidR="00D915C6" w:rsidRDefault="00F624C5" w:rsidP="00557698">
      <w:pPr>
        <w:rPr>
          <w:rFonts w:ascii="Times New Roman" w:hAnsi="Times New Roman" w:cs="Times New Roman"/>
          <w:sz w:val="24"/>
          <w:szCs w:val="24"/>
        </w:rPr>
      </w:pPr>
      <w:r>
        <w:rPr>
          <w:rFonts w:ascii="Times New Roman" w:hAnsi="Times New Roman" w:cs="Times New Roman"/>
          <w:b/>
          <w:bCs/>
          <w:sz w:val="32"/>
          <w:szCs w:val="32"/>
        </w:rPr>
        <w:t xml:space="preserve">     </w:t>
      </w:r>
      <w:r w:rsidR="00E03AEB">
        <w:rPr>
          <w:rFonts w:ascii="Times New Roman" w:hAnsi="Times New Roman" w:cs="Times New Roman"/>
          <w:sz w:val="24"/>
          <w:szCs w:val="24"/>
        </w:rPr>
        <w:t>Sociální úzkostná porucha patří do skupiny úzkostných poruch a zahrnuje strach, úzkost v sociálních situacích a také</w:t>
      </w:r>
      <w:r w:rsidR="00FD1C25">
        <w:rPr>
          <w:rFonts w:ascii="Times New Roman" w:hAnsi="Times New Roman" w:cs="Times New Roman"/>
          <w:sz w:val="24"/>
          <w:szCs w:val="24"/>
        </w:rPr>
        <w:t xml:space="preserve"> vyhýbání se některé specifické </w:t>
      </w:r>
      <w:r w:rsidR="00F17CB3">
        <w:rPr>
          <w:rFonts w:ascii="Times New Roman" w:hAnsi="Times New Roman" w:cs="Times New Roman"/>
          <w:sz w:val="24"/>
          <w:szCs w:val="24"/>
        </w:rPr>
        <w:t>nebo vícero sociálním situacím.</w:t>
      </w:r>
      <w:r w:rsidR="000D2D28">
        <w:rPr>
          <w:rFonts w:ascii="Times New Roman" w:hAnsi="Times New Roman" w:cs="Times New Roman"/>
          <w:sz w:val="24"/>
          <w:szCs w:val="24"/>
        </w:rPr>
        <w:t xml:space="preserve">  </w:t>
      </w:r>
      <w:r w:rsidR="00F17CB3">
        <w:rPr>
          <w:rFonts w:ascii="Times New Roman" w:hAnsi="Times New Roman" w:cs="Times New Roman"/>
          <w:sz w:val="24"/>
          <w:szCs w:val="24"/>
        </w:rPr>
        <w:t xml:space="preserve"> Sociální situace může znamenat</w:t>
      </w:r>
      <w:r w:rsidR="00AE69E8">
        <w:rPr>
          <w:rFonts w:ascii="Times New Roman" w:hAnsi="Times New Roman" w:cs="Times New Roman"/>
          <w:sz w:val="24"/>
          <w:szCs w:val="24"/>
        </w:rPr>
        <w:t xml:space="preserve"> například</w:t>
      </w:r>
      <w:r w:rsidR="00F17CB3">
        <w:rPr>
          <w:rFonts w:ascii="Times New Roman" w:hAnsi="Times New Roman" w:cs="Times New Roman"/>
          <w:sz w:val="24"/>
          <w:szCs w:val="24"/>
        </w:rPr>
        <w:t xml:space="preserve"> rozhovor s několika lidmi (nebo dokonce pouze</w:t>
      </w:r>
      <w:r w:rsidR="00E3061E">
        <w:rPr>
          <w:rFonts w:ascii="Times New Roman" w:hAnsi="Times New Roman" w:cs="Times New Roman"/>
          <w:sz w:val="24"/>
          <w:szCs w:val="24"/>
        </w:rPr>
        <w:t xml:space="preserve"> </w:t>
      </w:r>
      <w:ins w:id="105" w:author="LP" w:date="2023-03-27T22:02:00Z">
        <w:r w:rsidR="00176954">
          <w:rPr>
            <w:rFonts w:ascii="Times New Roman" w:hAnsi="Times New Roman" w:cs="Times New Roman"/>
            <w:sz w:val="24"/>
            <w:szCs w:val="24"/>
          </w:rPr>
          <w:br/>
        </w:r>
      </w:ins>
      <w:r w:rsidR="00E3061E">
        <w:rPr>
          <w:rFonts w:ascii="Times New Roman" w:hAnsi="Times New Roman" w:cs="Times New Roman"/>
          <w:sz w:val="24"/>
          <w:szCs w:val="24"/>
        </w:rPr>
        <w:t>s</w:t>
      </w:r>
      <w:r w:rsidR="00F17CB3">
        <w:rPr>
          <w:rFonts w:ascii="Times New Roman" w:hAnsi="Times New Roman" w:cs="Times New Roman"/>
          <w:sz w:val="24"/>
          <w:szCs w:val="24"/>
        </w:rPr>
        <w:t xml:space="preserve"> jedn</w:t>
      </w:r>
      <w:r w:rsidR="00E3061E">
        <w:rPr>
          <w:rFonts w:ascii="Times New Roman" w:hAnsi="Times New Roman" w:cs="Times New Roman"/>
          <w:sz w:val="24"/>
          <w:szCs w:val="24"/>
        </w:rPr>
        <w:t>í</w:t>
      </w:r>
      <w:r w:rsidR="00F17CB3">
        <w:rPr>
          <w:rFonts w:ascii="Times New Roman" w:hAnsi="Times New Roman" w:cs="Times New Roman"/>
          <w:sz w:val="24"/>
          <w:szCs w:val="24"/>
        </w:rPr>
        <w:t>m člověkem)</w:t>
      </w:r>
      <w:r w:rsidR="00E3061E">
        <w:rPr>
          <w:rFonts w:ascii="Times New Roman" w:hAnsi="Times New Roman" w:cs="Times New Roman"/>
          <w:sz w:val="24"/>
          <w:szCs w:val="24"/>
        </w:rPr>
        <w:t xml:space="preserve">, vystoupení </w:t>
      </w:r>
      <w:del w:id="106" w:author="LP" w:date="2023-03-24T06:54:00Z">
        <w:r w:rsidR="00E3061E" w:rsidDel="009D5915">
          <w:rPr>
            <w:rFonts w:ascii="Times New Roman" w:hAnsi="Times New Roman" w:cs="Times New Roman"/>
            <w:sz w:val="24"/>
            <w:szCs w:val="24"/>
          </w:rPr>
          <w:delText>na</w:delText>
        </w:r>
      </w:del>
      <w:ins w:id="107" w:author="LP" w:date="2023-03-24T06:54:00Z">
        <w:r w:rsidR="009D5915">
          <w:rPr>
            <w:rFonts w:ascii="Times New Roman" w:hAnsi="Times New Roman" w:cs="Times New Roman"/>
            <w:sz w:val="24"/>
            <w:szCs w:val="24"/>
          </w:rPr>
          <w:t>před</w:t>
        </w:r>
      </w:ins>
      <w:r w:rsidR="00E3061E">
        <w:rPr>
          <w:rFonts w:ascii="Times New Roman" w:hAnsi="Times New Roman" w:cs="Times New Roman"/>
          <w:sz w:val="24"/>
          <w:szCs w:val="24"/>
        </w:rPr>
        <w:t xml:space="preserve"> publik</w:t>
      </w:r>
      <w:ins w:id="108" w:author="LP" w:date="2023-03-24T06:54:00Z">
        <w:r w:rsidR="009D5915">
          <w:rPr>
            <w:rFonts w:ascii="Times New Roman" w:hAnsi="Times New Roman" w:cs="Times New Roman"/>
            <w:sz w:val="24"/>
            <w:szCs w:val="24"/>
          </w:rPr>
          <w:t>em</w:t>
        </w:r>
      </w:ins>
      <w:del w:id="109" w:author="LP" w:date="2023-03-24T06:54:00Z">
        <w:r w:rsidR="00E3061E" w:rsidDel="009D5915">
          <w:rPr>
            <w:rFonts w:ascii="Times New Roman" w:hAnsi="Times New Roman" w:cs="Times New Roman"/>
            <w:sz w:val="24"/>
            <w:szCs w:val="24"/>
          </w:rPr>
          <w:delText>u</w:delText>
        </w:r>
      </w:del>
      <w:r w:rsidR="00E3061E">
        <w:rPr>
          <w:rFonts w:ascii="Times New Roman" w:hAnsi="Times New Roman" w:cs="Times New Roman"/>
          <w:sz w:val="24"/>
          <w:szCs w:val="24"/>
        </w:rPr>
        <w:t xml:space="preserve">, telefonní </w:t>
      </w:r>
      <w:r w:rsidR="008B77F3">
        <w:rPr>
          <w:rFonts w:ascii="Times New Roman" w:hAnsi="Times New Roman" w:cs="Times New Roman"/>
          <w:sz w:val="24"/>
          <w:szCs w:val="24"/>
        </w:rPr>
        <w:t xml:space="preserve">rozhovor, zúčastnění se nějaké schůze, </w:t>
      </w:r>
      <w:ins w:id="110" w:author="LP" w:date="2023-03-24T06:55:00Z">
        <w:r w:rsidR="009D5915">
          <w:rPr>
            <w:rFonts w:ascii="Times New Roman" w:hAnsi="Times New Roman" w:cs="Times New Roman"/>
            <w:sz w:val="24"/>
            <w:szCs w:val="24"/>
          </w:rPr>
          <w:t>nakupování</w:t>
        </w:r>
      </w:ins>
      <w:del w:id="111" w:author="LP" w:date="2023-03-24T06:55:00Z">
        <w:r w:rsidR="008B77F3" w:rsidDel="009D5915">
          <w:rPr>
            <w:rFonts w:ascii="Times New Roman" w:hAnsi="Times New Roman" w:cs="Times New Roman"/>
            <w:sz w:val="24"/>
            <w:szCs w:val="24"/>
          </w:rPr>
          <w:delText>vyra</w:delText>
        </w:r>
        <w:r w:rsidR="00CA72FD" w:rsidDel="009D5915">
          <w:rPr>
            <w:rFonts w:ascii="Times New Roman" w:hAnsi="Times New Roman" w:cs="Times New Roman"/>
            <w:sz w:val="24"/>
            <w:szCs w:val="24"/>
          </w:rPr>
          <w:delText>ž</w:delText>
        </w:r>
        <w:r w:rsidR="008B77F3" w:rsidDel="009D5915">
          <w:rPr>
            <w:rFonts w:ascii="Times New Roman" w:hAnsi="Times New Roman" w:cs="Times New Roman"/>
            <w:sz w:val="24"/>
            <w:szCs w:val="24"/>
          </w:rPr>
          <w:delText>ení</w:delText>
        </w:r>
        <w:r w:rsidR="008B509F" w:rsidDel="009D5915">
          <w:rPr>
            <w:rFonts w:ascii="Times New Roman" w:hAnsi="Times New Roman" w:cs="Times New Roman"/>
            <w:sz w:val="24"/>
            <w:szCs w:val="24"/>
          </w:rPr>
          <w:delText xml:space="preserve"> si</w:delText>
        </w:r>
        <w:r w:rsidR="00CA72FD" w:rsidDel="009D5915">
          <w:rPr>
            <w:rFonts w:ascii="Times New Roman" w:hAnsi="Times New Roman" w:cs="Times New Roman"/>
            <w:sz w:val="24"/>
            <w:szCs w:val="24"/>
          </w:rPr>
          <w:delText xml:space="preserve"> na nákup</w:delText>
        </w:r>
      </w:del>
      <w:r w:rsidR="00AE69E8">
        <w:rPr>
          <w:rFonts w:ascii="Times New Roman" w:hAnsi="Times New Roman" w:cs="Times New Roman"/>
          <w:sz w:val="24"/>
          <w:szCs w:val="24"/>
        </w:rPr>
        <w:t>.</w:t>
      </w:r>
      <w:r w:rsidR="000D2D28">
        <w:rPr>
          <w:rFonts w:ascii="Times New Roman" w:hAnsi="Times New Roman" w:cs="Times New Roman"/>
          <w:sz w:val="24"/>
          <w:szCs w:val="24"/>
        </w:rPr>
        <w:t xml:space="preserve"> </w:t>
      </w:r>
      <w:r w:rsidR="005B5637">
        <w:rPr>
          <w:rFonts w:ascii="Times New Roman" w:hAnsi="Times New Roman" w:cs="Times New Roman"/>
          <w:sz w:val="24"/>
          <w:szCs w:val="24"/>
        </w:rPr>
        <w:t>Obecně vzato sociální situace může být jakýmkoli</w:t>
      </w:r>
      <w:r w:rsidR="00370F3E">
        <w:rPr>
          <w:rFonts w:ascii="Times New Roman" w:hAnsi="Times New Roman" w:cs="Times New Roman"/>
          <w:sz w:val="24"/>
          <w:szCs w:val="24"/>
        </w:rPr>
        <w:t>v</w:t>
      </w:r>
      <w:r w:rsidR="005B5637">
        <w:rPr>
          <w:rFonts w:ascii="Times New Roman" w:hAnsi="Times New Roman" w:cs="Times New Roman"/>
          <w:sz w:val="24"/>
          <w:szCs w:val="24"/>
        </w:rPr>
        <w:t xml:space="preserve"> </w:t>
      </w:r>
      <w:r w:rsidR="00237663">
        <w:rPr>
          <w:rFonts w:ascii="Times New Roman" w:hAnsi="Times New Roman" w:cs="Times New Roman"/>
          <w:sz w:val="24"/>
          <w:szCs w:val="24"/>
        </w:rPr>
        <w:t>kontaktem</w:t>
      </w:r>
      <w:r w:rsidR="00370F3E">
        <w:rPr>
          <w:rFonts w:ascii="Times New Roman" w:hAnsi="Times New Roman" w:cs="Times New Roman"/>
          <w:sz w:val="24"/>
          <w:szCs w:val="24"/>
        </w:rPr>
        <w:t xml:space="preserve"> s dalšími lidmi. Přičemž je</w:t>
      </w:r>
      <w:r w:rsidR="00227A5D">
        <w:rPr>
          <w:rFonts w:ascii="Times New Roman" w:hAnsi="Times New Roman" w:cs="Times New Roman"/>
          <w:sz w:val="24"/>
          <w:szCs w:val="24"/>
        </w:rPr>
        <w:t>jich</w:t>
      </w:r>
      <w:r w:rsidR="00370F3E">
        <w:rPr>
          <w:rFonts w:ascii="Times New Roman" w:hAnsi="Times New Roman" w:cs="Times New Roman"/>
          <w:sz w:val="24"/>
          <w:szCs w:val="24"/>
        </w:rPr>
        <w:t xml:space="preserve"> strach, úzkost a vyhýbání jsou příliš vystupňované</w:t>
      </w:r>
      <w:r w:rsidR="008B509F">
        <w:rPr>
          <w:rFonts w:ascii="Times New Roman" w:hAnsi="Times New Roman" w:cs="Times New Roman"/>
          <w:sz w:val="24"/>
          <w:szCs w:val="24"/>
        </w:rPr>
        <w:t>,</w:t>
      </w:r>
      <w:r w:rsidR="00370F3E">
        <w:rPr>
          <w:rFonts w:ascii="Times New Roman" w:hAnsi="Times New Roman" w:cs="Times New Roman"/>
          <w:sz w:val="24"/>
          <w:szCs w:val="24"/>
        </w:rPr>
        <w:t xml:space="preserve"> přehnané</w:t>
      </w:r>
      <w:r w:rsidR="00D54A5A">
        <w:rPr>
          <w:rFonts w:ascii="Times New Roman" w:hAnsi="Times New Roman" w:cs="Times New Roman"/>
          <w:sz w:val="24"/>
          <w:szCs w:val="24"/>
        </w:rPr>
        <w:t xml:space="preserve"> a strach</w:t>
      </w:r>
      <w:r w:rsidR="008B509F">
        <w:rPr>
          <w:rFonts w:ascii="Times New Roman" w:hAnsi="Times New Roman" w:cs="Times New Roman"/>
          <w:sz w:val="24"/>
          <w:szCs w:val="24"/>
        </w:rPr>
        <w:t xml:space="preserve"> bývá</w:t>
      </w:r>
      <w:r w:rsidR="00D54A5A">
        <w:rPr>
          <w:rFonts w:ascii="Times New Roman" w:hAnsi="Times New Roman" w:cs="Times New Roman"/>
          <w:sz w:val="24"/>
          <w:szCs w:val="24"/>
        </w:rPr>
        <w:t xml:space="preserve"> ochromující</w:t>
      </w:r>
      <w:r w:rsidR="008B509F">
        <w:rPr>
          <w:rFonts w:ascii="Times New Roman" w:hAnsi="Times New Roman" w:cs="Times New Roman"/>
          <w:sz w:val="24"/>
          <w:szCs w:val="24"/>
        </w:rPr>
        <w:t>m</w:t>
      </w:r>
      <w:r w:rsidR="00D54A5A">
        <w:rPr>
          <w:rFonts w:ascii="Times New Roman" w:hAnsi="Times New Roman" w:cs="Times New Roman"/>
          <w:sz w:val="24"/>
          <w:szCs w:val="24"/>
        </w:rPr>
        <w:t xml:space="preserve"> a vyvolává výrazný distres</w:t>
      </w:r>
      <w:r w:rsidR="00370F3E">
        <w:rPr>
          <w:rFonts w:ascii="Times New Roman" w:hAnsi="Times New Roman" w:cs="Times New Roman"/>
          <w:sz w:val="24"/>
          <w:szCs w:val="24"/>
        </w:rPr>
        <w:t xml:space="preserve"> (</w:t>
      </w:r>
      <w:r w:rsidR="00C361C6" w:rsidRPr="00C361C6">
        <w:rPr>
          <w:rFonts w:ascii="Times New Roman" w:hAnsi="Times New Roman" w:cs="Times New Roman"/>
          <w:color w:val="000000"/>
          <w:sz w:val="24"/>
          <w:szCs w:val="24"/>
        </w:rPr>
        <w:t>Praško et al., 2012</w:t>
      </w:r>
      <w:r w:rsidR="00C361C6">
        <w:rPr>
          <w:rFonts w:ascii="Times New Roman" w:hAnsi="Times New Roman" w:cs="Times New Roman"/>
          <w:color w:val="000000"/>
          <w:sz w:val="24"/>
          <w:szCs w:val="24"/>
        </w:rPr>
        <w:t>;</w:t>
      </w:r>
      <w:r w:rsidR="00C361C6" w:rsidRPr="00C361C6">
        <w:rPr>
          <w:rFonts w:ascii="Times New Roman" w:hAnsi="Times New Roman" w:cs="Times New Roman"/>
          <w:color w:val="000000"/>
          <w:sz w:val="24"/>
          <w:szCs w:val="24"/>
        </w:rPr>
        <w:t xml:space="preserve"> </w:t>
      </w:r>
      <w:r w:rsidR="00370F3E">
        <w:rPr>
          <w:rFonts w:ascii="Times New Roman" w:hAnsi="Times New Roman" w:cs="Times New Roman"/>
          <w:sz w:val="24"/>
          <w:szCs w:val="24"/>
        </w:rPr>
        <w:t>Praško &amp; Holubová, 2017</w:t>
      </w:r>
      <w:r w:rsidR="00370F3E" w:rsidRPr="00370F3E">
        <w:rPr>
          <w:rFonts w:ascii="Times New Roman" w:hAnsi="Times New Roman" w:cs="Times New Roman"/>
          <w:sz w:val="24"/>
          <w:szCs w:val="24"/>
        </w:rPr>
        <w:t>;</w:t>
      </w:r>
      <w:r w:rsidR="00C361C6">
        <w:rPr>
          <w:rFonts w:ascii="Times New Roman" w:hAnsi="Times New Roman" w:cs="Times New Roman"/>
          <w:sz w:val="24"/>
          <w:szCs w:val="24"/>
        </w:rPr>
        <w:t xml:space="preserve"> </w:t>
      </w:r>
      <w:r w:rsidR="00014F93">
        <w:rPr>
          <w:rFonts w:ascii="Times New Roman" w:hAnsi="Times New Roman" w:cs="Times New Roman"/>
          <w:sz w:val="24"/>
          <w:szCs w:val="24"/>
        </w:rPr>
        <w:t xml:space="preserve">Richards, 2019; </w:t>
      </w:r>
      <w:r w:rsidR="009526CB">
        <w:rPr>
          <w:rFonts w:ascii="Times New Roman" w:hAnsi="Times New Roman" w:cs="Times New Roman"/>
          <w:sz w:val="24"/>
          <w:szCs w:val="24"/>
        </w:rPr>
        <w:t>Valentin, 2018</w:t>
      </w:r>
      <w:r w:rsidR="000E0CCD">
        <w:rPr>
          <w:rFonts w:ascii="Times New Roman" w:hAnsi="Times New Roman" w:cs="Times New Roman"/>
          <w:sz w:val="24"/>
          <w:szCs w:val="24"/>
        </w:rPr>
        <w:t>). Zároveň s nepříjemnými emocemi dotyčný prožívá nepříjemné</w:t>
      </w:r>
      <w:r w:rsidR="0012407A">
        <w:rPr>
          <w:rFonts w:ascii="Times New Roman" w:hAnsi="Times New Roman" w:cs="Times New Roman"/>
          <w:sz w:val="24"/>
          <w:szCs w:val="24"/>
        </w:rPr>
        <w:t xml:space="preserve"> </w:t>
      </w:r>
      <w:r w:rsidR="000E0CCD">
        <w:rPr>
          <w:rFonts w:ascii="Times New Roman" w:hAnsi="Times New Roman" w:cs="Times New Roman"/>
          <w:sz w:val="24"/>
          <w:szCs w:val="24"/>
        </w:rPr>
        <w:t>vegetativní příznaky pocení,</w:t>
      </w:r>
      <w:r w:rsidR="00764330">
        <w:rPr>
          <w:rFonts w:ascii="Times New Roman" w:hAnsi="Times New Roman" w:cs="Times New Roman"/>
          <w:sz w:val="24"/>
          <w:szCs w:val="24"/>
        </w:rPr>
        <w:t xml:space="preserve"> červenání se,</w:t>
      </w:r>
      <w:r w:rsidR="00335869">
        <w:rPr>
          <w:rFonts w:ascii="Times New Roman" w:hAnsi="Times New Roman" w:cs="Times New Roman"/>
          <w:sz w:val="24"/>
          <w:szCs w:val="24"/>
        </w:rPr>
        <w:t xml:space="preserve"> pocit</w:t>
      </w:r>
      <w:r w:rsidR="000E0CCD">
        <w:rPr>
          <w:rFonts w:ascii="Times New Roman" w:hAnsi="Times New Roman" w:cs="Times New Roman"/>
          <w:sz w:val="24"/>
          <w:szCs w:val="24"/>
        </w:rPr>
        <w:t xml:space="preserve"> „knedlíku“ v</w:t>
      </w:r>
      <w:r w:rsidR="005F4097">
        <w:rPr>
          <w:rFonts w:ascii="Times New Roman" w:hAnsi="Times New Roman" w:cs="Times New Roman"/>
          <w:sz w:val="24"/>
          <w:szCs w:val="24"/>
        </w:rPr>
        <w:t> </w:t>
      </w:r>
      <w:r w:rsidR="000E0CCD">
        <w:rPr>
          <w:rFonts w:ascii="Times New Roman" w:hAnsi="Times New Roman" w:cs="Times New Roman"/>
          <w:sz w:val="24"/>
          <w:szCs w:val="24"/>
        </w:rPr>
        <w:t>krku</w:t>
      </w:r>
      <w:r w:rsidR="005F4097">
        <w:rPr>
          <w:rFonts w:ascii="Times New Roman" w:hAnsi="Times New Roman" w:cs="Times New Roman"/>
          <w:sz w:val="24"/>
          <w:szCs w:val="24"/>
        </w:rPr>
        <w:t xml:space="preserve">, </w:t>
      </w:r>
      <w:r w:rsidR="00335869">
        <w:rPr>
          <w:rFonts w:ascii="Times New Roman" w:hAnsi="Times New Roman" w:cs="Times New Roman"/>
          <w:sz w:val="24"/>
          <w:szCs w:val="24"/>
        </w:rPr>
        <w:t>potřebu vylučování</w:t>
      </w:r>
      <w:r w:rsidR="005F4097">
        <w:rPr>
          <w:rFonts w:ascii="Times New Roman" w:hAnsi="Times New Roman" w:cs="Times New Roman"/>
          <w:sz w:val="24"/>
          <w:szCs w:val="24"/>
        </w:rPr>
        <w:t>, bušení srdce</w:t>
      </w:r>
      <w:r w:rsidR="00764330">
        <w:rPr>
          <w:rFonts w:ascii="Times New Roman" w:hAnsi="Times New Roman" w:cs="Times New Roman"/>
          <w:sz w:val="24"/>
          <w:szCs w:val="24"/>
        </w:rPr>
        <w:t>, třesu</w:t>
      </w:r>
      <w:r w:rsidR="005F4097">
        <w:rPr>
          <w:rFonts w:ascii="Times New Roman" w:hAnsi="Times New Roman" w:cs="Times New Roman"/>
          <w:sz w:val="24"/>
          <w:szCs w:val="24"/>
        </w:rPr>
        <w:t xml:space="preserve"> a jiné.</w:t>
      </w:r>
      <w:r w:rsidR="00E64F4D">
        <w:rPr>
          <w:rFonts w:ascii="Times New Roman" w:hAnsi="Times New Roman" w:cs="Times New Roman"/>
          <w:sz w:val="24"/>
          <w:szCs w:val="24"/>
        </w:rPr>
        <w:t xml:space="preserve"> Také mohou zažívat bolesti břicha a hlavy.</w:t>
      </w:r>
    </w:p>
    <w:p w14:paraId="6A3B32C9" w14:textId="2B509163" w:rsidR="00243310" w:rsidRDefault="00D915C6" w:rsidP="0015157D">
      <w:pPr>
        <w:rPr>
          <w:rFonts w:ascii="Times New Roman" w:hAnsi="Times New Roman" w:cs="Times New Roman"/>
          <w:sz w:val="24"/>
          <w:szCs w:val="24"/>
        </w:rPr>
      </w:pPr>
      <w:r>
        <w:rPr>
          <w:rFonts w:ascii="Times New Roman" w:hAnsi="Times New Roman" w:cs="Times New Roman"/>
          <w:sz w:val="24"/>
          <w:szCs w:val="24"/>
        </w:rPr>
        <w:t xml:space="preserve">     Podle Praška et al. (2012) nejběžnějšími projevy sociální fobie jsou</w:t>
      </w:r>
      <w:r w:rsidR="00243310">
        <w:rPr>
          <w:rFonts w:ascii="Times New Roman" w:hAnsi="Times New Roman" w:cs="Times New Roman"/>
          <w:sz w:val="24"/>
          <w:szCs w:val="24"/>
        </w:rPr>
        <w:t>:</w:t>
      </w:r>
    </w:p>
    <w:p w14:paraId="4CE65CE1" w14:textId="087E30D2" w:rsidR="00243310" w:rsidRPr="00243310" w:rsidRDefault="00AB6D2D" w:rsidP="0035377C">
      <w:pPr>
        <w:pStyle w:val="Odstavecseseznamem"/>
        <w:numPr>
          <w:ilvl w:val="0"/>
          <w:numId w:val="1"/>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rPr>
        <w:t>s</w:t>
      </w:r>
      <w:r w:rsidR="00243310">
        <w:rPr>
          <w:rFonts w:ascii="Times New Roman" w:hAnsi="Times New Roman" w:cs="Times New Roman"/>
          <w:sz w:val="24"/>
          <w:szCs w:val="24"/>
        </w:rPr>
        <w:t>trach z toho, že se druzí na vás dívají</w:t>
      </w:r>
      <w:r w:rsidR="00243310" w:rsidRPr="00243310">
        <w:rPr>
          <w:rFonts w:ascii="Times New Roman" w:hAnsi="Times New Roman" w:cs="Times New Roman"/>
          <w:sz w:val="24"/>
          <w:szCs w:val="24"/>
        </w:rPr>
        <w:t>;</w:t>
      </w:r>
    </w:p>
    <w:p w14:paraId="1BF43C87" w14:textId="30F44D41" w:rsidR="00243310" w:rsidRPr="00243310" w:rsidRDefault="00AB6D2D" w:rsidP="0035377C">
      <w:pPr>
        <w:pStyle w:val="Odstavecseseznamem"/>
        <w:numPr>
          <w:ilvl w:val="0"/>
          <w:numId w:val="1"/>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rPr>
        <w:t>s</w:t>
      </w:r>
      <w:r w:rsidR="00243310">
        <w:rPr>
          <w:rFonts w:ascii="Times New Roman" w:hAnsi="Times New Roman" w:cs="Times New Roman"/>
          <w:sz w:val="24"/>
          <w:szCs w:val="24"/>
        </w:rPr>
        <w:t>trach z toho, že se znemožníte</w:t>
      </w:r>
      <w:r w:rsidR="00243310">
        <w:rPr>
          <w:rFonts w:ascii="Times New Roman" w:hAnsi="Times New Roman" w:cs="Times New Roman"/>
          <w:sz w:val="24"/>
          <w:szCs w:val="24"/>
          <w:lang w:val="en-US"/>
        </w:rPr>
        <w:t>;</w:t>
      </w:r>
    </w:p>
    <w:p w14:paraId="55107B3B" w14:textId="346098C9" w:rsidR="00243310" w:rsidRPr="00243310" w:rsidRDefault="00AB6D2D" w:rsidP="0035377C">
      <w:pPr>
        <w:pStyle w:val="Odstavecseseznamem"/>
        <w:numPr>
          <w:ilvl w:val="0"/>
          <w:numId w:val="1"/>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lang w:val="en-US"/>
        </w:rPr>
        <w:t>s</w:t>
      </w:r>
      <w:r w:rsidR="00243310">
        <w:rPr>
          <w:rFonts w:ascii="Times New Roman" w:hAnsi="Times New Roman" w:cs="Times New Roman"/>
          <w:sz w:val="24"/>
          <w:szCs w:val="24"/>
          <w:lang w:val="en-US"/>
        </w:rPr>
        <w:t>trach z toho, abyste nebyli středem pozornosti;</w:t>
      </w:r>
    </w:p>
    <w:p w14:paraId="174559D3" w14:textId="69011583" w:rsidR="00243310" w:rsidRPr="00243310" w:rsidRDefault="00AB6D2D" w:rsidP="0035377C">
      <w:pPr>
        <w:pStyle w:val="Odstavecseseznamem"/>
        <w:numPr>
          <w:ilvl w:val="0"/>
          <w:numId w:val="1"/>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lang w:val="en-US"/>
        </w:rPr>
        <w:t>s</w:t>
      </w:r>
      <w:r w:rsidR="00243310">
        <w:rPr>
          <w:rFonts w:ascii="Times New Roman" w:hAnsi="Times New Roman" w:cs="Times New Roman"/>
          <w:sz w:val="24"/>
          <w:szCs w:val="24"/>
          <w:lang w:val="en-US"/>
        </w:rPr>
        <w:t>trach z toho, že se budete nepřirozeně chovat;</w:t>
      </w:r>
    </w:p>
    <w:p w14:paraId="1C690AFA" w14:textId="2A9DDAF2" w:rsidR="00243310" w:rsidRDefault="00AB6D2D" w:rsidP="0035377C">
      <w:pPr>
        <w:pStyle w:val="Odstavecseseznamem"/>
        <w:numPr>
          <w:ilvl w:val="0"/>
          <w:numId w:val="1"/>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lang w:val="en-US"/>
        </w:rPr>
        <w:t>s</w:t>
      </w:r>
      <w:r w:rsidR="00243310">
        <w:rPr>
          <w:rFonts w:ascii="Times New Roman" w:hAnsi="Times New Roman" w:cs="Times New Roman"/>
          <w:sz w:val="24"/>
          <w:szCs w:val="24"/>
          <w:lang w:val="en-US"/>
        </w:rPr>
        <w:t xml:space="preserve">trach </w:t>
      </w:r>
      <w:r w:rsidR="00DA1CFB">
        <w:rPr>
          <w:rFonts w:ascii="Times New Roman" w:hAnsi="Times New Roman" w:cs="Times New Roman"/>
          <w:sz w:val="24"/>
          <w:szCs w:val="24"/>
        </w:rPr>
        <w:t>z</w:t>
      </w:r>
      <w:r w:rsidR="00D21CA2">
        <w:rPr>
          <w:rFonts w:ascii="Times New Roman" w:hAnsi="Times New Roman" w:cs="Times New Roman"/>
          <w:sz w:val="24"/>
          <w:szCs w:val="24"/>
        </w:rPr>
        <w:t> </w:t>
      </w:r>
      <w:r w:rsidR="00DA1CFB">
        <w:rPr>
          <w:rFonts w:ascii="Times New Roman" w:hAnsi="Times New Roman" w:cs="Times New Roman"/>
          <w:sz w:val="24"/>
          <w:szCs w:val="24"/>
        </w:rPr>
        <w:t>večírku</w:t>
      </w:r>
      <w:r w:rsidR="00D21CA2">
        <w:rPr>
          <w:rFonts w:ascii="Times New Roman" w:hAnsi="Times New Roman" w:cs="Times New Roman"/>
          <w:sz w:val="24"/>
          <w:szCs w:val="24"/>
        </w:rPr>
        <w:t>;</w:t>
      </w:r>
    </w:p>
    <w:p w14:paraId="5E626E86" w14:textId="18011B02" w:rsidR="00DA1CFB" w:rsidRDefault="00AB6D2D" w:rsidP="0035377C">
      <w:pPr>
        <w:pStyle w:val="Odstavecseseznamem"/>
        <w:numPr>
          <w:ilvl w:val="0"/>
          <w:numId w:val="1"/>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rPr>
        <w:t>s</w:t>
      </w:r>
      <w:r w:rsidR="00DA1CFB">
        <w:rPr>
          <w:rFonts w:ascii="Times New Roman" w:hAnsi="Times New Roman" w:cs="Times New Roman"/>
          <w:sz w:val="24"/>
          <w:szCs w:val="24"/>
        </w:rPr>
        <w:t>trach jíst před lidmi</w:t>
      </w:r>
      <w:r w:rsidR="00D21CA2">
        <w:rPr>
          <w:rFonts w:ascii="Times New Roman" w:hAnsi="Times New Roman" w:cs="Times New Roman"/>
          <w:sz w:val="24"/>
          <w:szCs w:val="24"/>
        </w:rPr>
        <w:t>;</w:t>
      </w:r>
    </w:p>
    <w:p w14:paraId="4313441D" w14:textId="527D9F8A" w:rsidR="00DA1CFB" w:rsidRDefault="00AB6D2D" w:rsidP="0035377C">
      <w:pPr>
        <w:pStyle w:val="Odstavecseseznamem"/>
        <w:numPr>
          <w:ilvl w:val="0"/>
          <w:numId w:val="1"/>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rPr>
        <w:t>s</w:t>
      </w:r>
      <w:r w:rsidR="00DA1CFB">
        <w:rPr>
          <w:rFonts w:ascii="Times New Roman" w:hAnsi="Times New Roman" w:cs="Times New Roman"/>
          <w:sz w:val="24"/>
          <w:szCs w:val="24"/>
        </w:rPr>
        <w:t>trach ze schůzí, setkání</w:t>
      </w:r>
      <w:r w:rsidR="00D21CA2">
        <w:rPr>
          <w:rFonts w:ascii="Times New Roman" w:hAnsi="Times New Roman" w:cs="Times New Roman"/>
          <w:sz w:val="24"/>
          <w:szCs w:val="24"/>
        </w:rPr>
        <w:t>;</w:t>
      </w:r>
    </w:p>
    <w:p w14:paraId="7A2A2A7B" w14:textId="6452E9CF" w:rsidR="00DA1CFB" w:rsidRDefault="00AB6D2D" w:rsidP="0035377C">
      <w:pPr>
        <w:pStyle w:val="Odstavecseseznamem"/>
        <w:numPr>
          <w:ilvl w:val="0"/>
          <w:numId w:val="1"/>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rPr>
        <w:t>s</w:t>
      </w:r>
      <w:r w:rsidR="00DA1CFB">
        <w:rPr>
          <w:rFonts w:ascii="Times New Roman" w:hAnsi="Times New Roman" w:cs="Times New Roman"/>
          <w:sz w:val="24"/>
          <w:szCs w:val="24"/>
        </w:rPr>
        <w:t>trach z použití veřejných toalet</w:t>
      </w:r>
      <w:r w:rsidR="00D21CA2">
        <w:rPr>
          <w:rFonts w:ascii="Times New Roman" w:hAnsi="Times New Roman" w:cs="Times New Roman"/>
          <w:sz w:val="24"/>
          <w:szCs w:val="24"/>
        </w:rPr>
        <w:t>;</w:t>
      </w:r>
    </w:p>
    <w:p w14:paraId="2FFA2969" w14:textId="6AF2C405" w:rsidR="00DA1CFB" w:rsidRDefault="00AB6D2D" w:rsidP="0035377C">
      <w:pPr>
        <w:pStyle w:val="Odstavecseseznamem"/>
        <w:numPr>
          <w:ilvl w:val="0"/>
          <w:numId w:val="1"/>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rPr>
        <w:t>s</w:t>
      </w:r>
      <w:r w:rsidR="00DA1CFB">
        <w:rPr>
          <w:rFonts w:ascii="Times New Roman" w:hAnsi="Times New Roman" w:cs="Times New Roman"/>
          <w:sz w:val="24"/>
          <w:szCs w:val="24"/>
        </w:rPr>
        <w:t xml:space="preserve">trach </w:t>
      </w:r>
      <w:r w:rsidR="00E972FB">
        <w:rPr>
          <w:rFonts w:ascii="Times New Roman" w:hAnsi="Times New Roman" w:cs="Times New Roman"/>
          <w:sz w:val="24"/>
          <w:szCs w:val="24"/>
        </w:rPr>
        <w:t>mluvit před skupinou</w:t>
      </w:r>
      <w:r w:rsidR="00D21CA2">
        <w:rPr>
          <w:rFonts w:ascii="Times New Roman" w:hAnsi="Times New Roman" w:cs="Times New Roman"/>
          <w:sz w:val="24"/>
          <w:szCs w:val="24"/>
        </w:rPr>
        <w:t>;</w:t>
      </w:r>
    </w:p>
    <w:p w14:paraId="049336E0" w14:textId="412680F5" w:rsidR="00E972FB" w:rsidRDefault="00AB6D2D" w:rsidP="0035377C">
      <w:pPr>
        <w:pStyle w:val="Odstavecseseznamem"/>
        <w:numPr>
          <w:ilvl w:val="0"/>
          <w:numId w:val="1"/>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rPr>
        <w:t>s</w:t>
      </w:r>
      <w:r w:rsidR="00E972FB">
        <w:rPr>
          <w:rFonts w:ascii="Times New Roman" w:hAnsi="Times New Roman" w:cs="Times New Roman"/>
          <w:sz w:val="24"/>
          <w:szCs w:val="24"/>
        </w:rPr>
        <w:t>trach psát na veřejnosti</w:t>
      </w:r>
      <w:r w:rsidR="00D21CA2">
        <w:rPr>
          <w:rFonts w:ascii="Times New Roman" w:hAnsi="Times New Roman" w:cs="Times New Roman"/>
          <w:sz w:val="24"/>
          <w:szCs w:val="24"/>
        </w:rPr>
        <w:t>;</w:t>
      </w:r>
    </w:p>
    <w:p w14:paraId="5288B8C8" w14:textId="4C7DCCA8" w:rsidR="00E972FB" w:rsidRDefault="00AB6D2D" w:rsidP="0035377C">
      <w:pPr>
        <w:pStyle w:val="Odstavecseseznamem"/>
        <w:numPr>
          <w:ilvl w:val="0"/>
          <w:numId w:val="1"/>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rPr>
        <w:t>s</w:t>
      </w:r>
      <w:r w:rsidR="00E972FB">
        <w:rPr>
          <w:rFonts w:ascii="Times New Roman" w:hAnsi="Times New Roman" w:cs="Times New Roman"/>
          <w:sz w:val="24"/>
          <w:szCs w:val="24"/>
        </w:rPr>
        <w:t>trach mluvit před autoritou</w:t>
      </w:r>
      <w:r w:rsidR="00D21CA2">
        <w:rPr>
          <w:rFonts w:ascii="Times New Roman" w:hAnsi="Times New Roman" w:cs="Times New Roman"/>
          <w:sz w:val="24"/>
          <w:szCs w:val="24"/>
        </w:rPr>
        <w:t>;</w:t>
      </w:r>
    </w:p>
    <w:p w14:paraId="6E7E4F6F" w14:textId="54B701B6" w:rsidR="00E972FB" w:rsidRDefault="00AB6D2D" w:rsidP="0035377C">
      <w:pPr>
        <w:pStyle w:val="Odstavecseseznamem"/>
        <w:numPr>
          <w:ilvl w:val="0"/>
          <w:numId w:val="1"/>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rPr>
        <w:t>s</w:t>
      </w:r>
      <w:r w:rsidR="00E972FB">
        <w:rPr>
          <w:rFonts w:ascii="Times New Roman" w:hAnsi="Times New Roman" w:cs="Times New Roman"/>
          <w:sz w:val="24"/>
          <w:szCs w:val="24"/>
        </w:rPr>
        <w:t>trach telefonovat</w:t>
      </w:r>
      <w:r w:rsidR="00D21CA2">
        <w:rPr>
          <w:rFonts w:ascii="Times New Roman" w:hAnsi="Times New Roman" w:cs="Times New Roman"/>
          <w:sz w:val="24"/>
          <w:szCs w:val="24"/>
        </w:rPr>
        <w:t>;</w:t>
      </w:r>
    </w:p>
    <w:p w14:paraId="71F2656C" w14:textId="20DD6A60" w:rsidR="00E972FB" w:rsidRDefault="00AB6D2D" w:rsidP="0035377C">
      <w:pPr>
        <w:pStyle w:val="Odstavecseseznamem"/>
        <w:numPr>
          <w:ilvl w:val="0"/>
          <w:numId w:val="1"/>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rPr>
        <w:t>s</w:t>
      </w:r>
      <w:r w:rsidR="00E972FB">
        <w:rPr>
          <w:rFonts w:ascii="Times New Roman" w:hAnsi="Times New Roman" w:cs="Times New Roman"/>
          <w:sz w:val="24"/>
          <w:szCs w:val="24"/>
        </w:rPr>
        <w:t>trach navázat konverzaci, udržovat ji</w:t>
      </w:r>
      <w:r w:rsidR="00D21CA2">
        <w:rPr>
          <w:rFonts w:ascii="Times New Roman" w:hAnsi="Times New Roman" w:cs="Times New Roman"/>
          <w:sz w:val="24"/>
          <w:szCs w:val="24"/>
        </w:rPr>
        <w:t>;</w:t>
      </w:r>
    </w:p>
    <w:p w14:paraId="61D38531" w14:textId="5D42413C" w:rsidR="00E972FB" w:rsidRDefault="00AB6D2D" w:rsidP="0035377C">
      <w:pPr>
        <w:pStyle w:val="Odstavecseseznamem"/>
        <w:numPr>
          <w:ilvl w:val="0"/>
          <w:numId w:val="1"/>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rPr>
        <w:t>s</w:t>
      </w:r>
      <w:r w:rsidR="00E972FB">
        <w:rPr>
          <w:rFonts w:ascii="Times New Roman" w:hAnsi="Times New Roman" w:cs="Times New Roman"/>
          <w:sz w:val="24"/>
          <w:szCs w:val="24"/>
        </w:rPr>
        <w:t>trach říct si o to, co</w:t>
      </w:r>
      <w:r w:rsidR="007C5A0E">
        <w:rPr>
          <w:rFonts w:ascii="Times New Roman" w:hAnsi="Times New Roman" w:cs="Times New Roman"/>
          <w:sz w:val="24"/>
          <w:szCs w:val="24"/>
        </w:rPr>
        <w:t xml:space="preserve"> jedinec</w:t>
      </w:r>
      <w:r w:rsidR="00E972FB">
        <w:rPr>
          <w:rFonts w:ascii="Times New Roman" w:hAnsi="Times New Roman" w:cs="Times New Roman"/>
          <w:sz w:val="24"/>
          <w:szCs w:val="24"/>
        </w:rPr>
        <w:t xml:space="preserve"> potřebuje a na co má právo</w:t>
      </w:r>
      <w:r w:rsidR="00D21CA2">
        <w:rPr>
          <w:rFonts w:ascii="Times New Roman" w:hAnsi="Times New Roman" w:cs="Times New Roman"/>
          <w:sz w:val="24"/>
          <w:szCs w:val="24"/>
        </w:rPr>
        <w:t>;</w:t>
      </w:r>
    </w:p>
    <w:p w14:paraId="452FE16F" w14:textId="14743342" w:rsidR="003B2F43" w:rsidRPr="003B2F43" w:rsidRDefault="00AB6D2D" w:rsidP="0035377C">
      <w:pPr>
        <w:pStyle w:val="Odstavecseseznamem"/>
        <w:numPr>
          <w:ilvl w:val="0"/>
          <w:numId w:val="1"/>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rPr>
        <w:t>s</w:t>
      </w:r>
      <w:r w:rsidR="00E972FB">
        <w:rPr>
          <w:rFonts w:ascii="Times New Roman" w:hAnsi="Times New Roman" w:cs="Times New Roman"/>
          <w:sz w:val="24"/>
          <w:szCs w:val="24"/>
        </w:rPr>
        <w:t>tr</w:t>
      </w:r>
      <w:r w:rsidR="00E33C02">
        <w:rPr>
          <w:rFonts w:ascii="Times New Roman" w:hAnsi="Times New Roman" w:cs="Times New Roman"/>
          <w:sz w:val="24"/>
          <w:szCs w:val="24"/>
        </w:rPr>
        <w:t>a</w:t>
      </w:r>
      <w:r w:rsidR="00E972FB">
        <w:rPr>
          <w:rFonts w:ascii="Times New Roman" w:hAnsi="Times New Roman" w:cs="Times New Roman"/>
          <w:sz w:val="24"/>
          <w:szCs w:val="24"/>
        </w:rPr>
        <w:t>ch říct ne.</w:t>
      </w:r>
      <w:r w:rsidR="00E972FB" w:rsidRPr="00E972FB">
        <w:rPr>
          <w:rFonts w:ascii="Times New Roman" w:hAnsi="Times New Roman" w:cs="Times New Roman"/>
          <w:sz w:val="24"/>
          <w:szCs w:val="24"/>
        </w:rPr>
        <w:t xml:space="preserve"> </w:t>
      </w:r>
    </w:p>
    <w:p w14:paraId="0E843F3F" w14:textId="439B28D3" w:rsidR="009030E8" w:rsidRDefault="009030E8" w:rsidP="009030E8">
      <w:pPr>
        <w:pStyle w:val="Odstavecseseznamem"/>
        <w:rPr>
          <w:rFonts w:ascii="Times New Roman" w:hAnsi="Times New Roman" w:cs="Times New Roman"/>
          <w:sz w:val="24"/>
          <w:szCs w:val="24"/>
        </w:rPr>
      </w:pPr>
    </w:p>
    <w:p w14:paraId="3279F1F5" w14:textId="2DD85824" w:rsidR="003B2F43" w:rsidRPr="00542BAF" w:rsidRDefault="00542BAF" w:rsidP="00542BAF">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B2F43" w:rsidRPr="00542BAF">
        <w:rPr>
          <w:rFonts w:ascii="Times New Roman" w:hAnsi="Times New Roman" w:cs="Times New Roman"/>
          <w:sz w:val="24"/>
          <w:szCs w:val="24"/>
        </w:rPr>
        <w:t>Mezi nejčastější strachy podle Praška et al. (2012) patří mluvení na veřejnosti, za n</w:t>
      </w:r>
      <w:r w:rsidR="00051B08">
        <w:rPr>
          <w:rFonts w:ascii="Times New Roman" w:hAnsi="Times New Roman" w:cs="Times New Roman"/>
          <w:sz w:val="24"/>
          <w:szCs w:val="24"/>
        </w:rPr>
        <w:t>í</w:t>
      </w:r>
      <w:r w:rsidR="003B2F43" w:rsidRPr="00542BAF">
        <w:rPr>
          <w:rFonts w:ascii="Times New Roman" w:hAnsi="Times New Roman" w:cs="Times New Roman"/>
          <w:sz w:val="24"/>
          <w:szCs w:val="24"/>
        </w:rPr>
        <w:t xml:space="preserve">m následuje </w:t>
      </w:r>
      <w:r w:rsidR="003B2F43" w:rsidRPr="001B0A16">
        <w:rPr>
          <w:rFonts w:ascii="Times New Roman" w:hAnsi="Times New Roman" w:cs="Times New Roman"/>
          <w:b/>
          <w:bCs/>
          <w:sz w:val="24"/>
          <w:szCs w:val="24"/>
        </w:rPr>
        <w:t>rozhovor s cizincem</w:t>
      </w:r>
      <w:r w:rsidR="003B2F43" w:rsidRPr="00542BAF">
        <w:rPr>
          <w:rFonts w:ascii="Times New Roman" w:hAnsi="Times New Roman" w:cs="Times New Roman"/>
          <w:sz w:val="24"/>
          <w:szCs w:val="24"/>
        </w:rPr>
        <w:t>.</w:t>
      </w:r>
      <w:r w:rsidR="004A68F0" w:rsidRPr="00542BAF">
        <w:rPr>
          <w:rFonts w:ascii="Times New Roman" w:hAnsi="Times New Roman" w:cs="Times New Roman"/>
          <w:sz w:val="24"/>
          <w:szCs w:val="24"/>
        </w:rPr>
        <w:t xml:space="preserve"> Naopak</w:t>
      </w:r>
      <w:r w:rsidR="007C5A0E">
        <w:rPr>
          <w:rFonts w:ascii="Times New Roman" w:hAnsi="Times New Roman" w:cs="Times New Roman"/>
          <w:sz w:val="24"/>
          <w:szCs w:val="24"/>
        </w:rPr>
        <w:t xml:space="preserve"> konzumace potravy a nápojů</w:t>
      </w:r>
      <w:r w:rsidR="004A68F0" w:rsidRPr="00542BAF">
        <w:rPr>
          <w:rFonts w:ascii="Times New Roman" w:hAnsi="Times New Roman" w:cs="Times New Roman"/>
          <w:sz w:val="24"/>
          <w:szCs w:val="24"/>
        </w:rPr>
        <w:t xml:space="preserve"> nebo psaní </w:t>
      </w:r>
      <w:r w:rsidR="0017736E" w:rsidRPr="00542BAF">
        <w:rPr>
          <w:rFonts w:ascii="Times New Roman" w:hAnsi="Times New Roman" w:cs="Times New Roman"/>
          <w:sz w:val="24"/>
          <w:szCs w:val="24"/>
        </w:rPr>
        <w:t>před lidmi jsou relativně vzácnější.</w:t>
      </w:r>
      <w:r w:rsidR="004A68F0" w:rsidRPr="00542BAF">
        <w:rPr>
          <w:rFonts w:ascii="Times New Roman" w:hAnsi="Times New Roman" w:cs="Times New Roman"/>
          <w:sz w:val="24"/>
          <w:szCs w:val="24"/>
        </w:rPr>
        <w:t xml:space="preserve"> </w:t>
      </w:r>
      <w:r w:rsidR="003B2F43" w:rsidRPr="00542BAF">
        <w:rPr>
          <w:rFonts w:ascii="Times New Roman" w:hAnsi="Times New Roman" w:cs="Times New Roman"/>
          <w:sz w:val="24"/>
          <w:szCs w:val="24"/>
        </w:rPr>
        <w:t xml:space="preserve">   </w:t>
      </w:r>
    </w:p>
    <w:p w14:paraId="446ED11D" w14:textId="1B8001E4" w:rsidR="009030E8" w:rsidRPr="009030E8" w:rsidRDefault="009030E8" w:rsidP="009030E8">
      <w:pPr>
        <w:rPr>
          <w:rFonts w:ascii="Times New Roman" w:hAnsi="Times New Roman" w:cs="Times New Roman"/>
          <w:sz w:val="24"/>
          <w:szCs w:val="24"/>
        </w:rPr>
      </w:pPr>
      <w:r>
        <w:rPr>
          <w:rFonts w:ascii="Times New Roman" w:hAnsi="Times New Roman" w:cs="Times New Roman"/>
          <w:sz w:val="24"/>
          <w:szCs w:val="24"/>
        </w:rPr>
        <w:t xml:space="preserve">     </w:t>
      </w:r>
      <w:r w:rsidRPr="009030E8">
        <w:rPr>
          <w:rFonts w:ascii="Times New Roman" w:hAnsi="Times New Roman" w:cs="Times New Roman"/>
          <w:sz w:val="24"/>
          <w:szCs w:val="24"/>
        </w:rPr>
        <w:t>Kromě již zmíněn</w:t>
      </w:r>
      <w:r w:rsidR="007C5A0E">
        <w:rPr>
          <w:rFonts w:ascii="Times New Roman" w:hAnsi="Times New Roman" w:cs="Times New Roman"/>
          <w:sz w:val="24"/>
          <w:szCs w:val="24"/>
        </w:rPr>
        <w:t>ého</w:t>
      </w:r>
      <w:r w:rsidRPr="009030E8">
        <w:rPr>
          <w:rFonts w:ascii="Times New Roman" w:hAnsi="Times New Roman" w:cs="Times New Roman"/>
          <w:sz w:val="24"/>
          <w:szCs w:val="24"/>
        </w:rPr>
        <w:t xml:space="preserve"> strachu a vyhýbání</w:t>
      </w:r>
      <w:r>
        <w:rPr>
          <w:rFonts w:ascii="Times New Roman" w:hAnsi="Times New Roman" w:cs="Times New Roman"/>
          <w:sz w:val="24"/>
          <w:szCs w:val="24"/>
        </w:rPr>
        <w:t xml:space="preserve"> se sociálním situacím</w:t>
      </w:r>
      <w:r w:rsidRPr="009030E8">
        <w:rPr>
          <w:rFonts w:ascii="Times New Roman" w:hAnsi="Times New Roman" w:cs="Times New Roman"/>
          <w:sz w:val="24"/>
          <w:szCs w:val="24"/>
        </w:rPr>
        <w:t xml:space="preserve"> </w:t>
      </w:r>
      <w:ins w:id="112" w:author="LP" w:date="2023-03-24T06:56:00Z">
        <w:r w:rsidR="00A8229C">
          <w:rPr>
            <w:rFonts w:ascii="Times New Roman" w:hAnsi="Times New Roman" w:cs="Times New Roman"/>
            <w:sz w:val="24"/>
            <w:szCs w:val="24"/>
          </w:rPr>
          <w:t>k</w:t>
        </w:r>
      </w:ins>
      <w:del w:id="113" w:author="LP" w:date="2023-03-24T06:56:00Z">
        <w:r w:rsidRPr="009030E8" w:rsidDel="00A8229C">
          <w:rPr>
            <w:rFonts w:ascii="Times New Roman" w:hAnsi="Times New Roman" w:cs="Times New Roman"/>
            <w:sz w:val="24"/>
            <w:szCs w:val="24"/>
          </w:rPr>
          <w:delText>do</w:delText>
        </w:r>
      </w:del>
      <w:r w:rsidRPr="009030E8">
        <w:rPr>
          <w:rFonts w:ascii="Times New Roman" w:hAnsi="Times New Roman" w:cs="Times New Roman"/>
          <w:sz w:val="24"/>
          <w:szCs w:val="24"/>
        </w:rPr>
        <w:t xml:space="preserve"> základní</w:t>
      </w:r>
      <w:ins w:id="114" w:author="LP" w:date="2023-03-24T06:56:00Z">
        <w:r w:rsidR="00A8229C">
          <w:rPr>
            <w:rFonts w:ascii="Times New Roman" w:hAnsi="Times New Roman" w:cs="Times New Roman"/>
            <w:sz w:val="24"/>
            <w:szCs w:val="24"/>
          </w:rPr>
          <w:t>m</w:t>
        </w:r>
      </w:ins>
      <w:del w:id="115" w:author="LP" w:date="2023-03-24T06:56:00Z">
        <w:r w:rsidRPr="009030E8" w:rsidDel="00A8229C">
          <w:rPr>
            <w:rFonts w:ascii="Times New Roman" w:hAnsi="Times New Roman" w:cs="Times New Roman"/>
            <w:sz w:val="24"/>
            <w:szCs w:val="24"/>
          </w:rPr>
          <w:delText>ch</w:delText>
        </w:r>
      </w:del>
      <w:r w:rsidRPr="009030E8">
        <w:rPr>
          <w:rFonts w:ascii="Times New Roman" w:hAnsi="Times New Roman" w:cs="Times New Roman"/>
          <w:sz w:val="24"/>
          <w:szCs w:val="24"/>
        </w:rPr>
        <w:t xml:space="preserve"> rysů</w:t>
      </w:r>
      <w:ins w:id="116" w:author="LP" w:date="2023-03-24T06:56:00Z">
        <w:r w:rsidR="00A8229C">
          <w:rPr>
            <w:rFonts w:ascii="Times New Roman" w:hAnsi="Times New Roman" w:cs="Times New Roman"/>
            <w:sz w:val="24"/>
            <w:szCs w:val="24"/>
          </w:rPr>
          <w:t>m</w:t>
        </w:r>
      </w:ins>
      <w:r w:rsidRPr="009030E8">
        <w:rPr>
          <w:rFonts w:ascii="Times New Roman" w:hAnsi="Times New Roman" w:cs="Times New Roman"/>
          <w:sz w:val="24"/>
          <w:szCs w:val="24"/>
        </w:rPr>
        <w:t xml:space="preserve"> sociální úzkostné poruchy patří</w:t>
      </w:r>
      <w:r>
        <w:rPr>
          <w:rFonts w:ascii="Times New Roman" w:hAnsi="Times New Roman" w:cs="Times New Roman"/>
          <w:sz w:val="24"/>
          <w:szCs w:val="24"/>
        </w:rPr>
        <w:t xml:space="preserve"> strach ze zkoumavých pohledů jiných osob v sociálních situacích</w:t>
      </w:r>
      <w:r w:rsidR="0076401E">
        <w:rPr>
          <w:rFonts w:ascii="Times New Roman" w:hAnsi="Times New Roman" w:cs="Times New Roman"/>
          <w:sz w:val="24"/>
          <w:szCs w:val="24"/>
        </w:rPr>
        <w:t>.</w:t>
      </w:r>
    </w:p>
    <w:p w14:paraId="467CA5DD" w14:textId="2364BED7" w:rsidR="00580B9F" w:rsidRDefault="00651DD6" w:rsidP="00557698">
      <w:pPr>
        <w:rPr>
          <w:rFonts w:ascii="Times New Roman" w:hAnsi="Times New Roman" w:cs="Times New Roman"/>
          <w:sz w:val="24"/>
          <w:szCs w:val="24"/>
        </w:rPr>
      </w:pPr>
      <w:r>
        <w:rPr>
          <w:rFonts w:ascii="Times New Roman" w:hAnsi="Times New Roman" w:cs="Times New Roman"/>
          <w:sz w:val="24"/>
          <w:szCs w:val="24"/>
        </w:rPr>
        <w:t xml:space="preserve">     </w:t>
      </w:r>
      <w:r w:rsidR="00E64F4D">
        <w:rPr>
          <w:rFonts w:ascii="Times New Roman" w:hAnsi="Times New Roman" w:cs="Times New Roman"/>
          <w:sz w:val="24"/>
          <w:szCs w:val="24"/>
        </w:rPr>
        <w:t>Často si dotyční uvědomují, že jejich strachy jsou velice přehnané a neodůvodněné, ale</w:t>
      </w:r>
      <w:r w:rsidR="00401E02">
        <w:rPr>
          <w:rFonts w:ascii="Times New Roman" w:hAnsi="Times New Roman" w:cs="Times New Roman"/>
          <w:sz w:val="24"/>
          <w:szCs w:val="24"/>
        </w:rPr>
        <w:t xml:space="preserve"> pouhé uvědomění jim nepomáhá</w:t>
      </w:r>
      <w:r w:rsidR="00844313">
        <w:rPr>
          <w:rFonts w:ascii="Times New Roman" w:hAnsi="Times New Roman" w:cs="Times New Roman"/>
          <w:sz w:val="24"/>
          <w:szCs w:val="24"/>
        </w:rPr>
        <w:t xml:space="preserve"> (</w:t>
      </w:r>
      <w:r w:rsidR="007A5C0C">
        <w:rPr>
          <w:rFonts w:ascii="Times New Roman" w:hAnsi="Times New Roman" w:cs="Times New Roman"/>
          <w:sz w:val="24"/>
          <w:szCs w:val="24"/>
        </w:rPr>
        <w:t xml:space="preserve">Cuncic, 2022; </w:t>
      </w:r>
      <w:r w:rsidR="00844313">
        <w:rPr>
          <w:rFonts w:ascii="Times New Roman" w:hAnsi="Times New Roman" w:cs="Times New Roman"/>
          <w:sz w:val="24"/>
          <w:szCs w:val="24"/>
        </w:rPr>
        <w:t>Praško &amp; Holubová, 2017)</w:t>
      </w:r>
      <w:r w:rsidR="00401E02">
        <w:rPr>
          <w:rFonts w:ascii="Times New Roman" w:hAnsi="Times New Roman" w:cs="Times New Roman"/>
          <w:sz w:val="24"/>
          <w:szCs w:val="24"/>
        </w:rPr>
        <w:t>.</w:t>
      </w:r>
      <w:r w:rsidR="00844313">
        <w:rPr>
          <w:rFonts w:ascii="Times New Roman" w:hAnsi="Times New Roman" w:cs="Times New Roman"/>
          <w:sz w:val="24"/>
          <w:szCs w:val="24"/>
        </w:rPr>
        <w:t xml:space="preserve"> Sociální úzkostná porucha je nesmírně častá a je třetí nejrozšířenější psychické onemocnění vůbec</w:t>
      </w:r>
      <w:r w:rsidR="00685006">
        <w:rPr>
          <w:rFonts w:ascii="Times New Roman" w:hAnsi="Times New Roman" w:cs="Times New Roman"/>
          <w:sz w:val="24"/>
          <w:szCs w:val="24"/>
        </w:rPr>
        <w:t xml:space="preserve"> (Arshad </w:t>
      </w:r>
      <w:r w:rsidR="00685006" w:rsidRPr="00685006">
        <w:rPr>
          <w:rFonts w:ascii="Times New Roman" w:hAnsi="Times New Roman" w:cs="Times New Roman"/>
          <w:sz w:val="24"/>
          <w:szCs w:val="24"/>
        </w:rPr>
        <w:t xml:space="preserve">&amp; </w:t>
      </w:r>
      <w:r w:rsidR="00685006">
        <w:rPr>
          <w:rFonts w:ascii="Times New Roman" w:hAnsi="Times New Roman" w:cs="Times New Roman"/>
          <w:sz w:val="24"/>
          <w:szCs w:val="24"/>
        </w:rPr>
        <w:t>Zaffar, 2020)</w:t>
      </w:r>
      <w:r w:rsidR="00034D23">
        <w:rPr>
          <w:rFonts w:ascii="Times New Roman" w:hAnsi="Times New Roman" w:cs="Times New Roman"/>
          <w:sz w:val="24"/>
          <w:szCs w:val="24"/>
        </w:rPr>
        <w:t xml:space="preserve"> hned po závislostech (zejména na alkoholu) a depresi (druhé nejčastější)</w:t>
      </w:r>
      <w:r w:rsidR="00D7378E">
        <w:rPr>
          <w:rFonts w:ascii="Times New Roman" w:hAnsi="Times New Roman" w:cs="Times New Roman"/>
          <w:sz w:val="24"/>
          <w:szCs w:val="24"/>
        </w:rPr>
        <w:t xml:space="preserve"> (</w:t>
      </w:r>
      <w:r w:rsidR="004D0F41">
        <w:rPr>
          <w:rFonts w:ascii="Times New Roman" w:hAnsi="Times New Roman" w:cs="Times New Roman"/>
          <w:sz w:val="24"/>
          <w:szCs w:val="24"/>
        </w:rPr>
        <w:t>Kessler et al.</w:t>
      </w:r>
      <w:r w:rsidR="00FE1105">
        <w:rPr>
          <w:rFonts w:ascii="Times New Roman" w:hAnsi="Times New Roman" w:cs="Times New Roman"/>
          <w:sz w:val="24"/>
          <w:szCs w:val="24"/>
        </w:rPr>
        <w:t>, 2005,</w:t>
      </w:r>
      <w:r w:rsidR="004D0F41">
        <w:rPr>
          <w:rFonts w:ascii="Times New Roman" w:hAnsi="Times New Roman" w:cs="Times New Roman"/>
          <w:sz w:val="24"/>
          <w:szCs w:val="24"/>
        </w:rPr>
        <w:t xml:space="preserve"> in Richards, 2019</w:t>
      </w:r>
      <w:r w:rsidR="00D7378E">
        <w:rPr>
          <w:rFonts w:ascii="Times New Roman" w:hAnsi="Times New Roman" w:cs="Times New Roman"/>
          <w:sz w:val="24"/>
          <w:szCs w:val="24"/>
        </w:rPr>
        <w:t>)</w:t>
      </w:r>
      <w:r w:rsidR="00034D23">
        <w:rPr>
          <w:rFonts w:ascii="Times New Roman" w:hAnsi="Times New Roman" w:cs="Times New Roman"/>
          <w:sz w:val="24"/>
          <w:szCs w:val="24"/>
        </w:rPr>
        <w:t>.</w:t>
      </w:r>
      <w:r w:rsidR="00D7797D">
        <w:rPr>
          <w:rFonts w:ascii="Times New Roman" w:hAnsi="Times New Roman" w:cs="Times New Roman"/>
          <w:sz w:val="24"/>
          <w:szCs w:val="24"/>
        </w:rPr>
        <w:t xml:space="preserve"> Někteří autoři uvádějí sociální úzkostnost jako čtvrté nejčastější duševní onemocnění (např.</w:t>
      </w:r>
      <w:del w:id="117" w:author="LP" w:date="2023-03-24T06:58:00Z">
        <w:r w:rsidR="00D7797D" w:rsidDel="00CE2C7D">
          <w:rPr>
            <w:rFonts w:ascii="Times New Roman" w:hAnsi="Times New Roman" w:cs="Times New Roman"/>
            <w:sz w:val="24"/>
            <w:szCs w:val="24"/>
          </w:rPr>
          <w:delText>,</w:delText>
        </w:r>
      </w:del>
      <w:r w:rsidR="00D7797D">
        <w:rPr>
          <w:rFonts w:ascii="Times New Roman" w:hAnsi="Times New Roman" w:cs="Times New Roman"/>
          <w:sz w:val="24"/>
          <w:szCs w:val="24"/>
        </w:rPr>
        <w:t xml:space="preserve"> Praško </w:t>
      </w:r>
      <w:r w:rsidR="00D7797D" w:rsidRPr="00D7797D">
        <w:rPr>
          <w:rFonts w:ascii="Times New Roman" w:hAnsi="Times New Roman" w:cs="Times New Roman"/>
          <w:sz w:val="24"/>
          <w:szCs w:val="24"/>
        </w:rPr>
        <w:t>&amp;</w:t>
      </w:r>
      <w:r w:rsidR="005D3450">
        <w:rPr>
          <w:rFonts w:ascii="Times New Roman" w:hAnsi="Times New Roman" w:cs="Times New Roman"/>
          <w:sz w:val="24"/>
          <w:szCs w:val="24"/>
        </w:rPr>
        <w:t xml:space="preserve"> </w:t>
      </w:r>
      <w:r w:rsidR="00D7797D">
        <w:rPr>
          <w:rFonts w:ascii="Times New Roman" w:hAnsi="Times New Roman" w:cs="Times New Roman"/>
          <w:sz w:val="24"/>
          <w:szCs w:val="24"/>
        </w:rPr>
        <w:t>Holubová, 2017; Valentin, 2018).</w:t>
      </w:r>
      <w:r w:rsidR="00097814">
        <w:rPr>
          <w:rFonts w:ascii="Times New Roman" w:hAnsi="Times New Roman" w:cs="Times New Roman"/>
          <w:sz w:val="24"/>
          <w:szCs w:val="24"/>
        </w:rPr>
        <w:t xml:space="preserve"> Je</w:t>
      </w:r>
      <w:r w:rsidR="00E2444D">
        <w:rPr>
          <w:rFonts w:ascii="Times New Roman" w:hAnsi="Times New Roman" w:cs="Times New Roman"/>
          <w:sz w:val="24"/>
          <w:szCs w:val="24"/>
        </w:rPr>
        <w:t xml:space="preserve"> označována jako druhá</w:t>
      </w:r>
      <w:r w:rsidR="00097814">
        <w:rPr>
          <w:rFonts w:ascii="Times New Roman" w:hAnsi="Times New Roman" w:cs="Times New Roman"/>
          <w:sz w:val="24"/>
          <w:szCs w:val="24"/>
        </w:rPr>
        <w:t xml:space="preserve"> nejčastější fobi</w:t>
      </w:r>
      <w:r w:rsidR="00E2444D">
        <w:rPr>
          <w:rFonts w:ascii="Times New Roman" w:hAnsi="Times New Roman" w:cs="Times New Roman"/>
          <w:sz w:val="24"/>
          <w:szCs w:val="24"/>
        </w:rPr>
        <w:t>e hned</w:t>
      </w:r>
      <w:r w:rsidR="00097814">
        <w:rPr>
          <w:rFonts w:ascii="Times New Roman" w:hAnsi="Times New Roman" w:cs="Times New Roman"/>
          <w:sz w:val="24"/>
          <w:szCs w:val="24"/>
        </w:rPr>
        <w:t xml:space="preserve"> po agorafobii (Praško </w:t>
      </w:r>
      <w:r w:rsidR="00097814" w:rsidRPr="00D7797D">
        <w:rPr>
          <w:rFonts w:ascii="Times New Roman" w:hAnsi="Times New Roman" w:cs="Times New Roman"/>
          <w:sz w:val="24"/>
          <w:szCs w:val="24"/>
        </w:rPr>
        <w:t>&amp;</w:t>
      </w:r>
      <w:r w:rsidR="00097814">
        <w:rPr>
          <w:rFonts w:ascii="Times New Roman" w:hAnsi="Times New Roman" w:cs="Times New Roman"/>
          <w:sz w:val="24"/>
          <w:szCs w:val="24"/>
        </w:rPr>
        <w:t xml:space="preserve"> Holubová, 2017).</w:t>
      </w:r>
      <w:r w:rsidR="004D0F41">
        <w:rPr>
          <w:rFonts w:ascii="Times New Roman" w:hAnsi="Times New Roman" w:cs="Times New Roman"/>
          <w:sz w:val="24"/>
          <w:szCs w:val="24"/>
        </w:rPr>
        <w:t xml:space="preserve"> </w:t>
      </w:r>
      <w:r w:rsidR="00034D23">
        <w:rPr>
          <w:rFonts w:ascii="Times New Roman" w:hAnsi="Times New Roman" w:cs="Times New Roman"/>
          <w:sz w:val="24"/>
          <w:szCs w:val="24"/>
        </w:rPr>
        <w:t xml:space="preserve">Celosvětově </w:t>
      </w:r>
      <w:r w:rsidR="00D332DD">
        <w:rPr>
          <w:rFonts w:ascii="Times New Roman" w:hAnsi="Times New Roman" w:cs="Times New Roman"/>
          <w:sz w:val="24"/>
          <w:szCs w:val="24"/>
        </w:rPr>
        <w:t>sociální úzkostností trpí cca 7</w:t>
      </w:r>
      <w:r w:rsidR="00E83B85">
        <w:rPr>
          <w:rFonts w:ascii="Times New Roman" w:hAnsi="Times New Roman" w:cs="Times New Roman"/>
          <w:sz w:val="24"/>
          <w:szCs w:val="24"/>
        </w:rPr>
        <w:t xml:space="preserve"> </w:t>
      </w:r>
      <w:r w:rsidR="00D332DD" w:rsidRPr="00D7378E">
        <w:rPr>
          <w:rFonts w:ascii="Times New Roman" w:hAnsi="Times New Roman" w:cs="Times New Roman"/>
          <w:sz w:val="24"/>
          <w:szCs w:val="24"/>
        </w:rPr>
        <w:t>%</w:t>
      </w:r>
      <w:r w:rsidR="00D332DD">
        <w:rPr>
          <w:rFonts w:ascii="Times New Roman" w:hAnsi="Times New Roman" w:cs="Times New Roman"/>
          <w:sz w:val="24"/>
          <w:szCs w:val="24"/>
        </w:rPr>
        <w:t xml:space="preserve"> populace</w:t>
      </w:r>
      <w:r w:rsidR="005D29C2">
        <w:rPr>
          <w:rFonts w:ascii="Times New Roman" w:hAnsi="Times New Roman" w:cs="Times New Roman"/>
          <w:sz w:val="24"/>
          <w:szCs w:val="24"/>
        </w:rPr>
        <w:t xml:space="preserve"> (</w:t>
      </w:r>
      <w:r w:rsidR="00AB00AA">
        <w:rPr>
          <w:rFonts w:ascii="Times New Roman" w:hAnsi="Times New Roman" w:cs="Times New Roman"/>
          <w:sz w:val="24"/>
          <w:szCs w:val="24"/>
        </w:rPr>
        <w:t>Mayo</w:t>
      </w:r>
      <w:r w:rsidR="00AB00AA" w:rsidRPr="00AB00AA">
        <w:rPr>
          <w:rFonts w:ascii="Times New Roman" w:hAnsi="Times New Roman" w:cs="Times New Roman"/>
          <w:sz w:val="24"/>
          <w:szCs w:val="24"/>
        </w:rPr>
        <w:t>-</w:t>
      </w:r>
      <w:r w:rsidR="00AB00AA">
        <w:rPr>
          <w:rFonts w:ascii="Times New Roman" w:hAnsi="Times New Roman" w:cs="Times New Roman"/>
          <w:sz w:val="24"/>
          <w:szCs w:val="24"/>
        </w:rPr>
        <w:t>Wilson et al., 2014;</w:t>
      </w:r>
      <w:r w:rsidR="00FE7845">
        <w:rPr>
          <w:rFonts w:ascii="Times New Roman" w:hAnsi="Times New Roman" w:cs="Times New Roman"/>
          <w:sz w:val="24"/>
          <w:szCs w:val="24"/>
        </w:rPr>
        <w:t xml:space="preserve"> Richards, 2014;</w:t>
      </w:r>
      <w:r w:rsidR="00AB00AA">
        <w:rPr>
          <w:rFonts w:ascii="Times New Roman" w:hAnsi="Times New Roman" w:cs="Times New Roman"/>
          <w:sz w:val="24"/>
          <w:szCs w:val="24"/>
        </w:rPr>
        <w:t xml:space="preserve"> </w:t>
      </w:r>
      <w:r w:rsidR="009773C5">
        <w:rPr>
          <w:rFonts w:ascii="Times New Roman" w:hAnsi="Times New Roman" w:cs="Times New Roman"/>
          <w:sz w:val="24"/>
          <w:szCs w:val="24"/>
        </w:rPr>
        <w:t>Valentin, 2018</w:t>
      </w:r>
      <w:r w:rsidR="00D7797D">
        <w:rPr>
          <w:rFonts w:ascii="Times New Roman" w:hAnsi="Times New Roman" w:cs="Times New Roman"/>
          <w:sz w:val="24"/>
          <w:szCs w:val="24"/>
        </w:rPr>
        <w:t>).</w:t>
      </w:r>
      <w:r w:rsidR="00D77FD9">
        <w:rPr>
          <w:rFonts w:ascii="Times New Roman" w:hAnsi="Times New Roman" w:cs="Times New Roman"/>
          <w:sz w:val="24"/>
          <w:szCs w:val="24"/>
        </w:rPr>
        <w:t xml:space="preserve"> </w:t>
      </w:r>
      <w:r w:rsidR="0087609A">
        <w:rPr>
          <w:rFonts w:ascii="Times New Roman" w:hAnsi="Times New Roman" w:cs="Times New Roman"/>
          <w:sz w:val="24"/>
          <w:szCs w:val="24"/>
        </w:rPr>
        <w:t>V evropské dospělé populaci (z těch zemí, které se zapojovaly do statistických výzkumů) nejméně trpí sociofobií Španělsko (3</w:t>
      </w:r>
      <w:r w:rsidR="00793940">
        <w:rPr>
          <w:rFonts w:ascii="Times New Roman" w:hAnsi="Times New Roman" w:cs="Times New Roman"/>
          <w:sz w:val="24"/>
          <w:szCs w:val="24"/>
        </w:rPr>
        <w:t>,</w:t>
      </w:r>
      <w:r w:rsidR="0087609A">
        <w:rPr>
          <w:rFonts w:ascii="Times New Roman" w:hAnsi="Times New Roman" w:cs="Times New Roman"/>
          <w:sz w:val="24"/>
          <w:szCs w:val="24"/>
        </w:rPr>
        <w:t>9</w:t>
      </w:r>
      <w:r w:rsidR="00793940" w:rsidRPr="00793940">
        <w:rPr>
          <w:rFonts w:ascii="Times New Roman" w:hAnsi="Times New Roman" w:cs="Times New Roman"/>
          <w:sz w:val="24"/>
          <w:szCs w:val="24"/>
        </w:rPr>
        <w:t xml:space="preserve"> %) </w:t>
      </w:r>
      <w:r w:rsidR="00793940">
        <w:rPr>
          <w:rFonts w:ascii="Times New Roman" w:hAnsi="Times New Roman" w:cs="Times New Roman"/>
          <w:sz w:val="24"/>
          <w:szCs w:val="24"/>
        </w:rPr>
        <w:t>a nejvíce Norsko (13,7</w:t>
      </w:r>
      <w:r w:rsidR="00793940" w:rsidRPr="00793940">
        <w:rPr>
          <w:rFonts w:ascii="Times New Roman" w:hAnsi="Times New Roman" w:cs="Times New Roman"/>
          <w:sz w:val="24"/>
          <w:szCs w:val="24"/>
        </w:rPr>
        <w:t xml:space="preserve"> %) (V</w:t>
      </w:r>
      <w:r w:rsidR="00793940">
        <w:rPr>
          <w:rFonts w:ascii="Times New Roman" w:hAnsi="Times New Roman" w:cs="Times New Roman"/>
          <w:sz w:val="24"/>
          <w:szCs w:val="24"/>
        </w:rPr>
        <w:t>alentin, 2018).</w:t>
      </w:r>
      <w:r w:rsidR="0035766B">
        <w:rPr>
          <w:rFonts w:ascii="Times New Roman" w:hAnsi="Times New Roman" w:cs="Times New Roman"/>
          <w:sz w:val="24"/>
          <w:szCs w:val="24"/>
        </w:rPr>
        <w:t xml:space="preserve"> Choroba postihuje ženy o n</w:t>
      </w:r>
      <w:r w:rsidR="00E2444D">
        <w:rPr>
          <w:rFonts w:ascii="Times New Roman" w:hAnsi="Times New Roman" w:cs="Times New Roman"/>
          <w:sz w:val="24"/>
          <w:szCs w:val="24"/>
        </w:rPr>
        <w:t>ěco</w:t>
      </w:r>
      <w:r w:rsidR="0035766B">
        <w:rPr>
          <w:rFonts w:ascii="Times New Roman" w:hAnsi="Times New Roman" w:cs="Times New Roman"/>
          <w:sz w:val="24"/>
          <w:szCs w:val="24"/>
        </w:rPr>
        <w:t xml:space="preserve"> častěji než muže</w:t>
      </w:r>
      <w:r w:rsidR="004E3877">
        <w:rPr>
          <w:rFonts w:ascii="Times New Roman" w:hAnsi="Times New Roman" w:cs="Times New Roman"/>
          <w:sz w:val="24"/>
          <w:szCs w:val="24"/>
        </w:rPr>
        <w:t xml:space="preserve"> (např.</w:t>
      </w:r>
      <w:del w:id="118" w:author="LP" w:date="2023-03-24T06:58:00Z">
        <w:r w:rsidR="004E3877" w:rsidDel="00CE2C7D">
          <w:rPr>
            <w:rFonts w:ascii="Times New Roman" w:hAnsi="Times New Roman" w:cs="Times New Roman"/>
            <w:sz w:val="24"/>
            <w:szCs w:val="24"/>
          </w:rPr>
          <w:delText>,</w:delText>
        </w:r>
      </w:del>
      <w:r w:rsidR="00765A16">
        <w:rPr>
          <w:rFonts w:ascii="Times New Roman" w:hAnsi="Times New Roman" w:cs="Times New Roman"/>
          <w:sz w:val="24"/>
          <w:szCs w:val="24"/>
        </w:rPr>
        <w:t xml:space="preserve"> </w:t>
      </w:r>
      <w:r w:rsidR="00765A16" w:rsidRPr="00765A16">
        <w:rPr>
          <w:rFonts w:ascii="Times New Roman" w:hAnsi="Times New Roman" w:cs="Times New Roman"/>
          <w:sz w:val="24"/>
          <w:szCs w:val="24"/>
          <w:lang w:bidi="fa-IR"/>
        </w:rPr>
        <w:t>Baltaci &amp; Hamarta, 2013</w:t>
      </w:r>
      <w:r w:rsidR="00765A16">
        <w:rPr>
          <w:rFonts w:ascii="Times New Roman" w:hAnsi="Times New Roman" w:cs="Times New Roman"/>
          <w:sz w:val="24"/>
          <w:szCs w:val="24"/>
          <w:lang w:bidi="fa-IR"/>
        </w:rPr>
        <w:t>;</w:t>
      </w:r>
      <w:r w:rsidR="004E3877" w:rsidRPr="004E3877">
        <w:rPr>
          <w:rFonts w:ascii="Times New Roman" w:hAnsi="Times New Roman" w:cs="Times New Roman"/>
          <w:sz w:val="24"/>
          <w:szCs w:val="24"/>
        </w:rPr>
        <w:t xml:space="preserve"> Praško</w:t>
      </w:r>
      <w:r w:rsidR="004E3877">
        <w:rPr>
          <w:rFonts w:ascii="Times New Roman" w:hAnsi="Times New Roman" w:cs="Times New Roman"/>
          <w:sz w:val="24"/>
          <w:szCs w:val="24"/>
        </w:rPr>
        <w:t xml:space="preserve"> </w:t>
      </w:r>
      <w:r w:rsidR="004E3877" w:rsidRPr="00D7797D">
        <w:rPr>
          <w:rFonts w:ascii="Times New Roman" w:hAnsi="Times New Roman" w:cs="Times New Roman"/>
          <w:sz w:val="24"/>
          <w:szCs w:val="24"/>
        </w:rPr>
        <w:t>&amp;</w:t>
      </w:r>
      <w:r w:rsidR="004E3877">
        <w:rPr>
          <w:rFonts w:ascii="Times New Roman" w:hAnsi="Times New Roman" w:cs="Times New Roman"/>
          <w:sz w:val="24"/>
          <w:szCs w:val="24"/>
        </w:rPr>
        <w:t xml:space="preserve"> Holubová, 2017)</w:t>
      </w:r>
      <w:r w:rsidR="00D0450A">
        <w:rPr>
          <w:rFonts w:ascii="Times New Roman" w:hAnsi="Times New Roman" w:cs="Times New Roman"/>
          <w:sz w:val="24"/>
          <w:szCs w:val="24"/>
        </w:rPr>
        <w:t>.</w:t>
      </w:r>
      <w:r w:rsidR="000F5BCF">
        <w:rPr>
          <w:rFonts w:ascii="Times New Roman" w:hAnsi="Times New Roman" w:cs="Times New Roman"/>
          <w:sz w:val="24"/>
          <w:szCs w:val="24"/>
        </w:rPr>
        <w:t xml:space="preserve"> Nejčastěji sociofobie vzniká ve věku 11 až 15 let (James, 2014</w:t>
      </w:r>
      <w:r w:rsidR="000F5BCF" w:rsidRPr="000F5BCF">
        <w:rPr>
          <w:rFonts w:ascii="Times New Roman" w:hAnsi="Times New Roman" w:cs="Times New Roman"/>
          <w:sz w:val="24"/>
          <w:szCs w:val="24"/>
        </w:rPr>
        <w:t xml:space="preserve">; </w:t>
      </w:r>
      <w:r w:rsidR="000F5BCF">
        <w:rPr>
          <w:rFonts w:ascii="Times New Roman" w:hAnsi="Times New Roman" w:cs="Times New Roman"/>
          <w:sz w:val="24"/>
          <w:szCs w:val="24"/>
        </w:rPr>
        <w:t>Mayo</w:t>
      </w:r>
      <w:r w:rsidR="000F5BCF" w:rsidRPr="00AB00AA">
        <w:rPr>
          <w:rFonts w:ascii="Times New Roman" w:hAnsi="Times New Roman" w:cs="Times New Roman"/>
          <w:sz w:val="24"/>
          <w:szCs w:val="24"/>
        </w:rPr>
        <w:t>-</w:t>
      </w:r>
      <w:r w:rsidR="000F5BCF">
        <w:rPr>
          <w:rFonts w:ascii="Times New Roman" w:hAnsi="Times New Roman" w:cs="Times New Roman"/>
          <w:sz w:val="24"/>
          <w:szCs w:val="24"/>
        </w:rPr>
        <w:t>Wilson et al., 2014</w:t>
      </w:r>
      <w:r w:rsidR="000F5BCF" w:rsidRPr="007E4662">
        <w:rPr>
          <w:rFonts w:ascii="Times New Roman" w:hAnsi="Times New Roman" w:cs="Times New Roman"/>
          <w:sz w:val="24"/>
          <w:szCs w:val="24"/>
        </w:rPr>
        <w:t xml:space="preserve">; </w:t>
      </w:r>
      <w:r w:rsidR="000F5BCF" w:rsidRPr="004E3877">
        <w:rPr>
          <w:rFonts w:ascii="Times New Roman" w:hAnsi="Times New Roman" w:cs="Times New Roman"/>
          <w:sz w:val="24"/>
          <w:szCs w:val="24"/>
        </w:rPr>
        <w:t>Praško</w:t>
      </w:r>
      <w:r w:rsidR="000F5BCF">
        <w:rPr>
          <w:rFonts w:ascii="Times New Roman" w:hAnsi="Times New Roman" w:cs="Times New Roman"/>
          <w:sz w:val="24"/>
          <w:szCs w:val="24"/>
        </w:rPr>
        <w:t xml:space="preserve"> </w:t>
      </w:r>
      <w:r w:rsidR="000F5BCF" w:rsidRPr="00D7797D">
        <w:rPr>
          <w:rFonts w:ascii="Times New Roman" w:hAnsi="Times New Roman" w:cs="Times New Roman"/>
          <w:sz w:val="24"/>
          <w:szCs w:val="24"/>
        </w:rPr>
        <w:t>&amp;</w:t>
      </w:r>
      <w:r w:rsidR="000F5BCF">
        <w:rPr>
          <w:rFonts w:ascii="Times New Roman" w:hAnsi="Times New Roman" w:cs="Times New Roman"/>
          <w:sz w:val="24"/>
          <w:szCs w:val="24"/>
        </w:rPr>
        <w:t xml:space="preserve"> Holubová, 2017). Po 25 letech se objevuje spíš vzácně.</w:t>
      </w:r>
    </w:p>
    <w:p w14:paraId="51F9E5AC" w14:textId="2C52EF75" w:rsidR="001A7E01" w:rsidRDefault="00580B9F" w:rsidP="00557698">
      <w:pPr>
        <w:rPr>
          <w:rFonts w:ascii="Times New Roman" w:hAnsi="Times New Roman" w:cs="Times New Roman"/>
          <w:sz w:val="24"/>
          <w:szCs w:val="24"/>
        </w:rPr>
      </w:pPr>
      <w:r>
        <w:rPr>
          <w:rFonts w:ascii="Times New Roman" w:hAnsi="Times New Roman" w:cs="Times New Roman"/>
          <w:sz w:val="24"/>
          <w:szCs w:val="24"/>
        </w:rPr>
        <w:t xml:space="preserve">     </w:t>
      </w:r>
      <w:r w:rsidR="00D90D21">
        <w:rPr>
          <w:rFonts w:ascii="Times New Roman" w:hAnsi="Times New Roman" w:cs="Times New Roman"/>
          <w:sz w:val="24"/>
          <w:szCs w:val="24"/>
        </w:rPr>
        <w:t>Dotyční cítí méně úzkosti</w:t>
      </w:r>
      <w:r w:rsidR="00DC7327">
        <w:rPr>
          <w:rFonts w:ascii="Times New Roman" w:hAnsi="Times New Roman" w:cs="Times New Roman"/>
          <w:sz w:val="24"/>
          <w:szCs w:val="24"/>
        </w:rPr>
        <w:t xml:space="preserve"> mezi rodinnými příslušníky než mezi jinými lidmi (Praško et al., 2012).</w:t>
      </w:r>
    </w:p>
    <w:p w14:paraId="04B92A8F" w14:textId="55D6E38F" w:rsidR="009B73DD" w:rsidRDefault="009B73DD" w:rsidP="00557698">
      <w:pPr>
        <w:rPr>
          <w:rFonts w:ascii="Times New Roman" w:hAnsi="Times New Roman" w:cs="Times New Roman"/>
          <w:sz w:val="24"/>
          <w:szCs w:val="24"/>
        </w:rPr>
      </w:pPr>
      <w:r>
        <w:rPr>
          <w:rFonts w:ascii="Times New Roman" w:hAnsi="Times New Roman" w:cs="Times New Roman"/>
          <w:sz w:val="24"/>
          <w:szCs w:val="24"/>
        </w:rPr>
        <w:t xml:space="preserve">     Lidi se sociální úzkostností trápí automatické úzkostné myšlenky</w:t>
      </w:r>
      <w:r w:rsidR="009B3B95">
        <w:rPr>
          <w:rFonts w:ascii="Times New Roman" w:hAnsi="Times New Roman" w:cs="Times New Roman"/>
          <w:sz w:val="24"/>
          <w:szCs w:val="24"/>
        </w:rPr>
        <w:t>. Takové myšlenky mohou mít následující obsahy (</w:t>
      </w:r>
      <w:r w:rsidR="009B3B95" w:rsidRPr="004E3877">
        <w:rPr>
          <w:rFonts w:ascii="Times New Roman" w:hAnsi="Times New Roman" w:cs="Times New Roman"/>
          <w:sz w:val="24"/>
          <w:szCs w:val="24"/>
        </w:rPr>
        <w:t>Praško</w:t>
      </w:r>
      <w:r w:rsidR="009B3B95">
        <w:rPr>
          <w:rFonts w:ascii="Times New Roman" w:hAnsi="Times New Roman" w:cs="Times New Roman"/>
          <w:sz w:val="24"/>
          <w:szCs w:val="24"/>
        </w:rPr>
        <w:t xml:space="preserve"> </w:t>
      </w:r>
      <w:r w:rsidR="009B3B95" w:rsidRPr="00D7797D">
        <w:rPr>
          <w:rFonts w:ascii="Times New Roman" w:hAnsi="Times New Roman" w:cs="Times New Roman"/>
          <w:sz w:val="24"/>
          <w:szCs w:val="24"/>
        </w:rPr>
        <w:t>&amp;</w:t>
      </w:r>
      <w:r w:rsidR="009B3B95">
        <w:rPr>
          <w:rFonts w:ascii="Times New Roman" w:hAnsi="Times New Roman" w:cs="Times New Roman"/>
          <w:sz w:val="24"/>
          <w:szCs w:val="24"/>
        </w:rPr>
        <w:t xml:space="preserve"> Holubová, 2017</w:t>
      </w:r>
      <w:r w:rsidR="00A23477">
        <w:rPr>
          <w:rFonts w:ascii="Times New Roman" w:hAnsi="Times New Roman" w:cs="Times New Roman"/>
          <w:sz w:val="24"/>
          <w:szCs w:val="24"/>
        </w:rPr>
        <w:t>,</w:t>
      </w:r>
      <w:r w:rsidR="0015585E">
        <w:rPr>
          <w:rFonts w:ascii="Times New Roman" w:hAnsi="Times New Roman" w:cs="Times New Roman"/>
          <w:sz w:val="24"/>
          <w:szCs w:val="24"/>
        </w:rPr>
        <w:t xml:space="preserve"> </w:t>
      </w:r>
      <w:r w:rsidR="00A23477">
        <w:rPr>
          <w:rFonts w:ascii="Times New Roman" w:hAnsi="Times New Roman" w:cs="Times New Roman"/>
          <w:sz w:val="24"/>
          <w:szCs w:val="24"/>
        </w:rPr>
        <w:t>30</w:t>
      </w:r>
      <w:del w:id="119" w:author="LP" w:date="2023-03-24T07:00:00Z">
        <w:r w:rsidR="00A23477" w:rsidDel="00CE2C7D">
          <w:rPr>
            <w:rFonts w:ascii="Times New Roman" w:hAnsi="Times New Roman" w:cs="Times New Roman"/>
            <w:sz w:val="24"/>
            <w:szCs w:val="24"/>
          </w:rPr>
          <w:delText>-</w:delText>
        </w:r>
      </w:del>
      <w:ins w:id="120" w:author="LP" w:date="2023-03-24T07:00:00Z">
        <w:r w:rsidR="00CE2C7D">
          <w:rPr>
            <w:rFonts w:ascii="Times New Roman" w:hAnsi="Times New Roman" w:cs="Times New Roman"/>
            <w:sz w:val="24"/>
            <w:szCs w:val="24"/>
          </w:rPr>
          <w:t>–</w:t>
        </w:r>
      </w:ins>
      <w:r w:rsidR="00A23477">
        <w:rPr>
          <w:rFonts w:ascii="Times New Roman" w:hAnsi="Times New Roman" w:cs="Times New Roman"/>
          <w:sz w:val="24"/>
          <w:szCs w:val="24"/>
        </w:rPr>
        <w:t>31</w:t>
      </w:r>
      <w:r w:rsidR="009B3B95">
        <w:rPr>
          <w:rFonts w:ascii="Times New Roman" w:hAnsi="Times New Roman" w:cs="Times New Roman"/>
          <w:sz w:val="24"/>
          <w:szCs w:val="24"/>
        </w:rPr>
        <w:t>):</w:t>
      </w:r>
    </w:p>
    <w:p w14:paraId="072A932B" w14:textId="21727048" w:rsidR="001C3FA1" w:rsidRPr="00526CB0" w:rsidRDefault="001C3FA1" w:rsidP="008D1A80">
      <w:pPr>
        <w:pStyle w:val="Odstavecseseznamem"/>
        <w:numPr>
          <w:ilvl w:val="0"/>
          <w:numId w:val="5"/>
        </w:numPr>
        <w:spacing w:line="360" w:lineRule="auto"/>
        <w:ind w:left="714" w:hanging="357"/>
        <w:jc w:val="both"/>
        <w:rPr>
          <w:rFonts w:ascii="Times New Roman" w:hAnsi="Times New Roman" w:cs="Times New Roman"/>
          <w:sz w:val="24"/>
          <w:szCs w:val="24"/>
        </w:rPr>
      </w:pPr>
      <w:r w:rsidRPr="00526CB0">
        <w:rPr>
          <w:rFonts w:ascii="Times New Roman" w:hAnsi="Times New Roman" w:cs="Times New Roman"/>
          <w:sz w:val="24"/>
          <w:szCs w:val="24"/>
        </w:rPr>
        <w:t xml:space="preserve">obecné úzkostné </w:t>
      </w:r>
      <w:r w:rsidR="00126794" w:rsidRPr="00526CB0">
        <w:rPr>
          <w:rFonts w:ascii="Times New Roman" w:hAnsi="Times New Roman" w:cs="Times New Roman"/>
          <w:sz w:val="24"/>
          <w:szCs w:val="24"/>
        </w:rPr>
        <w:t>otázky – například</w:t>
      </w:r>
      <w:r w:rsidRPr="00526CB0">
        <w:rPr>
          <w:rFonts w:ascii="Times New Roman" w:hAnsi="Times New Roman" w:cs="Times New Roman"/>
          <w:sz w:val="24"/>
          <w:szCs w:val="24"/>
        </w:rPr>
        <w:t xml:space="preserve"> „Jak to pozítří zvládnu?“, „Co mě tam ještě čeká?“</w:t>
      </w:r>
      <w:r w:rsidR="00674CBD" w:rsidRPr="00526CB0">
        <w:rPr>
          <w:rFonts w:ascii="Times New Roman" w:hAnsi="Times New Roman" w:cs="Times New Roman"/>
          <w:sz w:val="24"/>
          <w:szCs w:val="24"/>
        </w:rPr>
        <w:t>;</w:t>
      </w:r>
    </w:p>
    <w:p w14:paraId="5437F8F2" w14:textId="3761E9E9" w:rsidR="009B3B95" w:rsidRPr="00526CB0" w:rsidRDefault="00126794" w:rsidP="0035377C">
      <w:pPr>
        <w:pStyle w:val="Odstavecseseznamem"/>
        <w:numPr>
          <w:ilvl w:val="0"/>
          <w:numId w:val="5"/>
        </w:numPr>
        <w:spacing w:line="360" w:lineRule="auto"/>
        <w:ind w:left="714" w:hanging="357"/>
        <w:jc w:val="both"/>
        <w:rPr>
          <w:rFonts w:ascii="Times New Roman" w:hAnsi="Times New Roman" w:cs="Times New Roman"/>
          <w:sz w:val="24"/>
          <w:szCs w:val="24"/>
        </w:rPr>
      </w:pPr>
      <w:r w:rsidRPr="00526CB0">
        <w:rPr>
          <w:rFonts w:ascii="Times New Roman" w:hAnsi="Times New Roman" w:cs="Times New Roman"/>
          <w:sz w:val="24"/>
          <w:szCs w:val="24"/>
        </w:rPr>
        <w:t>obavy – podobají</w:t>
      </w:r>
      <w:r w:rsidR="00607DA6" w:rsidRPr="00526CB0">
        <w:rPr>
          <w:rFonts w:ascii="Times New Roman" w:hAnsi="Times New Roman" w:cs="Times New Roman"/>
          <w:sz w:val="24"/>
          <w:szCs w:val="24"/>
        </w:rPr>
        <w:t xml:space="preserve"> se</w:t>
      </w:r>
      <w:r w:rsidR="001C3FA1" w:rsidRPr="00526CB0">
        <w:rPr>
          <w:rFonts w:ascii="Times New Roman" w:hAnsi="Times New Roman" w:cs="Times New Roman"/>
          <w:sz w:val="24"/>
          <w:szCs w:val="24"/>
        </w:rPr>
        <w:t xml:space="preserve"> </w:t>
      </w:r>
      <w:r w:rsidR="00607DA6" w:rsidRPr="00526CB0">
        <w:rPr>
          <w:rFonts w:ascii="Times New Roman" w:hAnsi="Times New Roman" w:cs="Times New Roman"/>
          <w:sz w:val="24"/>
          <w:szCs w:val="24"/>
        </w:rPr>
        <w:t>úzkostným otázkám, ale obsahují již konkrétnější možnosti. Například „Co když se budu intenzivně potit? Co když to na mně uvidí?“</w:t>
      </w:r>
      <w:r w:rsidR="00CE5189" w:rsidRPr="00526CB0">
        <w:rPr>
          <w:rFonts w:ascii="Times New Roman" w:hAnsi="Times New Roman" w:cs="Times New Roman"/>
          <w:sz w:val="24"/>
          <w:szCs w:val="24"/>
          <w:lang w:val="en-US"/>
        </w:rPr>
        <w:t>;</w:t>
      </w:r>
    </w:p>
    <w:p w14:paraId="286F38DF" w14:textId="0ECDF74A" w:rsidR="00494D56" w:rsidRPr="00526CB0" w:rsidRDefault="00494D56" w:rsidP="0035377C">
      <w:pPr>
        <w:pStyle w:val="Odstavecseseznamem"/>
        <w:numPr>
          <w:ilvl w:val="0"/>
          <w:numId w:val="5"/>
        </w:numPr>
        <w:spacing w:line="360" w:lineRule="auto"/>
        <w:ind w:left="714" w:hanging="357"/>
        <w:jc w:val="both"/>
        <w:rPr>
          <w:rFonts w:ascii="Times New Roman" w:hAnsi="Times New Roman" w:cs="Times New Roman"/>
          <w:sz w:val="24"/>
          <w:szCs w:val="24"/>
        </w:rPr>
      </w:pPr>
      <w:r w:rsidRPr="00526CB0">
        <w:rPr>
          <w:rFonts w:ascii="Times New Roman" w:hAnsi="Times New Roman" w:cs="Times New Roman"/>
          <w:sz w:val="24"/>
          <w:szCs w:val="24"/>
        </w:rPr>
        <w:t xml:space="preserve">katastrofická </w:t>
      </w:r>
      <w:r w:rsidR="00126794" w:rsidRPr="00526CB0">
        <w:rPr>
          <w:rFonts w:ascii="Times New Roman" w:hAnsi="Times New Roman" w:cs="Times New Roman"/>
          <w:sz w:val="24"/>
          <w:szCs w:val="24"/>
        </w:rPr>
        <w:t>tvrzení – patří</w:t>
      </w:r>
      <w:r w:rsidR="00743A3C" w:rsidRPr="00526CB0">
        <w:rPr>
          <w:rFonts w:ascii="Times New Roman" w:hAnsi="Times New Roman" w:cs="Times New Roman"/>
          <w:sz w:val="24"/>
          <w:szCs w:val="24"/>
        </w:rPr>
        <w:t xml:space="preserve"> k</w:t>
      </w:r>
      <w:r w:rsidR="00175FE1" w:rsidRPr="00526CB0">
        <w:rPr>
          <w:rFonts w:ascii="Times New Roman" w:hAnsi="Times New Roman" w:cs="Times New Roman"/>
          <w:sz w:val="24"/>
          <w:szCs w:val="24"/>
        </w:rPr>
        <w:t> anticipační úzkosti, např. „</w:t>
      </w:r>
      <w:r w:rsidR="00996CED" w:rsidRPr="00526CB0">
        <w:rPr>
          <w:rFonts w:ascii="Times New Roman" w:hAnsi="Times New Roman" w:cs="Times New Roman"/>
          <w:sz w:val="24"/>
          <w:szCs w:val="24"/>
        </w:rPr>
        <w:t>T</w:t>
      </w:r>
      <w:r w:rsidR="00175FE1" w:rsidRPr="00526CB0">
        <w:rPr>
          <w:rFonts w:ascii="Times New Roman" w:hAnsi="Times New Roman" w:cs="Times New Roman"/>
          <w:sz w:val="24"/>
          <w:szCs w:val="24"/>
        </w:rPr>
        <w:t xml:space="preserve">am jít nemůžu, to bych určitě nevydržela!“ a </w:t>
      </w:r>
      <w:r w:rsidR="00743A3C" w:rsidRPr="00526CB0">
        <w:rPr>
          <w:rFonts w:ascii="Times New Roman" w:hAnsi="Times New Roman" w:cs="Times New Roman"/>
          <w:sz w:val="24"/>
          <w:szCs w:val="24"/>
        </w:rPr>
        <w:t>k performační úzkosti (během obávané sociální situace), např. „</w:t>
      </w:r>
      <w:r w:rsidR="00996CED" w:rsidRPr="00526CB0">
        <w:rPr>
          <w:rFonts w:ascii="Times New Roman" w:hAnsi="Times New Roman" w:cs="Times New Roman"/>
          <w:sz w:val="24"/>
          <w:szCs w:val="24"/>
        </w:rPr>
        <w:t>Všichni vidí, jak jsem totálně selhal!“</w:t>
      </w:r>
      <w:r w:rsidR="00CE5189" w:rsidRPr="00526CB0">
        <w:rPr>
          <w:rFonts w:ascii="Times New Roman" w:hAnsi="Times New Roman" w:cs="Times New Roman"/>
          <w:sz w:val="24"/>
          <w:szCs w:val="24"/>
        </w:rPr>
        <w:t>;</w:t>
      </w:r>
    </w:p>
    <w:p w14:paraId="5B948BAC" w14:textId="045D94BC" w:rsidR="00FF3592" w:rsidRPr="00526CB0" w:rsidRDefault="004F60F8" w:rsidP="008D1A80">
      <w:pPr>
        <w:pStyle w:val="Odstavecseseznamem"/>
        <w:numPr>
          <w:ilvl w:val="0"/>
          <w:numId w:val="5"/>
        </w:numPr>
        <w:spacing w:line="360" w:lineRule="auto"/>
        <w:ind w:left="714" w:hanging="357"/>
        <w:jc w:val="both"/>
        <w:rPr>
          <w:rFonts w:ascii="Times New Roman" w:hAnsi="Times New Roman" w:cs="Times New Roman"/>
          <w:sz w:val="24"/>
          <w:szCs w:val="24"/>
        </w:rPr>
      </w:pPr>
      <w:r w:rsidRPr="00526CB0">
        <w:rPr>
          <w:rFonts w:ascii="Times New Roman" w:hAnsi="Times New Roman" w:cs="Times New Roman"/>
          <w:sz w:val="24"/>
          <w:szCs w:val="24"/>
        </w:rPr>
        <w:t>n</w:t>
      </w:r>
      <w:r w:rsidR="00FF3592" w:rsidRPr="00526CB0">
        <w:rPr>
          <w:rFonts w:ascii="Times New Roman" w:hAnsi="Times New Roman" w:cs="Times New Roman"/>
          <w:sz w:val="24"/>
          <w:szCs w:val="24"/>
        </w:rPr>
        <w:t>egativní sebehodnocení</w:t>
      </w:r>
      <w:r w:rsidR="00CE5189" w:rsidRPr="00526CB0">
        <w:rPr>
          <w:rFonts w:ascii="Times New Roman" w:hAnsi="Times New Roman" w:cs="Times New Roman"/>
          <w:sz w:val="24"/>
          <w:szCs w:val="24"/>
        </w:rPr>
        <w:t>;</w:t>
      </w:r>
    </w:p>
    <w:p w14:paraId="2522A984" w14:textId="77960EB9" w:rsidR="00FF3592" w:rsidRPr="00526CB0" w:rsidRDefault="004F60F8" w:rsidP="008D1A80">
      <w:pPr>
        <w:pStyle w:val="Odstavecseseznamem"/>
        <w:numPr>
          <w:ilvl w:val="0"/>
          <w:numId w:val="5"/>
        </w:numPr>
        <w:spacing w:line="360" w:lineRule="auto"/>
        <w:ind w:left="714" w:hanging="357"/>
        <w:jc w:val="both"/>
        <w:rPr>
          <w:rFonts w:ascii="Times New Roman" w:hAnsi="Times New Roman" w:cs="Times New Roman"/>
          <w:sz w:val="24"/>
          <w:szCs w:val="24"/>
        </w:rPr>
      </w:pPr>
      <w:r w:rsidRPr="00526CB0">
        <w:rPr>
          <w:rFonts w:ascii="Times New Roman" w:hAnsi="Times New Roman" w:cs="Times New Roman"/>
          <w:sz w:val="24"/>
          <w:szCs w:val="24"/>
        </w:rPr>
        <w:t>n</w:t>
      </w:r>
      <w:r w:rsidR="00FF3592" w:rsidRPr="00526CB0">
        <w:rPr>
          <w:rFonts w:ascii="Times New Roman" w:hAnsi="Times New Roman" w:cs="Times New Roman"/>
          <w:sz w:val="24"/>
          <w:szCs w:val="24"/>
        </w:rPr>
        <w:t>egativní reakce okolí</w:t>
      </w:r>
      <w:r w:rsidR="00CE5189" w:rsidRPr="00526CB0">
        <w:rPr>
          <w:rFonts w:ascii="Times New Roman" w:hAnsi="Times New Roman" w:cs="Times New Roman"/>
          <w:sz w:val="24"/>
          <w:szCs w:val="24"/>
        </w:rPr>
        <w:t>;</w:t>
      </w:r>
    </w:p>
    <w:p w14:paraId="0AFA054F" w14:textId="21B8D596" w:rsidR="00FF3592" w:rsidRPr="00526CB0" w:rsidRDefault="004F60F8" w:rsidP="008D1A80">
      <w:pPr>
        <w:pStyle w:val="Odstavecseseznamem"/>
        <w:numPr>
          <w:ilvl w:val="0"/>
          <w:numId w:val="5"/>
        </w:numPr>
        <w:spacing w:line="360" w:lineRule="auto"/>
        <w:ind w:left="714" w:hanging="357"/>
        <w:jc w:val="both"/>
        <w:rPr>
          <w:rFonts w:ascii="Times New Roman" w:hAnsi="Times New Roman" w:cs="Times New Roman"/>
          <w:sz w:val="24"/>
          <w:szCs w:val="24"/>
        </w:rPr>
      </w:pPr>
      <w:r w:rsidRPr="00526CB0">
        <w:rPr>
          <w:rFonts w:ascii="Times New Roman" w:hAnsi="Times New Roman" w:cs="Times New Roman"/>
          <w:sz w:val="24"/>
          <w:szCs w:val="24"/>
        </w:rPr>
        <w:t>m</w:t>
      </w:r>
      <w:r w:rsidR="00FF3592" w:rsidRPr="00526CB0">
        <w:rPr>
          <w:rFonts w:ascii="Times New Roman" w:hAnsi="Times New Roman" w:cs="Times New Roman"/>
          <w:sz w:val="24"/>
          <w:szCs w:val="24"/>
        </w:rPr>
        <w:t>yšlenky na únik ze sociální situace</w:t>
      </w:r>
      <w:r w:rsidR="00CE5189" w:rsidRPr="00526CB0">
        <w:rPr>
          <w:rFonts w:ascii="Times New Roman" w:hAnsi="Times New Roman" w:cs="Times New Roman"/>
          <w:sz w:val="24"/>
          <w:szCs w:val="24"/>
        </w:rPr>
        <w:t>;</w:t>
      </w:r>
    </w:p>
    <w:p w14:paraId="18FDC11D" w14:textId="0C159A1A" w:rsidR="00FF3592" w:rsidRPr="00526CB0" w:rsidRDefault="004F60F8" w:rsidP="008D1A80">
      <w:pPr>
        <w:pStyle w:val="Odstavecseseznamem"/>
        <w:numPr>
          <w:ilvl w:val="0"/>
          <w:numId w:val="5"/>
        </w:numPr>
        <w:spacing w:line="360" w:lineRule="auto"/>
        <w:ind w:left="714" w:hanging="357"/>
        <w:jc w:val="both"/>
        <w:rPr>
          <w:rFonts w:ascii="Times New Roman" w:hAnsi="Times New Roman" w:cs="Times New Roman"/>
          <w:sz w:val="24"/>
          <w:szCs w:val="24"/>
        </w:rPr>
      </w:pPr>
      <w:r w:rsidRPr="00526CB0">
        <w:rPr>
          <w:rFonts w:ascii="Times New Roman" w:hAnsi="Times New Roman" w:cs="Times New Roman"/>
          <w:sz w:val="24"/>
          <w:szCs w:val="24"/>
        </w:rPr>
        <w:t>p</w:t>
      </w:r>
      <w:r w:rsidR="0084718C" w:rsidRPr="00526CB0">
        <w:rPr>
          <w:rFonts w:ascii="Times New Roman" w:hAnsi="Times New Roman" w:cs="Times New Roman"/>
          <w:sz w:val="24"/>
          <w:szCs w:val="24"/>
        </w:rPr>
        <w:t>ocity viny a sebeobviňování</w:t>
      </w:r>
      <w:r w:rsidR="00CE5189" w:rsidRPr="00526CB0">
        <w:rPr>
          <w:rFonts w:ascii="Times New Roman" w:hAnsi="Times New Roman" w:cs="Times New Roman"/>
          <w:sz w:val="24"/>
          <w:szCs w:val="24"/>
        </w:rPr>
        <w:t>;</w:t>
      </w:r>
    </w:p>
    <w:p w14:paraId="11BC5ED8" w14:textId="3BBFACCC" w:rsidR="00567870" w:rsidRPr="00526CB0" w:rsidRDefault="004F60F8" w:rsidP="008D1A80">
      <w:pPr>
        <w:pStyle w:val="Odstavecseseznamem"/>
        <w:numPr>
          <w:ilvl w:val="0"/>
          <w:numId w:val="5"/>
        </w:numPr>
        <w:spacing w:line="360" w:lineRule="auto"/>
        <w:ind w:left="714" w:hanging="357"/>
        <w:jc w:val="both"/>
        <w:rPr>
          <w:rFonts w:ascii="Times New Roman" w:hAnsi="Times New Roman" w:cs="Times New Roman"/>
          <w:sz w:val="24"/>
          <w:szCs w:val="24"/>
        </w:rPr>
      </w:pPr>
      <w:r w:rsidRPr="00526CB0">
        <w:rPr>
          <w:rFonts w:ascii="Times New Roman" w:hAnsi="Times New Roman" w:cs="Times New Roman"/>
          <w:sz w:val="24"/>
          <w:szCs w:val="24"/>
        </w:rPr>
        <w:t>m</w:t>
      </w:r>
      <w:r w:rsidR="0084718C" w:rsidRPr="00526CB0">
        <w:rPr>
          <w:rFonts w:ascii="Times New Roman" w:hAnsi="Times New Roman" w:cs="Times New Roman"/>
          <w:sz w:val="24"/>
          <w:szCs w:val="24"/>
        </w:rPr>
        <w:t>yšlenky o myšlenkách (metakognice)</w:t>
      </w:r>
      <w:r w:rsidR="004D777D" w:rsidRPr="00526CB0">
        <w:rPr>
          <w:rFonts w:ascii="Times New Roman" w:hAnsi="Times New Roman" w:cs="Times New Roman"/>
          <w:sz w:val="24"/>
          <w:szCs w:val="24"/>
        </w:rPr>
        <w:t xml:space="preserve"> –</w:t>
      </w:r>
      <w:r w:rsidR="0084718C" w:rsidRPr="00526CB0">
        <w:rPr>
          <w:rFonts w:ascii="Times New Roman" w:hAnsi="Times New Roman" w:cs="Times New Roman"/>
          <w:sz w:val="24"/>
          <w:szCs w:val="24"/>
        </w:rPr>
        <w:t xml:space="preserve"> </w:t>
      </w:r>
      <w:r w:rsidR="004D777D" w:rsidRPr="00526CB0">
        <w:rPr>
          <w:rFonts w:ascii="Times New Roman" w:hAnsi="Times New Roman" w:cs="Times New Roman"/>
          <w:sz w:val="24"/>
          <w:szCs w:val="24"/>
        </w:rPr>
        <w:t>m</w:t>
      </w:r>
      <w:r w:rsidR="0084718C" w:rsidRPr="00526CB0">
        <w:rPr>
          <w:rFonts w:ascii="Times New Roman" w:hAnsi="Times New Roman" w:cs="Times New Roman"/>
          <w:sz w:val="24"/>
          <w:szCs w:val="24"/>
        </w:rPr>
        <w:t>yšlenky hodnotící to, co si dotyčný sám myslí, nebo to, co si představuje. Dělí se na metakognice pozitivní a negativní. Pozitivní by mohl</w:t>
      </w:r>
      <w:r w:rsidR="001078FB">
        <w:rPr>
          <w:rFonts w:ascii="Times New Roman" w:hAnsi="Times New Roman" w:cs="Times New Roman"/>
          <w:sz w:val="24"/>
          <w:szCs w:val="24"/>
        </w:rPr>
        <w:t>a</w:t>
      </w:r>
      <w:r w:rsidR="0084718C" w:rsidRPr="00526CB0">
        <w:rPr>
          <w:rFonts w:ascii="Times New Roman" w:hAnsi="Times New Roman" w:cs="Times New Roman"/>
          <w:sz w:val="24"/>
          <w:szCs w:val="24"/>
        </w:rPr>
        <w:t xml:space="preserve"> </w:t>
      </w:r>
      <w:r w:rsidR="0084718C" w:rsidRPr="00526CB0">
        <w:rPr>
          <w:rFonts w:ascii="Times New Roman" w:hAnsi="Times New Roman" w:cs="Times New Roman"/>
          <w:sz w:val="24"/>
          <w:szCs w:val="24"/>
        </w:rPr>
        <w:lastRenderedPageBreak/>
        <w:t>zn</w:t>
      </w:r>
      <w:r w:rsidR="00A211FC">
        <w:rPr>
          <w:rFonts w:ascii="Times New Roman" w:hAnsi="Times New Roman" w:cs="Times New Roman"/>
          <w:sz w:val="24"/>
          <w:szCs w:val="24"/>
        </w:rPr>
        <w:t>ít:</w:t>
      </w:r>
      <w:r w:rsidR="0084718C" w:rsidRPr="00526CB0">
        <w:rPr>
          <w:rFonts w:ascii="Times New Roman" w:hAnsi="Times New Roman" w:cs="Times New Roman"/>
          <w:sz w:val="24"/>
          <w:szCs w:val="24"/>
        </w:rPr>
        <w:t xml:space="preserve"> „</w:t>
      </w:r>
      <w:r w:rsidR="00013CA4" w:rsidRPr="00526CB0">
        <w:rPr>
          <w:rFonts w:ascii="Times New Roman" w:hAnsi="Times New Roman" w:cs="Times New Roman"/>
          <w:sz w:val="24"/>
          <w:szCs w:val="24"/>
        </w:rPr>
        <w:t>Je dobré, že se obávám, aspoň se připravím na všechno“.</w:t>
      </w:r>
      <w:r w:rsidR="00197860" w:rsidRPr="00526CB0">
        <w:rPr>
          <w:rFonts w:ascii="Times New Roman" w:hAnsi="Times New Roman" w:cs="Times New Roman"/>
          <w:sz w:val="24"/>
          <w:szCs w:val="24"/>
        </w:rPr>
        <w:t xml:space="preserve"> Negativní: „Když budu takhle přemýšlet, zblázním se z toho.“</w:t>
      </w:r>
      <w:r w:rsidR="00CE5189" w:rsidRPr="00526CB0">
        <w:rPr>
          <w:rFonts w:ascii="Times New Roman" w:hAnsi="Times New Roman" w:cs="Times New Roman"/>
          <w:sz w:val="24"/>
          <w:szCs w:val="24"/>
        </w:rPr>
        <w:t>;</w:t>
      </w:r>
    </w:p>
    <w:p w14:paraId="1F7499E8" w14:textId="0BEFEBF1" w:rsidR="006952A7" w:rsidRPr="004961BA" w:rsidRDefault="004F60F8" w:rsidP="004961BA">
      <w:pPr>
        <w:pStyle w:val="Odstavecseseznamem"/>
        <w:numPr>
          <w:ilvl w:val="0"/>
          <w:numId w:val="5"/>
        </w:numPr>
        <w:spacing w:line="360" w:lineRule="auto"/>
        <w:ind w:left="714" w:hanging="357"/>
        <w:jc w:val="both"/>
        <w:rPr>
          <w:rFonts w:ascii="Times New Roman" w:hAnsi="Times New Roman" w:cs="Times New Roman"/>
          <w:sz w:val="24"/>
          <w:szCs w:val="24"/>
        </w:rPr>
      </w:pPr>
      <w:r w:rsidRPr="00526CB0">
        <w:rPr>
          <w:rFonts w:ascii="Times New Roman" w:hAnsi="Times New Roman" w:cs="Times New Roman"/>
          <w:sz w:val="24"/>
          <w:szCs w:val="24"/>
        </w:rPr>
        <w:t>k</w:t>
      </w:r>
      <w:r w:rsidR="00567870" w:rsidRPr="00526CB0">
        <w:rPr>
          <w:rFonts w:ascii="Times New Roman" w:hAnsi="Times New Roman" w:cs="Times New Roman"/>
          <w:sz w:val="24"/>
          <w:szCs w:val="24"/>
        </w:rPr>
        <w:t>omplexy (přesvědčení</w:t>
      </w:r>
      <w:r w:rsidR="00CE5189" w:rsidRPr="00526CB0">
        <w:rPr>
          <w:rFonts w:ascii="Times New Roman" w:hAnsi="Times New Roman" w:cs="Times New Roman"/>
          <w:sz w:val="24"/>
          <w:szCs w:val="24"/>
        </w:rPr>
        <w:t xml:space="preserve"> o</w:t>
      </w:r>
      <w:r w:rsidR="00567870" w:rsidRPr="00526CB0">
        <w:rPr>
          <w:rFonts w:ascii="Times New Roman" w:hAnsi="Times New Roman" w:cs="Times New Roman"/>
          <w:sz w:val="24"/>
          <w:szCs w:val="24"/>
        </w:rPr>
        <w:t>) méněcennosti.</w:t>
      </w:r>
    </w:p>
    <w:p w14:paraId="6BFE43C2" w14:textId="43C296C4" w:rsidR="00701487" w:rsidRPr="006952A7" w:rsidRDefault="006952A7" w:rsidP="00DD4C54">
      <w:pPr>
        <w:rPr>
          <w:rFonts w:ascii="Times New Roman" w:hAnsi="Times New Roman" w:cs="Times New Roman"/>
          <w:sz w:val="24"/>
          <w:szCs w:val="24"/>
        </w:rPr>
      </w:pPr>
      <w:r>
        <w:rPr>
          <w:rFonts w:ascii="Times New Roman" w:hAnsi="Times New Roman" w:cs="Times New Roman"/>
          <w:sz w:val="24"/>
          <w:szCs w:val="24"/>
        </w:rPr>
        <w:t xml:space="preserve">     </w:t>
      </w:r>
      <w:r w:rsidR="00701487" w:rsidRPr="006952A7">
        <w:rPr>
          <w:rFonts w:ascii="Times New Roman" w:hAnsi="Times New Roman" w:cs="Times New Roman"/>
          <w:sz w:val="24"/>
          <w:szCs w:val="24"/>
        </w:rPr>
        <w:t>Kromě emocí strachu a úzkosti</w:t>
      </w:r>
      <w:r w:rsidR="00E24F1A">
        <w:rPr>
          <w:rFonts w:ascii="Times New Roman" w:hAnsi="Times New Roman" w:cs="Times New Roman"/>
          <w:sz w:val="24"/>
          <w:szCs w:val="24"/>
        </w:rPr>
        <w:t xml:space="preserve"> lidé</w:t>
      </w:r>
      <w:r w:rsidR="00701487" w:rsidRPr="006952A7">
        <w:rPr>
          <w:rFonts w:ascii="Times New Roman" w:hAnsi="Times New Roman" w:cs="Times New Roman"/>
          <w:sz w:val="24"/>
          <w:szCs w:val="24"/>
        </w:rPr>
        <w:t xml:space="preserve"> trpící sociofobií prožívají další nepříjemné emoce. Těmi jsou (Praško &amp; Holubová, 2017,</w:t>
      </w:r>
      <w:r w:rsidR="0015585E">
        <w:rPr>
          <w:rFonts w:ascii="Times New Roman" w:hAnsi="Times New Roman" w:cs="Times New Roman"/>
          <w:sz w:val="24"/>
          <w:szCs w:val="24"/>
        </w:rPr>
        <w:t xml:space="preserve"> </w:t>
      </w:r>
      <w:r w:rsidR="00701487" w:rsidRPr="006952A7">
        <w:rPr>
          <w:rFonts w:ascii="Times New Roman" w:hAnsi="Times New Roman" w:cs="Times New Roman"/>
          <w:sz w:val="24"/>
          <w:szCs w:val="24"/>
        </w:rPr>
        <w:t>32):</w:t>
      </w:r>
    </w:p>
    <w:p w14:paraId="6A54E3BB" w14:textId="0ECBFBD4" w:rsidR="0084718C" w:rsidRPr="003069C0" w:rsidRDefault="00701487" w:rsidP="009A5202">
      <w:pPr>
        <w:pStyle w:val="Odstavecseseznamem"/>
        <w:numPr>
          <w:ilvl w:val="0"/>
          <w:numId w:val="5"/>
        </w:numPr>
        <w:spacing w:line="360" w:lineRule="auto"/>
        <w:ind w:left="714" w:hanging="357"/>
        <w:jc w:val="both"/>
        <w:rPr>
          <w:rFonts w:ascii="Times New Roman" w:hAnsi="Times New Roman" w:cs="Times New Roman"/>
          <w:sz w:val="24"/>
          <w:szCs w:val="24"/>
        </w:rPr>
      </w:pPr>
      <w:r w:rsidRPr="003069C0">
        <w:rPr>
          <w:rFonts w:ascii="Times New Roman" w:hAnsi="Times New Roman" w:cs="Times New Roman"/>
          <w:sz w:val="24"/>
          <w:szCs w:val="24"/>
        </w:rPr>
        <w:t>podrážděnost</w:t>
      </w:r>
      <w:r w:rsidR="009A5202" w:rsidRPr="003069C0">
        <w:rPr>
          <w:rFonts w:ascii="Times New Roman" w:hAnsi="Times New Roman" w:cs="Times New Roman"/>
          <w:sz w:val="24"/>
          <w:szCs w:val="24"/>
        </w:rPr>
        <w:t>;</w:t>
      </w:r>
    </w:p>
    <w:p w14:paraId="7C22E8FE" w14:textId="4257A362" w:rsidR="00701487" w:rsidRPr="003069C0" w:rsidRDefault="00701487" w:rsidP="009A5202">
      <w:pPr>
        <w:pStyle w:val="Odstavecseseznamem"/>
        <w:numPr>
          <w:ilvl w:val="0"/>
          <w:numId w:val="5"/>
        </w:numPr>
        <w:spacing w:line="360" w:lineRule="auto"/>
        <w:ind w:left="714" w:hanging="357"/>
        <w:jc w:val="both"/>
        <w:rPr>
          <w:rFonts w:ascii="Times New Roman" w:hAnsi="Times New Roman" w:cs="Times New Roman"/>
          <w:sz w:val="24"/>
          <w:szCs w:val="24"/>
        </w:rPr>
      </w:pPr>
      <w:r w:rsidRPr="003069C0">
        <w:rPr>
          <w:rFonts w:ascii="Times New Roman" w:hAnsi="Times New Roman" w:cs="Times New Roman"/>
          <w:sz w:val="24"/>
          <w:szCs w:val="24"/>
        </w:rPr>
        <w:t>vztek na sebe</w:t>
      </w:r>
      <w:r w:rsidR="009A5202" w:rsidRPr="003069C0">
        <w:rPr>
          <w:rFonts w:ascii="Times New Roman" w:hAnsi="Times New Roman" w:cs="Times New Roman"/>
          <w:sz w:val="24"/>
          <w:szCs w:val="24"/>
        </w:rPr>
        <w:t>;</w:t>
      </w:r>
    </w:p>
    <w:p w14:paraId="25D7140C" w14:textId="3723B487" w:rsidR="00701487" w:rsidRPr="003069C0" w:rsidRDefault="00701487" w:rsidP="009A5202">
      <w:pPr>
        <w:pStyle w:val="Odstavecseseznamem"/>
        <w:numPr>
          <w:ilvl w:val="0"/>
          <w:numId w:val="5"/>
        </w:numPr>
        <w:spacing w:line="360" w:lineRule="auto"/>
        <w:ind w:left="714" w:hanging="357"/>
        <w:jc w:val="both"/>
        <w:rPr>
          <w:rFonts w:ascii="Times New Roman" w:hAnsi="Times New Roman" w:cs="Times New Roman"/>
          <w:sz w:val="24"/>
          <w:szCs w:val="24"/>
        </w:rPr>
      </w:pPr>
      <w:r w:rsidRPr="003069C0">
        <w:rPr>
          <w:rFonts w:ascii="Times New Roman" w:hAnsi="Times New Roman" w:cs="Times New Roman"/>
          <w:sz w:val="24"/>
          <w:szCs w:val="24"/>
        </w:rPr>
        <w:t>bezmoc a beznaděj</w:t>
      </w:r>
      <w:r w:rsidR="009A5202" w:rsidRPr="003069C0">
        <w:rPr>
          <w:rFonts w:ascii="Times New Roman" w:hAnsi="Times New Roman" w:cs="Times New Roman"/>
          <w:sz w:val="24"/>
          <w:szCs w:val="24"/>
        </w:rPr>
        <w:t>;</w:t>
      </w:r>
    </w:p>
    <w:p w14:paraId="7A492473" w14:textId="164F842D" w:rsidR="005864FB" w:rsidRPr="009A5202" w:rsidRDefault="00701487" w:rsidP="009A5202">
      <w:pPr>
        <w:pStyle w:val="Odstavecseseznamem"/>
        <w:numPr>
          <w:ilvl w:val="0"/>
          <w:numId w:val="5"/>
        </w:numPr>
        <w:spacing w:line="360" w:lineRule="auto"/>
        <w:ind w:left="714" w:hanging="357"/>
        <w:jc w:val="both"/>
        <w:rPr>
          <w:rFonts w:ascii="Times New Roman" w:hAnsi="Times New Roman" w:cs="Times New Roman"/>
          <w:b/>
          <w:bCs/>
          <w:sz w:val="24"/>
          <w:szCs w:val="24"/>
        </w:rPr>
      </w:pPr>
      <w:r w:rsidRPr="003069C0">
        <w:rPr>
          <w:rFonts w:ascii="Times New Roman" w:hAnsi="Times New Roman" w:cs="Times New Roman"/>
          <w:sz w:val="24"/>
          <w:szCs w:val="24"/>
        </w:rPr>
        <w:t xml:space="preserve">závist a </w:t>
      </w:r>
      <w:r w:rsidR="00526CB0" w:rsidRPr="003069C0">
        <w:rPr>
          <w:rFonts w:ascii="Times New Roman" w:hAnsi="Times New Roman" w:cs="Times New Roman"/>
          <w:sz w:val="24"/>
          <w:szCs w:val="24"/>
        </w:rPr>
        <w:t>pohrdání</w:t>
      </w:r>
      <w:r w:rsidR="00526CB0" w:rsidRPr="00526CB0">
        <w:rPr>
          <w:rFonts w:ascii="Times New Roman" w:hAnsi="Times New Roman" w:cs="Times New Roman"/>
          <w:sz w:val="24"/>
          <w:szCs w:val="24"/>
        </w:rPr>
        <w:t xml:space="preserve"> – závidí</w:t>
      </w:r>
      <w:r w:rsidR="005864FB" w:rsidRPr="009A5202">
        <w:rPr>
          <w:rFonts w:ascii="Times New Roman" w:hAnsi="Times New Roman" w:cs="Times New Roman"/>
          <w:sz w:val="24"/>
          <w:szCs w:val="24"/>
        </w:rPr>
        <w:t xml:space="preserve"> sociálně obratným a úspěšným jedincům a často pohrdají podobně nemocnými lidmi. Proto čekají, že druzí jimi budou také pohrdat</w:t>
      </w:r>
      <w:r w:rsidR="009A5202">
        <w:rPr>
          <w:rFonts w:ascii="Times New Roman" w:hAnsi="Times New Roman" w:cs="Times New Roman"/>
          <w:sz w:val="24"/>
          <w:szCs w:val="24"/>
        </w:rPr>
        <w:t>;</w:t>
      </w:r>
    </w:p>
    <w:p w14:paraId="746C360A" w14:textId="53451A31" w:rsidR="009A5202" w:rsidRPr="003069C0" w:rsidRDefault="009A5202" w:rsidP="009A5202">
      <w:pPr>
        <w:pStyle w:val="Odstavecseseznamem"/>
        <w:numPr>
          <w:ilvl w:val="0"/>
          <w:numId w:val="5"/>
        </w:numPr>
        <w:spacing w:line="360" w:lineRule="auto"/>
        <w:ind w:left="714" w:hanging="357"/>
        <w:jc w:val="both"/>
        <w:rPr>
          <w:rFonts w:ascii="Times New Roman" w:hAnsi="Times New Roman" w:cs="Times New Roman"/>
          <w:sz w:val="24"/>
          <w:szCs w:val="24"/>
        </w:rPr>
      </w:pPr>
      <w:r w:rsidRPr="003069C0">
        <w:rPr>
          <w:rFonts w:ascii="Times New Roman" w:hAnsi="Times New Roman" w:cs="Times New Roman"/>
          <w:sz w:val="24"/>
          <w:szCs w:val="24"/>
        </w:rPr>
        <w:t>pocit ztráty;</w:t>
      </w:r>
    </w:p>
    <w:p w14:paraId="08FB9030" w14:textId="1D0ABEEB" w:rsidR="009A5202" w:rsidRPr="003069C0" w:rsidRDefault="009A5202" w:rsidP="009A5202">
      <w:pPr>
        <w:pStyle w:val="Odstavecseseznamem"/>
        <w:numPr>
          <w:ilvl w:val="0"/>
          <w:numId w:val="5"/>
        </w:numPr>
        <w:spacing w:line="360" w:lineRule="auto"/>
        <w:ind w:left="714" w:hanging="357"/>
        <w:jc w:val="both"/>
        <w:rPr>
          <w:rFonts w:ascii="Times New Roman" w:hAnsi="Times New Roman" w:cs="Times New Roman"/>
          <w:sz w:val="24"/>
          <w:szCs w:val="24"/>
        </w:rPr>
      </w:pPr>
      <w:r w:rsidRPr="003069C0">
        <w:rPr>
          <w:rFonts w:ascii="Times New Roman" w:hAnsi="Times New Roman" w:cs="Times New Roman"/>
          <w:sz w:val="24"/>
          <w:szCs w:val="24"/>
        </w:rPr>
        <w:t>sebelítost;</w:t>
      </w:r>
    </w:p>
    <w:p w14:paraId="19A23AC5" w14:textId="0C5AB485" w:rsidR="00701487" w:rsidRPr="003069C0" w:rsidRDefault="009A5202" w:rsidP="009A5202">
      <w:pPr>
        <w:pStyle w:val="Odstavecseseznamem"/>
        <w:numPr>
          <w:ilvl w:val="0"/>
          <w:numId w:val="5"/>
        </w:numPr>
        <w:spacing w:line="360" w:lineRule="auto"/>
        <w:ind w:left="714" w:hanging="357"/>
        <w:jc w:val="both"/>
        <w:rPr>
          <w:rFonts w:ascii="Times New Roman" w:hAnsi="Times New Roman" w:cs="Times New Roman"/>
          <w:sz w:val="24"/>
          <w:szCs w:val="24"/>
        </w:rPr>
      </w:pPr>
      <w:r w:rsidRPr="003069C0">
        <w:rPr>
          <w:rFonts w:ascii="Times New Roman" w:hAnsi="Times New Roman" w:cs="Times New Roman"/>
          <w:sz w:val="24"/>
          <w:szCs w:val="24"/>
        </w:rPr>
        <w:t>smutek.</w:t>
      </w:r>
      <w:r w:rsidR="005864FB" w:rsidRPr="003069C0">
        <w:rPr>
          <w:rFonts w:ascii="Times New Roman" w:hAnsi="Times New Roman" w:cs="Times New Roman"/>
          <w:sz w:val="24"/>
          <w:szCs w:val="24"/>
        </w:rPr>
        <w:t xml:space="preserve">  </w:t>
      </w:r>
    </w:p>
    <w:p w14:paraId="4FF3AEB5" w14:textId="006CD0E5" w:rsidR="00D24201" w:rsidRDefault="001A7E01" w:rsidP="00557698">
      <w:pPr>
        <w:rPr>
          <w:rFonts w:ascii="Times New Roman" w:hAnsi="Times New Roman" w:cs="Times New Roman"/>
          <w:sz w:val="24"/>
          <w:szCs w:val="24"/>
        </w:rPr>
      </w:pPr>
      <w:r>
        <w:rPr>
          <w:rFonts w:ascii="Times New Roman" w:hAnsi="Times New Roman" w:cs="Times New Roman"/>
          <w:sz w:val="24"/>
          <w:szCs w:val="24"/>
        </w:rPr>
        <w:t xml:space="preserve">     </w:t>
      </w:r>
      <w:r w:rsidR="00E24F1A">
        <w:rPr>
          <w:rFonts w:ascii="Times New Roman" w:hAnsi="Times New Roman" w:cs="Times New Roman"/>
          <w:sz w:val="24"/>
          <w:szCs w:val="24"/>
        </w:rPr>
        <w:t>Jedinci t</w:t>
      </w:r>
      <w:r>
        <w:rPr>
          <w:rFonts w:ascii="Times New Roman" w:hAnsi="Times New Roman" w:cs="Times New Roman"/>
          <w:sz w:val="24"/>
          <w:szCs w:val="24"/>
        </w:rPr>
        <w:t>rpící sociální úzkostnou poruchou se dopouštějí mnoha kognitivních omylů v myšlení. To jsou</w:t>
      </w:r>
      <w:r w:rsidR="0008028B">
        <w:rPr>
          <w:rFonts w:ascii="Times New Roman" w:hAnsi="Times New Roman" w:cs="Times New Roman"/>
          <w:sz w:val="24"/>
          <w:szCs w:val="24"/>
        </w:rPr>
        <w:t xml:space="preserve"> </w:t>
      </w:r>
      <w:r w:rsidR="00D24201">
        <w:rPr>
          <w:rFonts w:ascii="Times New Roman" w:hAnsi="Times New Roman" w:cs="Times New Roman"/>
          <w:sz w:val="24"/>
          <w:szCs w:val="24"/>
        </w:rPr>
        <w:t>„</w:t>
      </w:r>
      <w:r w:rsidR="0008028B" w:rsidRPr="0076401E">
        <w:rPr>
          <w:rFonts w:ascii="Times New Roman" w:hAnsi="Times New Roman" w:cs="Times New Roman"/>
          <w:i/>
          <w:iCs/>
          <w:sz w:val="24"/>
          <w:szCs w:val="24"/>
        </w:rPr>
        <w:t xml:space="preserve">automatické opakující se chyby v myšlení, úsudku nebo myšlenkovém hodnocení situací, např. vybíráním si určitého detailu a ignorováním jiných </w:t>
      </w:r>
      <w:r w:rsidR="00626049" w:rsidRPr="0076401E">
        <w:rPr>
          <w:rFonts w:ascii="Times New Roman" w:hAnsi="Times New Roman" w:cs="Times New Roman"/>
          <w:i/>
          <w:iCs/>
          <w:sz w:val="24"/>
          <w:szCs w:val="24"/>
        </w:rPr>
        <w:t>důležitých věcí nebo nelogickým zpracováním vnímané události</w:t>
      </w:r>
      <w:r w:rsidR="00E62EE2">
        <w:rPr>
          <w:rFonts w:ascii="Times New Roman" w:hAnsi="Times New Roman" w:cs="Times New Roman"/>
          <w:i/>
          <w:iCs/>
          <w:sz w:val="24"/>
          <w:szCs w:val="24"/>
        </w:rPr>
        <w:t>.</w:t>
      </w:r>
      <w:del w:id="121" w:author="LP" w:date="2023-03-24T06:59:00Z">
        <w:r w:rsidR="00626049" w:rsidDel="00CE2C7D">
          <w:rPr>
            <w:rFonts w:ascii="Times New Roman" w:hAnsi="Times New Roman" w:cs="Times New Roman"/>
            <w:sz w:val="24"/>
            <w:szCs w:val="24"/>
          </w:rPr>
          <w:delText>.</w:delText>
        </w:r>
      </w:del>
      <w:r w:rsidR="00626049">
        <w:rPr>
          <w:rFonts w:ascii="Times New Roman" w:hAnsi="Times New Roman" w:cs="Times New Roman"/>
          <w:sz w:val="24"/>
          <w:szCs w:val="24"/>
        </w:rPr>
        <w:t>“</w:t>
      </w:r>
      <w:r w:rsidR="009C09E1">
        <w:rPr>
          <w:rFonts w:ascii="Times New Roman" w:hAnsi="Times New Roman" w:cs="Times New Roman"/>
          <w:sz w:val="24"/>
          <w:szCs w:val="24"/>
        </w:rPr>
        <w:t xml:space="preserve"> (Praško et al., 2012, 33)</w:t>
      </w:r>
      <w:r w:rsidR="00626049">
        <w:rPr>
          <w:rFonts w:ascii="Times New Roman" w:hAnsi="Times New Roman" w:cs="Times New Roman"/>
          <w:sz w:val="24"/>
          <w:szCs w:val="24"/>
        </w:rPr>
        <w:t>.</w:t>
      </w:r>
      <w:r w:rsidR="00D24201">
        <w:rPr>
          <w:rFonts w:ascii="Times New Roman" w:hAnsi="Times New Roman" w:cs="Times New Roman"/>
          <w:sz w:val="24"/>
          <w:szCs w:val="24"/>
        </w:rPr>
        <w:t xml:space="preserve"> Takovými omyly</w:t>
      </w:r>
      <w:r w:rsidR="00E13D1D">
        <w:rPr>
          <w:rFonts w:ascii="Times New Roman" w:hAnsi="Times New Roman" w:cs="Times New Roman"/>
          <w:sz w:val="24"/>
          <w:szCs w:val="24"/>
        </w:rPr>
        <w:t xml:space="preserve"> podle Praška et al. (2012, 41</w:t>
      </w:r>
      <w:r w:rsidR="00E13D1D" w:rsidRPr="00051508">
        <w:rPr>
          <w:rFonts w:ascii="Times New Roman" w:hAnsi="Times New Roman" w:cs="Times New Roman"/>
          <w:sz w:val="24"/>
          <w:szCs w:val="24"/>
          <w:lang w:val="en-US"/>
        </w:rPr>
        <w:t>–42</w:t>
      </w:r>
      <w:r w:rsidR="00E13D1D">
        <w:rPr>
          <w:rFonts w:ascii="Times New Roman" w:hAnsi="Times New Roman" w:cs="Times New Roman"/>
          <w:sz w:val="24"/>
          <w:szCs w:val="24"/>
        </w:rPr>
        <w:t>)</w:t>
      </w:r>
      <w:r w:rsidR="00D24201">
        <w:rPr>
          <w:rFonts w:ascii="Times New Roman" w:hAnsi="Times New Roman" w:cs="Times New Roman"/>
          <w:sz w:val="24"/>
          <w:szCs w:val="24"/>
        </w:rPr>
        <w:t xml:space="preserve"> jsou:</w:t>
      </w:r>
    </w:p>
    <w:p w14:paraId="1D4F96AA" w14:textId="5D440866" w:rsidR="004E33A2" w:rsidRPr="001C7C9F" w:rsidRDefault="00D24201" w:rsidP="00631D2B">
      <w:pPr>
        <w:pStyle w:val="Odstavecseseznamem"/>
        <w:numPr>
          <w:ilvl w:val="0"/>
          <w:numId w:val="2"/>
        </w:numPr>
        <w:spacing w:line="360" w:lineRule="auto"/>
        <w:ind w:left="714" w:hanging="357"/>
        <w:jc w:val="both"/>
        <w:rPr>
          <w:rFonts w:ascii="Times New Roman" w:hAnsi="Times New Roman" w:cs="Times New Roman"/>
          <w:sz w:val="24"/>
          <w:szCs w:val="24"/>
        </w:rPr>
      </w:pPr>
      <w:r w:rsidRPr="00CE2C7D">
        <w:rPr>
          <w:rFonts w:ascii="Times New Roman" w:hAnsi="Times New Roman" w:cs="Times New Roman"/>
          <w:sz w:val="24"/>
          <w:szCs w:val="24"/>
        </w:rPr>
        <w:t>svévolná</w:t>
      </w:r>
      <w:r w:rsidRPr="001C7C9F">
        <w:rPr>
          <w:rFonts w:ascii="Times New Roman" w:hAnsi="Times New Roman" w:cs="Times New Roman"/>
          <w:sz w:val="24"/>
          <w:szCs w:val="24"/>
        </w:rPr>
        <w:t xml:space="preserve"> </w:t>
      </w:r>
      <w:r w:rsidR="00526CB0" w:rsidRPr="001C7C9F">
        <w:rPr>
          <w:rFonts w:ascii="Times New Roman" w:hAnsi="Times New Roman" w:cs="Times New Roman"/>
          <w:sz w:val="24"/>
          <w:szCs w:val="24"/>
        </w:rPr>
        <w:t>dedukce</w:t>
      </w:r>
      <w:r w:rsidR="00526CB0">
        <w:rPr>
          <w:rFonts w:ascii="Times New Roman" w:hAnsi="Times New Roman" w:cs="Times New Roman"/>
          <w:sz w:val="24"/>
          <w:szCs w:val="24"/>
        </w:rPr>
        <w:t xml:space="preserve"> – vede</w:t>
      </w:r>
      <w:r w:rsidRPr="001C7C9F">
        <w:rPr>
          <w:rFonts w:ascii="Times New Roman" w:hAnsi="Times New Roman" w:cs="Times New Roman"/>
          <w:sz w:val="24"/>
          <w:szCs w:val="24"/>
        </w:rPr>
        <w:t xml:space="preserve"> k tvoření specifických závěrů ze skutečnosti, která jim neodpovídá, někdy i při </w:t>
      </w:r>
      <w:r w:rsidR="00F03C79" w:rsidRPr="001C7C9F">
        <w:rPr>
          <w:rFonts w:ascii="Times New Roman" w:hAnsi="Times New Roman" w:cs="Times New Roman"/>
          <w:sz w:val="24"/>
          <w:szCs w:val="24"/>
        </w:rPr>
        <w:t xml:space="preserve">skutečnosti, která odpovídá opaku. Například, „čtení myšlenek“ </w:t>
      </w:r>
      <w:ins w:id="122" w:author="LP" w:date="2023-03-27T22:02:00Z">
        <w:r w:rsidR="00176954">
          <w:rPr>
            <w:rFonts w:ascii="Times New Roman" w:hAnsi="Times New Roman" w:cs="Times New Roman"/>
            <w:sz w:val="24"/>
            <w:szCs w:val="24"/>
          </w:rPr>
          <w:br/>
        </w:r>
      </w:ins>
      <w:r w:rsidR="00F03C79" w:rsidRPr="001C7C9F">
        <w:rPr>
          <w:rFonts w:ascii="Times New Roman" w:hAnsi="Times New Roman" w:cs="Times New Roman"/>
          <w:sz w:val="24"/>
          <w:szCs w:val="24"/>
        </w:rPr>
        <w:t>a „mylné věštby“</w:t>
      </w:r>
      <w:r w:rsidR="00D0718B" w:rsidRPr="00526CB0">
        <w:rPr>
          <w:rFonts w:ascii="Times New Roman" w:hAnsi="Times New Roman" w:cs="Times New Roman"/>
          <w:sz w:val="24"/>
          <w:szCs w:val="24"/>
        </w:rPr>
        <w:t>;</w:t>
      </w:r>
    </w:p>
    <w:p w14:paraId="61621A5E" w14:textId="00A4A445" w:rsidR="00F03C79" w:rsidRPr="001C7C9F" w:rsidRDefault="00D0718B" w:rsidP="00631D2B">
      <w:pPr>
        <w:pStyle w:val="Odstavecseseznamem"/>
        <w:numPr>
          <w:ilvl w:val="0"/>
          <w:numId w:val="2"/>
        </w:numPr>
        <w:spacing w:line="360" w:lineRule="auto"/>
        <w:ind w:left="714" w:hanging="357"/>
        <w:jc w:val="both"/>
        <w:rPr>
          <w:rFonts w:ascii="Times New Roman" w:hAnsi="Times New Roman" w:cs="Times New Roman"/>
          <w:sz w:val="24"/>
          <w:szCs w:val="24"/>
        </w:rPr>
      </w:pPr>
      <w:r w:rsidRPr="001C7C9F">
        <w:rPr>
          <w:rFonts w:ascii="Times New Roman" w:hAnsi="Times New Roman" w:cs="Times New Roman"/>
          <w:sz w:val="24"/>
          <w:szCs w:val="24"/>
        </w:rPr>
        <w:t>s</w:t>
      </w:r>
      <w:r w:rsidR="005F6403" w:rsidRPr="001C7C9F">
        <w:rPr>
          <w:rFonts w:ascii="Times New Roman" w:hAnsi="Times New Roman" w:cs="Times New Roman"/>
          <w:sz w:val="24"/>
          <w:szCs w:val="24"/>
        </w:rPr>
        <w:t xml:space="preserve">elektivní </w:t>
      </w:r>
      <w:r w:rsidR="00526CB0" w:rsidRPr="001C7C9F">
        <w:rPr>
          <w:rFonts w:ascii="Times New Roman" w:hAnsi="Times New Roman" w:cs="Times New Roman"/>
          <w:sz w:val="24"/>
          <w:szCs w:val="24"/>
        </w:rPr>
        <w:t>abstrakce</w:t>
      </w:r>
      <w:r w:rsidR="00526CB0">
        <w:rPr>
          <w:rFonts w:ascii="Times New Roman" w:hAnsi="Times New Roman" w:cs="Times New Roman"/>
          <w:sz w:val="24"/>
          <w:szCs w:val="24"/>
        </w:rPr>
        <w:t xml:space="preserve"> – vede</w:t>
      </w:r>
      <w:r w:rsidR="005F6403" w:rsidRPr="001C7C9F">
        <w:rPr>
          <w:rFonts w:ascii="Times New Roman" w:hAnsi="Times New Roman" w:cs="Times New Roman"/>
          <w:sz w:val="24"/>
          <w:szCs w:val="24"/>
        </w:rPr>
        <w:t xml:space="preserve"> k soustředění se na detail vytržený z celého kontextu </w:t>
      </w:r>
      <w:ins w:id="123" w:author="LP" w:date="2023-03-27T22:02:00Z">
        <w:r w:rsidR="00176954">
          <w:rPr>
            <w:rFonts w:ascii="Times New Roman" w:hAnsi="Times New Roman" w:cs="Times New Roman"/>
            <w:sz w:val="24"/>
            <w:szCs w:val="24"/>
          </w:rPr>
          <w:br/>
        </w:r>
      </w:ins>
      <w:r w:rsidR="005F6403" w:rsidRPr="001C7C9F">
        <w:rPr>
          <w:rFonts w:ascii="Times New Roman" w:hAnsi="Times New Roman" w:cs="Times New Roman"/>
          <w:sz w:val="24"/>
          <w:szCs w:val="24"/>
        </w:rPr>
        <w:t>a k opomíjení jiných, někdy důležitějších charakteristik situace</w:t>
      </w:r>
      <w:r w:rsidRPr="001C7C9F">
        <w:rPr>
          <w:rFonts w:ascii="Times New Roman" w:hAnsi="Times New Roman" w:cs="Times New Roman"/>
          <w:sz w:val="24"/>
          <w:szCs w:val="24"/>
        </w:rPr>
        <w:t>;</w:t>
      </w:r>
    </w:p>
    <w:p w14:paraId="4BAF947F" w14:textId="0FEFE064" w:rsidR="00FA0ACF" w:rsidRPr="001C7C9F" w:rsidRDefault="00D0718B" w:rsidP="00631D2B">
      <w:pPr>
        <w:pStyle w:val="Odstavecseseznamem"/>
        <w:numPr>
          <w:ilvl w:val="0"/>
          <w:numId w:val="2"/>
        </w:numPr>
        <w:spacing w:line="360" w:lineRule="auto"/>
        <w:ind w:left="714" w:hanging="357"/>
        <w:jc w:val="both"/>
        <w:rPr>
          <w:rFonts w:ascii="Times New Roman" w:hAnsi="Times New Roman" w:cs="Times New Roman"/>
          <w:sz w:val="24"/>
          <w:szCs w:val="24"/>
        </w:rPr>
      </w:pPr>
      <w:r w:rsidRPr="001C7C9F">
        <w:rPr>
          <w:rFonts w:ascii="Times New Roman" w:hAnsi="Times New Roman" w:cs="Times New Roman"/>
          <w:sz w:val="24"/>
          <w:szCs w:val="24"/>
        </w:rPr>
        <w:t>n</w:t>
      </w:r>
      <w:r w:rsidR="00FA0ACF" w:rsidRPr="001C7C9F">
        <w:rPr>
          <w:rFonts w:ascii="Times New Roman" w:hAnsi="Times New Roman" w:cs="Times New Roman"/>
          <w:sz w:val="24"/>
          <w:szCs w:val="24"/>
        </w:rPr>
        <w:t>epřiměřené zevšeobecňování</w:t>
      </w:r>
      <w:r w:rsidR="00FD0C5C" w:rsidRPr="001C7C9F">
        <w:rPr>
          <w:rFonts w:ascii="Times New Roman" w:hAnsi="Times New Roman" w:cs="Times New Roman"/>
          <w:sz w:val="24"/>
          <w:szCs w:val="24"/>
        </w:rPr>
        <w:t xml:space="preserve"> (generalizace s</w:t>
      </w:r>
      <w:r w:rsidR="00A5111A" w:rsidRPr="001C7C9F">
        <w:rPr>
          <w:rFonts w:ascii="Times New Roman" w:hAnsi="Times New Roman" w:cs="Times New Roman"/>
          <w:sz w:val="24"/>
          <w:szCs w:val="24"/>
        </w:rPr>
        <w:t> </w:t>
      </w:r>
      <w:r w:rsidR="00FD0C5C" w:rsidRPr="001C7C9F">
        <w:rPr>
          <w:rFonts w:ascii="Times New Roman" w:hAnsi="Times New Roman" w:cs="Times New Roman"/>
          <w:sz w:val="24"/>
          <w:szCs w:val="24"/>
        </w:rPr>
        <w:t>negativ</w:t>
      </w:r>
      <w:r w:rsidR="00A5111A" w:rsidRPr="001C7C9F">
        <w:rPr>
          <w:rFonts w:ascii="Times New Roman" w:hAnsi="Times New Roman" w:cs="Times New Roman"/>
          <w:sz w:val="24"/>
          <w:szCs w:val="24"/>
        </w:rPr>
        <w:t>ním odstínem</w:t>
      </w:r>
      <w:r w:rsidR="00FD0C5C" w:rsidRPr="001C7C9F">
        <w:rPr>
          <w:rFonts w:ascii="Times New Roman" w:hAnsi="Times New Roman" w:cs="Times New Roman"/>
          <w:sz w:val="24"/>
          <w:szCs w:val="24"/>
        </w:rPr>
        <w:t>)</w:t>
      </w:r>
      <w:r w:rsidR="00F27DFB" w:rsidRPr="001C7C9F">
        <w:rPr>
          <w:rFonts w:ascii="Times New Roman" w:hAnsi="Times New Roman" w:cs="Times New Roman"/>
          <w:sz w:val="24"/>
          <w:szCs w:val="24"/>
        </w:rPr>
        <w:t>;</w:t>
      </w:r>
    </w:p>
    <w:p w14:paraId="7D1658B8" w14:textId="1AB54A5D" w:rsidR="002651E3" w:rsidRPr="001C7C9F" w:rsidRDefault="00F27DFB" w:rsidP="00631D2B">
      <w:pPr>
        <w:pStyle w:val="Odstavecseseznamem"/>
        <w:numPr>
          <w:ilvl w:val="0"/>
          <w:numId w:val="2"/>
        </w:numPr>
        <w:spacing w:line="360" w:lineRule="auto"/>
        <w:ind w:left="714" w:hanging="357"/>
        <w:jc w:val="both"/>
        <w:rPr>
          <w:rFonts w:ascii="Times New Roman" w:hAnsi="Times New Roman" w:cs="Times New Roman"/>
          <w:sz w:val="24"/>
          <w:szCs w:val="24"/>
        </w:rPr>
      </w:pPr>
      <w:r w:rsidRPr="001C7C9F">
        <w:rPr>
          <w:rFonts w:ascii="Times New Roman" w:hAnsi="Times New Roman" w:cs="Times New Roman"/>
          <w:sz w:val="24"/>
          <w:szCs w:val="24"/>
        </w:rPr>
        <w:t>m</w:t>
      </w:r>
      <w:r w:rsidR="002651E3" w:rsidRPr="001C7C9F">
        <w:rPr>
          <w:rFonts w:ascii="Times New Roman" w:hAnsi="Times New Roman" w:cs="Times New Roman"/>
          <w:sz w:val="24"/>
          <w:szCs w:val="24"/>
        </w:rPr>
        <w:t xml:space="preserve">agnifikace a </w:t>
      </w:r>
      <w:r w:rsidR="00526CB0" w:rsidRPr="001C7C9F">
        <w:rPr>
          <w:rFonts w:ascii="Times New Roman" w:hAnsi="Times New Roman" w:cs="Times New Roman"/>
          <w:sz w:val="24"/>
          <w:szCs w:val="24"/>
        </w:rPr>
        <w:t>minimalizace</w:t>
      </w:r>
      <w:r w:rsidR="00526CB0">
        <w:rPr>
          <w:rFonts w:ascii="Times New Roman" w:hAnsi="Times New Roman" w:cs="Times New Roman"/>
          <w:sz w:val="24"/>
          <w:szCs w:val="24"/>
        </w:rPr>
        <w:t xml:space="preserve"> – tendence</w:t>
      </w:r>
      <w:r w:rsidR="002651E3" w:rsidRPr="001C7C9F">
        <w:rPr>
          <w:rFonts w:ascii="Times New Roman" w:hAnsi="Times New Roman" w:cs="Times New Roman"/>
          <w:sz w:val="24"/>
          <w:szCs w:val="24"/>
        </w:rPr>
        <w:t xml:space="preserve"> hodnotit situace přehnaně, zvýrazněně, maximalizovat negativní </w:t>
      </w:r>
      <w:r w:rsidR="00A24B5F" w:rsidRPr="001C7C9F">
        <w:rPr>
          <w:rFonts w:ascii="Times New Roman" w:hAnsi="Times New Roman" w:cs="Times New Roman"/>
          <w:sz w:val="24"/>
          <w:szCs w:val="24"/>
        </w:rPr>
        <w:t>zážitky,</w:t>
      </w:r>
      <w:r w:rsidR="002651E3" w:rsidRPr="001C7C9F">
        <w:rPr>
          <w:rFonts w:ascii="Times New Roman" w:hAnsi="Times New Roman" w:cs="Times New Roman"/>
          <w:sz w:val="24"/>
          <w:szCs w:val="24"/>
        </w:rPr>
        <w:t xml:space="preserve"> a naopak minimalizovat případné úspěchy</w:t>
      </w:r>
      <w:r w:rsidR="001351DA" w:rsidRPr="001C7C9F">
        <w:rPr>
          <w:rFonts w:ascii="Times New Roman" w:hAnsi="Times New Roman" w:cs="Times New Roman"/>
          <w:sz w:val="24"/>
          <w:szCs w:val="24"/>
        </w:rPr>
        <w:t>;</w:t>
      </w:r>
    </w:p>
    <w:p w14:paraId="4F056C65" w14:textId="64C3B400" w:rsidR="00000D9B" w:rsidRPr="001C7C9F" w:rsidRDefault="007036A6" w:rsidP="00D0485C">
      <w:pPr>
        <w:pStyle w:val="Odstavecseseznamem"/>
        <w:numPr>
          <w:ilvl w:val="0"/>
          <w:numId w:val="2"/>
        </w:numPr>
        <w:spacing w:line="360" w:lineRule="auto"/>
        <w:ind w:left="714" w:hanging="357"/>
        <w:jc w:val="both"/>
        <w:rPr>
          <w:rFonts w:ascii="Times New Roman" w:hAnsi="Times New Roman" w:cs="Times New Roman"/>
          <w:sz w:val="24"/>
          <w:szCs w:val="24"/>
        </w:rPr>
      </w:pPr>
      <w:r w:rsidRPr="001C7C9F">
        <w:rPr>
          <w:rFonts w:ascii="Times New Roman" w:hAnsi="Times New Roman" w:cs="Times New Roman"/>
          <w:sz w:val="24"/>
          <w:szCs w:val="24"/>
        </w:rPr>
        <w:t>personalizace</w:t>
      </w:r>
      <w:r>
        <w:rPr>
          <w:rFonts w:ascii="Times New Roman" w:hAnsi="Times New Roman" w:cs="Times New Roman"/>
          <w:sz w:val="24"/>
          <w:szCs w:val="24"/>
        </w:rPr>
        <w:t xml:space="preserve"> – vztahování</w:t>
      </w:r>
      <w:r w:rsidR="00000D9B" w:rsidRPr="001C7C9F">
        <w:rPr>
          <w:rFonts w:ascii="Times New Roman" w:hAnsi="Times New Roman" w:cs="Times New Roman"/>
          <w:sz w:val="24"/>
          <w:szCs w:val="24"/>
        </w:rPr>
        <w:t xml:space="preserve"> vnějších událostí k sobě i v případě, že ve vztahu k nám nejsou</w:t>
      </w:r>
      <w:r w:rsidR="001351DA" w:rsidRPr="001C7C9F">
        <w:rPr>
          <w:rFonts w:ascii="Times New Roman" w:hAnsi="Times New Roman" w:cs="Times New Roman"/>
          <w:sz w:val="24"/>
          <w:szCs w:val="24"/>
        </w:rPr>
        <w:t>;</w:t>
      </w:r>
    </w:p>
    <w:p w14:paraId="7FDA1BB2" w14:textId="618C88BA" w:rsidR="00D15F12" w:rsidRPr="001C7C9F" w:rsidRDefault="00F27DFB" w:rsidP="00D0485C">
      <w:pPr>
        <w:pStyle w:val="Odstavecseseznamem"/>
        <w:numPr>
          <w:ilvl w:val="0"/>
          <w:numId w:val="2"/>
        </w:numPr>
        <w:spacing w:line="360" w:lineRule="auto"/>
        <w:ind w:left="714" w:hanging="357"/>
        <w:jc w:val="both"/>
        <w:rPr>
          <w:rFonts w:ascii="Times New Roman" w:hAnsi="Times New Roman" w:cs="Times New Roman"/>
          <w:sz w:val="24"/>
          <w:szCs w:val="24"/>
        </w:rPr>
      </w:pPr>
      <w:r w:rsidRPr="001C7C9F">
        <w:rPr>
          <w:rFonts w:ascii="Times New Roman" w:hAnsi="Times New Roman" w:cs="Times New Roman"/>
          <w:sz w:val="24"/>
          <w:szCs w:val="24"/>
        </w:rPr>
        <w:t>d</w:t>
      </w:r>
      <w:r w:rsidR="00676102" w:rsidRPr="001C7C9F">
        <w:rPr>
          <w:rFonts w:ascii="Times New Roman" w:hAnsi="Times New Roman" w:cs="Times New Roman"/>
          <w:sz w:val="24"/>
          <w:szCs w:val="24"/>
        </w:rPr>
        <w:t xml:space="preserve">ichotomické </w:t>
      </w:r>
      <w:r w:rsidR="007036A6" w:rsidRPr="001C7C9F">
        <w:rPr>
          <w:rFonts w:ascii="Times New Roman" w:hAnsi="Times New Roman" w:cs="Times New Roman"/>
          <w:sz w:val="24"/>
          <w:szCs w:val="24"/>
        </w:rPr>
        <w:t>myšlení</w:t>
      </w:r>
      <w:r w:rsidR="007036A6">
        <w:rPr>
          <w:rFonts w:ascii="Times New Roman" w:hAnsi="Times New Roman" w:cs="Times New Roman"/>
          <w:sz w:val="24"/>
          <w:szCs w:val="24"/>
        </w:rPr>
        <w:t xml:space="preserve"> – myšlení</w:t>
      </w:r>
      <w:r w:rsidR="00921504" w:rsidRPr="001C7C9F">
        <w:rPr>
          <w:rFonts w:ascii="Times New Roman" w:hAnsi="Times New Roman" w:cs="Times New Roman"/>
          <w:sz w:val="24"/>
          <w:szCs w:val="24"/>
        </w:rPr>
        <w:t xml:space="preserve"> „všechno nebo nic“. Projevuje se posuzováním všech zkušeností pouze ve dvou opačných kategoriích, jako extrémně negativní, nebo extrémně </w:t>
      </w:r>
      <w:r w:rsidR="00327BFB">
        <w:rPr>
          <w:rFonts w:ascii="Times New Roman" w:hAnsi="Times New Roman" w:cs="Times New Roman"/>
          <w:sz w:val="24"/>
          <w:szCs w:val="24"/>
        </w:rPr>
        <w:t>pozitivní</w:t>
      </w:r>
      <w:r w:rsidR="001351DA" w:rsidRPr="001C7C9F">
        <w:rPr>
          <w:rFonts w:ascii="Times New Roman" w:hAnsi="Times New Roman" w:cs="Times New Roman"/>
          <w:sz w:val="24"/>
          <w:szCs w:val="24"/>
        </w:rPr>
        <w:t>;</w:t>
      </w:r>
    </w:p>
    <w:p w14:paraId="3AC4F365" w14:textId="0DB02929" w:rsidR="00B82007" w:rsidRPr="001C7C9F" w:rsidRDefault="00F27DFB" w:rsidP="00D0485C">
      <w:pPr>
        <w:pStyle w:val="Odstavecseseznamem"/>
        <w:numPr>
          <w:ilvl w:val="0"/>
          <w:numId w:val="2"/>
        </w:numPr>
        <w:spacing w:line="360" w:lineRule="auto"/>
        <w:ind w:left="714" w:hanging="357"/>
        <w:jc w:val="both"/>
        <w:rPr>
          <w:rFonts w:ascii="Times New Roman" w:hAnsi="Times New Roman" w:cs="Times New Roman"/>
          <w:sz w:val="24"/>
          <w:szCs w:val="24"/>
        </w:rPr>
      </w:pPr>
      <w:r w:rsidRPr="001C7C9F">
        <w:rPr>
          <w:rFonts w:ascii="Times New Roman" w:hAnsi="Times New Roman" w:cs="Times New Roman"/>
          <w:sz w:val="24"/>
          <w:szCs w:val="24"/>
        </w:rPr>
        <w:t>m</w:t>
      </w:r>
      <w:r w:rsidR="00D15F12" w:rsidRPr="001C7C9F">
        <w:rPr>
          <w:rFonts w:ascii="Times New Roman" w:hAnsi="Times New Roman" w:cs="Times New Roman"/>
          <w:sz w:val="24"/>
          <w:szCs w:val="24"/>
        </w:rPr>
        <w:t>entální černý filtr (černé brýle)</w:t>
      </w:r>
      <w:r w:rsidR="007036A6">
        <w:rPr>
          <w:rFonts w:ascii="Times New Roman" w:hAnsi="Times New Roman" w:cs="Times New Roman"/>
          <w:sz w:val="24"/>
          <w:szCs w:val="24"/>
        </w:rPr>
        <w:t xml:space="preserve"> – t</w:t>
      </w:r>
      <w:r w:rsidR="00FC6175" w:rsidRPr="001C7C9F">
        <w:rPr>
          <w:rFonts w:ascii="Times New Roman" w:hAnsi="Times New Roman" w:cs="Times New Roman"/>
          <w:sz w:val="24"/>
          <w:szCs w:val="24"/>
        </w:rPr>
        <w:t xml:space="preserve">endence vybírat negativní jevy ze situací </w:t>
      </w:r>
      <w:ins w:id="124" w:author="LP" w:date="2023-03-27T22:02:00Z">
        <w:r w:rsidR="00176954">
          <w:rPr>
            <w:rFonts w:ascii="Times New Roman" w:hAnsi="Times New Roman" w:cs="Times New Roman"/>
            <w:sz w:val="24"/>
            <w:szCs w:val="24"/>
          </w:rPr>
          <w:br/>
        </w:r>
      </w:ins>
      <w:r w:rsidR="00FC6175" w:rsidRPr="001C7C9F">
        <w:rPr>
          <w:rFonts w:ascii="Times New Roman" w:hAnsi="Times New Roman" w:cs="Times New Roman"/>
          <w:sz w:val="24"/>
          <w:szCs w:val="24"/>
        </w:rPr>
        <w:t>a zpochybňovat, hledat negativní interpretace nebo opomíjet a nevšímat si pozitivních stránek</w:t>
      </w:r>
      <w:r w:rsidR="001351DA" w:rsidRPr="001C7C9F">
        <w:rPr>
          <w:rFonts w:ascii="Times New Roman" w:hAnsi="Times New Roman" w:cs="Times New Roman"/>
          <w:sz w:val="24"/>
          <w:szCs w:val="24"/>
        </w:rPr>
        <w:t>;</w:t>
      </w:r>
    </w:p>
    <w:p w14:paraId="28451330" w14:textId="5F17E051" w:rsidR="00C11168" w:rsidRPr="001C7C9F" w:rsidRDefault="00F27DFB" w:rsidP="00D0485C">
      <w:pPr>
        <w:pStyle w:val="Odstavecseseznamem"/>
        <w:numPr>
          <w:ilvl w:val="0"/>
          <w:numId w:val="2"/>
        </w:numPr>
        <w:spacing w:line="360" w:lineRule="auto"/>
        <w:ind w:left="714" w:hanging="357"/>
        <w:jc w:val="both"/>
        <w:rPr>
          <w:rFonts w:ascii="Times New Roman" w:hAnsi="Times New Roman" w:cs="Times New Roman"/>
          <w:sz w:val="24"/>
          <w:szCs w:val="24"/>
        </w:rPr>
      </w:pPr>
      <w:r w:rsidRPr="001C7C9F">
        <w:rPr>
          <w:rFonts w:ascii="Times New Roman" w:hAnsi="Times New Roman" w:cs="Times New Roman"/>
          <w:sz w:val="24"/>
          <w:szCs w:val="24"/>
        </w:rPr>
        <w:lastRenderedPageBreak/>
        <w:t>d</w:t>
      </w:r>
      <w:r w:rsidR="00B82007" w:rsidRPr="001C7C9F">
        <w:rPr>
          <w:rFonts w:ascii="Times New Roman" w:hAnsi="Times New Roman" w:cs="Times New Roman"/>
          <w:sz w:val="24"/>
          <w:szCs w:val="24"/>
        </w:rPr>
        <w:t xml:space="preserve">iskvalifikace </w:t>
      </w:r>
      <w:r w:rsidR="006D1B1B" w:rsidRPr="001C7C9F">
        <w:rPr>
          <w:rFonts w:ascii="Times New Roman" w:hAnsi="Times New Roman" w:cs="Times New Roman"/>
          <w:sz w:val="24"/>
          <w:szCs w:val="24"/>
        </w:rPr>
        <w:t>pozitivního</w:t>
      </w:r>
      <w:r w:rsidR="006D1B1B">
        <w:rPr>
          <w:rFonts w:ascii="Times New Roman" w:hAnsi="Times New Roman" w:cs="Times New Roman"/>
          <w:sz w:val="24"/>
          <w:szCs w:val="24"/>
        </w:rPr>
        <w:t xml:space="preserve"> – schopnost</w:t>
      </w:r>
      <w:r w:rsidR="00B82007" w:rsidRPr="001C7C9F">
        <w:rPr>
          <w:rFonts w:ascii="Times New Roman" w:hAnsi="Times New Roman" w:cs="Times New Roman"/>
          <w:sz w:val="24"/>
          <w:szCs w:val="24"/>
        </w:rPr>
        <w:t xml:space="preserve"> úzkostných lidí proměnit neutrální a pozitivní jevy v negativní.</w:t>
      </w:r>
      <w:r w:rsidR="00A5337A" w:rsidRPr="001C7C9F">
        <w:rPr>
          <w:rFonts w:ascii="Times New Roman" w:hAnsi="Times New Roman" w:cs="Times New Roman"/>
          <w:sz w:val="24"/>
          <w:szCs w:val="24"/>
        </w:rPr>
        <w:t xml:space="preserve"> Je</w:t>
      </w:r>
      <w:r w:rsidR="00972C71">
        <w:rPr>
          <w:rFonts w:ascii="Times New Roman" w:hAnsi="Times New Roman" w:cs="Times New Roman"/>
          <w:sz w:val="24"/>
          <w:szCs w:val="24"/>
        </w:rPr>
        <w:t>dná se o</w:t>
      </w:r>
      <w:r w:rsidR="00A5337A" w:rsidRPr="001C7C9F">
        <w:rPr>
          <w:rFonts w:ascii="Times New Roman" w:hAnsi="Times New Roman" w:cs="Times New Roman"/>
          <w:sz w:val="24"/>
          <w:szCs w:val="24"/>
        </w:rPr>
        <w:t xml:space="preserve"> jedn</w:t>
      </w:r>
      <w:r w:rsidR="00972C71">
        <w:rPr>
          <w:rFonts w:ascii="Times New Roman" w:hAnsi="Times New Roman" w:cs="Times New Roman"/>
          <w:sz w:val="24"/>
          <w:szCs w:val="24"/>
        </w:rPr>
        <w:t>u</w:t>
      </w:r>
      <w:r w:rsidR="00A5337A" w:rsidRPr="001C7C9F">
        <w:rPr>
          <w:rFonts w:ascii="Times New Roman" w:hAnsi="Times New Roman" w:cs="Times New Roman"/>
          <w:sz w:val="24"/>
          <w:szCs w:val="24"/>
        </w:rPr>
        <w:t xml:space="preserve"> z nejdestruktivnějších kognitivních dysfunkcí</w:t>
      </w:r>
      <w:r w:rsidR="001351DA" w:rsidRPr="001C7C9F">
        <w:rPr>
          <w:rFonts w:ascii="Times New Roman" w:hAnsi="Times New Roman" w:cs="Times New Roman"/>
          <w:sz w:val="24"/>
          <w:szCs w:val="24"/>
        </w:rPr>
        <w:t>;</w:t>
      </w:r>
    </w:p>
    <w:p w14:paraId="702D403D" w14:textId="51C2264E" w:rsidR="00A2500C" w:rsidRPr="001C7C9F" w:rsidRDefault="00F27DFB" w:rsidP="00D0485C">
      <w:pPr>
        <w:pStyle w:val="Odstavecseseznamem"/>
        <w:numPr>
          <w:ilvl w:val="0"/>
          <w:numId w:val="2"/>
        </w:numPr>
        <w:spacing w:line="360" w:lineRule="auto"/>
        <w:ind w:left="714" w:hanging="357"/>
        <w:jc w:val="both"/>
        <w:rPr>
          <w:rFonts w:ascii="Times New Roman" w:hAnsi="Times New Roman" w:cs="Times New Roman"/>
          <w:sz w:val="24"/>
          <w:szCs w:val="24"/>
        </w:rPr>
      </w:pPr>
      <w:r w:rsidRPr="001C7C9F">
        <w:rPr>
          <w:rFonts w:ascii="Times New Roman" w:hAnsi="Times New Roman" w:cs="Times New Roman"/>
          <w:sz w:val="24"/>
          <w:szCs w:val="24"/>
        </w:rPr>
        <w:t>a</w:t>
      </w:r>
      <w:r w:rsidR="00C11168" w:rsidRPr="001C7C9F">
        <w:rPr>
          <w:rFonts w:ascii="Times New Roman" w:hAnsi="Times New Roman" w:cs="Times New Roman"/>
          <w:sz w:val="24"/>
          <w:szCs w:val="24"/>
        </w:rPr>
        <w:t xml:space="preserve">rgumentace </w:t>
      </w:r>
      <w:r w:rsidR="006D1B1B" w:rsidRPr="001C7C9F">
        <w:rPr>
          <w:rFonts w:ascii="Times New Roman" w:hAnsi="Times New Roman" w:cs="Times New Roman"/>
          <w:sz w:val="24"/>
          <w:szCs w:val="24"/>
        </w:rPr>
        <w:t>emocemi</w:t>
      </w:r>
      <w:r w:rsidR="006D1B1B">
        <w:rPr>
          <w:rFonts w:ascii="Times New Roman" w:hAnsi="Times New Roman" w:cs="Times New Roman"/>
          <w:sz w:val="24"/>
          <w:szCs w:val="24"/>
        </w:rPr>
        <w:t xml:space="preserve"> – katatymně</w:t>
      </w:r>
      <w:r w:rsidR="00C11168" w:rsidRPr="001C7C9F">
        <w:rPr>
          <w:rFonts w:ascii="Times New Roman" w:hAnsi="Times New Roman" w:cs="Times New Roman"/>
          <w:sz w:val="24"/>
          <w:szCs w:val="24"/>
        </w:rPr>
        <w:t xml:space="preserve"> zabarvené myšlení</w:t>
      </w:r>
      <w:r w:rsidR="001351DA" w:rsidRPr="001C7C9F">
        <w:rPr>
          <w:rFonts w:ascii="Times New Roman" w:hAnsi="Times New Roman" w:cs="Times New Roman"/>
          <w:sz w:val="24"/>
          <w:szCs w:val="24"/>
        </w:rPr>
        <w:t>;</w:t>
      </w:r>
    </w:p>
    <w:p w14:paraId="4C42536F" w14:textId="2EC92649" w:rsidR="00F27DFB" w:rsidRPr="001C7C9F" w:rsidRDefault="00E11FF4" w:rsidP="00D0485C">
      <w:pPr>
        <w:pStyle w:val="Odstavecseseznamem"/>
        <w:numPr>
          <w:ilvl w:val="0"/>
          <w:numId w:val="2"/>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w:t>
      </w:r>
      <w:r w:rsidR="00F27DFB" w:rsidRPr="001C7C9F">
        <w:rPr>
          <w:rFonts w:ascii="Times New Roman" w:hAnsi="Times New Roman" w:cs="Times New Roman"/>
          <w:sz w:val="24"/>
          <w:szCs w:val="24"/>
        </w:rPr>
        <w:t>m</w:t>
      </w:r>
      <w:r w:rsidR="00A2500C" w:rsidRPr="001C7C9F">
        <w:rPr>
          <w:rFonts w:ascii="Times New Roman" w:hAnsi="Times New Roman" w:cs="Times New Roman"/>
          <w:sz w:val="24"/>
          <w:szCs w:val="24"/>
        </w:rPr>
        <w:t xml:space="preserve">usy a </w:t>
      </w:r>
      <w:r w:rsidR="00853ACE" w:rsidRPr="001C7C9F">
        <w:rPr>
          <w:rFonts w:ascii="Times New Roman" w:hAnsi="Times New Roman" w:cs="Times New Roman"/>
          <w:sz w:val="24"/>
          <w:szCs w:val="24"/>
        </w:rPr>
        <w:t>bychy</w:t>
      </w:r>
      <w:r>
        <w:rPr>
          <w:rFonts w:ascii="Times New Roman" w:hAnsi="Times New Roman" w:cs="Times New Roman"/>
          <w:sz w:val="24"/>
          <w:szCs w:val="24"/>
        </w:rPr>
        <w:t>“</w:t>
      </w:r>
      <w:r w:rsidR="00853ACE">
        <w:rPr>
          <w:rFonts w:ascii="Times New Roman" w:hAnsi="Times New Roman" w:cs="Times New Roman"/>
          <w:sz w:val="24"/>
          <w:szCs w:val="24"/>
        </w:rPr>
        <w:t xml:space="preserve"> – lidé</w:t>
      </w:r>
      <w:r w:rsidR="00A2500C" w:rsidRPr="001C7C9F">
        <w:rPr>
          <w:rFonts w:ascii="Times New Roman" w:hAnsi="Times New Roman" w:cs="Times New Roman"/>
          <w:sz w:val="24"/>
          <w:szCs w:val="24"/>
        </w:rPr>
        <w:t xml:space="preserve"> se často pokouší motivovat sami sebe tím, že si říkají „měla bych, musím…“ dělat to a ono.</w:t>
      </w:r>
      <w:r w:rsidR="00F27DFB" w:rsidRPr="001C7C9F">
        <w:rPr>
          <w:rFonts w:ascii="Times New Roman" w:hAnsi="Times New Roman" w:cs="Times New Roman"/>
          <w:sz w:val="24"/>
          <w:szCs w:val="24"/>
        </w:rPr>
        <w:t xml:space="preserve"> Paradoxně místo motivac</w:t>
      </w:r>
      <w:r>
        <w:rPr>
          <w:rFonts w:ascii="Times New Roman" w:hAnsi="Times New Roman" w:cs="Times New Roman"/>
          <w:sz w:val="24"/>
          <w:szCs w:val="24"/>
        </w:rPr>
        <w:t>e</w:t>
      </w:r>
      <w:r w:rsidR="00F27DFB" w:rsidRPr="001C7C9F">
        <w:rPr>
          <w:rFonts w:ascii="Times New Roman" w:hAnsi="Times New Roman" w:cs="Times New Roman"/>
          <w:sz w:val="24"/>
          <w:szCs w:val="24"/>
        </w:rPr>
        <w:t xml:space="preserve"> k činnosti působí tyto věty opačně</w:t>
      </w:r>
      <w:r w:rsidR="001351DA" w:rsidRPr="001C7C9F">
        <w:rPr>
          <w:rFonts w:ascii="Times New Roman" w:hAnsi="Times New Roman" w:cs="Times New Roman"/>
          <w:sz w:val="24"/>
          <w:szCs w:val="24"/>
        </w:rPr>
        <w:t>;</w:t>
      </w:r>
    </w:p>
    <w:p w14:paraId="7E5D407E" w14:textId="491B13B9" w:rsidR="00E83B85" w:rsidRDefault="00853ACE" w:rsidP="00D0485C">
      <w:pPr>
        <w:pStyle w:val="Odstavecseseznamem"/>
        <w:numPr>
          <w:ilvl w:val="0"/>
          <w:numId w:val="2"/>
        </w:numPr>
        <w:spacing w:line="360" w:lineRule="auto"/>
        <w:ind w:left="714" w:hanging="357"/>
        <w:jc w:val="both"/>
        <w:rPr>
          <w:rFonts w:ascii="Times New Roman" w:hAnsi="Times New Roman" w:cs="Times New Roman"/>
          <w:sz w:val="24"/>
          <w:szCs w:val="24"/>
        </w:rPr>
      </w:pPr>
      <w:r w:rsidRPr="001C7C9F">
        <w:rPr>
          <w:rFonts w:ascii="Times New Roman" w:hAnsi="Times New Roman" w:cs="Times New Roman"/>
          <w:sz w:val="24"/>
          <w:szCs w:val="24"/>
        </w:rPr>
        <w:t>značkování</w:t>
      </w:r>
      <w:r>
        <w:rPr>
          <w:rFonts w:ascii="Times New Roman" w:hAnsi="Times New Roman" w:cs="Times New Roman"/>
          <w:sz w:val="24"/>
          <w:szCs w:val="24"/>
        </w:rPr>
        <w:t xml:space="preserve"> – extrémní</w:t>
      </w:r>
      <w:r w:rsidR="00F27DFB">
        <w:rPr>
          <w:rFonts w:ascii="Times New Roman" w:hAnsi="Times New Roman" w:cs="Times New Roman"/>
          <w:sz w:val="24"/>
          <w:szCs w:val="24"/>
        </w:rPr>
        <w:t xml:space="preserve"> forma zevšeobecňování. Sebeznačkování je krutou sebetyranií.</w:t>
      </w:r>
    </w:p>
    <w:p w14:paraId="42C88A95" w14:textId="71C8A9C9" w:rsidR="007A08A2" w:rsidRDefault="0060104F" w:rsidP="007A08A2">
      <w:pPr>
        <w:rPr>
          <w:rFonts w:ascii="Times New Roman" w:hAnsi="Times New Roman" w:cs="Times New Roman"/>
          <w:sz w:val="24"/>
          <w:szCs w:val="24"/>
        </w:rPr>
      </w:pPr>
      <w:r>
        <w:rPr>
          <w:rFonts w:ascii="Times New Roman" w:hAnsi="Times New Roman" w:cs="Times New Roman"/>
          <w:sz w:val="24"/>
          <w:szCs w:val="24"/>
        </w:rPr>
        <w:t xml:space="preserve">     Za účelem zvýšení přehlednosti </w:t>
      </w:r>
      <w:r w:rsidR="003479A6">
        <w:rPr>
          <w:rFonts w:ascii="Times New Roman" w:hAnsi="Times New Roman" w:cs="Times New Roman"/>
          <w:sz w:val="24"/>
          <w:szCs w:val="24"/>
        </w:rPr>
        <w:t>problémů, kterými trpí jedinci se sociální úzkostností, dále uvádím 2 schémata</w:t>
      </w:r>
      <w:r w:rsidR="00AD4C8D">
        <w:rPr>
          <w:rFonts w:ascii="Times New Roman" w:hAnsi="Times New Roman" w:cs="Times New Roman"/>
          <w:sz w:val="24"/>
          <w:szCs w:val="24"/>
        </w:rPr>
        <w:t xml:space="preserve">. První schéma ukazuje, jak se dotyční jedinci </w:t>
      </w:r>
      <w:del w:id="125" w:author="LP" w:date="2023-03-27T20:45:00Z">
        <w:r w:rsidR="00AD4C8D" w:rsidDel="003F5461">
          <w:rPr>
            <w:rFonts w:ascii="Times New Roman" w:hAnsi="Times New Roman" w:cs="Times New Roman"/>
            <w:sz w:val="24"/>
            <w:szCs w:val="24"/>
          </w:rPr>
          <w:delText>z</w:delText>
        </w:r>
        <w:r w:rsidR="00ED324E" w:rsidDel="003F5461">
          <w:rPr>
            <w:rFonts w:ascii="Times New Roman" w:hAnsi="Times New Roman" w:cs="Times New Roman"/>
            <w:sz w:val="24"/>
            <w:szCs w:val="24"/>
          </w:rPr>
          <w:delText>trat</w:delText>
        </w:r>
        <w:r w:rsidR="00AD4C8D" w:rsidDel="003F5461">
          <w:rPr>
            <w:rFonts w:ascii="Times New Roman" w:hAnsi="Times New Roman" w:cs="Times New Roman"/>
            <w:sz w:val="24"/>
            <w:szCs w:val="24"/>
          </w:rPr>
          <w:delText xml:space="preserve">í </w:delText>
        </w:r>
      </w:del>
      <w:ins w:id="126" w:author="LP" w:date="2023-03-27T20:45:00Z">
        <w:r w:rsidR="003F5461">
          <w:rPr>
            <w:rFonts w:ascii="Times New Roman" w:hAnsi="Times New Roman" w:cs="Times New Roman"/>
            <w:sz w:val="24"/>
            <w:szCs w:val="24"/>
          </w:rPr>
          <w:t xml:space="preserve">ztrácí </w:t>
        </w:r>
      </w:ins>
      <w:r w:rsidR="00ED324E">
        <w:rPr>
          <w:rFonts w:ascii="Times New Roman" w:hAnsi="Times New Roman" w:cs="Times New Roman"/>
          <w:sz w:val="24"/>
          <w:szCs w:val="24"/>
        </w:rPr>
        <w:t>v</w:t>
      </w:r>
      <w:r w:rsidR="00AD4C8D">
        <w:rPr>
          <w:rFonts w:ascii="Times New Roman" w:hAnsi="Times New Roman" w:cs="Times New Roman"/>
          <w:sz w:val="24"/>
          <w:szCs w:val="24"/>
        </w:rPr>
        <w:t xml:space="preserve"> bludné</w:t>
      </w:r>
      <w:r w:rsidR="00ED324E">
        <w:rPr>
          <w:rFonts w:ascii="Times New Roman" w:hAnsi="Times New Roman" w:cs="Times New Roman"/>
          <w:sz w:val="24"/>
          <w:szCs w:val="24"/>
        </w:rPr>
        <w:t>m</w:t>
      </w:r>
      <w:r w:rsidR="00AD4C8D">
        <w:rPr>
          <w:rFonts w:ascii="Times New Roman" w:hAnsi="Times New Roman" w:cs="Times New Roman"/>
          <w:sz w:val="24"/>
          <w:szCs w:val="24"/>
        </w:rPr>
        <w:t xml:space="preserve"> kruhu během sociálních interakcí</w:t>
      </w:r>
      <w:r w:rsidR="0084568B">
        <w:rPr>
          <w:rFonts w:ascii="Times New Roman" w:hAnsi="Times New Roman" w:cs="Times New Roman"/>
          <w:sz w:val="24"/>
          <w:szCs w:val="24"/>
        </w:rPr>
        <w:t>.</w:t>
      </w:r>
      <w:r w:rsidR="007A08A2">
        <w:rPr>
          <w:rFonts w:ascii="Times New Roman" w:hAnsi="Times New Roman" w:cs="Times New Roman"/>
          <w:sz w:val="24"/>
          <w:szCs w:val="24"/>
        </w:rPr>
        <w:t xml:space="preserve"> </w:t>
      </w:r>
    </w:p>
    <w:p w14:paraId="341DAF4F" w14:textId="54C25B08" w:rsidR="000B6842" w:rsidRDefault="0084568B" w:rsidP="004961BA">
      <w:pPr>
        <w:ind w:firstLine="0"/>
        <w:rPr>
          <w:rFonts w:ascii="Times New Roman" w:hAnsi="Times New Roman" w:cs="Times New Roman"/>
          <w:sz w:val="24"/>
          <w:szCs w:val="24"/>
        </w:rPr>
      </w:pPr>
      <w:r>
        <w:rPr>
          <w:rFonts w:ascii="Times New Roman" w:hAnsi="Times New Roman" w:cs="Times New Roman"/>
          <w:sz w:val="24"/>
          <w:szCs w:val="24"/>
        </w:rPr>
        <w:t>Schéma 1</w:t>
      </w:r>
      <w:r w:rsidR="00C01A1B">
        <w:rPr>
          <w:rFonts w:ascii="Times New Roman" w:hAnsi="Times New Roman" w:cs="Times New Roman"/>
          <w:sz w:val="24"/>
          <w:szCs w:val="24"/>
        </w:rPr>
        <w:t xml:space="preserve">: </w:t>
      </w:r>
      <w:r w:rsidR="00E83B85">
        <w:rPr>
          <w:rFonts w:ascii="Times New Roman" w:hAnsi="Times New Roman" w:cs="Times New Roman"/>
          <w:sz w:val="24"/>
          <w:szCs w:val="24"/>
        </w:rPr>
        <w:t xml:space="preserve">Bludný kruh nejisté sociální interakce (vzato z Praško </w:t>
      </w:r>
      <w:r w:rsidR="00E83B85" w:rsidRPr="00D7797D">
        <w:rPr>
          <w:rFonts w:ascii="Times New Roman" w:hAnsi="Times New Roman" w:cs="Times New Roman"/>
          <w:sz w:val="24"/>
          <w:szCs w:val="24"/>
        </w:rPr>
        <w:t>&amp;</w:t>
      </w:r>
      <w:r w:rsidR="00E83B85">
        <w:rPr>
          <w:rFonts w:ascii="Times New Roman" w:hAnsi="Times New Roman" w:cs="Times New Roman"/>
          <w:sz w:val="24"/>
          <w:szCs w:val="24"/>
        </w:rPr>
        <w:t xml:space="preserve"> Holubová, 2017</w:t>
      </w:r>
      <w:r w:rsidR="00F8158C">
        <w:rPr>
          <w:rFonts w:ascii="Times New Roman" w:hAnsi="Times New Roman" w:cs="Times New Roman"/>
          <w:sz w:val="24"/>
          <w:szCs w:val="24"/>
        </w:rPr>
        <w:t>,</w:t>
      </w:r>
      <w:r w:rsidR="0015585E">
        <w:rPr>
          <w:rFonts w:ascii="Times New Roman" w:hAnsi="Times New Roman" w:cs="Times New Roman"/>
          <w:sz w:val="24"/>
          <w:szCs w:val="24"/>
        </w:rPr>
        <w:t xml:space="preserve"> </w:t>
      </w:r>
      <w:r w:rsidR="00F8158C">
        <w:rPr>
          <w:rFonts w:ascii="Times New Roman" w:hAnsi="Times New Roman" w:cs="Times New Roman"/>
          <w:sz w:val="24"/>
          <w:szCs w:val="24"/>
        </w:rPr>
        <w:t>24</w:t>
      </w:r>
      <w:r w:rsidR="00E83B85">
        <w:rPr>
          <w:rFonts w:ascii="Times New Roman" w:hAnsi="Times New Roman" w:cs="Times New Roman"/>
          <w:sz w:val="24"/>
          <w:szCs w:val="24"/>
        </w:rPr>
        <w:t>):</w:t>
      </w:r>
    </w:p>
    <w:p w14:paraId="448CADAF" w14:textId="246F912F" w:rsidR="001A452F" w:rsidRDefault="001A452F" w:rsidP="00E83B85">
      <w:pPr>
        <w:jc w:val="center"/>
        <w:rPr>
          <w:rFonts w:ascii="Times New Roman" w:hAnsi="Times New Roman" w:cs="Times New Roman"/>
          <w:sz w:val="24"/>
          <w:szCs w:val="24"/>
        </w:rPr>
      </w:pP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58"/>
      </w:tblGrid>
      <w:tr w:rsidR="00275F02" w14:paraId="5A1E00D7" w14:textId="77777777" w:rsidTr="007270D9">
        <w:trPr>
          <w:trHeight w:val="275"/>
        </w:trPr>
        <w:tc>
          <w:tcPr>
            <w:tcW w:w="5858" w:type="dxa"/>
          </w:tcPr>
          <w:p w14:paraId="439C3159" w14:textId="7F713D37" w:rsidR="00275F02" w:rsidRDefault="00275F02" w:rsidP="00275F02">
            <w:pPr>
              <w:jc w:val="center"/>
              <w:rPr>
                <w:rFonts w:ascii="Times New Roman" w:hAnsi="Times New Roman" w:cs="Times New Roman"/>
                <w:sz w:val="24"/>
                <w:szCs w:val="24"/>
              </w:rPr>
            </w:pPr>
            <w:r>
              <w:rPr>
                <w:rFonts w:ascii="Times New Roman" w:hAnsi="Times New Roman" w:cs="Times New Roman"/>
                <w:sz w:val="24"/>
                <w:szCs w:val="24"/>
              </w:rPr>
              <w:t>Ztráta sebedůvěry při styku s lidmi</w:t>
            </w:r>
          </w:p>
        </w:tc>
      </w:tr>
    </w:tbl>
    <w:p w14:paraId="0266C4F3" w14:textId="5B9EFB81" w:rsidR="00275F02" w:rsidRDefault="003F7D4C" w:rsidP="00E83B85">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D2357DB" wp14:editId="3CC9A87C">
                <wp:simplePos x="0" y="0"/>
                <wp:positionH relativeFrom="column">
                  <wp:posOffset>875665</wp:posOffset>
                </wp:positionH>
                <wp:positionV relativeFrom="paragraph">
                  <wp:posOffset>87630</wp:posOffset>
                </wp:positionV>
                <wp:extent cx="774700" cy="654050"/>
                <wp:effectExtent l="0" t="38100" r="63500" b="31750"/>
                <wp:wrapNone/>
                <wp:docPr id="5" name="Přímá spojnice se šipkou 5"/>
                <wp:cNvGraphicFramePr/>
                <a:graphic xmlns:a="http://schemas.openxmlformats.org/drawingml/2006/main">
                  <a:graphicData uri="http://schemas.microsoft.com/office/word/2010/wordprocessingShape">
                    <wps:wsp>
                      <wps:cNvCnPr/>
                      <wps:spPr>
                        <a:xfrm flipV="1">
                          <a:off x="0" y="0"/>
                          <a:ext cx="774700" cy="654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16AF3BC" id="_x0000_t32" coordsize="21600,21600" o:spt="32" o:oned="t" path="m,l21600,21600e" filled="f">
                <v:path arrowok="t" fillok="f" o:connecttype="none"/>
                <o:lock v:ext="edit" shapetype="t"/>
              </v:shapetype>
              <v:shape id="Přímá spojnice se šipkou 5" o:spid="_x0000_s1026" type="#_x0000_t32" style="position:absolute;margin-left:68.95pt;margin-top:6.9pt;width:61pt;height:51.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" strokecolor="black [3213]" strokeweight=".5pt">
                <v:stroke endarrow="block" joinstyle="miter"/>
              </v:shape>
            </w:pict>
          </mc:Fallback>
        </mc:AlternateContent>
      </w:r>
      <w:r w:rsidR="00A377C3">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26C083E" wp14:editId="559FF5D9">
                <wp:simplePos x="0" y="0"/>
                <wp:positionH relativeFrom="column">
                  <wp:posOffset>3796665</wp:posOffset>
                </wp:positionH>
                <wp:positionV relativeFrom="paragraph">
                  <wp:posOffset>49530</wp:posOffset>
                </wp:positionV>
                <wp:extent cx="628650" cy="692150"/>
                <wp:effectExtent l="0" t="0" r="57150" b="50800"/>
                <wp:wrapNone/>
                <wp:docPr id="2" name="Přímá spojnice se šipkou 2"/>
                <wp:cNvGraphicFramePr/>
                <a:graphic xmlns:a="http://schemas.openxmlformats.org/drawingml/2006/main">
                  <a:graphicData uri="http://schemas.microsoft.com/office/word/2010/wordprocessingShape">
                    <wps:wsp>
                      <wps:cNvCnPr/>
                      <wps:spPr>
                        <a:xfrm>
                          <a:off x="0" y="0"/>
                          <a:ext cx="628650" cy="6921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707B40" id="Přímá spojnice se šipkou 2" o:spid="_x0000_s1026" type="#_x0000_t32" style="position:absolute;margin-left:298.95pt;margin-top:3.9pt;width:49.5pt;height: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" strokecolor="#ed7d31 [3205]" strokeweight=".5pt">
                <v:stroke endarrow="block" joinstyle="miter"/>
              </v:shape>
            </w:pict>
          </mc:Fallback>
        </mc:AlternateContent>
      </w:r>
    </w:p>
    <w:p w14:paraId="40A54DF7" w14:textId="6D7EEFB9" w:rsidR="00275F02" w:rsidRDefault="00275F02" w:rsidP="00E83B85">
      <w:pPr>
        <w:jc w:val="center"/>
        <w:rPr>
          <w:rFonts w:ascii="Times New Roman" w:hAnsi="Times New Roman" w:cs="Times New Roman"/>
          <w:sz w:val="24"/>
          <w:szCs w:val="24"/>
        </w:rPr>
      </w:pPr>
    </w:p>
    <w:tbl>
      <w:tblPr>
        <w:tblpPr w:leftFromText="141" w:rightFromText="141" w:vertAnchor="text" w:horzAnchor="margin" w:tblpY="5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0"/>
      </w:tblGrid>
      <w:tr w:rsidR="00391E3F" w14:paraId="0F9AB6A2" w14:textId="77777777" w:rsidTr="00A5017A">
        <w:trPr>
          <w:trHeight w:val="460"/>
        </w:trPr>
        <w:tc>
          <w:tcPr>
            <w:tcW w:w="3040" w:type="dxa"/>
          </w:tcPr>
          <w:p w14:paraId="15985251" w14:textId="7E0B869B" w:rsidR="00391E3F" w:rsidRDefault="0002203E" w:rsidP="00A5017A">
            <w:pPr>
              <w:jc w:val="center"/>
              <w:rPr>
                <w:rFonts w:ascii="Times New Roman" w:hAnsi="Times New Roman" w:cs="Times New Roman"/>
                <w:sz w:val="24"/>
                <w:szCs w:val="24"/>
              </w:rPr>
            </w:pPr>
            <w:r>
              <w:rPr>
                <w:rFonts w:ascii="Times New Roman" w:hAnsi="Times New Roman" w:cs="Times New Roman"/>
                <w:sz w:val="24"/>
                <w:szCs w:val="24"/>
              </w:rPr>
              <w:t>Snižování sebevědomí</w:t>
            </w:r>
          </w:p>
        </w:tc>
      </w:tr>
    </w:tbl>
    <w:tbl>
      <w:tblPr>
        <w:tblpPr w:leftFromText="141" w:rightFromText="141" w:vertAnchor="text" w:horzAnchor="margin" w:tblpXSpec="right" w:tblpY="571"/>
        <w:tblW w:w="3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6"/>
      </w:tblGrid>
      <w:tr w:rsidR="00391E3F" w14:paraId="38982F39" w14:textId="77777777" w:rsidTr="000A3B34">
        <w:trPr>
          <w:trHeight w:val="416"/>
        </w:trPr>
        <w:tc>
          <w:tcPr>
            <w:tcW w:w="3256" w:type="dxa"/>
          </w:tcPr>
          <w:p w14:paraId="53888D0E" w14:textId="07A116E0" w:rsidR="00391E3F" w:rsidRDefault="0002203E" w:rsidP="00BB7A34">
            <w:pPr>
              <w:jc w:val="center"/>
              <w:rPr>
                <w:rFonts w:ascii="Times New Roman" w:hAnsi="Times New Roman" w:cs="Times New Roman"/>
                <w:sz w:val="24"/>
                <w:szCs w:val="24"/>
              </w:rPr>
            </w:pPr>
            <w:r>
              <w:rPr>
                <w:rFonts w:ascii="Times New Roman" w:hAnsi="Times New Roman" w:cs="Times New Roman"/>
                <w:sz w:val="24"/>
                <w:szCs w:val="24"/>
              </w:rPr>
              <w:t>Vyhýbání se lidem</w:t>
            </w:r>
          </w:p>
        </w:tc>
      </w:tr>
    </w:tbl>
    <w:p w14:paraId="3E1557C7" w14:textId="77777777" w:rsidR="00CF5389" w:rsidRDefault="00CF5389" w:rsidP="00E83B85">
      <w:pPr>
        <w:jc w:val="center"/>
        <w:rPr>
          <w:rFonts w:ascii="Times New Roman" w:hAnsi="Times New Roman" w:cs="Times New Roman"/>
          <w:sz w:val="24"/>
          <w:szCs w:val="24"/>
        </w:rPr>
      </w:pPr>
    </w:p>
    <w:p w14:paraId="2093DD84" w14:textId="63A5DC54" w:rsidR="00275F02" w:rsidRDefault="00275F02" w:rsidP="00E83B85">
      <w:pPr>
        <w:jc w:val="center"/>
        <w:rPr>
          <w:rFonts w:ascii="Times New Roman" w:hAnsi="Times New Roman" w:cs="Times New Roman"/>
          <w:sz w:val="24"/>
          <w:szCs w:val="24"/>
        </w:rPr>
      </w:pPr>
    </w:p>
    <w:p w14:paraId="6D027860" w14:textId="0EF75739" w:rsidR="00275F02" w:rsidRDefault="003F7D4C" w:rsidP="00E83B85">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1D9CF71" wp14:editId="13F642AA">
                <wp:simplePos x="0" y="0"/>
                <wp:positionH relativeFrom="column">
                  <wp:posOffset>945515</wp:posOffset>
                </wp:positionH>
                <wp:positionV relativeFrom="paragraph">
                  <wp:posOffset>172720</wp:posOffset>
                </wp:positionV>
                <wp:extent cx="857250" cy="527050"/>
                <wp:effectExtent l="38100" t="38100" r="19050" b="25400"/>
                <wp:wrapNone/>
                <wp:docPr id="4" name="Přímá spojnice se šipkou 4"/>
                <wp:cNvGraphicFramePr/>
                <a:graphic xmlns:a="http://schemas.openxmlformats.org/drawingml/2006/main">
                  <a:graphicData uri="http://schemas.microsoft.com/office/word/2010/wordprocessingShape">
                    <wps:wsp>
                      <wps:cNvCnPr/>
                      <wps:spPr>
                        <a:xfrm flipH="1" flipV="1">
                          <a:off x="0" y="0"/>
                          <a:ext cx="857250" cy="527050"/>
                        </a:xfrm>
                        <a:prstGeom prst="straightConnector1">
                          <a:avLst/>
                        </a:prstGeom>
                        <a:ln>
                          <a:solidFill>
                            <a:schemeClr val="accent5">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385B1C" id="Přímá spojnice se šipkou 4" o:spid="_x0000_s1026" type="#_x0000_t32" style="position:absolute;margin-left:74.45pt;margin-top:13.6pt;width:67.5pt;height:41.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" strokecolor="#1f4d78 [1608]" strokeweight=".5pt">
                <v:stroke endarrow="block" joinstyle="miter"/>
              </v:shape>
            </w:pict>
          </mc:Fallback>
        </mc:AlternateContent>
      </w:r>
      <w:r w:rsidR="00A1767F">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7D99837" wp14:editId="68F37E69">
                <wp:simplePos x="0" y="0"/>
                <wp:positionH relativeFrom="column">
                  <wp:posOffset>3472815</wp:posOffset>
                </wp:positionH>
                <wp:positionV relativeFrom="paragraph">
                  <wp:posOffset>229870</wp:posOffset>
                </wp:positionV>
                <wp:extent cx="990600" cy="469900"/>
                <wp:effectExtent l="38100" t="0" r="19050" b="63500"/>
                <wp:wrapNone/>
                <wp:docPr id="3" name="Přímá spojnice se šipkou 3"/>
                <wp:cNvGraphicFramePr/>
                <a:graphic xmlns:a="http://schemas.openxmlformats.org/drawingml/2006/main">
                  <a:graphicData uri="http://schemas.microsoft.com/office/word/2010/wordprocessingShape">
                    <wps:wsp>
                      <wps:cNvCnPr/>
                      <wps:spPr>
                        <a:xfrm flipH="1">
                          <a:off x="0" y="0"/>
                          <a:ext cx="990600" cy="46990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C6C435" id="Přímá spojnice se šipkou 3" o:spid="_x0000_s1026" type="#_x0000_t32" style="position:absolute;margin-left:273.45pt;margin-top:18.1pt;width:78pt;height:37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" strokecolor="#70ad47 [3209]" strokeweight=".5pt">
                <v:stroke endarrow="block" joinstyle="miter"/>
              </v:shape>
            </w:pict>
          </mc:Fallback>
        </mc:AlternateContent>
      </w:r>
    </w:p>
    <w:p w14:paraId="74A1F26E" w14:textId="495AA3C9" w:rsidR="00275F02" w:rsidRDefault="00275F02" w:rsidP="00E83B85">
      <w:pPr>
        <w:jc w:val="center"/>
        <w:rPr>
          <w:rFonts w:ascii="Times New Roman" w:hAnsi="Times New Roman" w:cs="Times New Roman"/>
          <w:sz w:val="24"/>
          <w:szCs w:val="24"/>
        </w:rPr>
      </w:pPr>
    </w:p>
    <w:p w14:paraId="0244F626" w14:textId="43C60707" w:rsidR="00275F02" w:rsidRDefault="00275F02" w:rsidP="00E83B85">
      <w:pPr>
        <w:jc w:val="center"/>
        <w:rPr>
          <w:rFonts w:ascii="Times New Roman" w:hAnsi="Times New Roman" w:cs="Times New Roman"/>
          <w:sz w:val="24"/>
          <w:szCs w:val="24"/>
        </w:rPr>
      </w:pP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79"/>
      </w:tblGrid>
      <w:tr w:rsidR="00A5017A" w14:paraId="2909F31F" w14:textId="77777777" w:rsidTr="00BB7A34">
        <w:trPr>
          <w:trHeight w:val="351"/>
        </w:trPr>
        <w:tc>
          <w:tcPr>
            <w:tcW w:w="6079" w:type="dxa"/>
          </w:tcPr>
          <w:p w14:paraId="7C74D485" w14:textId="45F8CF6E" w:rsidR="00A5017A" w:rsidRDefault="00A5017A" w:rsidP="00E83B85">
            <w:pPr>
              <w:jc w:val="center"/>
              <w:rPr>
                <w:rFonts w:ascii="Times New Roman" w:hAnsi="Times New Roman" w:cs="Times New Roman"/>
                <w:sz w:val="24"/>
                <w:szCs w:val="24"/>
              </w:rPr>
            </w:pPr>
            <w:r>
              <w:rPr>
                <w:rFonts w:ascii="Times New Roman" w:hAnsi="Times New Roman" w:cs="Times New Roman"/>
                <w:sz w:val="24"/>
                <w:szCs w:val="24"/>
              </w:rPr>
              <w:t>Pokles sociálních dovedností</w:t>
            </w:r>
          </w:p>
        </w:tc>
      </w:tr>
    </w:tbl>
    <w:p w14:paraId="1F087941" w14:textId="04D3ACE8" w:rsidR="00A5017A" w:rsidRDefault="00A5017A" w:rsidP="00E83B85">
      <w:pPr>
        <w:jc w:val="center"/>
        <w:rPr>
          <w:rFonts w:ascii="Times New Roman" w:hAnsi="Times New Roman" w:cs="Times New Roman"/>
          <w:sz w:val="24"/>
          <w:szCs w:val="24"/>
        </w:rPr>
      </w:pPr>
    </w:p>
    <w:p w14:paraId="2A583546" w14:textId="77777777" w:rsidR="00864C1C" w:rsidRDefault="00864C1C" w:rsidP="001810EE">
      <w:pPr>
        <w:rPr>
          <w:rFonts w:ascii="Times New Roman" w:hAnsi="Times New Roman" w:cs="Times New Roman"/>
          <w:sz w:val="24"/>
          <w:szCs w:val="24"/>
        </w:rPr>
      </w:pPr>
    </w:p>
    <w:p w14:paraId="35E780BC" w14:textId="46D0891D" w:rsidR="00167EB0" w:rsidRDefault="00EF6856" w:rsidP="001810EE">
      <w:pPr>
        <w:rPr>
          <w:rFonts w:ascii="Times New Roman" w:hAnsi="Times New Roman" w:cs="Times New Roman"/>
          <w:sz w:val="24"/>
          <w:szCs w:val="24"/>
        </w:rPr>
      </w:pPr>
      <w:r>
        <w:rPr>
          <w:rFonts w:ascii="Times New Roman" w:hAnsi="Times New Roman" w:cs="Times New Roman"/>
          <w:sz w:val="24"/>
          <w:szCs w:val="24"/>
        </w:rPr>
        <w:t xml:space="preserve">Druhé schéma </w:t>
      </w:r>
      <w:del w:id="127" w:author="LP" w:date="2023-03-27T20:46:00Z">
        <w:r w:rsidDel="003F5461">
          <w:rPr>
            <w:rFonts w:ascii="Times New Roman" w:hAnsi="Times New Roman" w:cs="Times New Roman"/>
            <w:sz w:val="24"/>
            <w:szCs w:val="24"/>
          </w:rPr>
          <w:delText xml:space="preserve">ukazuje </w:delText>
        </w:r>
      </w:del>
      <w:ins w:id="128" w:author="LP" w:date="2023-03-27T20:46:00Z">
        <w:r w:rsidR="003F5461">
          <w:rPr>
            <w:rFonts w:ascii="Times New Roman" w:hAnsi="Times New Roman" w:cs="Times New Roman"/>
            <w:sz w:val="24"/>
            <w:szCs w:val="24"/>
          </w:rPr>
          <w:t xml:space="preserve">nabízí </w:t>
        </w:r>
      </w:ins>
      <w:r>
        <w:rPr>
          <w:rFonts w:ascii="Times New Roman" w:hAnsi="Times New Roman" w:cs="Times New Roman"/>
          <w:sz w:val="24"/>
          <w:szCs w:val="24"/>
        </w:rPr>
        <w:t>bludný kruh úzkostných epizod, kter</w:t>
      </w:r>
      <w:r w:rsidR="00B66D4E">
        <w:rPr>
          <w:rFonts w:ascii="Times New Roman" w:hAnsi="Times New Roman" w:cs="Times New Roman"/>
          <w:sz w:val="24"/>
          <w:szCs w:val="24"/>
        </w:rPr>
        <w:t>é trápí sociálně úzkostné osoby</w:t>
      </w:r>
      <w:r w:rsidR="001810EE">
        <w:rPr>
          <w:rFonts w:ascii="Times New Roman" w:hAnsi="Times New Roman" w:cs="Times New Roman"/>
          <w:sz w:val="24"/>
          <w:szCs w:val="24"/>
        </w:rPr>
        <w:t>.</w:t>
      </w:r>
    </w:p>
    <w:p w14:paraId="230BD503" w14:textId="2AE8F113" w:rsidR="001810EE" w:rsidRDefault="00167EB0" w:rsidP="00167EB0">
      <w:pPr>
        <w:rPr>
          <w:rFonts w:ascii="Times New Roman" w:hAnsi="Times New Roman" w:cs="Times New Roman"/>
          <w:sz w:val="24"/>
          <w:szCs w:val="24"/>
        </w:rPr>
      </w:pPr>
      <w:r>
        <w:rPr>
          <w:rFonts w:ascii="Times New Roman" w:hAnsi="Times New Roman" w:cs="Times New Roman"/>
          <w:sz w:val="24"/>
          <w:szCs w:val="24"/>
        </w:rPr>
        <w:br w:type="page"/>
      </w:r>
    </w:p>
    <w:p w14:paraId="51D0E48C" w14:textId="3BFBE623" w:rsidR="004961BA" w:rsidRDefault="001810EE" w:rsidP="00167EB0">
      <w:pPr>
        <w:rPr>
          <w:rFonts w:ascii="Times New Roman" w:hAnsi="Times New Roman" w:cs="Times New Roman"/>
          <w:sz w:val="24"/>
          <w:szCs w:val="24"/>
        </w:rPr>
      </w:pPr>
      <w:r>
        <w:rPr>
          <w:rFonts w:ascii="Times New Roman" w:hAnsi="Times New Roman" w:cs="Times New Roman"/>
          <w:sz w:val="24"/>
          <w:szCs w:val="24"/>
        </w:rPr>
        <w:lastRenderedPageBreak/>
        <w:t xml:space="preserve">Schéma 2: </w:t>
      </w:r>
      <w:r w:rsidR="008A3528">
        <w:rPr>
          <w:rFonts w:ascii="Times New Roman" w:hAnsi="Times New Roman" w:cs="Times New Roman"/>
          <w:sz w:val="24"/>
          <w:szCs w:val="24"/>
        </w:rPr>
        <w:t>Bludný kruh úzkostných epizod (vzato z Praško et al., 2012,</w:t>
      </w:r>
      <w:r w:rsidR="0015585E">
        <w:rPr>
          <w:rFonts w:ascii="Times New Roman" w:hAnsi="Times New Roman" w:cs="Times New Roman"/>
          <w:sz w:val="24"/>
          <w:szCs w:val="24"/>
        </w:rPr>
        <w:t xml:space="preserve"> </w:t>
      </w:r>
      <w:r w:rsidR="008A3528">
        <w:rPr>
          <w:rFonts w:ascii="Times New Roman" w:hAnsi="Times New Roman" w:cs="Times New Roman"/>
          <w:sz w:val="24"/>
          <w:szCs w:val="24"/>
        </w:rPr>
        <w:t>14):</w:t>
      </w:r>
    </w:p>
    <w:p w14:paraId="49B8B1B8" w14:textId="77777777" w:rsidR="00167EB0" w:rsidRDefault="00167EB0" w:rsidP="00167EB0">
      <w:pPr>
        <w:rPr>
          <w:rFonts w:ascii="Times New Roman" w:hAnsi="Times New Roman" w:cs="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64"/>
      </w:tblGrid>
      <w:tr w:rsidR="003511D4" w14:paraId="60FFD3B3" w14:textId="77777777" w:rsidTr="00CC17FE">
        <w:trPr>
          <w:trHeight w:val="543"/>
        </w:trPr>
        <w:tc>
          <w:tcPr>
            <w:tcW w:w="8364" w:type="dxa"/>
          </w:tcPr>
          <w:p w14:paraId="67D4925C" w14:textId="1AF1B59B" w:rsidR="003511D4" w:rsidRDefault="003511D4" w:rsidP="003511D4">
            <w:pPr>
              <w:jc w:val="center"/>
              <w:rPr>
                <w:rFonts w:ascii="Times New Roman" w:hAnsi="Times New Roman" w:cs="Times New Roman"/>
                <w:sz w:val="24"/>
                <w:szCs w:val="24"/>
              </w:rPr>
            </w:pPr>
            <w:r w:rsidRPr="005541E6">
              <w:rPr>
                <w:rFonts w:ascii="Times New Roman" w:hAnsi="Times New Roman" w:cs="Times New Roman"/>
                <w:b/>
                <w:bCs/>
                <w:sz w:val="24"/>
                <w:szCs w:val="24"/>
              </w:rPr>
              <w:t>Spouštěč</w:t>
            </w:r>
            <w:r>
              <w:rPr>
                <w:rFonts w:ascii="Times New Roman" w:hAnsi="Times New Roman" w:cs="Times New Roman"/>
                <w:sz w:val="24"/>
                <w:szCs w:val="24"/>
              </w:rPr>
              <w:t>: Telefonický rozhovor před druhými</w:t>
            </w:r>
          </w:p>
        </w:tc>
      </w:tr>
    </w:tbl>
    <w:p w14:paraId="75FDEE8B" w14:textId="3154F577" w:rsidR="00676102" w:rsidRDefault="001014EA" w:rsidP="00E83B85">
      <w:pPr>
        <w:jc w:val="center"/>
        <w:rPr>
          <w:rFonts w:ascii="Times New Roman" w:hAnsi="Times New Roman" w:cs="Times New Roman"/>
          <w:sz w:val="24"/>
          <w:szCs w:val="24"/>
        </w:rPr>
      </w:pPr>
      <w:r w:rsidRPr="0034115B">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359A642" wp14:editId="3BBFF053">
                <wp:simplePos x="0" y="0"/>
                <wp:positionH relativeFrom="column">
                  <wp:posOffset>2571115</wp:posOffset>
                </wp:positionH>
                <wp:positionV relativeFrom="paragraph">
                  <wp:posOffset>8255</wp:posOffset>
                </wp:positionV>
                <wp:extent cx="171450" cy="647700"/>
                <wp:effectExtent l="19050" t="0" r="19050" b="38100"/>
                <wp:wrapNone/>
                <wp:docPr id="8" name="Šipka: dolů 8"/>
                <wp:cNvGraphicFramePr/>
                <a:graphic xmlns:a="http://schemas.openxmlformats.org/drawingml/2006/main">
                  <a:graphicData uri="http://schemas.microsoft.com/office/word/2010/wordprocessingShape">
                    <wps:wsp>
                      <wps:cNvSpPr/>
                      <wps:spPr>
                        <a:xfrm>
                          <a:off x="0" y="0"/>
                          <a:ext cx="171450" cy="6477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8E8D93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8" o:spid="_x0000_s1026" type="#_x0000_t67" style="position:absolute;margin-left:202.45pt;margin-top:.65pt;width:13.5pt;height:5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" adj="18741" fillcolor="black [3200]" strokecolor="black [1600]" strokeweight="1pt"/>
            </w:pict>
          </mc:Fallback>
        </mc:AlternateContent>
      </w:r>
      <w:r w:rsidR="008A3528">
        <w:rPr>
          <w:rFonts w:ascii="Times New Roman" w:hAnsi="Times New Roman" w:cs="Times New Roman"/>
          <w:sz w:val="24"/>
          <w:szCs w:val="24"/>
        </w:rPr>
        <w:t xml:space="preserve"> </w:t>
      </w:r>
      <w:r w:rsidR="00E83B85">
        <w:rPr>
          <w:rFonts w:ascii="Times New Roman" w:hAnsi="Times New Roman" w:cs="Times New Roman"/>
          <w:sz w:val="24"/>
          <w:szCs w:val="24"/>
        </w:rPr>
        <w:t xml:space="preserve"> </w:t>
      </w:r>
    </w:p>
    <w:p w14:paraId="77710FF0" w14:textId="477D66F1" w:rsidR="001014EA" w:rsidRDefault="001014EA" w:rsidP="00E83B85">
      <w:pPr>
        <w:jc w:val="center"/>
        <w:rPr>
          <w:rFonts w:ascii="Times New Roman" w:hAnsi="Times New Roman" w:cs="Times New Roman"/>
          <w:sz w:val="24"/>
          <w:szCs w:val="24"/>
        </w:rPr>
      </w:pPr>
    </w:p>
    <w:tbl>
      <w:tblPr>
        <w:tblpPr w:leftFromText="141" w:rightFromText="141" w:vertAnchor="text" w:horzAnchor="margin" w:tblpY="3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40"/>
      </w:tblGrid>
      <w:tr w:rsidR="009F552E" w14:paraId="536711D3" w14:textId="77777777" w:rsidTr="009F552E">
        <w:trPr>
          <w:trHeight w:val="540"/>
        </w:trPr>
        <w:tc>
          <w:tcPr>
            <w:tcW w:w="8340" w:type="dxa"/>
          </w:tcPr>
          <w:p w14:paraId="6E948960" w14:textId="77677B36" w:rsidR="009F552E" w:rsidRDefault="009F552E" w:rsidP="009F552E">
            <w:pPr>
              <w:jc w:val="center"/>
              <w:rPr>
                <w:rFonts w:ascii="Times New Roman" w:hAnsi="Times New Roman" w:cs="Times New Roman"/>
                <w:sz w:val="24"/>
                <w:szCs w:val="24"/>
              </w:rPr>
            </w:pPr>
            <w:r w:rsidRPr="005541E6">
              <w:rPr>
                <w:rFonts w:ascii="Times New Roman" w:hAnsi="Times New Roman" w:cs="Times New Roman"/>
                <w:b/>
                <w:bCs/>
                <w:sz w:val="24"/>
                <w:szCs w:val="24"/>
              </w:rPr>
              <w:t>Automatická myšlenka</w:t>
            </w:r>
            <w:r>
              <w:rPr>
                <w:rFonts w:ascii="Times New Roman" w:hAnsi="Times New Roman" w:cs="Times New Roman"/>
                <w:sz w:val="24"/>
                <w:szCs w:val="24"/>
              </w:rPr>
              <w:t xml:space="preserve">: Co když </w:t>
            </w:r>
            <w:r w:rsidR="009E227E">
              <w:rPr>
                <w:rFonts w:ascii="Times New Roman" w:hAnsi="Times New Roman" w:cs="Times New Roman"/>
                <w:sz w:val="24"/>
                <w:szCs w:val="24"/>
              </w:rPr>
              <w:t xml:space="preserve">se </w:t>
            </w:r>
            <w:r>
              <w:rPr>
                <w:rFonts w:ascii="Times New Roman" w:hAnsi="Times New Roman" w:cs="Times New Roman"/>
                <w:sz w:val="24"/>
                <w:szCs w:val="24"/>
              </w:rPr>
              <w:t xml:space="preserve">začnu zadrhávat a klepat se? </w:t>
            </w:r>
          </w:p>
        </w:tc>
      </w:tr>
    </w:tbl>
    <w:p w14:paraId="30E31606" w14:textId="12D0C24B" w:rsidR="001014EA" w:rsidRDefault="001014EA" w:rsidP="00E83B85">
      <w:pPr>
        <w:jc w:val="center"/>
        <w:rPr>
          <w:rFonts w:ascii="Times New Roman" w:hAnsi="Times New Roman" w:cs="Times New Roman"/>
          <w:sz w:val="24"/>
          <w:szCs w:val="24"/>
        </w:rPr>
      </w:pPr>
    </w:p>
    <w:p w14:paraId="5ED1B567" w14:textId="2E29278E" w:rsidR="001014EA" w:rsidRDefault="001014EA" w:rsidP="00E83B85">
      <w:pPr>
        <w:jc w:val="center"/>
        <w:rPr>
          <w:rFonts w:ascii="Times New Roman" w:hAnsi="Times New Roman" w:cs="Times New Roman"/>
          <w:sz w:val="24"/>
          <w:szCs w:val="24"/>
        </w:rPr>
      </w:pPr>
    </w:p>
    <w:p w14:paraId="7BDF4514" w14:textId="6CA76BCF" w:rsidR="001014EA" w:rsidRDefault="002C5BA1" w:rsidP="00E83B85">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DDFE4D9" wp14:editId="15D3F92C">
                <wp:simplePos x="0" y="0"/>
                <wp:positionH relativeFrom="column">
                  <wp:posOffset>2577465</wp:posOffset>
                </wp:positionH>
                <wp:positionV relativeFrom="paragraph">
                  <wp:posOffset>48895</wp:posOffset>
                </wp:positionV>
                <wp:extent cx="165100" cy="590550"/>
                <wp:effectExtent l="19050" t="0" r="25400" b="38100"/>
                <wp:wrapNone/>
                <wp:docPr id="9" name="Šipka: dolů 9"/>
                <wp:cNvGraphicFramePr/>
                <a:graphic xmlns:a="http://schemas.openxmlformats.org/drawingml/2006/main">
                  <a:graphicData uri="http://schemas.microsoft.com/office/word/2010/wordprocessingShape">
                    <wps:wsp>
                      <wps:cNvSpPr/>
                      <wps:spPr>
                        <a:xfrm>
                          <a:off x="0" y="0"/>
                          <a:ext cx="165100" cy="59055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8D1FB7" id="Šipka: dolů 9" o:spid="_x0000_s1026" type="#_x0000_t67" style="position:absolute;margin-left:202.95pt;margin-top:3.85pt;width:13pt;height:4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" adj="18581" fillcolor="#ed7d31 [3205]" strokecolor="#823b0b [1605]" strokeweight="1pt"/>
            </w:pict>
          </mc:Fallback>
        </mc:AlternateContent>
      </w:r>
    </w:p>
    <w:p w14:paraId="62F27E2B" w14:textId="0BDF2DDD" w:rsidR="001014EA" w:rsidRDefault="001014EA" w:rsidP="00E83B85">
      <w:pPr>
        <w:jc w:val="center"/>
        <w:rPr>
          <w:rFonts w:ascii="Times New Roman" w:hAnsi="Times New Roman" w:cs="Times New Roman"/>
          <w:sz w:val="24"/>
          <w:szCs w:val="24"/>
        </w:rPr>
      </w:pPr>
    </w:p>
    <w:tbl>
      <w:tblPr>
        <w:tblpPr w:leftFromText="141" w:rightFromText="141" w:vertAnchor="text" w:horzAnchor="margin" w:tblpY="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59"/>
      </w:tblGrid>
      <w:tr w:rsidR="00105A02" w14:paraId="56CA8F88" w14:textId="77777777" w:rsidTr="00CC17FE">
        <w:trPr>
          <w:trHeight w:val="940"/>
        </w:trPr>
        <w:tc>
          <w:tcPr>
            <w:tcW w:w="8359" w:type="dxa"/>
          </w:tcPr>
          <w:p w14:paraId="7D4B8F6F" w14:textId="55391219" w:rsidR="00105A02" w:rsidRDefault="00105A02" w:rsidP="00105A02">
            <w:pPr>
              <w:jc w:val="center"/>
              <w:rPr>
                <w:rFonts w:ascii="Times New Roman" w:hAnsi="Times New Roman" w:cs="Times New Roman"/>
                <w:sz w:val="24"/>
                <w:szCs w:val="24"/>
              </w:rPr>
            </w:pPr>
            <w:r w:rsidRPr="005541E6">
              <w:rPr>
                <w:rFonts w:ascii="Times New Roman" w:hAnsi="Times New Roman" w:cs="Times New Roman"/>
                <w:b/>
                <w:bCs/>
                <w:sz w:val="24"/>
                <w:szCs w:val="24"/>
              </w:rPr>
              <w:t>Úzkostné myšlenky</w:t>
            </w:r>
            <w:r>
              <w:rPr>
                <w:rFonts w:ascii="Times New Roman" w:hAnsi="Times New Roman" w:cs="Times New Roman"/>
                <w:sz w:val="24"/>
                <w:szCs w:val="24"/>
              </w:rPr>
              <w:t>: Totálně se znemožním! Budou mnou pohrdat! Nesmím na to myslet!</w:t>
            </w:r>
          </w:p>
        </w:tc>
      </w:tr>
    </w:tbl>
    <w:p w14:paraId="0BEF1C87" w14:textId="6F262515" w:rsidR="001014EA" w:rsidRDefault="001014EA" w:rsidP="00E83B85">
      <w:pPr>
        <w:jc w:val="center"/>
        <w:rPr>
          <w:rFonts w:ascii="Times New Roman" w:hAnsi="Times New Roman" w:cs="Times New Roman"/>
          <w:sz w:val="24"/>
          <w:szCs w:val="24"/>
        </w:rPr>
      </w:pPr>
    </w:p>
    <w:p w14:paraId="25697FC1" w14:textId="5B56E2F5" w:rsidR="001014EA" w:rsidRDefault="001014EA" w:rsidP="00E83B85">
      <w:pPr>
        <w:jc w:val="center"/>
        <w:rPr>
          <w:rFonts w:ascii="Times New Roman" w:hAnsi="Times New Roman" w:cs="Times New Roman"/>
          <w:sz w:val="24"/>
          <w:szCs w:val="24"/>
        </w:rPr>
      </w:pPr>
    </w:p>
    <w:p w14:paraId="6E215824" w14:textId="103F5C62" w:rsidR="001014EA" w:rsidRDefault="001014EA" w:rsidP="00E83B85">
      <w:pPr>
        <w:jc w:val="center"/>
        <w:rPr>
          <w:rFonts w:ascii="Times New Roman" w:hAnsi="Times New Roman" w:cs="Times New Roman"/>
          <w:sz w:val="24"/>
          <w:szCs w:val="24"/>
        </w:rPr>
      </w:pPr>
    </w:p>
    <w:p w14:paraId="69C7E674" w14:textId="656C6E8C" w:rsidR="001014EA" w:rsidRDefault="005541E6" w:rsidP="00E83B85">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78C8973" wp14:editId="1BB320D3">
                <wp:simplePos x="0" y="0"/>
                <wp:positionH relativeFrom="column">
                  <wp:posOffset>2602865</wp:posOffset>
                </wp:positionH>
                <wp:positionV relativeFrom="paragraph">
                  <wp:posOffset>43180</wp:posOffset>
                </wp:positionV>
                <wp:extent cx="139700" cy="596900"/>
                <wp:effectExtent l="19050" t="0" r="31750" b="31750"/>
                <wp:wrapNone/>
                <wp:docPr id="10" name="Šipka: dolů 10"/>
                <wp:cNvGraphicFramePr/>
                <a:graphic xmlns:a="http://schemas.openxmlformats.org/drawingml/2006/main">
                  <a:graphicData uri="http://schemas.microsoft.com/office/word/2010/wordprocessingShape">
                    <wps:wsp>
                      <wps:cNvSpPr/>
                      <wps:spPr>
                        <a:xfrm>
                          <a:off x="0" y="0"/>
                          <a:ext cx="139700" cy="596900"/>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58AB4" id="Šipka: dolů 10" o:spid="_x0000_s1026" type="#_x0000_t67" style="position:absolute;margin-left:204.95pt;margin-top:3.4pt;width:11pt;height:4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" adj="19072" fillcolor="#70ad47 [3209]" strokecolor="#375623 [1609]" strokeweight="1pt"/>
            </w:pict>
          </mc:Fallback>
        </mc:AlternateContent>
      </w:r>
    </w:p>
    <w:tbl>
      <w:tblPr>
        <w:tblpPr w:leftFromText="141" w:rightFromText="141" w:vertAnchor="text" w:horzAnchor="margin" w:tblpY="631"/>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59"/>
      </w:tblGrid>
      <w:tr w:rsidR="00864C1C" w14:paraId="7E510A9D" w14:textId="77777777" w:rsidTr="00650686">
        <w:trPr>
          <w:trHeight w:val="841"/>
        </w:trPr>
        <w:tc>
          <w:tcPr>
            <w:tcW w:w="8359" w:type="dxa"/>
          </w:tcPr>
          <w:p w14:paraId="0E00AC3C" w14:textId="77777777" w:rsidR="00864C1C" w:rsidRDefault="00864C1C" w:rsidP="00650686">
            <w:pPr>
              <w:rPr>
                <w:rFonts w:ascii="Times New Roman" w:hAnsi="Times New Roman" w:cs="Times New Roman"/>
                <w:sz w:val="24"/>
                <w:szCs w:val="24"/>
              </w:rPr>
            </w:pPr>
            <w:r w:rsidRPr="005541E6">
              <w:rPr>
                <w:rFonts w:ascii="Times New Roman" w:hAnsi="Times New Roman" w:cs="Times New Roman"/>
                <w:b/>
                <w:bCs/>
                <w:sz w:val="24"/>
                <w:szCs w:val="24"/>
              </w:rPr>
              <w:t>Metakognice</w:t>
            </w:r>
            <w:r>
              <w:rPr>
                <w:rFonts w:ascii="Times New Roman" w:hAnsi="Times New Roman" w:cs="Times New Roman"/>
                <w:sz w:val="24"/>
                <w:szCs w:val="24"/>
              </w:rPr>
              <w:t xml:space="preserve">: Negativní </w:t>
            </w:r>
            <w:r w:rsidRPr="00630E23">
              <w:rPr>
                <w:rFonts w:ascii="Times New Roman" w:hAnsi="Times New Roman" w:cs="Times New Roman"/>
                <w:sz w:val="24"/>
                <w:szCs w:val="24"/>
                <w:lang w:val="en-US"/>
              </w:rPr>
              <w:t xml:space="preserve">– </w:t>
            </w:r>
            <w:r>
              <w:rPr>
                <w:rFonts w:ascii="Times New Roman" w:hAnsi="Times New Roman" w:cs="Times New Roman"/>
                <w:sz w:val="24"/>
                <w:szCs w:val="24"/>
                <w:lang w:val="en-US"/>
              </w:rPr>
              <w:t>N</w:t>
            </w:r>
            <w:r w:rsidRPr="00630E23">
              <w:rPr>
                <w:rFonts w:ascii="Times New Roman" w:hAnsi="Times New Roman" w:cs="Times New Roman"/>
                <w:sz w:val="24"/>
                <w:szCs w:val="24"/>
              </w:rPr>
              <w:t>edokážu</w:t>
            </w:r>
            <w:r>
              <w:rPr>
                <w:rFonts w:ascii="Times New Roman" w:hAnsi="Times New Roman" w:cs="Times New Roman"/>
                <w:sz w:val="24"/>
                <w:szCs w:val="24"/>
                <w:lang w:val="en-US"/>
              </w:rPr>
              <w:t xml:space="preserve"> ty myšlenky zastavit! Nezvládnu to!</w:t>
            </w:r>
          </w:p>
          <w:p w14:paraId="4ADC3E5B" w14:textId="77777777" w:rsidR="00864C1C" w:rsidRPr="00FE601E" w:rsidRDefault="00864C1C" w:rsidP="00650686">
            <w:pPr>
              <w:rPr>
                <w:rFonts w:ascii="Times New Roman" w:hAnsi="Times New Roman" w:cs="Times New Roman"/>
                <w:sz w:val="24"/>
                <w:szCs w:val="24"/>
              </w:rPr>
            </w:pPr>
            <w:r>
              <w:rPr>
                <w:rFonts w:ascii="Times New Roman" w:hAnsi="Times New Roman" w:cs="Times New Roman"/>
                <w:sz w:val="24"/>
                <w:szCs w:val="24"/>
              </w:rPr>
              <w:t xml:space="preserve">                        Pozitivní </w:t>
            </w:r>
            <w:r w:rsidRPr="00FE601E">
              <w:rPr>
                <w:rFonts w:ascii="Times New Roman" w:hAnsi="Times New Roman" w:cs="Times New Roman"/>
                <w:sz w:val="24"/>
                <w:szCs w:val="24"/>
                <w:lang w:val="en-US"/>
              </w:rPr>
              <w:t xml:space="preserve">– </w:t>
            </w:r>
            <w:r>
              <w:rPr>
                <w:rFonts w:ascii="Times New Roman" w:hAnsi="Times New Roman" w:cs="Times New Roman"/>
                <w:sz w:val="24"/>
                <w:szCs w:val="24"/>
                <w:lang w:val="en-US"/>
              </w:rPr>
              <w:t>M</w:t>
            </w:r>
            <w:r>
              <w:rPr>
                <w:rFonts w:ascii="Times New Roman" w:hAnsi="Times New Roman" w:cs="Times New Roman"/>
                <w:sz w:val="24"/>
                <w:szCs w:val="24"/>
              </w:rPr>
              <w:t>usím na to myslet, aby to nedopadlo špatně!</w:t>
            </w:r>
          </w:p>
        </w:tc>
      </w:tr>
    </w:tbl>
    <w:p w14:paraId="51CA99DE" w14:textId="647DAD0B" w:rsidR="005541E6" w:rsidRDefault="005541E6" w:rsidP="00E83B85">
      <w:pPr>
        <w:jc w:val="center"/>
        <w:rPr>
          <w:rFonts w:ascii="Times New Roman" w:hAnsi="Times New Roman" w:cs="Times New Roman"/>
          <w:sz w:val="24"/>
          <w:szCs w:val="24"/>
        </w:rPr>
      </w:pPr>
    </w:p>
    <w:p w14:paraId="44645F34" w14:textId="59A5306C" w:rsidR="005541E6" w:rsidRDefault="005541E6" w:rsidP="00E83B85">
      <w:pPr>
        <w:jc w:val="center"/>
        <w:rPr>
          <w:rFonts w:ascii="Times New Roman" w:hAnsi="Times New Roman" w:cs="Times New Roman"/>
          <w:sz w:val="24"/>
          <w:szCs w:val="24"/>
        </w:rPr>
      </w:pPr>
    </w:p>
    <w:p w14:paraId="1F2671C7" w14:textId="20E7922C" w:rsidR="005541E6" w:rsidRDefault="005541E6" w:rsidP="00E83B85">
      <w:pPr>
        <w:jc w:val="center"/>
        <w:rPr>
          <w:rFonts w:ascii="Times New Roman" w:hAnsi="Times New Roman" w:cs="Times New Roman"/>
          <w:sz w:val="24"/>
          <w:szCs w:val="24"/>
        </w:rPr>
      </w:pPr>
    </w:p>
    <w:p w14:paraId="6EDF6245" w14:textId="0BD9E4A1" w:rsidR="005541E6" w:rsidRPr="00E83B85" w:rsidRDefault="004501F2" w:rsidP="00E83B85">
      <w:pPr>
        <w:jc w:val="center"/>
        <w:rPr>
          <w:rFonts w:ascii="Times New Roman" w:hAnsi="Times New Roman" w:cs="Times New Roman"/>
          <w:sz w:val="24"/>
          <w:szCs w:val="24"/>
        </w:rPr>
      </w:pPr>
      <w:r w:rsidRPr="004711DB">
        <w:rPr>
          <w:rFonts w:ascii="Times New Roman" w:hAnsi="Times New Roman" w:cs="Times New Roman"/>
          <w:noProof/>
          <w:color w:val="ED7D31" w:themeColor="accent2"/>
          <w:sz w:val="24"/>
          <w:szCs w:val="24"/>
        </w:rPr>
        <mc:AlternateContent>
          <mc:Choice Requires="wps">
            <w:drawing>
              <wp:anchor distT="0" distB="0" distL="114300" distR="114300" simplePos="0" relativeHeight="251666432" behindDoc="0" locked="0" layoutInCell="1" allowOverlap="1" wp14:anchorId="3AD3A3FC" wp14:editId="27222E56">
                <wp:simplePos x="0" y="0"/>
                <wp:positionH relativeFrom="column">
                  <wp:posOffset>2367915</wp:posOffset>
                </wp:positionH>
                <wp:positionV relativeFrom="paragraph">
                  <wp:posOffset>180340</wp:posOffset>
                </wp:positionV>
                <wp:extent cx="158750" cy="673100"/>
                <wp:effectExtent l="19050" t="19050" r="31750" b="31750"/>
                <wp:wrapNone/>
                <wp:docPr id="11" name="Šipka: obousměrná svislá 11"/>
                <wp:cNvGraphicFramePr/>
                <a:graphic xmlns:a="http://schemas.openxmlformats.org/drawingml/2006/main">
                  <a:graphicData uri="http://schemas.microsoft.com/office/word/2010/wordprocessingShape">
                    <wps:wsp>
                      <wps:cNvSpPr/>
                      <wps:spPr>
                        <a:xfrm>
                          <a:off x="0" y="0"/>
                          <a:ext cx="158750" cy="673100"/>
                        </a:xfrm>
                        <a:prstGeom prst="upDown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9190F6"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Šipka: obousměrná svislá 11" o:spid="_x0000_s1026" type="#_x0000_t70" style="position:absolute;margin-left:186.45pt;margin-top:14.2pt;width:12.5pt;height:5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" adj=",2547" fillcolor="#ed7d31 [3205]" strokecolor="#823b0b [1605]" strokeweight="1pt"/>
            </w:pict>
          </mc:Fallback>
        </mc:AlternateContent>
      </w:r>
    </w:p>
    <w:p w14:paraId="67FBD875" w14:textId="4BE9CD92" w:rsidR="00697E6E" w:rsidRDefault="00AD6D76" w:rsidP="00557698">
      <w:pPr>
        <w:rPr>
          <w:rFonts w:ascii="Times New Roman" w:hAnsi="Times New Roman" w:cs="Times New Roman"/>
          <w:sz w:val="24"/>
          <w:szCs w:val="24"/>
        </w:rPr>
      </w:pPr>
      <w:r>
        <w:rPr>
          <w:rFonts w:ascii="Times New Roman" w:hAnsi="Times New Roman" w:cs="Times New Roman"/>
          <w:noProof/>
          <w:sz w:val="24"/>
          <w:szCs w:val="24"/>
        </w:rPr>
        <w:t xml:space="preserve"> </w:t>
      </w:r>
    </w:p>
    <w:p w14:paraId="4437FD37" w14:textId="7BFF9AF2" w:rsidR="0006529A" w:rsidRDefault="004E33A2" w:rsidP="00557698">
      <w:pPr>
        <w:rPr>
          <w:rFonts w:ascii="Times New Roman" w:hAnsi="Times New Roman" w:cs="Times New Roman"/>
          <w:sz w:val="24"/>
          <w:szCs w:val="24"/>
        </w:rPr>
      </w:pPr>
      <w:r>
        <w:rPr>
          <w:rFonts w:ascii="Times New Roman" w:hAnsi="Times New Roman" w:cs="Times New Roman"/>
          <w:sz w:val="24"/>
          <w:szCs w:val="24"/>
        </w:rPr>
        <w:t xml:space="preserve">     </w:t>
      </w:r>
    </w:p>
    <w:tbl>
      <w:tblPr>
        <w:tblpPr w:leftFromText="141" w:rightFromText="141" w:vertAnchor="text" w:horzAnchor="margin" w:tblpXSpec="right"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2"/>
      </w:tblGrid>
      <w:tr w:rsidR="00114D7E" w14:paraId="1FAFA9A5" w14:textId="77777777" w:rsidTr="00114D7E">
        <w:trPr>
          <w:trHeight w:val="820"/>
        </w:trPr>
        <w:tc>
          <w:tcPr>
            <w:tcW w:w="3622" w:type="dxa"/>
          </w:tcPr>
          <w:p w14:paraId="1B72D705" w14:textId="77777777" w:rsidR="00114D7E" w:rsidRDefault="00114D7E" w:rsidP="00114D7E">
            <w:pPr>
              <w:rPr>
                <w:rFonts w:ascii="Times New Roman" w:hAnsi="Times New Roman" w:cs="Times New Roman"/>
                <w:sz w:val="24"/>
                <w:szCs w:val="24"/>
              </w:rPr>
            </w:pPr>
            <w:r w:rsidRPr="00697E6E">
              <w:rPr>
                <w:rFonts w:ascii="Times New Roman" w:hAnsi="Times New Roman" w:cs="Times New Roman"/>
                <w:b/>
                <w:bCs/>
                <w:sz w:val="24"/>
                <w:szCs w:val="24"/>
              </w:rPr>
              <w:t>Chování</w:t>
            </w:r>
            <w:r>
              <w:rPr>
                <w:rFonts w:ascii="Times New Roman" w:hAnsi="Times New Roman" w:cs="Times New Roman"/>
                <w:sz w:val="24"/>
                <w:szCs w:val="24"/>
              </w:rPr>
              <w:t>: Zabezpečovací chování, vyhýbavé chování, snaha blokovat myšlenky</w:t>
            </w:r>
          </w:p>
        </w:tc>
      </w:tr>
    </w:tbl>
    <w:tbl>
      <w:tblPr>
        <w:tblpPr w:leftFromText="141" w:rightFromText="141" w:vertAnchor="page" w:horzAnchor="page" w:tblpX="876" w:tblpY="9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5"/>
      </w:tblGrid>
      <w:tr w:rsidR="00DE4D54" w14:paraId="1DB3E2E8" w14:textId="77777777" w:rsidTr="00167EB0">
        <w:trPr>
          <w:trHeight w:val="463"/>
        </w:trPr>
        <w:tc>
          <w:tcPr>
            <w:tcW w:w="1875" w:type="dxa"/>
            <w:shd w:val="clear" w:color="auto" w:fill="auto"/>
          </w:tcPr>
          <w:p w14:paraId="3A9C6AA4" w14:textId="77777777" w:rsidR="00DE4D54" w:rsidRPr="0066066C" w:rsidRDefault="00DE4D54" w:rsidP="00167EB0">
            <w:pPr>
              <w:jc w:val="center"/>
              <w:rPr>
                <w:rFonts w:ascii="Times New Roman" w:hAnsi="Times New Roman" w:cs="Times New Roman"/>
                <w:sz w:val="24"/>
                <w:szCs w:val="24"/>
              </w:rPr>
            </w:pPr>
            <w:r>
              <w:rPr>
                <w:rFonts w:ascii="Times New Roman" w:hAnsi="Times New Roman" w:cs="Times New Roman"/>
                <w:b/>
                <w:bCs/>
                <w:sz w:val="24"/>
                <w:szCs w:val="24"/>
              </w:rPr>
              <w:t xml:space="preserve">Emoce: </w:t>
            </w:r>
            <w:r>
              <w:rPr>
                <w:rFonts w:ascii="Times New Roman" w:hAnsi="Times New Roman" w:cs="Times New Roman"/>
                <w:sz w:val="24"/>
                <w:szCs w:val="24"/>
              </w:rPr>
              <w:t>Úzkost, strach, vztek na sebe</w:t>
            </w:r>
          </w:p>
        </w:tc>
      </w:tr>
    </w:tbl>
    <w:tbl>
      <w:tblPr>
        <w:tblpPr w:leftFromText="141" w:rightFromText="141" w:vertAnchor="text" w:horzAnchor="page" w:tblpX="3445"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40"/>
      </w:tblGrid>
      <w:tr w:rsidR="00D06611" w14:paraId="2F922BEE" w14:textId="77777777" w:rsidTr="00D06611">
        <w:trPr>
          <w:trHeight w:val="1060"/>
        </w:trPr>
        <w:tc>
          <w:tcPr>
            <w:tcW w:w="2540" w:type="dxa"/>
          </w:tcPr>
          <w:p w14:paraId="30CC7ADD" w14:textId="77777777" w:rsidR="00D06611" w:rsidRDefault="00D06611" w:rsidP="00D06611">
            <w:pPr>
              <w:jc w:val="center"/>
              <w:rPr>
                <w:rFonts w:ascii="Times New Roman" w:hAnsi="Times New Roman" w:cs="Times New Roman"/>
                <w:sz w:val="24"/>
                <w:szCs w:val="24"/>
              </w:rPr>
            </w:pPr>
            <w:r w:rsidRPr="00A94CC8">
              <w:rPr>
                <w:rFonts w:ascii="Times New Roman" w:hAnsi="Times New Roman" w:cs="Times New Roman"/>
                <w:b/>
                <w:bCs/>
                <w:sz w:val="24"/>
                <w:szCs w:val="24"/>
              </w:rPr>
              <w:t>Pozornost</w:t>
            </w:r>
            <w:r>
              <w:rPr>
                <w:rFonts w:ascii="Times New Roman" w:hAnsi="Times New Roman" w:cs="Times New Roman"/>
                <w:sz w:val="24"/>
                <w:szCs w:val="24"/>
              </w:rPr>
              <w:t>: Zvýšené sebemonitorování</w:t>
            </w:r>
          </w:p>
        </w:tc>
      </w:tr>
    </w:tbl>
    <w:p w14:paraId="3E87ECBC" w14:textId="091C15C8" w:rsidR="0006529A" w:rsidRDefault="0006529A" w:rsidP="00557698">
      <w:pPr>
        <w:rPr>
          <w:rFonts w:ascii="Times New Roman" w:hAnsi="Times New Roman" w:cs="Times New Roman"/>
          <w:sz w:val="24"/>
          <w:szCs w:val="24"/>
        </w:rPr>
      </w:pPr>
    </w:p>
    <w:p w14:paraId="14281D88" w14:textId="3E4E9555" w:rsidR="0006529A" w:rsidRDefault="00534ED8" w:rsidP="00557698">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5D0864A" wp14:editId="6AA80A9A">
                <wp:simplePos x="0" y="0"/>
                <wp:positionH relativeFrom="column">
                  <wp:posOffset>1224915</wp:posOffset>
                </wp:positionH>
                <wp:positionV relativeFrom="paragraph">
                  <wp:posOffset>85090</wp:posOffset>
                </wp:positionV>
                <wp:extent cx="400050" cy="184150"/>
                <wp:effectExtent l="19050" t="19050" r="19050" b="44450"/>
                <wp:wrapNone/>
                <wp:docPr id="13" name="Šipka: obousměrná vodorovná 13"/>
                <wp:cNvGraphicFramePr/>
                <a:graphic xmlns:a="http://schemas.openxmlformats.org/drawingml/2006/main">
                  <a:graphicData uri="http://schemas.microsoft.com/office/word/2010/wordprocessingShape">
                    <wps:wsp>
                      <wps:cNvSpPr/>
                      <wps:spPr>
                        <a:xfrm>
                          <a:off x="0" y="0"/>
                          <a:ext cx="400050" cy="18415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D4E41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Šipka: obousměrná vodorovná 13" o:spid="_x0000_s1026" type="#_x0000_t69" style="position:absolute;margin-left:96.45pt;margin-top:6.7pt;width:31.5pt;height:1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" adj="4971" fillcolor="black [3200]" strokecolor="black [1600]" strokeweight="1pt"/>
            </w:pict>
          </mc:Fallback>
        </mc:AlternateContent>
      </w:r>
      <w:r w:rsidR="00CA716B">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A5FFB1D" wp14:editId="719D99DF">
                <wp:simplePos x="0" y="0"/>
                <wp:positionH relativeFrom="column">
                  <wp:posOffset>3263265</wp:posOffset>
                </wp:positionH>
                <wp:positionV relativeFrom="paragraph">
                  <wp:posOffset>52070</wp:posOffset>
                </wp:positionV>
                <wp:extent cx="355600" cy="184150"/>
                <wp:effectExtent l="19050" t="19050" r="25400" b="44450"/>
                <wp:wrapNone/>
                <wp:docPr id="12" name="Šipka: obousměrná vodorovná 12"/>
                <wp:cNvGraphicFramePr/>
                <a:graphic xmlns:a="http://schemas.openxmlformats.org/drawingml/2006/main">
                  <a:graphicData uri="http://schemas.microsoft.com/office/word/2010/wordprocessingShape">
                    <wps:wsp>
                      <wps:cNvSpPr/>
                      <wps:spPr>
                        <a:xfrm>
                          <a:off x="0" y="0"/>
                          <a:ext cx="355600" cy="184150"/>
                        </a:xfrm>
                        <a:prstGeom prst="leftRightArrow">
                          <a:avLst/>
                        </a:prstGeom>
                        <a:solidFill>
                          <a:schemeClr val="accent1">
                            <a:lumMod val="7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09090B" id="Šipka: obousměrná vodorovná 12" o:spid="_x0000_s1026" type="#_x0000_t69" style="position:absolute;margin-left:256.95pt;margin-top:4.1pt;width:28pt;height:1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" adj="5593" fillcolor="#2f5496 [2404]" strokecolor="#4472c4 [3204]" strokeweight="1pt"/>
            </w:pict>
          </mc:Fallback>
        </mc:AlternateContent>
      </w:r>
    </w:p>
    <w:p w14:paraId="7271C003" w14:textId="2BC3E6BF" w:rsidR="0006529A" w:rsidRDefault="0006529A" w:rsidP="00557698">
      <w:pPr>
        <w:rPr>
          <w:rFonts w:ascii="Times New Roman" w:hAnsi="Times New Roman" w:cs="Times New Roman"/>
          <w:sz w:val="24"/>
          <w:szCs w:val="24"/>
        </w:rPr>
      </w:pPr>
    </w:p>
    <w:p w14:paraId="042255BD" w14:textId="356A577D" w:rsidR="0006529A" w:rsidRDefault="00CA716B" w:rsidP="00557698">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7FAAE24" wp14:editId="47B2682F">
                <wp:simplePos x="0" y="0"/>
                <wp:positionH relativeFrom="column">
                  <wp:posOffset>2310765</wp:posOffset>
                </wp:positionH>
                <wp:positionV relativeFrom="paragraph">
                  <wp:posOffset>46990</wp:posOffset>
                </wp:positionV>
                <wp:extent cx="215900" cy="425450"/>
                <wp:effectExtent l="19050" t="19050" r="31750" b="31750"/>
                <wp:wrapNone/>
                <wp:docPr id="15" name="Šipka: obousměrná svislá 15"/>
                <wp:cNvGraphicFramePr/>
                <a:graphic xmlns:a="http://schemas.openxmlformats.org/drawingml/2006/main">
                  <a:graphicData uri="http://schemas.microsoft.com/office/word/2010/wordprocessingShape">
                    <wps:wsp>
                      <wps:cNvSpPr/>
                      <wps:spPr>
                        <a:xfrm>
                          <a:off x="0" y="0"/>
                          <a:ext cx="215900" cy="42545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4AC908" id="Šipka: obousměrná svislá 15" o:spid="_x0000_s1026" type="#_x0000_t70" style="position:absolute;margin-left:181.95pt;margin-top:3.7pt;width:17pt;height:3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" adj=",5481" fillcolor="red" strokecolor="red" strokeweight="1pt"/>
            </w:pict>
          </mc:Fallback>
        </mc:AlternateContent>
      </w:r>
    </w:p>
    <w:p w14:paraId="25DCA190" w14:textId="1EA58228" w:rsidR="0006529A" w:rsidRDefault="0006529A" w:rsidP="00557698">
      <w:pPr>
        <w:rPr>
          <w:rFonts w:ascii="Times New Roman" w:hAnsi="Times New Roman" w:cs="Times New Roman"/>
          <w:sz w:val="24"/>
          <w:szCs w:val="24"/>
        </w:rPr>
      </w:pPr>
    </w:p>
    <w:tbl>
      <w:tblPr>
        <w:tblpPr w:leftFromText="141" w:rightFromText="141" w:vertAnchor="text" w:horzAnchor="page" w:tblpX="3377"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40"/>
      </w:tblGrid>
      <w:tr w:rsidR="00D06611" w14:paraId="1278A21A" w14:textId="77777777" w:rsidTr="00D06611">
        <w:trPr>
          <w:trHeight w:val="950"/>
        </w:trPr>
        <w:tc>
          <w:tcPr>
            <w:tcW w:w="2640" w:type="dxa"/>
          </w:tcPr>
          <w:p w14:paraId="6C22EA05" w14:textId="77777777" w:rsidR="00D06611" w:rsidRDefault="00D06611" w:rsidP="00D06611">
            <w:pPr>
              <w:rPr>
                <w:rFonts w:ascii="Times New Roman" w:hAnsi="Times New Roman" w:cs="Times New Roman"/>
                <w:sz w:val="24"/>
                <w:szCs w:val="24"/>
              </w:rPr>
            </w:pPr>
            <w:r w:rsidRPr="00E7330E">
              <w:rPr>
                <w:rFonts w:ascii="Times New Roman" w:hAnsi="Times New Roman" w:cs="Times New Roman"/>
                <w:b/>
                <w:bCs/>
                <w:sz w:val="24"/>
                <w:szCs w:val="24"/>
              </w:rPr>
              <w:t>Tělesné reakce</w:t>
            </w:r>
            <w:r>
              <w:rPr>
                <w:rFonts w:ascii="Times New Roman" w:hAnsi="Times New Roman" w:cs="Times New Roman"/>
                <w:sz w:val="24"/>
                <w:szCs w:val="24"/>
              </w:rPr>
              <w:t>: Svalové napětí, červenání, třes, pocity na zvracení</w:t>
            </w:r>
          </w:p>
        </w:tc>
      </w:tr>
    </w:tbl>
    <w:p w14:paraId="7D10F825" w14:textId="0F0CA3F2" w:rsidR="009408F8" w:rsidRDefault="009408F8" w:rsidP="00557698">
      <w:pPr>
        <w:rPr>
          <w:rFonts w:ascii="Times New Roman" w:hAnsi="Times New Roman" w:cs="Times New Roman"/>
          <w:sz w:val="24"/>
          <w:szCs w:val="24"/>
        </w:rPr>
      </w:pPr>
    </w:p>
    <w:p w14:paraId="72FA422B" w14:textId="05C961DD" w:rsidR="009408F8" w:rsidRDefault="009408F8" w:rsidP="00557698">
      <w:pPr>
        <w:rPr>
          <w:rFonts w:ascii="Times New Roman" w:hAnsi="Times New Roman" w:cs="Times New Roman"/>
          <w:sz w:val="24"/>
          <w:szCs w:val="24"/>
        </w:rPr>
      </w:pPr>
    </w:p>
    <w:p w14:paraId="19BC00AD" w14:textId="5C72B8D3" w:rsidR="009408F8" w:rsidRDefault="009408F8" w:rsidP="00557698">
      <w:pPr>
        <w:rPr>
          <w:rFonts w:ascii="Times New Roman" w:hAnsi="Times New Roman" w:cs="Times New Roman"/>
          <w:sz w:val="24"/>
          <w:szCs w:val="24"/>
        </w:rPr>
      </w:pPr>
    </w:p>
    <w:p w14:paraId="41312453" w14:textId="7AD1AFDB" w:rsidR="009408F8" w:rsidRDefault="009408F8" w:rsidP="00557698">
      <w:pPr>
        <w:rPr>
          <w:rFonts w:ascii="Times New Roman" w:hAnsi="Times New Roman" w:cs="Times New Roman"/>
          <w:sz w:val="24"/>
          <w:szCs w:val="24"/>
        </w:rPr>
      </w:pPr>
    </w:p>
    <w:p w14:paraId="22E79962" w14:textId="0DF2B051" w:rsidR="00830159" w:rsidRDefault="00556E92" w:rsidP="00DE4D54">
      <w:pPr>
        <w:ind w:firstLine="0"/>
        <w:rPr>
          <w:rFonts w:ascii="Times New Roman" w:hAnsi="Times New Roman" w:cs="Times New Roman"/>
          <w:sz w:val="24"/>
          <w:szCs w:val="24"/>
        </w:rPr>
      </w:pPr>
      <w:r>
        <w:rPr>
          <w:rFonts w:ascii="Times New Roman" w:hAnsi="Times New Roman" w:cs="Times New Roman"/>
          <w:sz w:val="24"/>
          <w:szCs w:val="24"/>
        </w:rPr>
        <w:t xml:space="preserve">Jak je vidět z uvedeného schématu, </w:t>
      </w:r>
      <w:r w:rsidR="00095C15">
        <w:rPr>
          <w:rFonts w:ascii="Times New Roman" w:hAnsi="Times New Roman" w:cs="Times New Roman"/>
          <w:sz w:val="24"/>
          <w:szCs w:val="24"/>
        </w:rPr>
        <w:t>bludný kruh úzkostných epizod začíná spouštěčem, jenž vede k automatické myšlence</w:t>
      </w:r>
      <w:r w:rsidR="001427A8">
        <w:rPr>
          <w:rFonts w:ascii="Times New Roman" w:hAnsi="Times New Roman" w:cs="Times New Roman"/>
          <w:sz w:val="24"/>
          <w:szCs w:val="24"/>
        </w:rPr>
        <w:t xml:space="preserve">, která </w:t>
      </w:r>
      <w:del w:id="129" w:author="LP" w:date="2023-03-27T20:46:00Z">
        <w:r w:rsidR="001427A8" w:rsidDel="003F5461">
          <w:rPr>
            <w:rFonts w:ascii="Times New Roman" w:hAnsi="Times New Roman" w:cs="Times New Roman"/>
            <w:sz w:val="24"/>
            <w:szCs w:val="24"/>
          </w:rPr>
          <w:delText xml:space="preserve">vede </w:delText>
        </w:r>
      </w:del>
      <w:ins w:id="130" w:author="LP" w:date="2023-03-27T20:46:00Z">
        <w:r w:rsidR="003F5461">
          <w:rPr>
            <w:rFonts w:ascii="Times New Roman" w:hAnsi="Times New Roman" w:cs="Times New Roman"/>
            <w:sz w:val="24"/>
            <w:szCs w:val="24"/>
          </w:rPr>
          <w:t xml:space="preserve">míří </w:t>
        </w:r>
      </w:ins>
      <w:r w:rsidR="001427A8">
        <w:rPr>
          <w:rFonts w:ascii="Times New Roman" w:hAnsi="Times New Roman" w:cs="Times New Roman"/>
          <w:sz w:val="24"/>
          <w:szCs w:val="24"/>
        </w:rPr>
        <w:t>k úzkostné myšlence, která zas</w:t>
      </w:r>
      <w:r w:rsidR="00A777D5">
        <w:rPr>
          <w:rFonts w:ascii="Times New Roman" w:hAnsi="Times New Roman" w:cs="Times New Roman"/>
          <w:sz w:val="24"/>
          <w:szCs w:val="24"/>
        </w:rPr>
        <w:t>e</w:t>
      </w:r>
      <w:r w:rsidR="001427A8">
        <w:rPr>
          <w:rFonts w:ascii="Times New Roman" w:hAnsi="Times New Roman" w:cs="Times New Roman"/>
          <w:sz w:val="24"/>
          <w:szCs w:val="24"/>
        </w:rPr>
        <w:t xml:space="preserve"> vede </w:t>
      </w:r>
      <w:del w:id="131" w:author="LP" w:date="2023-03-24T07:05:00Z">
        <w:r w:rsidR="00827F66" w:rsidDel="00AB2501">
          <w:rPr>
            <w:rFonts w:ascii="Times New Roman" w:hAnsi="Times New Roman" w:cs="Times New Roman"/>
            <w:sz w:val="24"/>
            <w:szCs w:val="24"/>
          </w:rPr>
          <w:delText>k </w:delText>
        </w:r>
      </w:del>
      <w:r w:rsidR="00827F66">
        <w:rPr>
          <w:rFonts w:ascii="Times New Roman" w:hAnsi="Times New Roman" w:cs="Times New Roman"/>
          <w:sz w:val="24"/>
          <w:szCs w:val="24"/>
        </w:rPr>
        <w:t xml:space="preserve">buď </w:t>
      </w:r>
      <w:ins w:id="132" w:author="LP" w:date="2023-03-24T07:05:00Z">
        <w:r w:rsidR="00AB2501">
          <w:rPr>
            <w:rFonts w:ascii="Times New Roman" w:hAnsi="Times New Roman" w:cs="Times New Roman"/>
            <w:sz w:val="24"/>
            <w:szCs w:val="24"/>
          </w:rPr>
          <w:t>k </w:t>
        </w:r>
      </w:ins>
      <w:r w:rsidR="00827F66">
        <w:rPr>
          <w:rFonts w:ascii="Times New Roman" w:hAnsi="Times New Roman" w:cs="Times New Roman"/>
          <w:sz w:val="24"/>
          <w:szCs w:val="24"/>
        </w:rPr>
        <w:t>pozitivní</w:t>
      </w:r>
      <w:ins w:id="133" w:author="LP" w:date="2023-03-24T07:05:00Z">
        <w:r w:rsidR="00AB2501">
          <w:rPr>
            <w:rFonts w:ascii="Times New Roman" w:hAnsi="Times New Roman" w:cs="Times New Roman"/>
            <w:sz w:val="24"/>
            <w:szCs w:val="24"/>
          </w:rPr>
          <w:t>,</w:t>
        </w:r>
      </w:ins>
      <w:r w:rsidR="00827F66">
        <w:rPr>
          <w:rFonts w:ascii="Times New Roman" w:hAnsi="Times New Roman" w:cs="Times New Roman"/>
          <w:sz w:val="24"/>
          <w:szCs w:val="24"/>
        </w:rPr>
        <w:t xml:space="preserve"> nebo negativní metakognici. Metakognice </w:t>
      </w:r>
      <w:del w:id="134" w:author="LP" w:date="2023-03-27T20:46:00Z">
        <w:r w:rsidR="00827F66" w:rsidDel="003F5461">
          <w:rPr>
            <w:rFonts w:ascii="Times New Roman" w:hAnsi="Times New Roman" w:cs="Times New Roman"/>
            <w:sz w:val="24"/>
            <w:szCs w:val="24"/>
          </w:rPr>
          <w:delText xml:space="preserve">vede </w:delText>
        </w:r>
      </w:del>
      <w:ins w:id="135" w:author="LP" w:date="2023-03-27T20:46:00Z">
        <w:r w:rsidR="003F5461">
          <w:rPr>
            <w:rFonts w:ascii="Times New Roman" w:hAnsi="Times New Roman" w:cs="Times New Roman"/>
            <w:sz w:val="24"/>
            <w:szCs w:val="24"/>
          </w:rPr>
          <w:t xml:space="preserve">směřuje </w:t>
        </w:r>
      </w:ins>
      <w:r w:rsidR="00827F66">
        <w:rPr>
          <w:rFonts w:ascii="Times New Roman" w:hAnsi="Times New Roman" w:cs="Times New Roman"/>
          <w:sz w:val="24"/>
          <w:szCs w:val="24"/>
        </w:rPr>
        <w:t xml:space="preserve">ke zvýšené pozornosti sebe sama, </w:t>
      </w:r>
      <w:r w:rsidR="00E42B20">
        <w:rPr>
          <w:rFonts w:ascii="Times New Roman" w:hAnsi="Times New Roman" w:cs="Times New Roman"/>
          <w:sz w:val="24"/>
          <w:szCs w:val="24"/>
        </w:rPr>
        <w:t>která</w:t>
      </w:r>
      <w:r w:rsidR="00A777D5">
        <w:rPr>
          <w:rFonts w:ascii="Times New Roman" w:hAnsi="Times New Roman" w:cs="Times New Roman"/>
          <w:sz w:val="24"/>
          <w:szCs w:val="24"/>
        </w:rPr>
        <w:t xml:space="preserve"> </w:t>
      </w:r>
      <w:r w:rsidR="00E42B20">
        <w:rPr>
          <w:rFonts w:ascii="Times New Roman" w:hAnsi="Times New Roman" w:cs="Times New Roman"/>
          <w:sz w:val="24"/>
          <w:szCs w:val="24"/>
        </w:rPr>
        <w:t>vede současně ke třem dalším složkám –</w:t>
      </w:r>
      <w:r w:rsidR="00E42B20" w:rsidRPr="00E42B20">
        <w:rPr>
          <w:rFonts w:ascii="Times New Roman" w:hAnsi="Times New Roman" w:cs="Times New Roman"/>
          <w:sz w:val="24"/>
          <w:szCs w:val="24"/>
        </w:rPr>
        <w:t xml:space="preserve"> k</w:t>
      </w:r>
      <w:r w:rsidR="00E42B20">
        <w:rPr>
          <w:rFonts w:ascii="Times New Roman" w:hAnsi="Times New Roman" w:cs="Times New Roman"/>
          <w:sz w:val="24"/>
          <w:szCs w:val="24"/>
        </w:rPr>
        <w:t xml:space="preserve"> negativním emocím, k vyhýbavému chování a k úzkostným </w:t>
      </w:r>
      <w:r w:rsidR="00A777D5">
        <w:rPr>
          <w:rFonts w:ascii="Times New Roman" w:hAnsi="Times New Roman" w:cs="Times New Roman"/>
          <w:sz w:val="24"/>
          <w:szCs w:val="24"/>
        </w:rPr>
        <w:t>tělesným reakcím. Ty</w:t>
      </w:r>
      <w:r w:rsidR="00746F3A">
        <w:rPr>
          <w:rFonts w:ascii="Times New Roman" w:hAnsi="Times New Roman" w:cs="Times New Roman"/>
          <w:sz w:val="24"/>
          <w:szCs w:val="24"/>
        </w:rPr>
        <w:t>to</w:t>
      </w:r>
      <w:r w:rsidR="00A777D5">
        <w:rPr>
          <w:rFonts w:ascii="Times New Roman" w:hAnsi="Times New Roman" w:cs="Times New Roman"/>
          <w:sz w:val="24"/>
          <w:szCs w:val="24"/>
        </w:rPr>
        <w:t xml:space="preserve"> 3 složky zpátečně zvyšují sebemonitorování</w:t>
      </w:r>
      <w:r w:rsidR="004B692A">
        <w:rPr>
          <w:rFonts w:ascii="Times New Roman" w:hAnsi="Times New Roman" w:cs="Times New Roman"/>
          <w:sz w:val="24"/>
          <w:szCs w:val="24"/>
        </w:rPr>
        <w:t xml:space="preserve">, které zase vede </w:t>
      </w:r>
      <w:del w:id="136" w:author="LP" w:date="2023-03-24T07:06:00Z">
        <w:r w:rsidR="004B692A" w:rsidDel="006D5B54">
          <w:rPr>
            <w:rFonts w:ascii="Times New Roman" w:hAnsi="Times New Roman" w:cs="Times New Roman"/>
            <w:sz w:val="24"/>
            <w:szCs w:val="24"/>
          </w:rPr>
          <w:delText xml:space="preserve">k </w:delText>
        </w:r>
      </w:del>
      <w:r w:rsidR="00054413">
        <w:rPr>
          <w:rFonts w:ascii="Times New Roman" w:hAnsi="Times New Roman" w:cs="Times New Roman"/>
          <w:sz w:val="24"/>
          <w:szCs w:val="24"/>
        </w:rPr>
        <w:t xml:space="preserve">buď </w:t>
      </w:r>
      <w:ins w:id="137" w:author="LP" w:date="2023-03-24T07:06:00Z">
        <w:r w:rsidR="006D5B54">
          <w:rPr>
            <w:rFonts w:ascii="Times New Roman" w:hAnsi="Times New Roman" w:cs="Times New Roman"/>
            <w:sz w:val="24"/>
            <w:szCs w:val="24"/>
          </w:rPr>
          <w:t>k </w:t>
        </w:r>
      </w:ins>
      <w:r w:rsidR="00054413">
        <w:rPr>
          <w:rFonts w:ascii="Times New Roman" w:hAnsi="Times New Roman" w:cs="Times New Roman"/>
          <w:sz w:val="24"/>
          <w:szCs w:val="24"/>
        </w:rPr>
        <w:t>pozitivní</w:t>
      </w:r>
      <w:ins w:id="138" w:author="LP" w:date="2023-03-24T07:06:00Z">
        <w:r w:rsidR="006D5B54">
          <w:rPr>
            <w:rFonts w:ascii="Times New Roman" w:hAnsi="Times New Roman" w:cs="Times New Roman"/>
            <w:sz w:val="24"/>
            <w:szCs w:val="24"/>
          </w:rPr>
          <w:t>,</w:t>
        </w:r>
      </w:ins>
      <w:r w:rsidR="004B692A">
        <w:rPr>
          <w:rFonts w:ascii="Times New Roman" w:hAnsi="Times New Roman" w:cs="Times New Roman"/>
          <w:sz w:val="24"/>
          <w:szCs w:val="24"/>
        </w:rPr>
        <w:t xml:space="preserve"> nebo negativní metakognici.</w:t>
      </w:r>
      <w:r w:rsidR="00A777D5">
        <w:rPr>
          <w:rFonts w:ascii="Times New Roman" w:hAnsi="Times New Roman" w:cs="Times New Roman"/>
          <w:sz w:val="24"/>
          <w:szCs w:val="24"/>
        </w:rPr>
        <w:t xml:space="preserve"> </w:t>
      </w:r>
      <w:r w:rsidR="00095C15">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63D126C" w14:textId="415B1111" w:rsidR="00933D58" w:rsidRDefault="0006529A" w:rsidP="00DD4C54">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07EB0">
        <w:rPr>
          <w:rFonts w:ascii="Times New Roman" w:hAnsi="Times New Roman" w:cs="Times New Roman"/>
          <w:sz w:val="24"/>
          <w:szCs w:val="24"/>
        </w:rPr>
        <w:t>Důsledky sociofobie jsou rozmanité. Řadíme tam například</w:t>
      </w:r>
      <w:r w:rsidR="004562D7">
        <w:rPr>
          <w:rFonts w:ascii="Times New Roman" w:hAnsi="Times New Roman" w:cs="Times New Roman"/>
          <w:sz w:val="24"/>
          <w:szCs w:val="24"/>
        </w:rPr>
        <w:t xml:space="preserve"> depresi</w:t>
      </w:r>
      <w:r w:rsidR="009F1AF6">
        <w:rPr>
          <w:rFonts w:ascii="Times New Roman" w:hAnsi="Times New Roman" w:cs="Times New Roman"/>
          <w:sz w:val="24"/>
          <w:szCs w:val="24"/>
        </w:rPr>
        <w:t xml:space="preserve"> (</w:t>
      </w:r>
      <w:r w:rsidR="009F1AF6" w:rsidRPr="00157822">
        <w:rPr>
          <w:rFonts w:ascii="Times New Roman" w:hAnsi="Times New Roman" w:cs="Times New Roman"/>
          <w:sz w:val="24"/>
          <w:szCs w:val="24"/>
          <w:shd w:val="clear" w:color="auto" w:fill="FCFCFC"/>
        </w:rPr>
        <w:t>Knappe, Sasagawa</w:t>
      </w:r>
      <w:r w:rsidR="00797F94" w:rsidRPr="00157822">
        <w:rPr>
          <w:rFonts w:ascii="Times New Roman" w:hAnsi="Times New Roman" w:cs="Times New Roman"/>
          <w:sz w:val="24"/>
          <w:szCs w:val="24"/>
          <w:shd w:val="clear" w:color="auto" w:fill="FCFCFC"/>
        </w:rPr>
        <w:t xml:space="preserve"> </w:t>
      </w:r>
      <w:r w:rsidR="009F1AF6" w:rsidRPr="00157822">
        <w:rPr>
          <w:rFonts w:ascii="Times New Roman" w:hAnsi="Times New Roman" w:cs="Times New Roman"/>
          <w:sz w:val="24"/>
          <w:szCs w:val="24"/>
          <w:shd w:val="clear" w:color="auto" w:fill="FCFCFC"/>
        </w:rPr>
        <w:t>&amp; Creswell,</w:t>
      </w:r>
      <w:r w:rsidR="00797F94" w:rsidRPr="00157822">
        <w:rPr>
          <w:rFonts w:ascii="Times New Roman" w:hAnsi="Times New Roman" w:cs="Times New Roman"/>
          <w:sz w:val="24"/>
          <w:szCs w:val="24"/>
          <w:shd w:val="clear" w:color="auto" w:fill="FCFCFC"/>
        </w:rPr>
        <w:t xml:space="preserve"> </w:t>
      </w:r>
      <w:r w:rsidR="009F1AF6" w:rsidRPr="00157822">
        <w:rPr>
          <w:rFonts w:ascii="Times New Roman" w:hAnsi="Times New Roman" w:cs="Times New Roman"/>
          <w:sz w:val="24"/>
          <w:szCs w:val="24"/>
          <w:shd w:val="clear" w:color="auto" w:fill="FCFCFC"/>
        </w:rPr>
        <w:t>2015)</w:t>
      </w:r>
      <w:r w:rsidR="004562D7" w:rsidRPr="00157822">
        <w:rPr>
          <w:rFonts w:ascii="Times New Roman" w:hAnsi="Times New Roman" w:cs="Times New Roman"/>
          <w:sz w:val="24"/>
          <w:szCs w:val="24"/>
        </w:rPr>
        <w:t>,</w:t>
      </w:r>
      <w:r w:rsidR="00807EB0">
        <w:rPr>
          <w:rFonts w:ascii="Times New Roman" w:hAnsi="Times New Roman" w:cs="Times New Roman"/>
          <w:sz w:val="24"/>
          <w:szCs w:val="24"/>
        </w:rPr>
        <w:t xml:space="preserve"> osamocenost, zhoršení sociálních dovedností, předčasné ukončení studia, nezaměstnanost nebo prác</w:t>
      </w:r>
      <w:r w:rsidR="009E227E">
        <w:rPr>
          <w:rFonts w:ascii="Times New Roman" w:hAnsi="Times New Roman" w:cs="Times New Roman"/>
          <w:sz w:val="24"/>
          <w:szCs w:val="24"/>
        </w:rPr>
        <w:t>i</w:t>
      </w:r>
      <w:r w:rsidR="00807EB0">
        <w:rPr>
          <w:rFonts w:ascii="Times New Roman" w:hAnsi="Times New Roman" w:cs="Times New Roman"/>
          <w:sz w:val="24"/>
          <w:szCs w:val="24"/>
        </w:rPr>
        <w:t xml:space="preserve"> </w:t>
      </w:r>
      <w:r w:rsidR="006962E6">
        <w:rPr>
          <w:rFonts w:ascii="Times New Roman" w:hAnsi="Times New Roman" w:cs="Times New Roman"/>
          <w:sz w:val="24"/>
          <w:szCs w:val="24"/>
        </w:rPr>
        <w:t>na</w:t>
      </w:r>
      <w:r w:rsidR="00807EB0">
        <w:rPr>
          <w:rFonts w:ascii="Times New Roman" w:hAnsi="Times New Roman" w:cs="Times New Roman"/>
          <w:sz w:val="24"/>
          <w:szCs w:val="24"/>
        </w:rPr>
        <w:t xml:space="preserve"> pozici, která je nižší než jedincův </w:t>
      </w:r>
      <w:r w:rsidR="006962E6">
        <w:rPr>
          <w:rFonts w:ascii="Times New Roman" w:hAnsi="Times New Roman" w:cs="Times New Roman"/>
          <w:sz w:val="24"/>
          <w:szCs w:val="24"/>
        </w:rPr>
        <w:t xml:space="preserve">skutečný </w:t>
      </w:r>
      <w:r w:rsidR="00807EB0">
        <w:rPr>
          <w:rFonts w:ascii="Times New Roman" w:hAnsi="Times New Roman" w:cs="Times New Roman"/>
          <w:sz w:val="24"/>
          <w:szCs w:val="24"/>
        </w:rPr>
        <w:t>potenciál a schopnosti</w:t>
      </w:r>
      <w:r w:rsidR="004E33A2">
        <w:rPr>
          <w:rFonts w:ascii="Times New Roman" w:hAnsi="Times New Roman" w:cs="Times New Roman"/>
          <w:sz w:val="24"/>
          <w:szCs w:val="24"/>
        </w:rPr>
        <w:t>. Velice často takoví jedinci nezakládají rodinu</w:t>
      </w:r>
      <w:r w:rsidR="0016771C">
        <w:rPr>
          <w:rFonts w:ascii="Times New Roman" w:hAnsi="Times New Roman" w:cs="Times New Roman"/>
          <w:sz w:val="24"/>
          <w:szCs w:val="24"/>
        </w:rPr>
        <w:t xml:space="preserve"> a zůstávají v primární rodině.</w:t>
      </w:r>
      <w:r w:rsidR="006E468B">
        <w:rPr>
          <w:rFonts w:ascii="Times New Roman" w:hAnsi="Times New Roman" w:cs="Times New Roman"/>
          <w:sz w:val="24"/>
          <w:szCs w:val="24"/>
        </w:rPr>
        <w:t xml:space="preserve"> </w:t>
      </w:r>
      <w:r w:rsidR="006962E6">
        <w:rPr>
          <w:rFonts w:ascii="Times New Roman" w:hAnsi="Times New Roman" w:cs="Times New Roman"/>
          <w:sz w:val="24"/>
          <w:szCs w:val="24"/>
        </w:rPr>
        <w:t>Dalším</w:t>
      </w:r>
      <w:r w:rsidR="006E468B">
        <w:rPr>
          <w:rFonts w:ascii="Times New Roman" w:hAnsi="Times New Roman" w:cs="Times New Roman"/>
          <w:sz w:val="24"/>
          <w:szCs w:val="24"/>
        </w:rPr>
        <w:t xml:space="preserve"> důsledkem může být vznik závislosti</w:t>
      </w:r>
      <w:r w:rsidR="006C1CB9">
        <w:rPr>
          <w:rFonts w:ascii="Times New Roman" w:hAnsi="Times New Roman" w:cs="Times New Roman"/>
          <w:sz w:val="24"/>
          <w:szCs w:val="24"/>
        </w:rPr>
        <w:t xml:space="preserve"> na škodlivých látkách, což může jedince </w:t>
      </w:r>
      <w:r w:rsidR="006962E6">
        <w:rPr>
          <w:rFonts w:ascii="Times New Roman" w:hAnsi="Times New Roman" w:cs="Times New Roman"/>
          <w:sz w:val="24"/>
          <w:szCs w:val="24"/>
        </w:rPr>
        <w:t>snadněji</w:t>
      </w:r>
      <w:r w:rsidR="006C1CB9">
        <w:rPr>
          <w:rFonts w:ascii="Times New Roman" w:hAnsi="Times New Roman" w:cs="Times New Roman"/>
          <w:sz w:val="24"/>
          <w:szCs w:val="24"/>
        </w:rPr>
        <w:t xml:space="preserve"> </w:t>
      </w:r>
      <w:r w:rsidR="006962E6">
        <w:rPr>
          <w:rFonts w:ascii="Times New Roman" w:hAnsi="Times New Roman" w:cs="Times New Roman"/>
          <w:sz w:val="24"/>
          <w:szCs w:val="24"/>
        </w:rPr>
        <w:t>do</w:t>
      </w:r>
      <w:r w:rsidR="004C0C23">
        <w:rPr>
          <w:rFonts w:ascii="Times New Roman" w:hAnsi="Times New Roman" w:cs="Times New Roman"/>
          <w:sz w:val="24"/>
          <w:szCs w:val="24"/>
        </w:rPr>
        <w:t>vést k</w:t>
      </w:r>
      <w:r w:rsidR="006C1CB9">
        <w:rPr>
          <w:rFonts w:ascii="Times New Roman" w:hAnsi="Times New Roman" w:cs="Times New Roman"/>
          <w:sz w:val="24"/>
          <w:szCs w:val="24"/>
        </w:rPr>
        <w:t xml:space="preserve"> depres</w:t>
      </w:r>
      <w:r w:rsidR="004C0C23">
        <w:rPr>
          <w:rFonts w:ascii="Times New Roman" w:hAnsi="Times New Roman" w:cs="Times New Roman"/>
          <w:sz w:val="24"/>
          <w:szCs w:val="24"/>
        </w:rPr>
        <w:t>i</w:t>
      </w:r>
      <w:r w:rsidR="006C1CB9">
        <w:rPr>
          <w:rFonts w:ascii="Times New Roman" w:hAnsi="Times New Roman" w:cs="Times New Roman"/>
          <w:sz w:val="24"/>
          <w:szCs w:val="24"/>
        </w:rPr>
        <w:t xml:space="preserve"> </w:t>
      </w:r>
      <w:ins w:id="139" w:author="LP" w:date="2023-03-27T22:02:00Z">
        <w:r w:rsidR="00176954">
          <w:rPr>
            <w:rFonts w:ascii="Times New Roman" w:hAnsi="Times New Roman" w:cs="Times New Roman"/>
            <w:sz w:val="24"/>
            <w:szCs w:val="24"/>
          </w:rPr>
          <w:br/>
        </w:r>
      </w:ins>
      <w:r w:rsidR="006C1CB9">
        <w:rPr>
          <w:rFonts w:ascii="Times New Roman" w:hAnsi="Times New Roman" w:cs="Times New Roman"/>
          <w:sz w:val="24"/>
          <w:szCs w:val="24"/>
        </w:rPr>
        <w:t xml:space="preserve">a v nejhorším případě vést k sebevraždě (Praško et al., 2012; </w:t>
      </w:r>
      <w:r w:rsidR="006C1CB9" w:rsidRPr="004E3877">
        <w:rPr>
          <w:rFonts w:ascii="Times New Roman" w:hAnsi="Times New Roman" w:cs="Times New Roman"/>
          <w:sz w:val="24"/>
          <w:szCs w:val="24"/>
        </w:rPr>
        <w:t>Praško</w:t>
      </w:r>
      <w:r w:rsidR="006C1CB9">
        <w:rPr>
          <w:rFonts w:ascii="Times New Roman" w:hAnsi="Times New Roman" w:cs="Times New Roman"/>
          <w:sz w:val="24"/>
          <w:szCs w:val="24"/>
        </w:rPr>
        <w:t xml:space="preserve"> </w:t>
      </w:r>
      <w:r w:rsidR="006C1CB9" w:rsidRPr="00D7797D">
        <w:rPr>
          <w:rFonts w:ascii="Times New Roman" w:hAnsi="Times New Roman" w:cs="Times New Roman"/>
          <w:sz w:val="24"/>
          <w:szCs w:val="24"/>
        </w:rPr>
        <w:t>&amp;</w:t>
      </w:r>
      <w:r w:rsidR="006C1CB9">
        <w:rPr>
          <w:rFonts w:ascii="Times New Roman" w:hAnsi="Times New Roman" w:cs="Times New Roman"/>
          <w:sz w:val="24"/>
          <w:szCs w:val="24"/>
        </w:rPr>
        <w:t xml:space="preserve"> Holubová, 2017).</w:t>
      </w:r>
    </w:p>
    <w:p w14:paraId="6F5CC36F" w14:textId="120668AD" w:rsidR="004961BA" w:rsidRDefault="00933D58" w:rsidP="00933D58">
      <w:pPr>
        <w:ind w:firstLine="0"/>
        <w:rPr>
          <w:rFonts w:ascii="Times New Roman" w:hAnsi="Times New Roman" w:cs="Times New Roman"/>
          <w:sz w:val="24"/>
          <w:szCs w:val="24"/>
        </w:rPr>
      </w:pPr>
      <w:r>
        <w:rPr>
          <w:rFonts w:ascii="Times New Roman" w:hAnsi="Times New Roman" w:cs="Times New Roman"/>
          <w:sz w:val="24"/>
          <w:szCs w:val="24"/>
        </w:rPr>
        <w:br w:type="page"/>
      </w:r>
      <w:r w:rsidR="004E33A2">
        <w:rPr>
          <w:rFonts w:ascii="Times New Roman" w:hAnsi="Times New Roman" w:cs="Times New Roman"/>
          <w:sz w:val="24"/>
          <w:szCs w:val="24"/>
        </w:rPr>
        <w:lastRenderedPageBreak/>
        <w:t xml:space="preserve"> </w:t>
      </w:r>
      <w:r w:rsidR="00807EB0">
        <w:rPr>
          <w:rFonts w:ascii="Times New Roman" w:hAnsi="Times New Roman" w:cs="Times New Roman"/>
          <w:sz w:val="24"/>
          <w:szCs w:val="24"/>
        </w:rPr>
        <w:t xml:space="preserve">   </w:t>
      </w:r>
    </w:p>
    <w:p w14:paraId="2B6E1A0A" w14:textId="5CCEDBEA" w:rsidR="00967776" w:rsidRPr="00B802B3" w:rsidRDefault="00B802B3" w:rsidP="00557698">
      <w:pPr>
        <w:rPr>
          <w:rFonts w:ascii="Times New Roman" w:hAnsi="Times New Roman" w:cs="Times New Roman"/>
          <w:b/>
          <w:bCs/>
          <w:sz w:val="28"/>
          <w:szCs w:val="28"/>
        </w:rPr>
      </w:pPr>
      <w:r w:rsidRPr="00B802B3">
        <w:rPr>
          <w:rFonts w:ascii="Times New Roman" w:hAnsi="Times New Roman" w:cs="Times New Roman"/>
          <w:b/>
          <w:bCs/>
          <w:sz w:val="28"/>
          <w:szCs w:val="28"/>
        </w:rPr>
        <w:t>1.</w:t>
      </w:r>
      <w:r w:rsidR="00967776" w:rsidRPr="00B802B3">
        <w:rPr>
          <w:rFonts w:ascii="Times New Roman" w:hAnsi="Times New Roman" w:cs="Times New Roman"/>
          <w:b/>
          <w:bCs/>
          <w:sz w:val="28"/>
          <w:szCs w:val="28"/>
        </w:rPr>
        <w:t xml:space="preserve">3 </w:t>
      </w:r>
      <w:r w:rsidR="006962E6" w:rsidRPr="00B802B3">
        <w:rPr>
          <w:rFonts w:ascii="Times New Roman" w:hAnsi="Times New Roman" w:cs="Times New Roman"/>
          <w:b/>
          <w:bCs/>
          <w:sz w:val="28"/>
          <w:szCs w:val="28"/>
        </w:rPr>
        <w:t>H</w:t>
      </w:r>
      <w:r w:rsidR="00967776" w:rsidRPr="00B802B3">
        <w:rPr>
          <w:rFonts w:ascii="Times New Roman" w:hAnsi="Times New Roman" w:cs="Times New Roman"/>
          <w:b/>
          <w:bCs/>
          <w:sz w:val="28"/>
          <w:szCs w:val="28"/>
        </w:rPr>
        <w:t>istorie</w:t>
      </w:r>
      <w:r w:rsidR="006962E6" w:rsidRPr="00B802B3">
        <w:rPr>
          <w:rFonts w:ascii="Times New Roman" w:hAnsi="Times New Roman" w:cs="Times New Roman"/>
          <w:b/>
          <w:bCs/>
          <w:sz w:val="28"/>
          <w:szCs w:val="28"/>
        </w:rPr>
        <w:t xml:space="preserve"> sociální fobie</w:t>
      </w:r>
    </w:p>
    <w:p w14:paraId="4E07EED0" w14:textId="4E541281" w:rsidR="001619E3" w:rsidRDefault="008F0051" w:rsidP="00DD4C54">
      <w:pPr>
        <w:rPr>
          <w:rFonts w:ascii="Times New Roman" w:hAnsi="Times New Roman" w:cs="Times New Roman"/>
          <w:sz w:val="24"/>
          <w:szCs w:val="24"/>
        </w:rPr>
      </w:pPr>
      <w:r>
        <w:rPr>
          <w:rFonts w:ascii="Times New Roman" w:hAnsi="Times New Roman" w:cs="Times New Roman"/>
          <w:b/>
          <w:bCs/>
          <w:sz w:val="32"/>
          <w:szCs w:val="32"/>
        </w:rPr>
        <w:t xml:space="preserve">     </w:t>
      </w:r>
      <w:r>
        <w:rPr>
          <w:rFonts w:ascii="Times New Roman" w:hAnsi="Times New Roman" w:cs="Times New Roman"/>
          <w:sz w:val="24"/>
          <w:szCs w:val="24"/>
        </w:rPr>
        <w:t xml:space="preserve">Navzdory tomu, že se sociální fobie objevila jako oficiální diagnóza </w:t>
      </w:r>
      <w:r w:rsidR="00077EF8">
        <w:rPr>
          <w:rFonts w:ascii="Times New Roman" w:hAnsi="Times New Roman" w:cs="Times New Roman"/>
          <w:sz w:val="24"/>
          <w:szCs w:val="24"/>
        </w:rPr>
        <w:t>až</w:t>
      </w:r>
      <w:r>
        <w:rPr>
          <w:rFonts w:ascii="Times New Roman" w:hAnsi="Times New Roman" w:cs="Times New Roman"/>
          <w:sz w:val="24"/>
          <w:szCs w:val="24"/>
        </w:rPr>
        <w:t xml:space="preserve"> v</w:t>
      </w:r>
      <w:r w:rsidR="00445AC9">
        <w:rPr>
          <w:rFonts w:ascii="Times New Roman" w:hAnsi="Times New Roman" w:cs="Times New Roman"/>
          <w:sz w:val="24"/>
          <w:szCs w:val="24"/>
        </w:rPr>
        <w:t>e</w:t>
      </w:r>
      <w:r>
        <w:rPr>
          <w:rFonts w:ascii="Times New Roman" w:hAnsi="Times New Roman" w:cs="Times New Roman"/>
          <w:sz w:val="24"/>
          <w:szCs w:val="24"/>
        </w:rPr>
        <w:t xml:space="preserve"> 20. století, </w:t>
      </w:r>
      <w:r w:rsidR="006962E6">
        <w:rPr>
          <w:rFonts w:ascii="Times New Roman" w:hAnsi="Times New Roman" w:cs="Times New Roman"/>
          <w:sz w:val="24"/>
          <w:szCs w:val="24"/>
        </w:rPr>
        <w:t>její</w:t>
      </w:r>
      <w:r>
        <w:rPr>
          <w:rFonts w:ascii="Times New Roman" w:hAnsi="Times New Roman" w:cs="Times New Roman"/>
          <w:sz w:val="24"/>
          <w:szCs w:val="24"/>
        </w:rPr>
        <w:t xml:space="preserve"> </w:t>
      </w:r>
      <w:r w:rsidR="008315FF">
        <w:rPr>
          <w:rFonts w:ascii="Times New Roman" w:hAnsi="Times New Roman" w:cs="Times New Roman"/>
          <w:sz w:val="24"/>
          <w:szCs w:val="24"/>
        </w:rPr>
        <w:t>symptomy</w:t>
      </w:r>
      <w:r>
        <w:rPr>
          <w:rFonts w:ascii="Times New Roman" w:hAnsi="Times New Roman" w:cs="Times New Roman"/>
          <w:sz w:val="24"/>
          <w:szCs w:val="24"/>
        </w:rPr>
        <w:t xml:space="preserve"> byl</w:t>
      </w:r>
      <w:r w:rsidR="006962E6">
        <w:rPr>
          <w:rFonts w:ascii="Times New Roman" w:hAnsi="Times New Roman" w:cs="Times New Roman"/>
          <w:sz w:val="24"/>
          <w:szCs w:val="24"/>
        </w:rPr>
        <w:t>y</w:t>
      </w:r>
      <w:r>
        <w:rPr>
          <w:rFonts w:ascii="Times New Roman" w:hAnsi="Times New Roman" w:cs="Times New Roman"/>
          <w:sz w:val="24"/>
          <w:szCs w:val="24"/>
        </w:rPr>
        <w:t xml:space="preserve"> </w:t>
      </w:r>
      <w:r w:rsidR="008315FF">
        <w:rPr>
          <w:rFonts w:ascii="Times New Roman" w:hAnsi="Times New Roman" w:cs="Times New Roman"/>
          <w:sz w:val="24"/>
          <w:szCs w:val="24"/>
        </w:rPr>
        <w:t>známé</w:t>
      </w:r>
      <w:r>
        <w:rPr>
          <w:rFonts w:ascii="Times New Roman" w:hAnsi="Times New Roman" w:cs="Times New Roman"/>
          <w:sz w:val="24"/>
          <w:szCs w:val="24"/>
        </w:rPr>
        <w:t xml:space="preserve"> j</w:t>
      </w:r>
      <w:r w:rsidR="008315FF">
        <w:rPr>
          <w:rFonts w:ascii="Times New Roman" w:hAnsi="Times New Roman" w:cs="Times New Roman"/>
          <w:sz w:val="24"/>
          <w:szCs w:val="24"/>
        </w:rPr>
        <w:t>iž nějaký čas</w:t>
      </w:r>
      <w:r>
        <w:rPr>
          <w:rFonts w:ascii="Times New Roman" w:hAnsi="Times New Roman" w:cs="Times New Roman"/>
          <w:sz w:val="24"/>
          <w:szCs w:val="24"/>
        </w:rPr>
        <w:t xml:space="preserve">, </w:t>
      </w:r>
      <w:r w:rsidR="008315FF">
        <w:rPr>
          <w:rFonts w:ascii="Times New Roman" w:hAnsi="Times New Roman" w:cs="Times New Roman"/>
          <w:sz w:val="24"/>
          <w:szCs w:val="24"/>
        </w:rPr>
        <w:t>kdy už</w:t>
      </w:r>
      <w:r>
        <w:rPr>
          <w:rFonts w:ascii="Times New Roman" w:hAnsi="Times New Roman" w:cs="Times New Roman"/>
          <w:sz w:val="24"/>
          <w:szCs w:val="24"/>
        </w:rPr>
        <w:t xml:space="preserve"> </w:t>
      </w:r>
      <w:r w:rsidR="008315FF">
        <w:rPr>
          <w:rFonts w:ascii="Times New Roman" w:hAnsi="Times New Roman" w:cs="Times New Roman"/>
          <w:sz w:val="24"/>
          <w:szCs w:val="24"/>
        </w:rPr>
        <w:t xml:space="preserve">sám </w:t>
      </w:r>
      <w:r>
        <w:rPr>
          <w:rFonts w:ascii="Times New Roman" w:hAnsi="Times New Roman" w:cs="Times New Roman"/>
          <w:sz w:val="24"/>
          <w:szCs w:val="24"/>
        </w:rPr>
        <w:t>Hippokrate</w:t>
      </w:r>
      <w:r w:rsidR="008315FF">
        <w:rPr>
          <w:rFonts w:ascii="Times New Roman" w:hAnsi="Times New Roman" w:cs="Times New Roman"/>
          <w:sz w:val="24"/>
          <w:szCs w:val="24"/>
        </w:rPr>
        <w:t>s poruchu v určité šíři zaznamenal</w:t>
      </w:r>
      <w:r>
        <w:rPr>
          <w:rFonts w:ascii="Times New Roman" w:hAnsi="Times New Roman" w:cs="Times New Roman"/>
          <w:sz w:val="24"/>
          <w:szCs w:val="24"/>
        </w:rPr>
        <w:t xml:space="preserve">. </w:t>
      </w:r>
      <w:r w:rsidR="008315FF">
        <w:rPr>
          <w:rFonts w:ascii="Times New Roman" w:hAnsi="Times New Roman" w:cs="Times New Roman"/>
          <w:sz w:val="24"/>
          <w:szCs w:val="24"/>
        </w:rPr>
        <w:t>Psal</w:t>
      </w:r>
      <w:r w:rsidR="004C7D4F">
        <w:rPr>
          <w:rFonts w:ascii="Times New Roman" w:hAnsi="Times New Roman" w:cs="Times New Roman"/>
          <w:sz w:val="24"/>
          <w:szCs w:val="24"/>
        </w:rPr>
        <w:t xml:space="preserve"> o ní</w:t>
      </w:r>
      <w:r>
        <w:rPr>
          <w:rFonts w:ascii="Times New Roman" w:hAnsi="Times New Roman" w:cs="Times New Roman"/>
          <w:sz w:val="24"/>
          <w:szCs w:val="24"/>
        </w:rPr>
        <w:t xml:space="preserve"> následující</w:t>
      </w:r>
      <w:r w:rsidR="0022370A">
        <w:rPr>
          <w:rFonts w:ascii="Times New Roman" w:hAnsi="Times New Roman" w:cs="Times New Roman"/>
          <w:sz w:val="24"/>
          <w:szCs w:val="24"/>
        </w:rPr>
        <w:t xml:space="preserve"> (</w:t>
      </w:r>
      <w:r w:rsidR="00487933">
        <w:rPr>
          <w:rFonts w:ascii="Times New Roman" w:hAnsi="Times New Roman" w:cs="Times New Roman"/>
          <w:sz w:val="24"/>
          <w:szCs w:val="24"/>
        </w:rPr>
        <w:t>Burton, 1881,</w:t>
      </w:r>
      <w:r w:rsidR="0015585E">
        <w:rPr>
          <w:rFonts w:ascii="Times New Roman" w:hAnsi="Times New Roman" w:cs="Times New Roman"/>
          <w:sz w:val="24"/>
          <w:szCs w:val="24"/>
        </w:rPr>
        <w:t xml:space="preserve"> </w:t>
      </w:r>
      <w:r w:rsidR="00487933">
        <w:rPr>
          <w:rFonts w:ascii="Times New Roman" w:hAnsi="Times New Roman" w:cs="Times New Roman"/>
          <w:sz w:val="24"/>
          <w:szCs w:val="24"/>
        </w:rPr>
        <w:t xml:space="preserve">253 in </w:t>
      </w:r>
      <w:r w:rsidR="0022370A" w:rsidRPr="004E3877">
        <w:rPr>
          <w:rFonts w:ascii="Times New Roman" w:hAnsi="Times New Roman" w:cs="Times New Roman"/>
          <w:sz w:val="24"/>
          <w:szCs w:val="24"/>
        </w:rPr>
        <w:t>Praško</w:t>
      </w:r>
      <w:r w:rsidR="0022370A">
        <w:rPr>
          <w:rFonts w:ascii="Times New Roman" w:hAnsi="Times New Roman" w:cs="Times New Roman"/>
          <w:sz w:val="24"/>
          <w:szCs w:val="24"/>
        </w:rPr>
        <w:t xml:space="preserve"> </w:t>
      </w:r>
      <w:r w:rsidR="0022370A" w:rsidRPr="00D7797D">
        <w:rPr>
          <w:rFonts w:ascii="Times New Roman" w:hAnsi="Times New Roman" w:cs="Times New Roman"/>
          <w:sz w:val="24"/>
          <w:szCs w:val="24"/>
        </w:rPr>
        <w:t>&amp;</w:t>
      </w:r>
      <w:r w:rsidR="0022370A">
        <w:rPr>
          <w:rFonts w:ascii="Times New Roman" w:hAnsi="Times New Roman" w:cs="Times New Roman"/>
          <w:sz w:val="24"/>
          <w:szCs w:val="24"/>
        </w:rPr>
        <w:t xml:space="preserve"> Holubová, 2017,</w:t>
      </w:r>
      <w:r w:rsidR="0015585E">
        <w:rPr>
          <w:rFonts w:ascii="Times New Roman" w:hAnsi="Times New Roman" w:cs="Times New Roman"/>
          <w:sz w:val="24"/>
          <w:szCs w:val="24"/>
        </w:rPr>
        <w:t xml:space="preserve"> </w:t>
      </w:r>
      <w:r w:rsidR="0022370A">
        <w:rPr>
          <w:rFonts w:ascii="Times New Roman" w:hAnsi="Times New Roman" w:cs="Times New Roman"/>
          <w:sz w:val="24"/>
          <w:szCs w:val="24"/>
        </w:rPr>
        <w:t>11)</w:t>
      </w:r>
      <w:r>
        <w:rPr>
          <w:rFonts w:ascii="Times New Roman" w:hAnsi="Times New Roman" w:cs="Times New Roman"/>
          <w:sz w:val="24"/>
          <w:szCs w:val="24"/>
        </w:rPr>
        <w:t>:</w:t>
      </w:r>
      <w:r w:rsidR="008F67B7">
        <w:rPr>
          <w:rFonts w:ascii="Times New Roman" w:hAnsi="Times New Roman" w:cs="Times New Roman"/>
          <w:sz w:val="24"/>
          <w:szCs w:val="24"/>
        </w:rPr>
        <w:t xml:space="preserve"> </w:t>
      </w:r>
      <w:r>
        <w:rPr>
          <w:rFonts w:ascii="Times New Roman" w:hAnsi="Times New Roman" w:cs="Times New Roman"/>
          <w:sz w:val="24"/>
          <w:szCs w:val="24"/>
        </w:rPr>
        <w:t>„</w:t>
      </w:r>
      <w:r w:rsidR="00E62EE2">
        <w:rPr>
          <w:rFonts w:ascii="Times New Roman" w:hAnsi="Times New Roman" w:cs="Times New Roman"/>
          <w:sz w:val="24"/>
          <w:szCs w:val="24"/>
        </w:rPr>
        <w:t xml:space="preserve"> </w:t>
      </w:r>
      <w:del w:id="140" w:author="LP" w:date="2023-03-24T07:07:00Z">
        <w:r w:rsidR="00E55029" w:rsidDel="00E75574">
          <w:rPr>
            <w:rFonts w:ascii="Times New Roman" w:hAnsi="Times New Roman" w:cs="Times New Roman"/>
            <w:sz w:val="24"/>
            <w:szCs w:val="24"/>
          </w:rPr>
          <w:delText xml:space="preserve"> </w:delText>
        </w:r>
      </w:del>
      <w:r w:rsidR="00847C0E">
        <w:rPr>
          <w:rFonts w:ascii="Times New Roman" w:hAnsi="Times New Roman" w:cs="Times New Roman"/>
          <w:sz w:val="24"/>
          <w:szCs w:val="24"/>
        </w:rPr>
        <w:t xml:space="preserve">… </w:t>
      </w:r>
      <w:r w:rsidR="009C2BDB">
        <w:rPr>
          <w:rFonts w:ascii="Times New Roman" w:hAnsi="Times New Roman" w:cs="Times New Roman"/>
          <w:sz w:val="24"/>
          <w:szCs w:val="24"/>
        </w:rPr>
        <w:t>skrze ostych, nedůvěru a bázlivost nebude viděn okolím, kdo miluje tmu jako svůj život a nemůže vydržet světlo nebo sedět na místech půvabných</w:t>
      </w:r>
      <w:r w:rsidR="0022370A">
        <w:rPr>
          <w:rFonts w:ascii="Times New Roman" w:hAnsi="Times New Roman" w:cs="Times New Roman"/>
          <w:sz w:val="24"/>
          <w:szCs w:val="24"/>
        </w:rPr>
        <w:t>, s čepicí stále na očích, přes kterou ani on sám neuvidí</w:t>
      </w:r>
      <w:r w:rsidR="008315FF">
        <w:rPr>
          <w:rFonts w:ascii="Times New Roman" w:hAnsi="Times New Roman" w:cs="Times New Roman"/>
          <w:sz w:val="24"/>
          <w:szCs w:val="24"/>
        </w:rPr>
        <w:t>,</w:t>
      </w:r>
      <w:r w:rsidR="00A74B7A">
        <w:rPr>
          <w:rFonts w:ascii="Times New Roman" w:hAnsi="Times New Roman" w:cs="Times New Roman"/>
          <w:sz w:val="24"/>
          <w:szCs w:val="24"/>
        </w:rPr>
        <w:t xml:space="preserve"> a nebude viděna ani jeho dobrá vůle.</w:t>
      </w:r>
      <w:r w:rsidR="00C35E70">
        <w:rPr>
          <w:rFonts w:ascii="Times New Roman" w:hAnsi="Times New Roman" w:cs="Times New Roman"/>
          <w:sz w:val="24"/>
          <w:szCs w:val="24"/>
        </w:rPr>
        <w:t xml:space="preserve"> </w:t>
      </w:r>
      <w:r w:rsidR="00303D44">
        <w:rPr>
          <w:rFonts w:ascii="Times New Roman" w:hAnsi="Times New Roman" w:cs="Times New Roman"/>
          <w:sz w:val="24"/>
          <w:szCs w:val="24"/>
        </w:rPr>
        <w:t>Neodváží se přijít do společnosti ze strachu, že by mohl přestřelit ve svých gestech nebo vlastním projevu, být nemocen a necítit se v ní dobře. Je to člověk, který si myslí, že ho každý pozoruje.“</w:t>
      </w:r>
      <w:r w:rsidR="00E62EE2">
        <w:rPr>
          <w:rFonts w:ascii="Times New Roman" w:hAnsi="Times New Roman" w:cs="Times New Roman"/>
          <w:sz w:val="24"/>
          <w:szCs w:val="24"/>
        </w:rPr>
        <w:t>.</w:t>
      </w:r>
      <w:del w:id="141" w:author="LP" w:date="2023-03-24T07:07:00Z">
        <w:r w:rsidR="00303D44" w:rsidDel="00E75574">
          <w:rPr>
            <w:rFonts w:ascii="Times New Roman" w:hAnsi="Times New Roman" w:cs="Times New Roman"/>
            <w:sz w:val="24"/>
            <w:szCs w:val="24"/>
          </w:rPr>
          <w:delText>.</w:delText>
        </w:r>
      </w:del>
    </w:p>
    <w:p w14:paraId="606D9C91" w14:textId="77777777" w:rsidR="00044FC7" w:rsidRDefault="001619E3" w:rsidP="00DD4C54">
      <w:pPr>
        <w:rPr>
          <w:rFonts w:ascii="Times New Roman" w:hAnsi="Times New Roman" w:cs="Times New Roman"/>
          <w:sz w:val="24"/>
          <w:szCs w:val="24"/>
        </w:rPr>
      </w:pPr>
      <w:r>
        <w:rPr>
          <w:rFonts w:ascii="Times New Roman" w:hAnsi="Times New Roman" w:cs="Times New Roman"/>
          <w:sz w:val="24"/>
          <w:szCs w:val="24"/>
        </w:rPr>
        <w:t xml:space="preserve">     Významný posun k</w:t>
      </w:r>
      <w:r w:rsidR="008315FF">
        <w:rPr>
          <w:rFonts w:ascii="Times New Roman" w:hAnsi="Times New Roman" w:cs="Times New Roman"/>
          <w:sz w:val="24"/>
          <w:szCs w:val="24"/>
        </w:rPr>
        <w:t xml:space="preserve"> zavedení</w:t>
      </w:r>
      <w:r>
        <w:rPr>
          <w:rFonts w:ascii="Times New Roman" w:hAnsi="Times New Roman" w:cs="Times New Roman"/>
          <w:sz w:val="24"/>
          <w:szCs w:val="24"/>
        </w:rPr>
        <w:t xml:space="preserve"> poruchy </w:t>
      </w:r>
      <w:r w:rsidR="008315FF">
        <w:rPr>
          <w:rFonts w:ascii="Times New Roman" w:hAnsi="Times New Roman" w:cs="Times New Roman"/>
          <w:sz w:val="24"/>
          <w:szCs w:val="24"/>
        </w:rPr>
        <w:t>přinesl</w:t>
      </w:r>
      <w:r w:rsidR="004B5DC6">
        <w:rPr>
          <w:rFonts w:ascii="Times New Roman" w:hAnsi="Times New Roman" w:cs="Times New Roman"/>
          <w:sz w:val="24"/>
          <w:szCs w:val="24"/>
        </w:rPr>
        <w:t xml:space="preserve"> </w:t>
      </w:r>
      <w:r w:rsidR="004B5DC6" w:rsidRPr="0099614C">
        <w:rPr>
          <w:rFonts w:ascii="Times New Roman" w:hAnsi="Times New Roman" w:cs="Times New Roman"/>
          <w:sz w:val="24"/>
          <w:szCs w:val="24"/>
        </w:rPr>
        <w:t>na počátku 20. století francouzský psychiatr Janet, jenž psal o fobii ze sociálních situací (phobie des situations sociales) (Haustgen, 2004</w:t>
      </w:r>
      <w:r w:rsidR="00C97383" w:rsidRPr="0099614C">
        <w:rPr>
          <w:rFonts w:ascii="Times New Roman" w:hAnsi="Times New Roman" w:cs="Times New Roman"/>
          <w:sz w:val="24"/>
          <w:szCs w:val="24"/>
        </w:rPr>
        <w:t xml:space="preserve"> in Valentin, 2018</w:t>
      </w:r>
      <w:r w:rsidR="004B5DC6" w:rsidRPr="0099614C">
        <w:rPr>
          <w:rFonts w:ascii="Times New Roman" w:hAnsi="Times New Roman" w:cs="Times New Roman"/>
          <w:sz w:val="24"/>
          <w:szCs w:val="24"/>
        </w:rPr>
        <w:t>)</w:t>
      </w:r>
      <w:r w:rsidR="0099614C" w:rsidRPr="0099614C">
        <w:rPr>
          <w:rFonts w:ascii="Times New Roman" w:hAnsi="Times New Roman" w:cs="Times New Roman"/>
          <w:sz w:val="24"/>
          <w:szCs w:val="24"/>
        </w:rPr>
        <w:t>.</w:t>
      </w:r>
    </w:p>
    <w:p w14:paraId="7DDA1802" w14:textId="74B3D921" w:rsidR="007B328D" w:rsidRDefault="00AA3A46" w:rsidP="00044FC7">
      <w:pPr>
        <w:ind w:firstLine="397"/>
        <w:rPr>
          <w:rFonts w:ascii="Times New Roman" w:hAnsi="Times New Roman" w:cs="Times New Roman"/>
          <w:sz w:val="28"/>
          <w:szCs w:val="28"/>
        </w:rPr>
      </w:pPr>
      <w:r>
        <w:rPr>
          <w:rFonts w:ascii="Times New Roman" w:hAnsi="Times New Roman" w:cs="Times New Roman"/>
          <w:sz w:val="24"/>
          <w:szCs w:val="24"/>
        </w:rPr>
        <w:t>Americký psychiatr</w:t>
      </w:r>
      <w:r w:rsidR="00044FC7">
        <w:rPr>
          <w:rFonts w:ascii="Times New Roman" w:hAnsi="Times New Roman" w:cs="Times New Roman"/>
          <w:sz w:val="24"/>
          <w:szCs w:val="24"/>
        </w:rPr>
        <w:t xml:space="preserve"> Wolpe</w:t>
      </w:r>
      <w:r>
        <w:rPr>
          <w:rFonts w:ascii="Times New Roman" w:hAnsi="Times New Roman" w:cs="Times New Roman"/>
          <w:sz w:val="24"/>
          <w:szCs w:val="24"/>
        </w:rPr>
        <w:t xml:space="preserve"> v půlce 20. století zkoumal techniky protipodmiňování a provedl jeden z prvních behaviorálních výzkumů úzkosti, což jej přivedlo</w:t>
      </w:r>
      <w:r w:rsidR="006D7AAF">
        <w:rPr>
          <w:rFonts w:ascii="Times New Roman" w:hAnsi="Times New Roman" w:cs="Times New Roman"/>
          <w:sz w:val="24"/>
          <w:szCs w:val="24"/>
        </w:rPr>
        <w:t xml:space="preserve"> k objevení metody systematické desenzibilizace (Hooks, 2012</w:t>
      </w:r>
      <w:r w:rsidR="006D7AAF" w:rsidRPr="006D7AAF">
        <w:rPr>
          <w:rFonts w:ascii="Times New Roman" w:hAnsi="Times New Roman" w:cs="Times New Roman"/>
          <w:sz w:val="24"/>
          <w:szCs w:val="24"/>
        </w:rPr>
        <w:t xml:space="preserve">; </w:t>
      </w:r>
      <w:r w:rsidR="006D7AAF">
        <w:rPr>
          <w:rFonts w:ascii="Times New Roman" w:hAnsi="Times New Roman" w:cs="Times New Roman"/>
          <w:sz w:val="24"/>
          <w:szCs w:val="24"/>
        </w:rPr>
        <w:t xml:space="preserve">Pokorná, 2007). Po mnoholetém vývoji daná metoda získala podobu expozice obávaným situacím, což je významná technika v rámci kognitivně behaviorální terapie (KBT) pro léčbu fobií včetně sociální úzkostné poruchy. Wolpeho práce vyvolala velký zájem akademické obce o výzkum a léčby fobií (Valentin, 2018).  </w:t>
      </w:r>
      <w:r w:rsidR="00044FC7">
        <w:rPr>
          <w:rFonts w:ascii="Times New Roman" w:hAnsi="Times New Roman" w:cs="Times New Roman"/>
          <w:sz w:val="24"/>
          <w:szCs w:val="24"/>
        </w:rPr>
        <w:t xml:space="preserve"> </w:t>
      </w:r>
      <w:r w:rsidR="0022370A" w:rsidRPr="0099614C">
        <w:rPr>
          <w:rFonts w:ascii="Times New Roman" w:hAnsi="Times New Roman" w:cs="Times New Roman"/>
          <w:sz w:val="28"/>
          <w:szCs w:val="28"/>
        </w:rPr>
        <w:t xml:space="preserve"> </w:t>
      </w:r>
    </w:p>
    <w:p w14:paraId="7AF47DF3" w14:textId="4061B72E" w:rsidR="00933D58" w:rsidRDefault="007B328D" w:rsidP="00557698">
      <w:pPr>
        <w:rPr>
          <w:rFonts w:ascii="Times New Roman" w:hAnsi="Times New Roman" w:cs="Times New Roman"/>
          <w:sz w:val="24"/>
          <w:szCs w:val="24"/>
        </w:rPr>
      </w:pPr>
      <w:r>
        <w:rPr>
          <w:rFonts w:ascii="Times New Roman" w:hAnsi="Times New Roman" w:cs="Times New Roman"/>
          <w:sz w:val="28"/>
          <w:szCs w:val="28"/>
        </w:rPr>
        <w:t xml:space="preserve">    </w:t>
      </w:r>
      <w:r w:rsidR="009C2BDB">
        <w:rPr>
          <w:rFonts w:ascii="Times New Roman" w:hAnsi="Times New Roman" w:cs="Times New Roman"/>
          <w:sz w:val="24"/>
          <w:szCs w:val="24"/>
        </w:rPr>
        <w:t xml:space="preserve"> </w:t>
      </w:r>
      <w:r w:rsidR="00C42F84">
        <w:rPr>
          <w:rFonts w:ascii="Times New Roman" w:hAnsi="Times New Roman" w:cs="Times New Roman"/>
          <w:sz w:val="24"/>
          <w:szCs w:val="24"/>
        </w:rPr>
        <w:t xml:space="preserve">Další </w:t>
      </w:r>
      <w:r w:rsidR="008315FF">
        <w:rPr>
          <w:rFonts w:ascii="Times New Roman" w:hAnsi="Times New Roman" w:cs="Times New Roman"/>
          <w:sz w:val="24"/>
          <w:szCs w:val="24"/>
        </w:rPr>
        <w:t xml:space="preserve">část </w:t>
      </w:r>
      <w:r w:rsidR="00EE4FA6">
        <w:rPr>
          <w:rFonts w:ascii="Times New Roman" w:hAnsi="Times New Roman" w:cs="Times New Roman"/>
          <w:sz w:val="24"/>
          <w:szCs w:val="24"/>
        </w:rPr>
        <w:t xml:space="preserve">významné </w:t>
      </w:r>
      <w:r w:rsidR="008315FF">
        <w:rPr>
          <w:rFonts w:ascii="Times New Roman" w:hAnsi="Times New Roman" w:cs="Times New Roman"/>
          <w:sz w:val="24"/>
          <w:szCs w:val="24"/>
        </w:rPr>
        <w:t>histo</w:t>
      </w:r>
      <w:r w:rsidR="00EE4FA6">
        <w:rPr>
          <w:rFonts w:ascii="Times New Roman" w:hAnsi="Times New Roman" w:cs="Times New Roman"/>
          <w:sz w:val="24"/>
          <w:szCs w:val="24"/>
        </w:rPr>
        <w:t>rie poruchy</w:t>
      </w:r>
      <w:r w:rsidR="00C42F84">
        <w:rPr>
          <w:rFonts w:ascii="Times New Roman" w:hAnsi="Times New Roman" w:cs="Times New Roman"/>
          <w:sz w:val="24"/>
          <w:szCs w:val="24"/>
        </w:rPr>
        <w:t xml:space="preserve"> zahrnuj</w:t>
      </w:r>
      <w:r w:rsidR="00EE4FA6">
        <w:rPr>
          <w:rFonts w:ascii="Times New Roman" w:hAnsi="Times New Roman" w:cs="Times New Roman"/>
          <w:sz w:val="24"/>
          <w:szCs w:val="24"/>
        </w:rPr>
        <w:t>e</w:t>
      </w:r>
      <w:r w:rsidR="00C42F84">
        <w:rPr>
          <w:rFonts w:ascii="Times New Roman" w:hAnsi="Times New Roman" w:cs="Times New Roman"/>
          <w:sz w:val="24"/>
          <w:szCs w:val="24"/>
        </w:rPr>
        <w:t xml:space="preserve"> druh</w:t>
      </w:r>
      <w:r w:rsidR="00445AC9">
        <w:rPr>
          <w:rFonts w:ascii="Times New Roman" w:hAnsi="Times New Roman" w:cs="Times New Roman"/>
          <w:sz w:val="24"/>
          <w:szCs w:val="24"/>
        </w:rPr>
        <w:t>ou</w:t>
      </w:r>
      <w:r w:rsidR="00C42F84">
        <w:rPr>
          <w:rFonts w:ascii="Times New Roman" w:hAnsi="Times New Roman" w:cs="Times New Roman"/>
          <w:sz w:val="24"/>
          <w:szCs w:val="24"/>
        </w:rPr>
        <w:t xml:space="preserve"> p</w:t>
      </w:r>
      <w:r w:rsidR="00445AC9">
        <w:rPr>
          <w:rFonts w:ascii="Times New Roman" w:hAnsi="Times New Roman" w:cs="Times New Roman"/>
          <w:sz w:val="24"/>
          <w:szCs w:val="24"/>
        </w:rPr>
        <w:t>olovinu</w:t>
      </w:r>
      <w:r w:rsidR="00C42F84">
        <w:rPr>
          <w:rFonts w:ascii="Times New Roman" w:hAnsi="Times New Roman" w:cs="Times New Roman"/>
          <w:sz w:val="24"/>
          <w:szCs w:val="24"/>
        </w:rPr>
        <w:t xml:space="preserve"> 20. století</w:t>
      </w:r>
      <w:r w:rsidR="00BD3E3F">
        <w:rPr>
          <w:rFonts w:ascii="Times New Roman" w:hAnsi="Times New Roman" w:cs="Times New Roman"/>
          <w:sz w:val="24"/>
          <w:szCs w:val="24"/>
        </w:rPr>
        <w:t>. V roce 1960</w:t>
      </w:r>
      <w:r w:rsidR="00EE5771">
        <w:rPr>
          <w:rFonts w:ascii="Times New Roman" w:hAnsi="Times New Roman" w:cs="Times New Roman"/>
          <w:sz w:val="24"/>
          <w:szCs w:val="24"/>
        </w:rPr>
        <w:t xml:space="preserve"> </w:t>
      </w:r>
      <w:r w:rsidR="00BD3E3F">
        <w:rPr>
          <w:rFonts w:ascii="Times New Roman" w:hAnsi="Times New Roman" w:cs="Times New Roman"/>
          <w:sz w:val="24"/>
          <w:szCs w:val="24"/>
        </w:rPr>
        <w:t>Marks přišel s myšlenkou, že sociální fobie musí být uznána jako samostatná diagnóza v oddělené kategorii od ostatních fobií. V roce 1966</w:t>
      </w:r>
      <w:r w:rsidR="00592CEB">
        <w:rPr>
          <w:rFonts w:ascii="Times New Roman" w:hAnsi="Times New Roman" w:cs="Times New Roman"/>
          <w:sz w:val="24"/>
          <w:szCs w:val="24"/>
        </w:rPr>
        <w:t xml:space="preserve"> Marks a Gilder rozdělili fobické úzkostné poruchy do tří základních kategorií</w:t>
      </w:r>
      <w:r w:rsidR="00592CEB" w:rsidRPr="00592CEB">
        <w:rPr>
          <w:rFonts w:ascii="Times New Roman" w:hAnsi="Times New Roman" w:cs="Times New Roman"/>
          <w:sz w:val="24"/>
          <w:szCs w:val="24"/>
        </w:rPr>
        <w:t xml:space="preserve"> – sociální fobie, spe</w:t>
      </w:r>
      <w:r w:rsidR="00592CEB">
        <w:rPr>
          <w:rFonts w:ascii="Times New Roman" w:hAnsi="Times New Roman" w:cs="Times New Roman"/>
          <w:sz w:val="24"/>
          <w:szCs w:val="24"/>
        </w:rPr>
        <w:t>cifické fobie a agorafobie.</w:t>
      </w:r>
      <w:r w:rsidR="00017FC9">
        <w:rPr>
          <w:rFonts w:ascii="Times New Roman" w:hAnsi="Times New Roman" w:cs="Times New Roman"/>
          <w:sz w:val="24"/>
          <w:szCs w:val="24"/>
        </w:rPr>
        <w:t xml:space="preserve"> Definici sociofobie od Marksa a Gildera přijala Americká psychiatrická Asociace (APA) a oficiálně zařadila diagnózu </w:t>
      </w:r>
      <w:r w:rsidR="00017FC9" w:rsidRPr="00017FC9">
        <w:rPr>
          <w:rFonts w:ascii="Times New Roman" w:hAnsi="Times New Roman" w:cs="Times New Roman"/>
          <w:i/>
          <w:iCs/>
          <w:sz w:val="24"/>
          <w:szCs w:val="24"/>
        </w:rPr>
        <w:t>social phobia</w:t>
      </w:r>
      <w:r w:rsidR="00017FC9">
        <w:rPr>
          <w:rFonts w:ascii="Times New Roman" w:hAnsi="Times New Roman" w:cs="Times New Roman"/>
          <w:sz w:val="24"/>
          <w:szCs w:val="24"/>
        </w:rPr>
        <w:t xml:space="preserve"> </w:t>
      </w:r>
      <w:r w:rsidR="009E42CF">
        <w:rPr>
          <w:rFonts w:ascii="Times New Roman" w:hAnsi="Times New Roman" w:cs="Times New Roman"/>
          <w:sz w:val="24"/>
          <w:szCs w:val="24"/>
        </w:rPr>
        <w:t>do DSM</w:t>
      </w:r>
      <w:r w:rsidR="009E42CF" w:rsidRPr="009E42CF">
        <w:rPr>
          <w:rFonts w:ascii="Times New Roman" w:hAnsi="Times New Roman" w:cs="Times New Roman"/>
          <w:sz w:val="24"/>
          <w:szCs w:val="24"/>
          <w:lang w:val="en-US"/>
        </w:rPr>
        <w:t xml:space="preserve">-3 </w:t>
      </w:r>
      <w:r w:rsidR="009E42CF">
        <w:rPr>
          <w:rFonts w:ascii="Times New Roman" w:hAnsi="Times New Roman" w:cs="Times New Roman"/>
          <w:sz w:val="24"/>
          <w:szCs w:val="24"/>
        </w:rPr>
        <w:t>v roce 1980.</w:t>
      </w:r>
      <w:r w:rsidR="00C14FE8">
        <w:rPr>
          <w:rFonts w:ascii="Times New Roman" w:hAnsi="Times New Roman" w:cs="Times New Roman"/>
          <w:sz w:val="24"/>
          <w:szCs w:val="24"/>
        </w:rPr>
        <w:t xml:space="preserve"> </w:t>
      </w:r>
      <w:r w:rsidR="000451D3">
        <w:rPr>
          <w:rFonts w:ascii="Times New Roman" w:hAnsi="Times New Roman" w:cs="Times New Roman"/>
          <w:sz w:val="24"/>
          <w:szCs w:val="24"/>
        </w:rPr>
        <w:t>Do klasifikačního systému MKN</w:t>
      </w:r>
      <w:r w:rsidR="000451D3" w:rsidRPr="000451D3">
        <w:rPr>
          <w:rFonts w:ascii="Times New Roman" w:hAnsi="Times New Roman" w:cs="Times New Roman"/>
          <w:sz w:val="24"/>
          <w:szCs w:val="24"/>
        </w:rPr>
        <w:t xml:space="preserve">-10 </w:t>
      </w:r>
      <w:r w:rsidR="000451D3">
        <w:rPr>
          <w:rFonts w:ascii="Times New Roman" w:hAnsi="Times New Roman" w:cs="Times New Roman"/>
          <w:sz w:val="24"/>
          <w:szCs w:val="24"/>
        </w:rPr>
        <w:t>sociofobie byla zařazena až v ro</w:t>
      </w:r>
      <w:r w:rsidR="00354130">
        <w:rPr>
          <w:rFonts w:ascii="Times New Roman" w:hAnsi="Times New Roman" w:cs="Times New Roman"/>
          <w:sz w:val="24"/>
          <w:szCs w:val="24"/>
        </w:rPr>
        <w:t>ce</w:t>
      </w:r>
      <w:r w:rsidR="000451D3">
        <w:rPr>
          <w:rFonts w:ascii="Times New Roman" w:hAnsi="Times New Roman" w:cs="Times New Roman"/>
          <w:sz w:val="24"/>
          <w:szCs w:val="24"/>
        </w:rPr>
        <w:t xml:space="preserve"> </w:t>
      </w:r>
      <w:r w:rsidR="00CF4A64">
        <w:rPr>
          <w:rFonts w:ascii="Times New Roman" w:hAnsi="Times New Roman" w:cs="Times New Roman"/>
          <w:sz w:val="24"/>
          <w:szCs w:val="24"/>
        </w:rPr>
        <w:t>199</w:t>
      </w:r>
      <w:r w:rsidR="00F45E36">
        <w:rPr>
          <w:rFonts w:ascii="Times New Roman" w:hAnsi="Times New Roman" w:cs="Times New Roman"/>
          <w:sz w:val="24"/>
          <w:szCs w:val="24"/>
        </w:rPr>
        <w:t>3 (</w:t>
      </w:r>
      <w:r w:rsidR="00F45E36" w:rsidRPr="004E3877">
        <w:rPr>
          <w:rFonts w:ascii="Times New Roman" w:hAnsi="Times New Roman" w:cs="Times New Roman"/>
          <w:sz w:val="24"/>
          <w:szCs w:val="24"/>
        </w:rPr>
        <w:t>Praško</w:t>
      </w:r>
      <w:r w:rsidR="00F45E36">
        <w:rPr>
          <w:rFonts w:ascii="Times New Roman" w:hAnsi="Times New Roman" w:cs="Times New Roman"/>
          <w:sz w:val="24"/>
          <w:szCs w:val="24"/>
        </w:rPr>
        <w:t xml:space="preserve"> </w:t>
      </w:r>
      <w:r w:rsidR="00F45E36" w:rsidRPr="00D7797D">
        <w:rPr>
          <w:rFonts w:ascii="Times New Roman" w:hAnsi="Times New Roman" w:cs="Times New Roman"/>
          <w:sz w:val="24"/>
          <w:szCs w:val="24"/>
        </w:rPr>
        <w:t>&amp;</w:t>
      </w:r>
      <w:r w:rsidR="00F45E36">
        <w:rPr>
          <w:rFonts w:ascii="Times New Roman" w:hAnsi="Times New Roman" w:cs="Times New Roman"/>
          <w:sz w:val="24"/>
          <w:szCs w:val="24"/>
        </w:rPr>
        <w:t xml:space="preserve"> Holubová, 2017).</w:t>
      </w:r>
      <w:r w:rsidR="0061357D">
        <w:rPr>
          <w:rFonts w:ascii="Times New Roman" w:hAnsi="Times New Roman" w:cs="Times New Roman"/>
          <w:sz w:val="24"/>
          <w:szCs w:val="24"/>
        </w:rPr>
        <w:t xml:space="preserve"> </w:t>
      </w:r>
    </w:p>
    <w:p w14:paraId="484D9EC7" w14:textId="182D9538" w:rsidR="002B5BF8" w:rsidRDefault="00933D58" w:rsidP="00933D58">
      <w:pPr>
        <w:rPr>
          <w:rFonts w:ascii="Times New Roman" w:hAnsi="Times New Roman" w:cs="Times New Roman"/>
          <w:sz w:val="24"/>
          <w:szCs w:val="24"/>
        </w:rPr>
      </w:pPr>
      <w:r>
        <w:rPr>
          <w:rFonts w:ascii="Times New Roman" w:hAnsi="Times New Roman" w:cs="Times New Roman"/>
          <w:sz w:val="24"/>
          <w:szCs w:val="24"/>
        </w:rPr>
        <w:br w:type="page"/>
      </w:r>
    </w:p>
    <w:p w14:paraId="5958A8B5" w14:textId="17FC36DF" w:rsidR="00DF0708" w:rsidRPr="00B802B3" w:rsidRDefault="00B802B3" w:rsidP="00557698">
      <w:pPr>
        <w:rPr>
          <w:rFonts w:ascii="Times New Roman" w:hAnsi="Times New Roman" w:cs="Times New Roman"/>
          <w:b/>
          <w:bCs/>
          <w:sz w:val="28"/>
          <w:szCs w:val="28"/>
        </w:rPr>
      </w:pPr>
      <w:r w:rsidRPr="00B802B3">
        <w:rPr>
          <w:rFonts w:ascii="Times New Roman" w:hAnsi="Times New Roman" w:cs="Times New Roman"/>
          <w:b/>
          <w:bCs/>
          <w:sz w:val="28"/>
          <w:szCs w:val="28"/>
        </w:rPr>
        <w:lastRenderedPageBreak/>
        <w:t>1.</w:t>
      </w:r>
      <w:r w:rsidR="001461AB" w:rsidRPr="00B802B3">
        <w:rPr>
          <w:rFonts w:ascii="Times New Roman" w:hAnsi="Times New Roman" w:cs="Times New Roman"/>
          <w:b/>
          <w:bCs/>
          <w:sz w:val="28"/>
          <w:szCs w:val="28"/>
        </w:rPr>
        <w:t>4</w:t>
      </w:r>
      <w:r w:rsidR="00DF0708" w:rsidRPr="00B802B3">
        <w:rPr>
          <w:rFonts w:ascii="Times New Roman" w:hAnsi="Times New Roman" w:cs="Times New Roman"/>
          <w:b/>
          <w:bCs/>
          <w:sz w:val="28"/>
          <w:szCs w:val="28"/>
        </w:rPr>
        <w:t xml:space="preserve"> Diagnóza </w:t>
      </w:r>
    </w:p>
    <w:p w14:paraId="58125647" w14:textId="7383824F" w:rsidR="00B52D6F" w:rsidRDefault="00DF0708" w:rsidP="00557698">
      <w:pPr>
        <w:rPr>
          <w:rFonts w:ascii="Times New Roman" w:hAnsi="Times New Roman" w:cs="Times New Roman"/>
          <w:b/>
          <w:bCs/>
          <w:sz w:val="32"/>
          <w:szCs w:val="32"/>
        </w:rPr>
      </w:pPr>
      <w:r>
        <w:rPr>
          <w:rFonts w:ascii="Times New Roman" w:hAnsi="Times New Roman" w:cs="Times New Roman"/>
          <w:b/>
          <w:bCs/>
          <w:sz w:val="32"/>
          <w:szCs w:val="32"/>
        </w:rPr>
        <w:t xml:space="preserve">    </w:t>
      </w:r>
      <w:r w:rsidR="00B52D6F">
        <w:rPr>
          <w:rFonts w:ascii="Times New Roman" w:hAnsi="Times New Roman" w:cs="Times New Roman"/>
          <w:sz w:val="24"/>
          <w:szCs w:val="24"/>
        </w:rPr>
        <w:t>Diagnóz</w:t>
      </w:r>
      <w:r w:rsidR="00EE4FA6">
        <w:rPr>
          <w:rFonts w:ascii="Times New Roman" w:hAnsi="Times New Roman" w:cs="Times New Roman"/>
          <w:sz w:val="24"/>
          <w:szCs w:val="24"/>
        </w:rPr>
        <w:t xml:space="preserve">u je možné stanovit </w:t>
      </w:r>
      <w:r w:rsidR="00B52D6F">
        <w:rPr>
          <w:rFonts w:ascii="Times New Roman" w:hAnsi="Times New Roman" w:cs="Times New Roman"/>
          <w:sz w:val="24"/>
          <w:szCs w:val="24"/>
        </w:rPr>
        <w:t xml:space="preserve">od šestého roku života jedince. </w:t>
      </w:r>
      <w:r w:rsidR="00B918EC">
        <w:rPr>
          <w:rFonts w:ascii="Times New Roman" w:hAnsi="Times New Roman" w:cs="Times New Roman"/>
          <w:sz w:val="24"/>
          <w:szCs w:val="24"/>
        </w:rPr>
        <w:t>S</w:t>
      </w:r>
      <w:r w:rsidR="00B52D6F">
        <w:rPr>
          <w:rFonts w:ascii="Times New Roman" w:hAnsi="Times New Roman" w:cs="Times New Roman"/>
          <w:sz w:val="24"/>
          <w:szCs w:val="24"/>
        </w:rPr>
        <w:t>ociální úzkostností</w:t>
      </w:r>
      <w:r w:rsidR="00B918EC">
        <w:rPr>
          <w:rFonts w:ascii="Times New Roman" w:hAnsi="Times New Roman" w:cs="Times New Roman"/>
          <w:sz w:val="24"/>
          <w:szCs w:val="24"/>
        </w:rPr>
        <w:t xml:space="preserve"> však</w:t>
      </w:r>
      <w:r w:rsidR="00B52D6F">
        <w:rPr>
          <w:rFonts w:ascii="Times New Roman" w:hAnsi="Times New Roman" w:cs="Times New Roman"/>
          <w:sz w:val="24"/>
          <w:szCs w:val="24"/>
        </w:rPr>
        <w:t xml:space="preserve"> mohou trpět i děti mladší 6 let</w:t>
      </w:r>
      <w:r w:rsidR="00F34EA6">
        <w:rPr>
          <w:rFonts w:ascii="Times New Roman" w:hAnsi="Times New Roman" w:cs="Times New Roman"/>
          <w:sz w:val="24"/>
          <w:szCs w:val="24"/>
        </w:rPr>
        <w:t>.</w:t>
      </w:r>
      <w:r w:rsidR="00B52D6F">
        <w:rPr>
          <w:rFonts w:ascii="Times New Roman" w:hAnsi="Times New Roman" w:cs="Times New Roman"/>
          <w:sz w:val="24"/>
          <w:szCs w:val="24"/>
        </w:rPr>
        <w:t xml:space="preserve"> </w:t>
      </w:r>
      <w:r w:rsidR="00F34EA6">
        <w:rPr>
          <w:rFonts w:ascii="Times New Roman" w:hAnsi="Times New Roman" w:cs="Times New Roman"/>
          <w:sz w:val="24"/>
          <w:szCs w:val="24"/>
        </w:rPr>
        <w:t>V</w:t>
      </w:r>
      <w:r w:rsidR="00B52D6F">
        <w:rPr>
          <w:rFonts w:ascii="Times New Roman" w:hAnsi="Times New Roman" w:cs="Times New Roman"/>
          <w:sz w:val="24"/>
          <w:szCs w:val="24"/>
        </w:rPr>
        <w:t> tomto případě se stanovuje diagnóza</w:t>
      </w:r>
      <w:r w:rsidR="00AE32E5">
        <w:rPr>
          <w:rFonts w:ascii="Times New Roman" w:hAnsi="Times New Roman" w:cs="Times New Roman"/>
          <w:sz w:val="24"/>
          <w:szCs w:val="24"/>
        </w:rPr>
        <w:t xml:space="preserve"> (dle MKN</w:t>
      </w:r>
      <w:r w:rsidR="00AE32E5" w:rsidRPr="00AE32E5">
        <w:rPr>
          <w:rFonts w:ascii="Times New Roman" w:hAnsi="Times New Roman" w:cs="Times New Roman"/>
          <w:sz w:val="24"/>
          <w:szCs w:val="24"/>
        </w:rPr>
        <w:t>-10</w:t>
      </w:r>
      <w:r w:rsidR="00AE32E5" w:rsidRPr="00F34EA6">
        <w:rPr>
          <w:rFonts w:ascii="Times New Roman" w:hAnsi="Times New Roman" w:cs="Times New Roman"/>
          <w:sz w:val="24"/>
          <w:szCs w:val="24"/>
        </w:rPr>
        <w:t>)</w:t>
      </w:r>
      <w:r w:rsidR="00B52D6F">
        <w:rPr>
          <w:rFonts w:ascii="Times New Roman" w:hAnsi="Times New Roman" w:cs="Times New Roman"/>
          <w:sz w:val="24"/>
          <w:szCs w:val="24"/>
        </w:rPr>
        <w:t xml:space="preserve"> </w:t>
      </w:r>
      <w:r w:rsidR="00AE32E5">
        <w:rPr>
          <w:rFonts w:ascii="Times New Roman" w:hAnsi="Times New Roman" w:cs="Times New Roman"/>
          <w:sz w:val="24"/>
          <w:szCs w:val="24"/>
        </w:rPr>
        <w:t>s</w:t>
      </w:r>
      <w:r w:rsidR="00604DF4">
        <w:rPr>
          <w:rFonts w:ascii="Times New Roman" w:hAnsi="Times New Roman" w:cs="Times New Roman"/>
          <w:sz w:val="24"/>
          <w:szCs w:val="24"/>
        </w:rPr>
        <w:t> </w:t>
      </w:r>
      <w:r w:rsidR="00AE32E5">
        <w:rPr>
          <w:rFonts w:ascii="Times New Roman" w:hAnsi="Times New Roman" w:cs="Times New Roman"/>
          <w:sz w:val="24"/>
          <w:szCs w:val="24"/>
        </w:rPr>
        <w:t>názvem</w:t>
      </w:r>
      <w:r w:rsidR="00604DF4">
        <w:rPr>
          <w:rFonts w:ascii="Times New Roman" w:hAnsi="Times New Roman" w:cs="Times New Roman"/>
          <w:sz w:val="24"/>
          <w:szCs w:val="24"/>
        </w:rPr>
        <w:t xml:space="preserve"> </w:t>
      </w:r>
      <w:r w:rsidR="00AE32E5" w:rsidRPr="00F34EA6">
        <w:rPr>
          <w:rFonts w:ascii="Times New Roman" w:hAnsi="Times New Roman" w:cs="Times New Roman"/>
          <w:i/>
          <w:iCs/>
          <w:sz w:val="24"/>
          <w:szCs w:val="24"/>
        </w:rPr>
        <w:t>sociální úzkostná poruch</w:t>
      </w:r>
      <w:r w:rsidR="00604DF4">
        <w:rPr>
          <w:rFonts w:ascii="Times New Roman" w:hAnsi="Times New Roman" w:cs="Times New Roman"/>
          <w:i/>
          <w:iCs/>
          <w:sz w:val="24"/>
          <w:szCs w:val="24"/>
        </w:rPr>
        <w:t>a v dětství</w:t>
      </w:r>
      <w:r w:rsidR="00AE32E5">
        <w:rPr>
          <w:rFonts w:ascii="Times New Roman" w:hAnsi="Times New Roman" w:cs="Times New Roman"/>
          <w:sz w:val="24"/>
          <w:szCs w:val="24"/>
        </w:rPr>
        <w:t xml:space="preserve"> </w:t>
      </w:r>
      <w:r w:rsidR="00471930">
        <w:rPr>
          <w:rFonts w:ascii="Times New Roman" w:hAnsi="Times New Roman" w:cs="Times New Roman"/>
          <w:sz w:val="24"/>
          <w:szCs w:val="24"/>
        </w:rPr>
        <w:t>pod zkratkou F93.2</w:t>
      </w:r>
      <w:r w:rsidR="00C67CE3">
        <w:rPr>
          <w:rFonts w:ascii="Times New Roman" w:hAnsi="Times New Roman" w:cs="Times New Roman"/>
          <w:sz w:val="24"/>
          <w:szCs w:val="24"/>
        </w:rPr>
        <w:t xml:space="preserve"> (Malá, 2011).</w:t>
      </w:r>
      <w:r w:rsidR="00B52D6F">
        <w:rPr>
          <w:rFonts w:ascii="Times New Roman" w:hAnsi="Times New Roman" w:cs="Times New Roman"/>
          <w:sz w:val="24"/>
          <w:szCs w:val="24"/>
        </w:rPr>
        <w:t xml:space="preserve"> </w:t>
      </w:r>
      <w:r w:rsidR="00801098">
        <w:rPr>
          <w:rFonts w:ascii="Times New Roman" w:hAnsi="Times New Roman" w:cs="Times New Roman"/>
          <w:sz w:val="24"/>
          <w:szCs w:val="24"/>
        </w:rPr>
        <w:t>Obecně</w:t>
      </w:r>
      <w:r w:rsidR="00C05AD4">
        <w:rPr>
          <w:rFonts w:ascii="Times New Roman" w:hAnsi="Times New Roman" w:cs="Times New Roman"/>
          <w:sz w:val="24"/>
          <w:szCs w:val="24"/>
        </w:rPr>
        <w:t xml:space="preserve"> se dá říct, že </w:t>
      </w:r>
      <w:r w:rsidR="00801098">
        <w:rPr>
          <w:rFonts w:ascii="Times New Roman" w:hAnsi="Times New Roman" w:cs="Times New Roman"/>
          <w:sz w:val="24"/>
          <w:szCs w:val="24"/>
        </w:rPr>
        <w:t xml:space="preserve">časnější vznik sociální úzkostné poruchy vede k těžší psychopatologii, horšímu fungování a náchylnosti k rozvoji </w:t>
      </w:r>
      <w:r w:rsidR="00373186">
        <w:rPr>
          <w:rFonts w:ascii="Times New Roman" w:hAnsi="Times New Roman" w:cs="Times New Roman"/>
          <w:sz w:val="24"/>
          <w:szCs w:val="24"/>
        </w:rPr>
        <w:t>emoční poruchy (</w:t>
      </w:r>
      <w:r w:rsidR="00373186" w:rsidRPr="004E3877">
        <w:rPr>
          <w:rFonts w:ascii="Times New Roman" w:hAnsi="Times New Roman" w:cs="Times New Roman"/>
          <w:sz w:val="24"/>
          <w:szCs w:val="24"/>
        </w:rPr>
        <w:t>Praško</w:t>
      </w:r>
      <w:r w:rsidR="00373186">
        <w:rPr>
          <w:rFonts w:ascii="Times New Roman" w:hAnsi="Times New Roman" w:cs="Times New Roman"/>
          <w:sz w:val="24"/>
          <w:szCs w:val="24"/>
        </w:rPr>
        <w:t xml:space="preserve"> </w:t>
      </w:r>
      <w:r w:rsidR="00373186" w:rsidRPr="00D7797D">
        <w:rPr>
          <w:rFonts w:ascii="Times New Roman" w:hAnsi="Times New Roman" w:cs="Times New Roman"/>
          <w:sz w:val="24"/>
          <w:szCs w:val="24"/>
        </w:rPr>
        <w:t>&amp;</w:t>
      </w:r>
      <w:r w:rsidR="00373186">
        <w:rPr>
          <w:rFonts w:ascii="Times New Roman" w:hAnsi="Times New Roman" w:cs="Times New Roman"/>
          <w:sz w:val="24"/>
          <w:szCs w:val="24"/>
        </w:rPr>
        <w:t xml:space="preserve"> Holubová, 2017). </w:t>
      </w:r>
      <w:r w:rsidR="00801098">
        <w:rPr>
          <w:rFonts w:ascii="Times New Roman" w:hAnsi="Times New Roman" w:cs="Times New Roman"/>
          <w:sz w:val="24"/>
          <w:szCs w:val="24"/>
        </w:rPr>
        <w:t xml:space="preserve"> </w:t>
      </w:r>
      <w:r>
        <w:rPr>
          <w:rFonts w:ascii="Times New Roman" w:hAnsi="Times New Roman" w:cs="Times New Roman"/>
          <w:b/>
          <w:bCs/>
          <w:sz w:val="32"/>
          <w:szCs w:val="32"/>
        </w:rPr>
        <w:t xml:space="preserve"> </w:t>
      </w:r>
    </w:p>
    <w:p w14:paraId="477CDD98" w14:textId="5F3A1AB4" w:rsidR="00562803" w:rsidRPr="007E0C6B" w:rsidRDefault="00562803" w:rsidP="00557698">
      <w:pPr>
        <w:rPr>
          <w:rFonts w:ascii="Times New Roman" w:hAnsi="Times New Roman" w:cs="Times New Roman"/>
          <w:sz w:val="24"/>
          <w:szCs w:val="24"/>
        </w:rPr>
      </w:pPr>
      <w:r>
        <w:rPr>
          <w:rFonts w:ascii="Times New Roman" w:hAnsi="Times New Roman" w:cs="Times New Roman"/>
          <w:b/>
          <w:bCs/>
          <w:sz w:val="32"/>
          <w:szCs w:val="32"/>
        </w:rPr>
        <w:t xml:space="preserve">     </w:t>
      </w:r>
      <w:r>
        <w:rPr>
          <w:rFonts w:ascii="Times New Roman" w:hAnsi="Times New Roman" w:cs="Times New Roman"/>
          <w:sz w:val="24"/>
          <w:szCs w:val="24"/>
        </w:rPr>
        <w:t>Rozlišuj</w:t>
      </w:r>
      <w:r w:rsidR="00C05AD4">
        <w:rPr>
          <w:rFonts w:ascii="Times New Roman" w:hAnsi="Times New Roman" w:cs="Times New Roman"/>
          <w:sz w:val="24"/>
          <w:szCs w:val="24"/>
        </w:rPr>
        <w:t>e</w:t>
      </w:r>
      <w:r>
        <w:rPr>
          <w:rFonts w:ascii="Times New Roman" w:hAnsi="Times New Roman" w:cs="Times New Roman"/>
          <w:sz w:val="24"/>
          <w:szCs w:val="24"/>
        </w:rPr>
        <w:t xml:space="preserve"> se generalizovaná (difuzní) a specifická form</w:t>
      </w:r>
      <w:r w:rsidR="00C05AD4">
        <w:rPr>
          <w:rFonts w:ascii="Times New Roman" w:hAnsi="Times New Roman" w:cs="Times New Roman"/>
          <w:sz w:val="24"/>
          <w:szCs w:val="24"/>
        </w:rPr>
        <w:t>a</w:t>
      </w:r>
      <w:r>
        <w:rPr>
          <w:rFonts w:ascii="Times New Roman" w:hAnsi="Times New Roman" w:cs="Times New Roman"/>
          <w:sz w:val="24"/>
          <w:szCs w:val="24"/>
        </w:rPr>
        <w:t xml:space="preserve"> sociální úzkostné poruchy. Generalizovaná forma zahrnuje strach z jakéhokoliv styku s lidmi. Specifická forma se omezuje na</w:t>
      </w:r>
      <w:r w:rsidR="00363E38">
        <w:rPr>
          <w:rFonts w:ascii="Times New Roman" w:hAnsi="Times New Roman" w:cs="Times New Roman"/>
          <w:sz w:val="24"/>
          <w:szCs w:val="24"/>
        </w:rPr>
        <w:t xml:space="preserve"> jednu</w:t>
      </w:r>
      <w:r>
        <w:rPr>
          <w:rFonts w:ascii="Times New Roman" w:hAnsi="Times New Roman" w:cs="Times New Roman"/>
          <w:sz w:val="24"/>
          <w:szCs w:val="24"/>
        </w:rPr>
        <w:t xml:space="preserve"> </w:t>
      </w:r>
      <w:r w:rsidR="00363E38">
        <w:rPr>
          <w:rFonts w:ascii="Times New Roman" w:hAnsi="Times New Roman" w:cs="Times New Roman"/>
          <w:sz w:val="24"/>
          <w:szCs w:val="24"/>
        </w:rPr>
        <w:t>nebo maximálně několik</w:t>
      </w:r>
      <w:r>
        <w:rPr>
          <w:rFonts w:ascii="Times New Roman" w:hAnsi="Times New Roman" w:cs="Times New Roman"/>
          <w:sz w:val="24"/>
          <w:szCs w:val="24"/>
        </w:rPr>
        <w:t xml:space="preserve"> sociální</w:t>
      </w:r>
      <w:r w:rsidR="00363E38">
        <w:rPr>
          <w:rFonts w:ascii="Times New Roman" w:hAnsi="Times New Roman" w:cs="Times New Roman"/>
          <w:sz w:val="24"/>
          <w:szCs w:val="24"/>
        </w:rPr>
        <w:t>ch</w:t>
      </w:r>
      <w:r>
        <w:rPr>
          <w:rFonts w:ascii="Times New Roman" w:hAnsi="Times New Roman" w:cs="Times New Roman"/>
          <w:sz w:val="24"/>
          <w:szCs w:val="24"/>
        </w:rPr>
        <w:t xml:space="preserve"> situac</w:t>
      </w:r>
      <w:r w:rsidR="00363E38">
        <w:rPr>
          <w:rFonts w:ascii="Times New Roman" w:hAnsi="Times New Roman" w:cs="Times New Roman"/>
          <w:sz w:val="24"/>
          <w:szCs w:val="24"/>
        </w:rPr>
        <w:t xml:space="preserve">í, například vystoupení před publikem </w:t>
      </w:r>
      <w:ins w:id="142" w:author="LP" w:date="2023-03-27T22:02:00Z">
        <w:r w:rsidR="00176954">
          <w:rPr>
            <w:rFonts w:ascii="Times New Roman" w:hAnsi="Times New Roman" w:cs="Times New Roman"/>
            <w:sz w:val="24"/>
            <w:szCs w:val="24"/>
          </w:rPr>
          <w:br/>
        </w:r>
      </w:ins>
      <w:r w:rsidR="00363E38">
        <w:rPr>
          <w:rFonts w:ascii="Times New Roman" w:hAnsi="Times New Roman" w:cs="Times New Roman"/>
          <w:sz w:val="24"/>
          <w:szCs w:val="24"/>
        </w:rPr>
        <w:t>a telefonní rozhovory</w:t>
      </w:r>
      <w:r w:rsidR="00A86C3A">
        <w:rPr>
          <w:rFonts w:ascii="Times New Roman" w:hAnsi="Times New Roman" w:cs="Times New Roman"/>
          <w:sz w:val="24"/>
          <w:szCs w:val="24"/>
        </w:rPr>
        <w:t xml:space="preserve"> (</w:t>
      </w:r>
      <w:r w:rsidR="007D4CE9">
        <w:rPr>
          <w:rFonts w:ascii="Times New Roman" w:hAnsi="Times New Roman" w:cs="Times New Roman"/>
          <w:sz w:val="24"/>
          <w:szCs w:val="24"/>
        </w:rPr>
        <w:t>Cuncic, 2022;</w:t>
      </w:r>
      <w:r w:rsidR="000661A8">
        <w:rPr>
          <w:rFonts w:ascii="Times New Roman" w:hAnsi="Times New Roman" w:cs="Times New Roman"/>
          <w:sz w:val="24"/>
          <w:szCs w:val="24"/>
        </w:rPr>
        <w:t xml:space="preserve"> Psychology Today, 2021</w:t>
      </w:r>
      <w:r w:rsidR="000661A8" w:rsidRPr="000661A8">
        <w:rPr>
          <w:rFonts w:ascii="Times New Roman" w:hAnsi="Times New Roman" w:cs="Times New Roman"/>
          <w:sz w:val="24"/>
          <w:szCs w:val="24"/>
        </w:rPr>
        <w:t>;</w:t>
      </w:r>
      <w:r w:rsidR="007D4CE9">
        <w:rPr>
          <w:rFonts w:ascii="Times New Roman" w:hAnsi="Times New Roman" w:cs="Times New Roman"/>
          <w:sz w:val="24"/>
          <w:szCs w:val="24"/>
        </w:rPr>
        <w:t xml:space="preserve"> </w:t>
      </w:r>
      <w:r w:rsidR="007E0C6B">
        <w:rPr>
          <w:rFonts w:ascii="Times New Roman" w:hAnsi="Times New Roman" w:cs="Times New Roman"/>
          <w:sz w:val="24"/>
          <w:szCs w:val="24"/>
        </w:rPr>
        <w:t>Valentin, 2018</w:t>
      </w:r>
      <w:r w:rsidR="000661A8">
        <w:rPr>
          <w:rFonts w:ascii="Times New Roman" w:hAnsi="Times New Roman" w:cs="Times New Roman"/>
          <w:sz w:val="24"/>
          <w:szCs w:val="24"/>
        </w:rPr>
        <w:t>).</w:t>
      </w:r>
      <w:r w:rsidR="007E0C6B" w:rsidRPr="007E0C6B">
        <w:rPr>
          <w:rFonts w:ascii="Times New Roman" w:hAnsi="Times New Roman" w:cs="Times New Roman"/>
          <w:sz w:val="24"/>
          <w:szCs w:val="24"/>
        </w:rPr>
        <w:t xml:space="preserve"> </w:t>
      </w:r>
    </w:p>
    <w:p w14:paraId="2EE25397" w14:textId="17A82B0B" w:rsidR="00D613F2" w:rsidRDefault="00B52D6F" w:rsidP="00557698">
      <w:pPr>
        <w:rPr>
          <w:rFonts w:ascii="Times New Roman" w:hAnsi="Times New Roman" w:cs="Times New Roman"/>
          <w:sz w:val="24"/>
          <w:szCs w:val="24"/>
        </w:rPr>
      </w:pPr>
      <w:r>
        <w:rPr>
          <w:rFonts w:ascii="Times New Roman" w:hAnsi="Times New Roman" w:cs="Times New Roman"/>
          <w:b/>
          <w:bCs/>
          <w:sz w:val="32"/>
          <w:szCs w:val="32"/>
        </w:rPr>
        <w:t xml:space="preserve">    </w:t>
      </w:r>
      <w:r w:rsidR="00DF0708">
        <w:rPr>
          <w:rFonts w:ascii="Times New Roman" w:hAnsi="Times New Roman" w:cs="Times New Roman"/>
          <w:sz w:val="24"/>
          <w:szCs w:val="24"/>
        </w:rPr>
        <w:t xml:space="preserve">Pro stanovení diagnózy sociální úzkostné poruchy jsou nezbytné behaviorální, kognitivní </w:t>
      </w:r>
      <w:ins w:id="143" w:author="LP" w:date="2023-03-27T22:03:00Z">
        <w:r w:rsidR="00176954">
          <w:rPr>
            <w:rFonts w:ascii="Times New Roman" w:hAnsi="Times New Roman" w:cs="Times New Roman"/>
            <w:sz w:val="24"/>
            <w:szCs w:val="24"/>
          </w:rPr>
          <w:br/>
        </w:r>
      </w:ins>
      <w:r w:rsidR="00DF0708">
        <w:rPr>
          <w:rFonts w:ascii="Times New Roman" w:hAnsi="Times New Roman" w:cs="Times New Roman"/>
          <w:sz w:val="24"/>
          <w:szCs w:val="24"/>
        </w:rPr>
        <w:t xml:space="preserve">a fyziologické </w:t>
      </w:r>
      <w:r w:rsidR="0074523F">
        <w:rPr>
          <w:rFonts w:ascii="Times New Roman" w:hAnsi="Times New Roman" w:cs="Times New Roman"/>
          <w:sz w:val="24"/>
          <w:szCs w:val="24"/>
        </w:rPr>
        <w:t>symptomy</w:t>
      </w:r>
      <w:r w:rsidR="00FE5504">
        <w:rPr>
          <w:rFonts w:ascii="Times New Roman" w:hAnsi="Times New Roman" w:cs="Times New Roman"/>
          <w:sz w:val="24"/>
          <w:szCs w:val="24"/>
        </w:rPr>
        <w:t xml:space="preserve"> (Praško et al., 2012</w:t>
      </w:r>
      <w:r w:rsidR="00FE5504" w:rsidRPr="005F3E84">
        <w:rPr>
          <w:rFonts w:ascii="Times New Roman" w:hAnsi="Times New Roman" w:cs="Times New Roman"/>
          <w:sz w:val="24"/>
          <w:szCs w:val="24"/>
        </w:rPr>
        <w:t>;</w:t>
      </w:r>
      <w:r w:rsidR="00FE5504">
        <w:rPr>
          <w:rFonts w:ascii="Times New Roman" w:hAnsi="Times New Roman" w:cs="Times New Roman"/>
          <w:sz w:val="24"/>
          <w:szCs w:val="24"/>
        </w:rPr>
        <w:t xml:space="preserve"> </w:t>
      </w:r>
      <w:r w:rsidR="00FE5504" w:rsidRPr="004E3877">
        <w:rPr>
          <w:rFonts w:ascii="Times New Roman" w:hAnsi="Times New Roman" w:cs="Times New Roman"/>
          <w:sz w:val="24"/>
          <w:szCs w:val="24"/>
        </w:rPr>
        <w:t>Praško</w:t>
      </w:r>
      <w:r w:rsidR="00FE5504">
        <w:rPr>
          <w:rFonts w:ascii="Times New Roman" w:hAnsi="Times New Roman" w:cs="Times New Roman"/>
          <w:sz w:val="24"/>
          <w:szCs w:val="24"/>
        </w:rPr>
        <w:t xml:space="preserve"> </w:t>
      </w:r>
      <w:r w:rsidR="00FE5504" w:rsidRPr="00D7797D">
        <w:rPr>
          <w:rFonts w:ascii="Times New Roman" w:hAnsi="Times New Roman" w:cs="Times New Roman"/>
          <w:sz w:val="24"/>
          <w:szCs w:val="24"/>
        </w:rPr>
        <w:t>&amp;</w:t>
      </w:r>
      <w:r w:rsidR="00FE5504">
        <w:rPr>
          <w:rFonts w:ascii="Times New Roman" w:hAnsi="Times New Roman" w:cs="Times New Roman"/>
          <w:sz w:val="24"/>
          <w:szCs w:val="24"/>
        </w:rPr>
        <w:t xml:space="preserve"> Holubová, 2017)</w:t>
      </w:r>
      <w:r w:rsidR="0074523F">
        <w:rPr>
          <w:rFonts w:ascii="Times New Roman" w:hAnsi="Times New Roman" w:cs="Times New Roman"/>
          <w:sz w:val="24"/>
          <w:szCs w:val="24"/>
        </w:rPr>
        <w:t>.</w:t>
      </w:r>
      <w:r w:rsidR="00883739">
        <w:rPr>
          <w:rFonts w:ascii="Times New Roman" w:hAnsi="Times New Roman" w:cs="Times New Roman"/>
          <w:sz w:val="24"/>
          <w:szCs w:val="24"/>
        </w:rPr>
        <w:t xml:space="preserve"> </w:t>
      </w:r>
    </w:p>
    <w:p w14:paraId="4F03869E" w14:textId="40DE493C" w:rsidR="00D613F2" w:rsidRPr="0052006B" w:rsidRDefault="00883739" w:rsidP="0071649F">
      <w:pPr>
        <w:pStyle w:val="Odstavecseseznamem"/>
        <w:numPr>
          <w:ilvl w:val="0"/>
          <w:numId w:val="7"/>
        </w:numPr>
        <w:spacing w:line="360" w:lineRule="auto"/>
        <w:ind w:left="714" w:hanging="357"/>
        <w:jc w:val="both"/>
        <w:rPr>
          <w:rFonts w:ascii="Times New Roman" w:hAnsi="Times New Roman" w:cs="Times New Roman"/>
          <w:sz w:val="24"/>
          <w:szCs w:val="24"/>
        </w:rPr>
      </w:pPr>
      <w:r w:rsidRPr="0052006B">
        <w:rPr>
          <w:rFonts w:ascii="Times New Roman" w:hAnsi="Times New Roman" w:cs="Times New Roman"/>
          <w:sz w:val="24"/>
          <w:szCs w:val="24"/>
        </w:rPr>
        <w:t>K behaviorálním symptomům patří například vyhýbavé chování a útěk ze sociálních situací.</w:t>
      </w:r>
      <w:r w:rsidR="00835726" w:rsidRPr="0052006B">
        <w:rPr>
          <w:rFonts w:ascii="Times New Roman" w:hAnsi="Times New Roman" w:cs="Times New Roman"/>
          <w:sz w:val="24"/>
          <w:szCs w:val="24"/>
        </w:rPr>
        <w:t xml:space="preserve"> </w:t>
      </w:r>
    </w:p>
    <w:p w14:paraId="1C3D85D6" w14:textId="0A56BDE0" w:rsidR="00606A1C" w:rsidRPr="0052006B" w:rsidRDefault="00835726" w:rsidP="0071649F">
      <w:pPr>
        <w:pStyle w:val="Odstavecseseznamem"/>
        <w:numPr>
          <w:ilvl w:val="0"/>
          <w:numId w:val="7"/>
        </w:numPr>
        <w:spacing w:line="360" w:lineRule="auto"/>
        <w:ind w:left="714" w:hanging="357"/>
        <w:jc w:val="both"/>
        <w:rPr>
          <w:rFonts w:ascii="Times New Roman" w:hAnsi="Times New Roman" w:cs="Times New Roman"/>
          <w:sz w:val="24"/>
          <w:szCs w:val="24"/>
        </w:rPr>
      </w:pPr>
      <w:r w:rsidRPr="0052006B">
        <w:rPr>
          <w:rFonts w:ascii="Times New Roman" w:hAnsi="Times New Roman" w:cs="Times New Roman"/>
          <w:sz w:val="24"/>
          <w:szCs w:val="24"/>
        </w:rPr>
        <w:t xml:space="preserve">Ke kognitivním symptomům patří </w:t>
      </w:r>
      <w:r w:rsidR="00953CB8" w:rsidRPr="0052006B">
        <w:rPr>
          <w:rFonts w:ascii="Times New Roman" w:hAnsi="Times New Roman" w:cs="Times New Roman"/>
          <w:sz w:val="24"/>
          <w:szCs w:val="24"/>
        </w:rPr>
        <w:t>fobické a úzkostné myšlenky ohledně sociálních situací</w:t>
      </w:r>
      <w:r w:rsidR="00E62EE2">
        <w:rPr>
          <w:rFonts w:ascii="Times New Roman" w:hAnsi="Times New Roman" w:cs="Times New Roman"/>
          <w:sz w:val="24"/>
          <w:szCs w:val="24"/>
        </w:rPr>
        <w:t>,</w:t>
      </w:r>
      <w:del w:id="144" w:author="LP" w:date="2023-03-24T07:09:00Z">
        <w:r w:rsidR="00953CB8" w:rsidRPr="0052006B" w:rsidDel="00E75574">
          <w:rPr>
            <w:rFonts w:ascii="Times New Roman" w:hAnsi="Times New Roman" w:cs="Times New Roman"/>
            <w:sz w:val="24"/>
            <w:szCs w:val="24"/>
          </w:rPr>
          <w:delText>,</w:delText>
        </w:r>
      </w:del>
      <w:r w:rsidR="00953CB8" w:rsidRPr="0052006B">
        <w:rPr>
          <w:rFonts w:ascii="Times New Roman" w:hAnsi="Times New Roman" w:cs="Times New Roman"/>
          <w:sz w:val="24"/>
          <w:szCs w:val="24"/>
        </w:rPr>
        <w:t xml:space="preserve"> </w:t>
      </w:r>
      <w:r w:rsidR="00C05AD4" w:rsidRPr="0052006B">
        <w:rPr>
          <w:rFonts w:ascii="Times New Roman" w:hAnsi="Times New Roman" w:cs="Times New Roman"/>
          <w:sz w:val="24"/>
          <w:szCs w:val="24"/>
        </w:rPr>
        <w:t>viz</w:t>
      </w:r>
      <w:r w:rsidR="00953CB8" w:rsidRPr="0052006B">
        <w:rPr>
          <w:rFonts w:ascii="Times New Roman" w:hAnsi="Times New Roman" w:cs="Times New Roman"/>
          <w:sz w:val="24"/>
          <w:szCs w:val="24"/>
        </w:rPr>
        <w:t xml:space="preserve"> „</w:t>
      </w:r>
      <w:r w:rsidR="00C05AD4" w:rsidRPr="0052006B">
        <w:rPr>
          <w:rFonts w:ascii="Times New Roman" w:hAnsi="Times New Roman" w:cs="Times New Roman"/>
          <w:sz w:val="24"/>
          <w:szCs w:val="24"/>
        </w:rPr>
        <w:t>T</w:t>
      </w:r>
      <w:r w:rsidR="00953CB8" w:rsidRPr="0052006B">
        <w:rPr>
          <w:rFonts w:ascii="Times New Roman" w:hAnsi="Times New Roman" w:cs="Times New Roman"/>
          <w:sz w:val="24"/>
          <w:szCs w:val="24"/>
        </w:rPr>
        <w:t xml:space="preserve">uto situaci určitě nezvládnu, ztrapním se, budou se mi smát, všimnou si mých nejistých projevů, budu </w:t>
      </w:r>
      <w:r w:rsidR="005F3E84" w:rsidRPr="0052006B">
        <w:rPr>
          <w:rFonts w:ascii="Times New Roman" w:hAnsi="Times New Roman" w:cs="Times New Roman"/>
          <w:sz w:val="24"/>
          <w:szCs w:val="24"/>
        </w:rPr>
        <w:t>ponížen</w:t>
      </w:r>
      <w:r w:rsidR="00953CB8" w:rsidRPr="0052006B">
        <w:rPr>
          <w:rFonts w:ascii="Times New Roman" w:hAnsi="Times New Roman" w:cs="Times New Roman"/>
          <w:sz w:val="24"/>
          <w:szCs w:val="24"/>
        </w:rPr>
        <w:t>/a</w:t>
      </w:r>
      <w:r w:rsidR="003E45B1" w:rsidRPr="0052006B">
        <w:rPr>
          <w:rFonts w:ascii="Times New Roman" w:hAnsi="Times New Roman" w:cs="Times New Roman"/>
          <w:sz w:val="24"/>
          <w:szCs w:val="24"/>
        </w:rPr>
        <w:t xml:space="preserve">, budou mi </w:t>
      </w:r>
      <w:r w:rsidR="00C05AD4" w:rsidRPr="0052006B">
        <w:rPr>
          <w:rFonts w:ascii="Times New Roman" w:hAnsi="Times New Roman" w:cs="Times New Roman"/>
          <w:sz w:val="24"/>
          <w:szCs w:val="24"/>
        </w:rPr>
        <w:t>říkat</w:t>
      </w:r>
      <w:r w:rsidR="003E45B1" w:rsidRPr="0052006B">
        <w:rPr>
          <w:rFonts w:ascii="Times New Roman" w:hAnsi="Times New Roman" w:cs="Times New Roman"/>
          <w:sz w:val="24"/>
          <w:szCs w:val="24"/>
        </w:rPr>
        <w:t>, jak jsem blbý/á</w:t>
      </w:r>
      <w:r w:rsidR="00BC25DD" w:rsidRPr="0052006B">
        <w:rPr>
          <w:rFonts w:ascii="Times New Roman" w:hAnsi="Times New Roman" w:cs="Times New Roman"/>
          <w:sz w:val="24"/>
          <w:szCs w:val="24"/>
        </w:rPr>
        <w:t>“</w:t>
      </w:r>
      <w:r w:rsidR="003E45B1" w:rsidRPr="0052006B">
        <w:rPr>
          <w:rFonts w:ascii="Times New Roman" w:hAnsi="Times New Roman" w:cs="Times New Roman"/>
          <w:sz w:val="24"/>
          <w:szCs w:val="24"/>
        </w:rPr>
        <w:t>.</w:t>
      </w:r>
      <w:r w:rsidR="000D2F1E" w:rsidRPr="0052006B">
        <w:rPr>
          <w:rFonts w:ascii="Times New Roman" w:hAnsi="Times New Roman" w:cs="Times New Roman"/>
          <w:sz w:val="24"/>
          <w:szCs w:val="24"/>
        </w:rPr>
        <w:t xml:space="preserve"> Přičemž ty kognitivní symptomy se mohou objevovat během, po a před (až několik týdnů)</w:t>
      </w:r>
      <w:r w:rsidR="00D613F2" w:rsidRPr="0052006B">
        <w:rPr>
          <w:rFonts w:ascii="Times New Roman" w:hAnsi="Times New Roman" w:cs="Times New Roman"/>
          <w:sz w:val="24"/>
          <w:szCs w:val="24"/>
        </w:rPr>
        <w:t xml:space="preserve"> situací</w:t>
      </w:r>
      <w:r w:rsidR="00C05AD4" w:rsidRPr="0052006B">
        <w:rPr>
          <w:rFonts w:ascii="Times New Roman" w:hAnsi="Times New Roman" w:cs="Times New Roman"/>
          <w:sz w:val="24"/>
          <w:szCs w:val="24"/>
        </w:rPr>
        <w:t xml:space="preserve">, z které má osoba obavy. </w:t>
      </w:r>
    </w:p>
    <w:p w14:paraId="781E47F8" w14:textId="02BB9057" w:rsidR="00625308" w:rsidRPr="0052006B" w:rsidRDefault="008F5FAB" w:rsidP="0071649F">
      <w:pPr>
        <w:pStyle w:val="Odstavecseseznamem"/>
        <w:numPr>
          <w:ilvl w:val="0"/>
          <w:numId w:val="7"/>
        </w:numPr>
        <w:spacing w:line="360" w:lineRule="auto"/>
        <w:ind w:left="714" w:hanging="357"/>
        <w:jc w:val="both"/>
        <w:rPr>
          <w:rFonts w:ascii="Times New Roman" w:hAnsi="Times New Roman" w:cs="Times New Roman"/>
          <w:sz w:val="24"/>
          <w:szCs w:val="24"/>
        </w:rPr>
      </w:pPr>
      <w:r w:rsidRPr="0052006B">
        <w:rPr>
          <w:rFonts w:ascii="Times New Roman" w:hAnsi="Times New Roman" w:cs="Times New Roman"/>
          <w:sz w:val="24"/>
          <w:szCs w:val="24"/>
        </w:rPr>
        <w:t xml:space="preserve">Do fyziologických symptomů patří bušení srdce, pocení, </w:t>
      </w:r>
      <w:r w:rsidR="00C05AD4" w:rsidRPr="0052006B">
        <w:rPr>
          <w:rFonts w:ascii="Times New Roman" w:hAnsi="Times New Roman" w:cs="Times New Roman"/>
          <w:sz w:val="24"/>
          <w:szCs w:val="24"/>
        </w:rPr>
        <w:t>svědění</w:t>
      </w:r>
      <w:r w:rsidRPr="0052006B">
        <w:rPr>
          <w:rFonts w:ascii="Times New Roman" w:hAnsi="Times New Roman" w:cs="Times New Roman"/>
          <w:sz w:val="24"/>
          <w:szCs w:val="24"/>
        </w:rPr>
        <w:t xml:space="preserve"> </w:t>
      </w:r>
      <w:r w:rsidR="00C05AD4" w:rsidRPr="0052006B">
        <w:rPr>
          <w:rFonts w:ascii="Times New Roman" w:hAnsi="Times New Roman" w:cs="Times New Roman"/>
          <w:sz w:val="24"/>
          <w:szCs w:val="24"/>
        </w:rPr>
        <w:t>na hrudi</w:t>
      </w:r>
      <w:r w:rsidRPr="0052006B">
        <w:rPr>
          <w:rFonts w:ascii="Times New Roman" w:hAnsi="Times New Roman" w:cs="Times New Roman"/>
          <w:sz w:val="24"/>
          <w:szCs w:val="24"/>
        </w:rPr>
        <w:t>,</w:t>
      </w:r>
      <w:r w:rsidR="00465C4E" w:rsidRPr="0052006B">
        <w:rPr>
          <w:rFonts w:ascii="Times New Roman" w:hAnsi="Times New Roman" w:cs="Times New Roman"/>
          <w:sz w:val="24"/>
          <w:szCs w:val="24"/>
        </w:rPr>
        <w:t xml:space="preserve"> pocit</w:t>
      </w:r>
      <w:r w:rsidRPr="0052006B">
        <w:rPr>
          <w:rFonts w:ascii="Times New Roman" w:hAnsi="Times New Roman" w:cs="Times New Roman"/>
          <w:sz w:val="24"/>
          <w:szCs w:val="24"/>
        </w:rPr>
        <w:t xml:space="preserve"> „knedlík</w:t>
      </w:r>
      <w:r w:rsidR="00465C4E" w:rsidRPr="0052006B">
        <w:rPr>
          <w:rFonts w:ascii="Times New Roman" w:hAnsi="Times New Roman" w:cs="Times New Roman"/>
          <w:sz w:val="24"/>
          <w:szCs w:val="24"/>
        </w:rPr>
        <w:t>u</w:t>
      </w:r>
      <w:r w:rsidRPr="0052006B">
        <w:rPr>
          <w:rFonts w:ascii="Times New Roman" w:hAnsi="Times New Roman" w:cs="Times New Roman"/>
          <w:sz w:val="24"/>
          <w:szCs w:val="24"/>
        </w:rPr>
        <w:t>“ v</w:t>
      </w:r>
      <w:r w:rsidR="006342E7" w:rsidRPr="0052006B">
        <w:rPr>
          <w:rFonts w:ascii="Times New Roman" w:hAnsi="Times New Roman" w:cs="Times New Roman"/>
          <w:sz w:val="24"/>
          <w:szCs w:val="24"/>
        </w:rPr>
        <w:t> </w:t>
      </w:r>
      <w:r w:rsidRPr="0052006B">
        <w:rPr>
          <w:rFonts w:ascii="Times New Roman" w:hAnsi="Times New Roman" w:cs="Times New Roman"/>
          <w:sz w:val="24"/>
          <w:szCs w:val="24"/>
        </w:rPr>
        <w:t>krku</w:t>
      </w:r>
      <w:r w:rsidR="006342E7" w:rsidRPr="0052006B">
        <w:rPr>
          <w:rFonts w:ascii="Times New Roman" w:hAnsi="Times New Roman" w:cs="Times New Roman"/>
          <w:sz w:val="24"/>
          <w:szCs w:val="24"/>
        </w:rPr>
        <w:t>,</w:t>
      </w:r>
      <w:r w:rsidR="00465C4E" w:rsidRPr="0052006B">
        <w:rPr>
          <w:rFonts w:ascii="Times New Roman" w:hAnsi="Times New Roman" w:cs="Times New Roman"/>
          <w:sz w:val="24"/>
          <w:szCs w:val="24"/>
        </w:rPr>
        <w:t xml:space="preserve"> </w:t>
      </w:r>
      <w:r w:rsidR="006B574A" w:rsidRPr="0052006B">
        <w:rPr>
          <w:rFonts w:ascii="Times New Roman" w:hAnsi="Times New Roman" w:cs="Times New Roman"/>
          <w:sz w:val="24"/>
          <w:szCs w:val="24"/>
        </w:rPr>
        <w:t>nucení k močení a defekaci, bolesti hlavy, břicha, průjmy a</w:t>
      </w:r>
      <w:r w:rsidR="00000A01" w:rsidRPr="0052006B">
        <w:rPr>
          <w:rFonts w:ascii="Times New Roman" w:hAnsi="Times New Roman" w:cs="Times New Roman"/>
          <w:sz w:val="24"/>
          <w:szCs w:val="24"/>
        </w:rPr>
        <w:t xml:space="preserve"> </w:t>
      </w:r>
      <w:r w:rsidR="00A03520" w:rsidRPr="0052006B">
        <w:rPr>
          <w:rFonts w:ascii="Times New Roman" w:hAnsi="Times New Roman" w:cs="Times New Roman"/>
          <w:sz w:val="24"/>
          <w:szCs w:val="24"/>
        </w:rPr>
        <w:t>další</w:t>
      </w:r>
      <w:r w:rsidR="00C05AD4" w:rsidRPr="0052006B">
        <w:rPr>
          <w:rFonts w:ascii="Times New Roman" w:hAnsi="Times New Roman" w:cs="Times New Roman"/>
          <w:sz w:val="24"/>
          <w:szCs w:val="24"/>
        </w:rPr>
        <w:t>.</w:t>
      </w:r>
    </w:p>
    <w:p w14:paraId="326F3469" w14:textId="2469CE91" w:rsidR="00707ED8" w:rsidRDefault="00625308" w:rsidP="005B6894">
      <w:pPr>
        <w:ind w:firstLine="0"/>
        <w:rPr>
          <w:rFonts w:ascii="Times New Roman" w:hAnsi="Times New Roman" w:cs="Times New Roman"/>
          <w:sz w:val="24"/>
          <w:szCs w:val="24"/>
        </w:rPr>
      </w:pPr>
      <w:r>
        <w:rPr>
          <w:rFonts w:ascii="Times New Roman" w:hAnsi="Times New Roman" w:cs="Times New Roman"/>
          <w:sz w:val="24"/>
          <w:szCs w:val="24"/>
        </w:rPr>
        <w:t>Zmíněné 3 skupiny symptomů musí trvat minimálně 6 měsíců</w:t>
      </w:r>
      <w:r w:rsidR="00E80659">
        <w:rPr>
          <w:rFonts w:ascii="Times New Roman" w:hAnsi="Times New Roman" w:cs="Times New Roman"/>
          <w:sz w:val="24"/>
          <w:szCs w:val="24"/>
        </w:rPr>
        <w:t xml:space="preserve"> (</w:t>
      </w:r>
      <w:r w:rsidR="005F3E84">
        <w:rPr>
          <w:rFonts w:ascii="Times New Roman" w:hAnsi="Times New Roman" w:cs="Times New Roman"/>
          <w:sz w:val="24"/>
          <w:szCs w:val="24"/>
        </w:rPr>
        <w:t>Praško et al., 2012</w:t>
      </w:r>
      <w:r w:rsidR="005F3E84" w:rsidRPr="005F3E84">
        <w:rPr>
          <w:rFonts w:ascii="Times New Roman" w:hAnsi="Times New Roman" w:cs="Times New Roman"/>
          <w:sz w:val="24"/>
          <w:szCs w:val="24"/>
        </w:rPr>
        <w:t>;</w:t>
      </w:r>
      <w:r w:rsidR="005F3E84">
        <w:rPr>
          <w:rFonts w:ascii="Times New Roman" w:hAnsi="Times New Roman" w:cs="Times New Roman"/>
          <w:sz w:val="24"/>
          <w:szCs w:val="24"/>
        </w:rPr>
        <w:t xml:space="preserve"> </w:t>
      </w:r>
      <w:r w:rsidR="005F3E84" w:rsidRPr="004E3877">
        <w:rPr>
          <w:rFonts w:ascii="Times New Roman" w:hAnsi="Times New Roman" w:cs="Times New Roman"/>
          <w:sz w:val="24"/>
          <w:szCs w:val="24"/>
        </w:rPr>
        <w:t>Praško</w:t>
      </w:r>
      <w:r w:rsidR="005F3E84">
        <w:rPr>
          <w:rFonts w:ascii="Times New Roman" w:hAnsi="Times New Roman" w:cs="Times New Roman"/>
          <w:sz w:val="24"/>
          <w:szCs w:val="24"/>
        </w:rPr>
        <w:t xml:space="preserve"> </w:t>
      </w:r>
      <w:r w:rsidR="005F3E84" w:rsidRPr="00D7797D">
        <w:rPr>
          <w:rFonts w:ascii="Times New Roman" w:hAnsi="Times New Roman" w:cs="Times New Roman"/>
          <w:sz w:val="24"/>
          <w:szCs w:val="24"/>
        </w:rPr>
        <w:t>&amp;</w:t>
      </w:r>
      <w:r w:rsidR="005F3E84">
        <w:rPr>
          <w:rFonts w:ascii="Times New Roman" w:hAnsi="Times New Roman" w:cs="Times New Roman"/>
          <w:sz w:val="24"/>
          <w:szCs w:val="24"/>
        </w:rPr>
        <w:t xml:space="preserve"> Holubová, 2017).</w:t>
      </w:r>
      <w:r w:rsidR="005F3E84" w:rsidRPr="005F3E84">
        <w:rPr>
          <w:rFonts w:ascii="Times New Roman" w:hAnsi="Times New Roman" w:cs="Times New Roman"/>
          <w:sz w:val="24"/>
          <w:szCs w:val="24"/>
        </w:rPr>
        <w:t xml:space="preserve"> </w:t>
      </w:r>
      <w:r w:rsidR="008F5FAB">
        <w:rPr>
          <w:rFonts w:ascii="Times New Roman" w:hAnsi="Times New Roman" w:cs="Times New Roman"/>
          <w:sz w:val="24"/>
          <w:szCs w:val="24"/>
        </w:rPr>
        <w:t xml:space="preserve"> </w:t>
      </w:r>
    </w:p>
    <w:p w14:paraId="2F60AE59" w14:textId="5B3F4E61" w:rsidR="008348E8" w:rsidRDefault="00707ED8" w:rsidP="00557698">
      <w:pPr>
        <w:rPr>
          <w:rFonts w:ascii="Times New Roman" w:hAnsi="Times New Roman" w:cs="Times New Roman"/>
          <w:sz w:val="24"/>
          <w:szCs w:val="24"/>
        </w:rPr>
      </w:pPr>
      <w:r>
        <w:rPr>
          <w:rFonts w:ascii="Times New Roman" w:hAnsi="Times New Roman" w:cs="Times New Roman"/>
          <w:sz w:val="24"/>
          <w:szCs w:val="24"/>
        </w:rPr>
        <w:t xml:space="preserve">     Abychom mohli stanovit diagnózu s maximální přesností</w:t>
      </w:r>
      <w:r w:rsidR="00A03520">
        <w:rPr>
          <w:rFonts w:ascii="Times New Roman" w:hAnsi="Times New Roman" w:cs="Times New Roman"/>
          <w:sz w:val="24"/>
          <w:szCs w:val="24"/>
        </w:rPr>
        <w:t xml:space="preserve">, </w:t>
      </w:r>
      <w:r>
        <w:rPr>
          <w:rFonts w:ascii="Times New Roman" w:hAnsi="Times New Roman" w:cs="Times New Roman"/>
          <w:sz w:val="24"/>
          <w:szCs w:val="24"/>
        </w:rPr>
        <w:t>tedy abychom</w:t>
      </w:r>
      <w:r w:rsidR="00B918EC">
        <w:rPr>
          <w:rFonts w:ascii="Times New Roman" w:hAnsi="Times New Roman" w:cs="Times New Roman"/>
          <w:sz w:val="24"/>
          <w:szCs w:val="24"/>
        </w:rPr>
        <w:t xml:space="preserve"> si</w:t>
      </w:r>
      <w:r>
        <w:rPr>
          <w:rFonts w:ascii="Times New Roman" w:hAnsi="Times New Roman" w:cs="Times New Roman"/>
          <w:sz w:val="24"/>
          <w:szCs w:val="24"/>
        </w:rPr>
        <w:t xml:space="preserve"> sociofobii nespletli s nějakou jinou poruchou, která má podobné symptomy, </w:t>
      </w:r>
      <w:del w:id="145" w:author="LP" w:date="2023-03-27T20:48:00Z">
        <w:r w:rsidDel="00415745">
          <w:rPr>
            <w:rFonts w:ascii="Times New Roman" w:hAnsi="Times New Roman" w:cs="Times New Roman"/>
            <w:sz w:val="24"/>
            <w:szCs w:val="24"/>
          </w:rPr>
          <w:delText>mohli bychom sáhnout po</w:delText>
        </w:r>
      </w:del>
      <w:ins w:id="146" w:author="LP" w:date="2023-03-27T20:48:00Z">
        <w:r w:rsidR="00415745">
          <w:rPr>
            <w:rFonts w:ascii="Times New Roman" w:hAnsi="Times New Roman" w:cs="Times New Roman"/>
            <w:sz w:val="24"/>
            <w:szCs w:val="24"/>
          </w:rPr>
          <w:t>musíme přistoupit ke</w:t>
        </w:r>
      </w:ins>
      <w:r>
        <w:rPr>
          <w:rFonts w:ascii="Times New Roman" w:hAnsi="Times New Roman" w:cs="Times New Roman"/>
          <w:sz w:val="24"/>
          <w:szCs w:val="24"/>
        </w:rPr>
        <w:t xml:space="preserve"> </w:t>
      </w:r>
      <w:r w:rsidR="00C05AD4">
        <w:rPr>
          <w:rFonts w:ascii="Times New Roman" w:hAnsi="Times New Roman" w:cs="Times New Roman"/>
          <w:sz w:val="24"/>
          <w:szCs w:val="24"/>
        </w:rPr>
        <w:t>tře</w:t>
      </w:r>
      <w:ins w:id="147" w:author="LP" w:date="2023-03-27T20:48:00Z">
        <w:r w:rsidR="00415745">
          <w:rPr>
            <w:rFonts w:ascii="Times New Roman" w:hAnsi="Times New Roman" w:cs="Times New Roman"/>
            <w:sz w:val="24"/>
            <w:szCs w:val="24"/>
          </w:rPr>
          <w:t>m</w:t>
        </w:r>
      </w:ins>
      <w:del w:id="148" w:author="LP" w:date="2023-03-27T20:48:00Z">
        <w:r w:rsidR="00C05AD4" w:rsidDel="00415745">
          <w:rPr>
            <w:rFonts w:ascii="Times New Roman" w:hAnsi="Times New Roman" w:cs="Times New Roman"/>
            <w:sz w:val="24"/>
            <w:szCs w:val="24"/>
          </w:rPr>
          <w:delText>ch</w:delText>
        </w:r>
      </w:del>
      <w:r>
        <w:rPr>
          <w:rFonts w:ascii="Times New Roman" w:hAnsi="Times New Roman" w:cs="Times New Roman"/>
          <w:sz w:val="24"/>
          <w:szCs w:val="24"/>
        </w:rPr>
        <w:t xml:space="preserve"> různý</w:t>
      </w:r>
      <w:ins w:id="149" w:author="LP" w:date="2023-03-27T20:48:00Z">
        <w:r w:rsidR="00415745">
          <w:rPr>
            <w:rFonts w:ascii="Times New Roman" w:hAnsi="Times New Roman" w:cs="Times New Roman"/>
            <w:sz w:val="24"/>
            <w:szCs w:val="24"/>
          </w:rPr>
          <w:t>m</w:t>
        </w:r>
      </w:ins>
      <w:del w:id="150" w:author="LP" w:date="2023-03-27T20:48:00Z">
        <w:r w:rsidDel="00415745">
          <w:rPr>
            <w:rFonts w:ascii="Times New Roman" w:hAnsi="Times New Roman" w:cs="Times New Roman"/>
            <w:sz w:val="24"/>
            <w:szCs w:val="24"/>
          </w:rPr>
          <w:delText>ch</w:delText>
        </w:r>
      </w:del>
      <w:r>
        <w:rPr>
          <w:rFonts w:ascii="Times New Roman" w:hAnsi="Times New Roman" w:cs="Times New Roman"/>
          <w:sz w:val="24"/>
          <w:szCs w:val="24"/>
        </w:rPr>
        <w:t xml:space="preserve"> nástroj</w:t>
      </w:r>
      <w:ins w:id="151" w:author="LP" w:date="2023-03-27T20:48:00Z">
        <w:r w:rsidR="00415745">
          <w:rPr>
            <w:rFonts w:ascii="Times New Roman" w:hAnsi="Times New Roman" w:cs="Times New Roman"/>
            <w:sz w:val="24"/>
            <w:szCs w:val="24"/>
          </w:rPr>
          <w:t>ům</w:t>
        </w:r>
      </w:ins>
      <w:del w:id="152" w:author="LP" w:date="2023-03-27T20:48:00Z">
        <w:r w:rsidDel="00415745">
          <w:rPr>
            <w:rFonts w:ascii="Times New Roman" w:hAnsi="Times New Roman" w:cs="Times New Roman"/>
            <w:sz w:val="24"/>
            <w:szCs w:val="24"/>
          </w:rPr>
          <w:delText>ích</w:delText>
        </w:r>
      </w:del>
      <w:r>
        <w:rPr>
          <w:rFonts w:ascii="Times New Roman" w:hAnsi="Times New Roman" w:cs="Times New Roman"/>
          <w:sz w:val="24"/>
          <w:szCs w:val="24"/>
        </w:rPr>
        <w:t>, kterými jsou</w:t>
      </w:r>
      <w:r w:rsidR="00240BE2">
        <w:rPr>
          <w:rFonts w:ascii="Times New Roman" w:hAnsi="Times New Roman" w:cs="Times New Roman"/>
          <w:sz w:val="24"/>
          <w:szCs w:val="24"/>
        </w:rPr>
        <w:t>:</w:t>
      </w:r>
    </w:p>
    <w:p w14:paraId="025D8B23" w14:textId="3D342AE8" w:rsidR="008348E8" w:rsidRDefault="00707ED8" w:rsidP="008826EB">
      <w:pPr>
        <w:pStyle w:val="Odstavecseseznamem"/>
        <w:numPr>
          <w:ilvl w:val="0"/>
          <w:numId w:val="3"/>
        </w:numPr>
        <w:spacing w:line="360" w:lineRule="auto"/>
        <w:ind w:left="714" w:hanging="357"/>
        <w:rPr>
          <w:rFonts w:ascii="Times New Roman" w:hAnsi="Times New Roman" w:cs="Times New Roman"/>
          <w:sz w:val="24"/>
          <w:szCs w:val="24"/>
        </w:rPr>
      </w:pPr>
      <w:r w:rsidRPr="008348E8">
        <w:rPr>
          <w:rFonts w:ascii="Times New Roman" w:hAnsi="Times New Roman" w:cs="Times New Roman"/>
          <w:sz w:val="24"/>
          <w:szCs w:val="24"/>
        </w:rPr>
        <w:t>diagnostický rozhovor (základní nástroj)</w:t>
      </w:r>
      <w:r w:rsidR="008348E8">
        <w:rPr>
          <w:rFonts w:ascii="Times New Roman" w:hAnsi="Times New Roman" w:cs="Times New Roman"/>
          <w:sz w:val="24"/>
          <w:szCs w:val="24"/>
        </w:rPr>
        <w:t>;</w:t>
      </w:r>
    </w:p>
    <w:p w14:paraId="49B24600" w14:textId="74CD3DAE" w:rsidR="008348E8" w:rsidRDefault="00CE09BF" w:rsidP="008826EB">
      <w:pPr>
        <w:pStyle w:val="Odstavecseseznamem"/>
        <w:numPr>
          <w:ilvl w:val="0"/>
          <w:numId w:val="3"/>
        </w:numPr>
        <w:spacing w:line="360" w:lineRule="auto"/>
        <w:ind w:left="714" w:hanging="357"/>
        <w:rPr>
          <w:rFonts w:ascii="Times New Roman" w:hAnsi="Times New Roman" w:cs="Times New Roman"/>
          <w:sz w:val="24"/>
          <w:szCs w:val="24"/>
        </w:rPr>
      </w:pPr>
      <w:r w:rsidRPr="008348E8">
        <w:rPr>
          <w:rFonts w:ascii="Times New Roman" w:hAnsi="Times New Roman" w:cs="Times New Roman"/>
          <w:sz w:val="24"/>
          <w:szCs w:val="24"/>
        </w:rPr>
        <w:t>sebe</w:t>
      </w:r>
      <w:r w:rsidR="00800881" w:rsidRPr="008348E8">
        <w:rPr>
          <w:rFonts w:ascii="Times New Roman" w:hAnsi="Times New Roman" w:cs="Times New Roman"/>
          <w:sz w:val="24"/>
          <w:szCs w:val="24"/>
        </w:rPr>
        <w:t>hodnot</w:t>
      </w:r>
      <w:ins w:id="153" w:author="LP" w:date="2023-03-24T07:10:00Z">
        <w:r w:rsidR="00E75574">
          <w:rPr>
            <w:rFonts w:ascii="Times New Roman" w:hAnsi="Times New Roman" w:cs="Times New Roman"/>
            <w:sz w:val="24"/>
            <w:szCs w:val="24"/>
          </w:rPr>
          <w:t>i</w:t>
        </w:r>
      </w:ins>
      <w:del w:id="154" w:author="LP" w:date="2023-03-24T07:10:00Z">
        <w:r w:rsidR="00800881" w:rsidRPr="008348E8" w:rsidDel="00E75574">
          <w:rPr>
            <w:rFonts w:ascii="Times New Roman" w:hAnsi="Times New Roman" w:cs="Times New Roman"/>
            <w:sz w:val="24"/>
            <w:szCs w:val="24"/>
          </w:rPr>
          <w:delText>í</w:delText>
        </w:r>
      </w:del>
      <w:r w:rsidRPr="008348E8">
        <w:rPr>
          <w:rFonts w:ascii="Times New Roman" w:hAnsi="Times New Roman" w:cs="Times New Roman"/>
          <w:sz w:val="24"/>
          <w:szCs w:val="24"/>
        </w:rPr>
        <w:t>cí stupnice, škály a dotazníky</w:t>
      </w:r>
      <w:r w:rsidR="008348E8">
        <w:rPr>
          <w:rFonts w:ascii="Times New Roman" w:hAnsi="Times New Roman" w:cs="Times New Roman"/>
          <w:sz w:val="24"/>
          <w:szCs w:val="24"/>
        </w:rPr>
        <w:t>;</w:t>
      </w:r>
    </w:p>
    <w:p w14:paraId="397E0398" w14:textId="77777777" w:rsidR="008348E8" w:rsidRDefault="00240BE2" w:rsidP="008826EB">
      <w:pPr>
        <w:pStyle w:val="Odstavecseseznamem"/>
        <w:numPr>
          <w:ilvl w:val="0"/>
          <w:numId w:val="3"/>
        </w:numPr>
        <w:spacing w:line="360" w:lineRule="auto"/>
        <w:ind w:left="714" w:hanging="357"/>
        <w:rPr>
          <w:rFonts w:ascii="Times New Roman" w:hAnsi="Times New Roman" w:cs="Times New Roman"/>
          <w:sz w:val="24"/>
          <w:szCs w:val="24"/>
        </w:rPr>
      </w:pPr>
      <w:r w:rsidRPr="008348E8">
        <w:rPr>
          <w:rFonts w:ascii="Times New Roman" w:hAnsi="Times New Roman" w:cs="Times New Roman"/>
          <w:sz w:val="24"/>
          <w:szCs w:val="24"/>
        </w:rPr>
        <w:t>osobnostní inventáře.</w:t>
      </w:r>
    </w:p>
    <w:p w14:paraId="481D8EA4" w14:textId="4E9A93F0" w:rsidR="006F3909" w:rsidRPr="008348E8" w:rsidRDefault="00961DCA" w:rsidP="008348E8">
      <w:pPr>
        <w:rPr>
          <w:rFonts w:ascii="Times New Roman" w:hAnsi="Times New Roman" w:cs="Times New Roman"/>
          <w:sz w:val="24"/>
          <w:szCs w:val="24"/>
        </w:rPr>
      </w:pPr>
      <w:r>
        <w:rPr>
          <w:rFonts w:ascii="Times New Roman" w:hAnsi="Times New Roman" w:cs="Times New Roman"/>
          <w:sz w:val="24"/>
          <w:szCs w:val="24"/>
        </w:rPr>
        <w:t xml:space="preserve">     </w:t>
      </w:r>
      <w:r w:rsidR="00E37612" w:rsidRPr="008348E8">
        <w:rPr>
          <w:rFonts w:ascii="Times New Roman" w:hAnsi="Times New Roman" w:cs="Times New Roman"/>
          <w:sz w:val="24"/>
          <w:szCs w:val="24"/>
        </w:rPr>
        <w:t xml:space="preserve">K vyloučení somatických příčin </w:t>
      </w:r>
      <w:r w:rsidR="00C121D3" w:rsidRPr="008348E8">
        <w:rPr>
          <w:rFonts w:ascii="Times New Roman" w:hAnsi="Times New Roman" w:cs="Times New Roman"/>
          <w:sz w:val="24"/>
          <w:szCs w:val="24"/>
        </w:rPr>
        <w:t xml:space="preserve">můžeme provést interní a laboratorní vyšetření včetně EKG </w:t>
      </w:r>
      <w:ins w:id="155" w:author="LP" w:date="2023-03-27T22:03:00Z">
        <w:r w:rsidR="00176954">
          <w:rPr>
            <w:rFonts w:ascii="Times New Roman" w:hAnsi="Times New Roman" w:cs="Times New Roman"/>
            <w:sz w:val="24"/>
            <w:szCs w:val="24"/>
          </w:rPr>
          <w:br/>
        </w:r>
      </w:ins>
      <w:r w:rsidR="00C121D3" w:rsidRPr="008348E8">
        <w:rPr>
          <w:rFonts w:ascii="Times New Roman" w:hAnsi="Times New Roman" w:cs="Times New Roman"/>
          <w:sz w:val="24"/>
          <w:szCs w:val="24"/>
        </w:rPr>
        <w:t>a EEG (Praško &amp; Holubová, 2017).</w:t>
      </w:r>
      <w:r w:rsidR="00800881" w:rsidRPr="008348E8">
        <w:rPr>
          <w:rFonts w:ascii="Times New Roman" w:hAnsi="Times New Roman" w:cs="Times New Roman"/>
          <w:sz w:val="24"/>
          <w:szCs w:val="24"/>
        </w:rPr>
        <w:t xml:space="preserve"> Vhodnými sebehodnotícími škálami jsou</w:t>
      </w:r>
      <w:r w:rsidR="005270F0" w:rsidRPr="008348E8">
        <w:rPr>
          <w:rFonts w:ascii="Times New Roman" w:hAnsi="Times New Roman" w:cs="Times New Roman"/>
          <w:sz w:val="24"/>
          <w:szCs w:val="24"/>
        </w:rPr>
        <w:t xml:space="preserve"> LSAS</w:t>
      </w:r>
      <w:r w:rsidR="00EA0D98" w:rsidRPr="008348E8">
        <w:rPr>
          <w:rFonts w:ascii="Times New Roman" w:hAnsi="Times New Roman" w:cs="Times New Roman"/>
          <w:sz w:val="24"/>
          <w:szCs w:val="24"/>
        </w:rPr>
        <w:t xml:space="preserve"> (</w:t>
      </w:r>
      <w:r w:rsidR="00EA0D98" w:rsidRPr="008348E8">
        <w:rPr>
          <w:rFonts w:ascii="Times New Roman" w:hAnsi="Times New Roman" w:cs="Times New Roman"/>
          <w:i/>
          <w:iCs/>
          <w:sz w:val="24"/>
          <w:szCs w:val="24"/>
        </w:rPr>
        <w:t>Liebowitz Social Anxiety Scale</w:t>
      </w:r>
      <w:r w:rsidR="00EA0D98" w:rsidRPr="008348E8">
        <w:rPr>
          <w:rFonts w:ascii="Times New Roman" w:hAnsi="Times New Roman" w:cs="Times New Roman"/>
          <w:sz w:val="24"/>
          <w:szCs w:val="24"/>
        </w:rPr>
        <w:t>)</w:t>
      </w:r>
      <w:r w:rsidR="00D53878">
        <w:rPr>
          <w:rFonts w:ascii="Times New Roman" w:hAnsi="Times New Roman" w:cs="Times New Roman"/>
          <w:sz w:val="24"/>
          <w:szCs w:val="24"/>
        </w:rPr>
        <w:t xml:space="preserve"> (Liebowitz, 1987)</w:t>
      </w:r>
      <w:r w:rsidR="00C05AD4">
        <w:rPr>
          <w:rFonts w:ascii="Times New Roman" w:hAnsi="Times New Roman" w:cs="Times New Roman"/>
          <w:sz w:val="24"/>
          <w:szCs w:val="24"/>
        </w:rPr>
        <w:t>,</w:t>
      </w:r>
      <w:r w:rsidR="001C37AF">
        <w:rPr>
          <w:rFonts w:ascii="Times New Roman" w:hAnsi="Times New Roman" w:cs="Times New Roman"/>
          <w:sz w:val="24"/>
          <w:szCs w:val="24"/>
        </w:rPr>
        <w:t xml:space="preserve"> </w:t>
      </w:r>
      <w:r w:rsidR="005270F0" w:rsidRPr="008348E8">
        <w:rPr>
          <w:rFonts w:ascii="Times New Roman" w:hAnsi="Times New Roman" w:cs="Times New Roman"/>
          <w:sz w:val="24"/>
          <w:szCs w:val="24"/>
        </w:rPr>
        <w:t>SIAS</w:t>
      </w:r>
      <w:r w:rsidR="00EA0D98" w:rsidRPr="008348E8">
        <w:rPr>
          <w:rFonts w:ascii="Times New Roman" w:hAnsi="Times New Roman" w:cs="Times New Roman"/>
          <w:sz w:val="24"/>
          <w:szCs w:val="24"/>
        </w:rPr>
        <w:t xml:space="preserve"> (</w:t>
      </w:r>
      <w:r w:rsidR="00377EBF" w:rsidRPr="008348E8">
        <w:rPr>
          <w:rFonts w:ascii="Times New Roman" w:hAnsi="Times New Roman" w:cs="Times New Roman"/>
          <w:i/>
          <w:iCs/>
          <w:sz w:val="24"/>
          <w:szCs w:val="24"/>
        </w:rPr>
        <w:t>Social Interaction Anxiety Scale)</w:t>
      </w:r>
      <w:r w:rsidR="002549A9">
        <w:rPr>
          <w:rFonts w:ascii="Times New Roman" w:hAnsi="Times New Roman" w:cs="Times New Roman"/>
          <w:i/>
          <w:iCs/>
          <w:sz w:val="24"/>
          <w:szCs w:val="24"/>
        </w:rPr>
        <w:t xml:space="preserve"> </w:t>
      </w:r>
      <w:r w:rsidR="002549A9">
        <w:rPr>
          <w:rFonts w:ascii="Times New Roman" w:hAnsi="Times New Roman" w:cs="Times New Roman"/>
          <w:sz w:val="24"/>
          <w:szCs w:val="24"/>
        </w:rPr>
        <w:t>(</w:t>
      </w:r>
      <w:r w:rsidR="002549A9" w:rsidRPr="002549A9">
        <w:rPr>
          <w:rFonts w:ascii="Times New Roman" w:hAnsi="Times New Roman" w:cs="Times New Roman"/>
          <w:color w:val="111111"/>
          <w:sz w:val="24"/>
          <w:szCs w:val="24"/>
          <w:shd w:val="clear" w:color="auto" w:fill="FFFFFF"/>
        </w:rPr>
        <w:t>Mattick &amp; Clark, 1989)</w:t>
      </w:r>
      <w:r w:rsidR="005270F0" w:rsidRPr="008348E8">
        <w:rPr>
          <w:rFonts w:ascii="Times New Roman" w:hAnsi="Times New Roman" w:cs="Times New Roman"/>
          <w:sz w:val="24"/>
          <w:szCs w:val="24"/>
        </w:rPr>
        <w:t xml:space="preserve"> a SPS</w:t>
      </w:r>
      <w:r w:rsidR="00377EBF" w:rsidRPr="008348E8">
        <w:rPr>
          <w:rFonts w:ascii="Times New Roman" w:hAnsi="Times New Roman" w:cs="Times New Roman"/>
          <w:sz w:val="24"/>
          <w:szCs w:val="24"/>
        </w:rPr>
        <w:t xml:space="preserve"> (</w:t>
      </w:r>
      <w:r w:rsidR="00377EBF" w:rsidRPr="008348E8">
        <w:rPr>
          <w:rFonts w:ascii="Times New Roman" w:hAnsi="Times New Roman" w:cs="Times New Roman"/>
          <w:i/>
          <w:iCs/>
          <w:sz w:val="24"/>
          <w:szCs w:val="24"/>
        </w:rPr>
        <w:t>Social Phobia Scale)</w:t>
      </w:r>
      <w:r w:rsidR="00E540A5">
        <w:rPr>
          <w:rFonts w:ascii="Times New Roman" w:hAnsi="Times New Roman" w:cs="Times New Roman"/>
          <w:i/>
          <w:iCs/>
          <w:sz w:val="24"/>
          <w:szCs w:val="24"/>
        </w:rPr>
        <w:t xml:space="preserve"> </w:t>
      </w:r>
      <w:r w:rsidR="00E540A5" w:rsidRPr="00E540A5">
        <w:rPr>
          <w:rFonts w:ascii="Times New Roman" w:hAnsi="Times New Roman" w:cs="Times New Roman"/>
          <w:sz w:val="24"/>
          <w:szCs w:val="24"/>
        </w:rPr>
        <w:t>(</w:t>
      </w:r>
      <w:r w:rsidR="00E540A5" w:rsidRPr="002549A9">
        <w:rPr>
          <w:rFonts w:ascii="Times New Roman" w:hAnsi="Times New Roman" w:cs="Times New Roman"/>
          <w:color w:val="111111"/>
          <w:sz w:val="24"/>
          <w:szCs w:val="24"/>
          <w:shd w:val="clear" w:color="auto" w:fill="FFFFFF"/>
        </w:rPr>
        <w:t>Mattick &amp; Clark, 1989)</w:t>
      </w:r>
      <w:r w:rsidR="005270F0" w:rsidRPr="008348E8">
        <w:rPr>
          <w:rFonts w:ascii="Times New Roman" w:hAnsi="Times New Roman" w:cs="Times New Roman"/>
          <w:sz w:val="24"/>
          <w:szCs w:val="24"/>
        </w:rPr>
        <w:t>, SPAI</w:t>
      </w:r>
      <w:r w:rsidR="00377EBF" w:rsidRPr="008348E8">
        <w:rPr>
          <w:rFonts w:ascii="Times New Roman" w:hAnsi="Times New Roman" w:cs="Times New Roman"/>
          <w:sz w:val="24"/>
          <w:szCs w:val="24"/>
        </w:rPr>
        <w:t xml:space="preserve"> (</w:t>
      </w:r>
      <w:r w:rsidR="00377EBF" w:rsidRPr="008348E8">
        <w:rPr>
          <w:rFonts w:ascii="Times New Roman" w:hAnsi="Times New Roman" w:cs="Times New Roman"/>
          <w:i/>
          <w:iCs/>
          <w:sz w:val="24"/>
          <w:szCs w:val="24"/>
        </w:rPr>
        <w:t>Social Phobia and Anxiety Inventory)</w:t>
      </w:r>
      <w:r w:rsidR="006E2B0A">
        <w:rPr>
          <w:rFonts w:ascii="Times New Roman" w:hAnsi="Times New Roman" w:cs="Times New Roman"/>
          <w:i/>
          <w:iCs/>
          <w:sz w:val="24"/>
          <w:szCs w:val="24"/>
        </w:rPr>
        <w:t xml:space="preserve"> </w:t>
      </w:r>
      <w:r w:rsidR="006E2B0A">
        <w:rPr>
          <w:rFonts w:ascii="Times New Roman" w:hAnsi="Times New Roman" w:cs="Times New Roman"/>
          <w:sz w:val="24"/>
          <w:szCs w:val="24"/>
        </w:rPr>
        <w:t>(</w:t>
      </w:r>
      <w:r w:rsidR="006E2B0A" w:rsidRPr="00C817E3">
        <w:rPr>
          <w:rFonts w:ascii="Times New Roman" w:hAnsi="Times New Roman" w:cs="Times New Roman"/>
          <w:sz w:val="24"/>
          <w:szCs w:val="24"/>
          <w:shd w:val="clear" w:color="auto" w:fill="FFFFFF"/>
        </w:rPr>
        <w:t xml:space="preserve">Turner, Beidel </w:t>
      </w:r>
      <w:r w:rsidR="006E2B0A" w:rsidRPr="00C817E3">
        <w:rPr>
          <w:rFonts w:ascii="Times New Roman" w:hAnsi="Times New Roman" w:cs="Times New Roman"/>
          <w:sz w:val="24"/>
          <w:szCs w:val="24"/>
          <w:shd w:val="clear" w:color="auto" w:fill="FFFFFF"/>
          <w:lang w:val="en-US"/>
        </w:rPr>
        <w:t>&amp;</w:t>
      </w:r>
      <w:r w:rsidR="006E2B0A" w:rsidRPr="00C817E3">
        <w:rPr>
          <w:rFonts w:ascii="Times New Roman" w:hAnsi="Times New Roman" w:cs="Times New Roman"/>
          <w:sz w:val="24"/>
          <w:szCs w:val="24"/>
          <w:shd w:val="clear" w:color="auto" w:fill="FFFFFF"/>
        </w:rPr>
        <w:t xml:space="preserve"> Dancu, 19</w:t>
      </w:r>
      <w:r w:rsidR="003A1818" w:rsidRPr="00C817E3">
        <w:rPr>
          <w:rFonts w:ascii="Times New Roman" w:hAnsi="Times New Roman" w:cs="Times New Roman"/>
          <w:sz w:val="24"/>
          <w:szCs w:val="24"/>
          <w:shd w:val="clear" w:color="auto" w:fill="FFFFFF"/>
        </w:rPr>
        <w:t>89</w:t>
      </w:r>
      <w:r w:rsidR="003A1818" w:rsidRPr="003A1818">
        <w:rPr>
          <w:rFonts w:ascii="Times New Roman" w:hAnsi="Times New Roman" w:cs="Times New Roman"/>
          <w:color w:val="333333"/>
          <w:sz w:val="24"/>
          <w:szCs w:val="24"/>
          <w:shd w:val="clear" w:color="auto" w:fill="FFFFFF"/>
        </w:rPr>
        <w:t>)</w:t>
      </w:r>
      <w:r w:rsidR="00C05AD4" w:rsidRPr="003A1818">
        <w:rPr>
          <w:rFonts w:ascii="Times New Roman" w:hAnsi="Times New Roman" w:cs="Times New Roman"/>
          <w:sz w:val="28"/>
          <w:szCs w:val="28"/>
        </w:rPr>
        <w:t xml:space="preserve"> </w:t>
      </w:r>
      <w:r w:rsidR="00C05AD4">
        <w:rPr>
          <w:rFonts w:ascii="Times New Roman" w:hAnsi="Times New Roman" w:cs="Times New Roman"/>
          <w:sz w:val="24"/>
          <w:szCs w:val="24"/>
        </w:rPr>
        <w:t>a</w:t>
      </w:r>
      <w:r w:rsidR="00404F0F" w:rsidRPr="008348E8">
        <w:rPr>
          <w:rFonts w:ascii="Times New Roman" w:hAnsi="Times New Roman" w:cs="Times New Roman"/>
          <w:sz w:val="24"/>
          <w:szCs w:val="24"/>
        </w:rPr>
        <w:t xml:space="preserve"> </w:t>
      </w:r>
      <w:r w:rsidR="005270F0" w:rsidRPr="008348E8">
        <w:rPr>
          <w:rFonts w:ascii="Times New Roman" w:hAnsi="Times New Roman" w:cs="Times New Roman"/>
          <w:sz w:val="24"/>
          <w:szCs w:val="24"/>
        </w:rPr>
        <w:t>SPIN</w:t>
      </w:r>
      <w:r w:rsidR="00404F0F" w:rsidRPr="008348E8">
        <w:rPr>
          <w:rFonts w:ascii="Times New Roman" w:hAnsi="Times New Roman" w:cs="Times New Roman"/>
          <w:sz w:val="24"/>
          <w:szCs w:val="24"/>
        </w:rPr>
        <w:t xml:space="preserve"> (</w:t>
      </w:r>
      <w:r w:rsidR="00404F0F" w:rsidRPr="008348E8">
        <w:rPr>
          <w:rFonts w:ascii="Times New Roman" w:hAnsi="Times New Roman" w:cs="Times New Roman"/>
          <w:i/>
          <w:iCs/>
          <w:sz w:val="24"/>
          <w:szCs w:val="24"/>
        </w:rPr>
        <w:t>Social Phobia Inventory)</w:t>
      </w:r>
      <w:r w:rsidR="00B542F1">
        <w:rPr>
          <w:rFonts w:ascii="Times New Roman" w:hAnsi="Times New Roman" w:cs="Times New Roman"/>
          <w:i/>
          <w:iCs/>
          <w:sz w:val="24"/>
          <w:szCs w:val="24"/>
        </w:rPr>
        <w:t xml:space="preserve"> </w:t>
      </w:r>
      <w:r w:rsidR="00B542F1" w:rsidRPr="00B542F1">
        <w:rPr>
          <w:rFonts w:ascii="Times New Roman" w:hAnsi="Times New Roman" w:cs="Times New Roman"/>
          <w:sz w:val="24"/>
          <w:szCs w:val="24"/>
        </w:rPr>
        <w:t>(</w:t>
      </w:r>
      <w:r w:rsidR="00EE5409">
        <w:rPr>
          <w:rFonts w:ascii="Times New Roman" w:hAnsi="Times New Roman" w:cs="Times New Roman"/>
          <w:sz w:val="24"/>
          <w:szCs w:val="24"/>
        </w:rPr>
        <w:t xml:space="preserve">Connor et </w:t>
      </w:r>
      <w:r w:rsidR="00EE5409">
        <w:rPr>
          <w:rFonts w:ascii="Times New Roman" w:hAnsi="Times New Roman" w:cs="Times New Roman"/>
          <w:sz w:val="24"/>
          <w:szCs w:val="24"/>
        </w:rPr>
        <w:lastRenderedPageBreak/>
        <w:t>al., 2000)</w:t>
      </w:r>
      <w:r w:rsidR="005270F0" w:rsidRPr="008348E8">
        <w:rPr>
          <w:rFonts w:ascii="Times New Roman" w:hAnsi="Times New Roman" w:cs="Times New Roman"/>
          <w:sz w:val="24"/>
          <w:szCs w:val="24"/>
        </w:rPr>
        <w:t xml:space="preserve">. </w:t>
      </w:r>
      <w:r w:rsidR="00771118" w:rsidRPr="008348E8">
        <w:rPr>
          <w:rFonts w:ascii="Times New Roman" w:hAnsi="Times New Roman" w:cs="Times New Roman"/>
          <w:sz w:val="24"/>
          <w:szCs w:val="24"/>
        </w:rPr>
        <w:t>Vhodnými osobnostními inventáři jsou například MMPI</w:t>
      </w:r>
      <w:r w:rsidR="00404F0F" w:rsidRPr="008348E8">
        <w:rPr>
          <w:rFonts w:ascii="Times New Roman" w:hAnsi="Times New Roman" w:cs="Times New Roman"/>
          <w:sz w:val="24"/>
          <w:szCs w:val="24"/>
        </w:rPr>
        <w:t xml:space="preserve"> (</w:t>
      </w:r>
      <w:r w:rsidR="00404F0F" w:rsidRPr="008348E8">
        <w:rPr>
          <w:rFonts w:ascii="Times New Roman" w:hAnsi="Times New Roman" w:cs="Times New Roman"/>
          <w:i/>
          <w:iCs/>
          <w:sz w:val="24"/>
          <w:szCs w:val="24"/>
        </w:rPr>
        <w:t>Minnesota Multiphasic Personality Inventory</w:t>
      </w:r>
      <w:r w:rsidR="00D90BF6" w:rsidRPr="008348E8">
        <w:rPr>
          <w:rFonts w:ascii="Times New Roman" w:hAnsi="Times New Roman" w:cs="Times New Roman"/>
          <w:sz w:val="24"/>
          <w:szCs w:val="24"/>
        </w:rPr>
        <w:t>)</w:t>
      </w:r>
      <w:r w:rsidR="00B44F25">
        <w:rPr>
          <w:rFonts w:ascii="Times New Roman" w:hAnsi="Times New Roman" w:cs="Times New Roman"/>
          <w:sz w:val="24"/>
          <w:szCs w:val="24"/>
        </w:rPr>
        <w:t xml:space="preserve"> (</w:t>
      </w:r>
      <w:r w:rsidR="00B44F25" w:rsidRPr="00C817E3">
        <w:rPr>
          <w:rFonts w:ascii="Times New Roman" w:hAnsi="Times New Roman" w:cs="Times New Roman"/>
          <w:spacing w:val="2"/>
          <w:sz w:val="24"/>
          <w:szCs w:val="24"/>
          <w:shd w:val="clear" w:color="auto" w:fill="FFFFFF"/>
        </w:rPr>
        <w:t>Hathaway &amp; McKinley, 1943</w:t>
      </w:r>
      <w:r w:rsidR="00B44F25" w:rsidRPr="00B44F25">
        <w:rPr>
          <w:rFonts w:ascii="Times New Roman" w:hAnsi="Times New Roman" w:cs="Times New Roman"/>
          <w:color w:val="333333"/>
          <w:spacing w:val="2"/>
          <w:sz w:val="24"/>
          <w:szCs w:val="24"/>
          <w:shd w:val="clear" w:color="auto" w:fill="FFFFFF"/>
        </w:rPr>
        <w:t>)</w:t>
      </w:r>
      <w:r w:rsidR="00771118" w:rsidRPr="008348E8">
        <w:rPr>
          <w:rFonts w:ascii="Times New Roman" w:hAnsi="Times New Roman" w:cs="Times New Roman"/>
          <w:sz w:val="24"/>
          <w:szCs w:val="24"/>
        </w:rPr>
        <w:t>, CPI</w:t>
      </w:r>
      <w:r w:rsidR="00D90BF6" w:rsidRPr="008348E8">
        <w:rPr>
          <w:rFonts w:ascii="Times New Roman" w:hAnsi="Times New Roman" w:cs="Times New Roman"/>
          <w:sz w:val="24"/>
          <w:szCs w:val="24"/>
        </w:rPr>
        <w:t xml:space="preserve"> (</w:t>
      </w:r>
      <w:r w:rsidR="00D90BF6" w:rsidRPr="008348E8">
        <w:rPr>
          <w:rFonts w:ascii="Times New Roman" w:hAnsi="Times New Roman" w:cs="Times New Roman"/>
          <w:i/>
          <w:iCs/>
          <w:sz w:val="24"/>
          <w:szCs w:val="24"/>
        </w:rPr>
        <w:t>California Personality Inventory</w:t>
      </w:r>
      <w:r w:rsidR="00D90BF6" w:rsidRPr="008348E8">
        <w:rPr>
          <w:rFonts w:ascii="Times New Roman" w:hAnsi="Times New Roman" w:cs="Times New Roman"/>
          <w:sz w:val="24"/>
          <w:szCs w:val="24"/>
        </w:rPr>
        <w:t>)</w:t>
      </w:r>
      <w:r w:rsidR="007451E2">
        <w:rPr>
          <w:rFonts w:ascii="Times New Roman" w:hAnsi="Times New Roman" w:cs="Times New Roman"/>
          <w:sz w:val="24"/>
          <w:szCs w:val="24"/>
        </w:rPr>
        <w:t xml:space="preserve"> (Gough, 1957)</w:t>
      </w:r>
      <w:r w:rsidR="00771118" w:rsidRPr="008348E8">
        <w:rPr>
          <w:rFonts w:ascii="Times New Roman" w:hAnsi="Times New Roman" w:cs="Times New Roman"/>
          <w:sz w:val="24"/>
          <w:szCs w:val="24"/>
        </w:rPr>
        <w:t xml:space="preserve"> a PSSI</w:t>
      </w:r>
      <w:r w:rsidR="00D90BF6" w:rsidRPr="008348E8">
        <w:rPr>
          <w:rFonts w:ascii="Times New Roman" w:hAnsi="Times New Roman" w:cs="Times New Roman"/>
          <w:sz w:val="24"/>
          <w:szCs w:val="24"/>
        </w:rPr>
        <w:t xml:space="preserve"> (</w:t>
      </w:r>
      <w:r w:rsidR="00303ACB" w:rsidRPr="008348E8">
        <w:rPr>
          <w:rFonts w:ascii="Times New Roman" w:hAnsi="Times New Roman" w:cs="Times New Roman"/>
          <w:i/>
          <w:iCs/>
          <w:sz w:val="24"/>
          <w:szCs w:val="24"/>
        </w:rPr>
        <w:t>Inventář Stylů a Poruch Osobnosti</w:t>
      </w:r>
      <w:r w:rsidR="00303ACB" w:rsidRPr="008348E8">
        <w:rPr>
          <w:rFonts w:ascii="Times New Roman" w:hAnsi="Times New Roman" w:cs="Times New Roman"/>
          <w:sz w:val="24"/>
          <w:szCs w:val="24"/>
        </w:rPr>
        <w:t>)</w:t>
      </w:r>
      <w:r w:rsidR="00D310F3">
        <w:rPr>
          <w:rFonts w:ascii="Times New Roman" w:hAnsi="Times New Roman" w:cs="Times New Roman"/>
          <w:sz w:val="24"/>
          <w:szCs w:val="24"/>
        </w:rPr>
        <w:t xml:space="preserve"> </w:t>
      </w:r>
      <w:r w:rsidR="00D310F3" w:rsidRPr="005F5B96">
        <w:rPr>
          <w:rFonts w:ascii="Times New Roman" w:hAnsi="Times New Roman" w:cs="Times New Roman"/>
          <w:sz w:val="24"/>
          <w:szCs w:val="24"/>
        </w:rPr>
        <w:t>(</w:t>
      </w:r>
      <w:r w:rsidR="005F5B96" w:rsidRPr="005F5B96">
        <w:rPr>
          <w:rFonts w:ascii="Times New Roman" w:hAnsi="Times New Roman" w:cs="Times New Roman"/>
          <w:sz w:val="24"/>
          <w:szCs w:val="24"/>
        </w:rPr>
        <w:t>Kuhl &amp; Kazén, 2002)</w:t>
      </w:r>
      <w:r w:rsidR="00771118" w:rsidRPr="005F5B96">
        <w:rPr>
          <w:rFonts w:ascii="Times New Roman" w:hAnsi="Times New Roman" w:cs="Times New Roman"/>
          <w:sz w:val="24"/>
          <w:szCs w:val="24"/>
        </w:rPr>
        <w:t>.</w:t>
      </w:r>
      <w:r w:rsidR="00771118" w:rsidRPr="008348E8">
        <w:rPr>
          <w:rFonts w:ascii="Times New Roman" w:hAnsi="Times New Roman" w:cs="Times New Roman"/>
          <w:sz w:val="24"/>
          <w:szCs w:val="24"/>
        </w:rPr>
        <w:t xml:space="preserve"> </w:t>
      </w:r>
    </w:p>
    <w:p w14:paraId="1D4D7C9A" w14:textId="61367665" w:rsidR="002135FA" w:rsidRDefault="006F3909" w:rsidP="00557698">
      <w:pPr>
        <w:rPr>
          <w:rFonts w:ascii="Times New Roman" w:hAnsi="Times New Roman" w:cs="Times New Roman"/>
          <w:sz w:val="24"/>
          <w:szCs w:val="24"/>
        </w:rPr>
      </w:pPr>
      <w:r>
        <w:rPr>
          <w:rFonts w:ascii="Times New Roman" w:hAnsi="Times New Roman" w:cs="Times New Roman"/>
          <w:sz w:val="24"/>
          <w:szCs w:val="24"/>
        </w:rPr>
        <w:t xml:space="preserve">     Stojí za zmínku skutečnost, že kvůli povaze sociofobie spousta pacientů ani nevyhledá léčbu, což činí t</w:t>
      </w:r>
      <w:r w:rsidR="00C05AD4">
        <w:rPr>
          <w:rFonts w:ascii="Times New Roman" w:hAnsi="Times New Roman" w:cs="Times New Roman"/>
          <w:sz w:val="24"/>
          <w:szCs w:val="24"/>
        </w:rPr>
        <w:t>u</w:t>
      </w:r>
      <w:r>
        <w:rPr>
          <w:rFonts w:ascii="Times New Roman" w:hAnsi="Times New Roman" w:cs="Times New Roman"/>
          <w:sz w:val="24"/>
          <w:szCs w:val="24"/>
        </w:rPr>
        <w:t>to nemoc</w:t>
      </w:r>
      <w:r w:rsidR="00B918EC">
        <w:rPr>
          <w:rFonts w:ascii="Times New Roman" w:hAnsi="Times New Roman" w:cs="Times New Roman"/>
          <w:sz w:val="24"/>
          <w:szCs w:val="24"/>
        </w:rPr>
        <w:t xml:space="preserve"> z hlediska výskytu</w:t>
      </w:r>
      <w:r>
        <w:rPr>
          <w:rFonts w:ascii="Times New Roman" w:hAnsi="Times New Roman" w:cs="Times New Roman"/>
          <w:sz w:val="24"/>
          <w:szCs w:val="24"/>
        </w:rPr>
        <w:t xml:space="preserve"> velice </w:t>
      </w:r>
      <w:r w:rsidR="00C05AD4">
        <w:rPr>
          <w:rFonts w:ascii="Times New Roman" w:hAnsi="Times New Roman" w:cs="Times New Roman"/>
          <w:sz w:val="24"/>
          <w:szCs w:val="24"/>
        </w:rPr>
        <w:t>podhodnocovanou</w:t>
      </w:r>
      <w:r w:rsidR="00D01ABA">
        <w:rPr>
          <w:rFonts w:ascii="Times New Roman" w:hAnsi="Times New Roman" w:cs="Times New Roman"/>
          <w:sz w:val="24"/>
          <w:szCs w:val="24"/>
        </w:rPr>
        <w:t xml:space="preserve"> (Praško et al., 2012</w:t>
      </w:r>
      <w:r w:rsidR="00D01ABA" w:rsidRPr="00D01ABA">
        <w:rPr>
          <w:rFonts w:ascii="Times New Roman" w:hAnsi="Times New Roman" w:cs="Times New Roman"/>
          <w:sz w:val="24"/>
          <w:szCs w:val="24"/>
        </w:rPr>
        <w:t>;</w:t>
      </w:r>
      <w:r w:rsidR="00D01ABA">
        <w:rPr>
          <w:rFonts w:ascii="Times New Roman" w:hAnsi="Times New Roman" w:cs="Times New Roman"/>
          <w:sz w:val="24"/>
          <w:szCs w:val="24"/>
        </w:rPr>
        <w:t xml:space="preserve"> </w:t>
      </w:r>
      <w:r w:rsidR="00D01ABA" w:rsidRPr="004E3877">
        <w:rPr>
          <w:rFonts w:ascii="Times New Roman" w:hAnsi="Times New Roman" w:cs="Times New Roman"/>
          <w:sz w:val="24"/>
          <w:szCs w:val="24"/>
        </w:rPr>
        <w:t>Praško</w:t>
      </w:r>
      <w:r w:rsidR="00D01ABA">
        <w:rPr>
          <w:rFonts w:ascii="Times New Roman" w:hAnsi="Times New Roman" w:cs="Times New Roman"/>
          <w:sz w:val="24"/>
          <w:szCs w:val="24"/>
        </w:rPr>
        <w:t xml:space="preserve"> </w:t>
      </w:r>
      <w:r w:rsidR="00D01ABA" w:rsidRPr="00D7797D">
        <w:rPr>
          <w:rFonts w:ascii="Times New Roman" w:hAnsi="Times New Roman" w:cs="Times New Roman"/>
          <w:sz w:val="24"/>
          <w:szCs w:val="24"/>
        </w:rPr>
        <w:t>&amp;</w:t>
      </w:r>
      <w:r w:rsidR="00D01ABA">
        <w:rPr>
          <w:rFonts w:ascii="Times New Roman" w:hAnsi="Times New Roman" w:cs="Times New Roman"/>
          <w:sz w:val="24"/>
          <w:szCs w:val="24"/>
        </w:rPr>
        <w:t xml:space="preserve"> Holubová, 2017).</w:t>
      </w:r>
      <w:r w:rsidR="00E910E7">
        <w:rPr>
          <w:rFonts w:ascii="Times New Roman" w:hAnsi="Times New Roman" w:cs="Times New Roman"/>
          <w:sz w:val="24"/>
          <w:szCs w:val="24"/>
        </w:rPr>
        <w:t xml:space="preserve"> Nejčastějšími důvody nevyhledání léčby jsou (Praško et al., 2012, 24):</w:t>
      </w:r>
    </w:p>
    <w:p w14:paraId="5EA928DA" w14:textId="08476B1B" w:rsidR="00E910E7" w:rsidRDefault="00042DC1" w:rsidP="00D12D58">
      <w:pPr>
        <w:pStyle w:val="Odstavecseseznamem"/>
        <w:numPr>
          <w:ilvl w:val="0"/>
          <w:numId w:val="6"/>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p</w:t>
      </w:r>
      <w:r w:rsidR="00E910E7">
        <w:rPr>
          <w:rFonts w:ascii="Times New Roman" w:hAnsi="Times New Roman" w:cs="Times New Roman"/>
          <w:sz w:val="24"/>
          <w:szCs w:val="24"/>
        </w:rPr>
        <w:t>řijetí stydlivosti jako normální lidské charakteristiky</w:t>
      </w:r>
      <w:r w:rsidRPr="00042DC1">
        <w:rPr>
          <w:rFonts w:ascii="Times New Roman" w:hAnsi="Times New Roman" w:cs="Times New Roman"/>
          <w:sz w:val="24"/>
          <w:szCs w:val="24"/>
        </w:rPr>
        <w:t>;</w:t>
      </w:r>
    </w:p>
    <w:p w14:paraId="43D6B6CD" w14:textId="7C5C9F65" w:rsidR="00E910E7" w:rsidRDefault="00042DC1" w:rsidP="00D12D58">
      <w:pPr>
        <w:pStyle w:val="Odstavecseseznamem"/>
        <w:numPr>
          <w:ilvl w:val="0"/>
          <w:numId w:val="6"/>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s</w:t>
      </w:r>
      <w:r w:rsidR="00E910E7">
        <w:rPr>
          <w:rFonts w:ascii="Times New Roman" w:hAnsi="Times New Roman" w:cs="Times New Roman"/>
          <w:sz w:val="24"/>
          <w:szCs w:val="24"/>
        </w:rPr>
        <w:t>tigma psychické nemoci</w:t>
      </w:r>
      <w:r>
        <w:rPr>
          <w:rFonts w:ascii="Times New Roman" w:hAnsi="Times New Roman" w:cs="Times New Roman"/>
          <w:sz w:val="24"/>
          <w:szCs w:val="24"/>
        </w:rPr>
        <w:t>;</w:t>
      </w:r>
    </w:p>
    <w:p w14:paraId="247A5BFD" w14:textId="46BDA8E4" w:rsidR="00E910E7" w:rsidRDefault="00042DC1" w:rsidP="00D12D58">
      <w:pPr>
        <w:pStyle w:val="Odstavecseseznamem"/>
        <w:numPr>
          <w:ilvl w:val="0"/>
          <w:numId w:val="6"/>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s</w:t>
      </w:r>
      <w:r w:rsidR="00E910E7">
        <w:rPr>
          <w:rFonts w:ascii="Times New Roman" w:hAnsi="Times New Roman" w:cs="Times New Roman"/>
          <w:sz w:val="24"/>
          <w:szCs w:val="24"/>
        </w:rPr>
        <w:t>trach z rozhovoru s</w:t>
      </w:r>
      <w:r>
        <w:rPr>
          <w:rFonts w:ascii="Times New Roman" w:hAnsi="Times New Roman" w:cs="Times New Roman"/>
          <w:sz w:val="24"/>
          <w:szCs w:val="24"/>
        </w:rPr>
        <w:t> </w:t>
      </w:r>
      <w:r w:rsidR="00E910E7">
        <w:rPr>
          <w:rFonts w:ascii="Times New Roman" w:hAnsi="Times New Roman" w:cs="Times New Roman"/>
          <w:sz w:val="24"/>
          <w:szCs w:val="24"/>
        </w:rPr>
        <w:t>neznámými lidmi</w:t>
      </w:r>
      <w:r>
        <w:rPr>
          <w:rFonts w:ascii="Times New Roman" w:hAnsi="Times New Roman" w:cs="Times New Roman"/>
          <w:sz w:val="24"/>
          <w:szCs w:val="24"/>
        </w:rPr>
        <w:t>;</w:t>
      </w:r>
    </w:p>
    <w:p w14:paraId="758B0940" w14:textId="5B4E4A1D" w:rsidR="00E910E7" w:rsidRDefault="00042DC1" w:rsidP="00D12D58">
      <w:pPr>
        <w:pStyle w:val="Odstavecseseznamem"/>
        <w:numPr>
          <w:ilvl w:val="0"/>
          <w:numId w:val="6"/>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p</w:t>
      </w:r>
      <w:r w:rsidR="00952E1B">
        <w:rPr>
          <w:rFonts w:ascii="Times New Roman" w:hAnsi="Times New Roman" w:cs="Times New Roman"/>
          <w:sz w:val="24"/>
          <w:szCs w:val="24"/>
        </w:rPr>
        <w:t>řesvědčení, že neexistuje účinná léčba</w:t>
      </w:r>
      <w:r>
        <w:rPr>
          <w:rFonts w:ascii="Times New Roman" w:hAnsi="Times New Roman" w:cs="Times New Roman"/>
          <w:sz w:val="24"/>
          <w:szCs w:val="24"/>
        </w:rPr>
        <w:t>;</w:t>
      </w:r>
    </w:p>
    <w:p w14:paraId="59D0BC75" w14:textId="33D75668" w:rsidR="00952E1B" w:rsidRDefault="00042DC1" w:rsidP="00D12D58">
      <w:pPr>
        <w:pStyle w:val="Odstavecseseznamem"/>
        <w:numPr>
          <w:ilvl w:val="0"/>
          <w:numId w:val="6"/>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r</w:t>
      </w:r>
      <w:r w:rsidR="00952E1B">
        <w:rPr>
          <w:rFonts w:ascii="Times New Roman" w:hAnsi="Times New Roman" w:cs="Times New Roman"/>
          <w:sz w:val="24"/>
          <w:szCs w:val="24"/>
        </w:rPr>
        <w:t>ozvoj zabezpečovacích a vyhýbavých strategií, které umožňují úzkost neprožívat za cenu ochuzení života</w:t>
      </w:r>
      <w:r>
        <w:rPr>
          <w:rFonts w:ascii="Times New Roman" w:hAnsi="Times New Roman" w:cs="Times New Roman"/>
          <w:sz w:val="24"/>
          <w:szCs w:val="24"/>
        </w:rPr>
        <w:t>;</w:t>
      </w:r>
    </w:p>
    <w:p w14:paraId="4BF289D1" w14:textId="0573DCDC" w:rsidR="00E910E7" w:rsidRPr="00E95447" w:rsidRDefault="00042DC1" w:rsidP="00D12D58">
      <w:pPr>
        <w:pStyle w:val="Odstavecseseznamem"/>
        <w:numPr>
          <w:ilvl w:val="0"/>
          <w:numId w:val="6"/>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z</w:t>
      </w:r>
      <w:r w:rsidR="00A84DE8">
        <w:rPr>
          <w:rFonts w:ascii="Times New Roman" w:hAnsi="Times New Roman" w:cs="Times New Roman"/>
          <w:sz w:val="24"/>
          <w:szCs w:val="24"/>
        </w:rPr>
        <w:t xml:space="preserve">nechucení postoji zdravotních profesionálů. </w:t>
      </w:r>
    </w:p>
    <w:p w14:paraId="046CB794" w14:textId="3B844D8D" w:rsidR="00B841E8" w:rsidRDefault="002135FA" w:rsidP="00557698">
      <w:pPr>
        <w:rPr>
          <w:rFonts w:ascii="Times New Roman" w:hAnsi="Times New Roman" w:cs="Times New Roman"/>
          <w:sz w:val="24"/>
          <w:szCs w:val="24"/>
        </w:rPr>
      </w:pPr>
      <w:r>
        <w:rPr>
          <w:rFonts w:ascii="Times New Roman" w:hAnsi="Times New Roman" w:cs="Times New Roman"/>
          <w:sz w:val="24"/>
          <w:szCs w:val="24"/>
        </w:rPr>
        <w:t xml:space="preserve">     </w:t>
      </w:r>
      <w:r w:rsidR="00CB7060">
        <w:rPr>
          <w:rFonts w:ascii="Times New Roman" w:hAnsi="Times New Roman" w:cs="Times New Roman"/>
          <w:sz w:val="24"/>
          <w:szCs w:val="24"/>
        </w:rPr>
        <w:t>Kromě problému nevyhledání léčby se často stává, že příslušný odborník nerozpozná</w:t>
      </w:r>
      <w:r>
        <w:rPr>
          <w:rFonts w:ascii="Times New Roman" w:hAnsi="Times New Roman" w:cs="Times New Roman"/>
          <w:sz w:val="24"/>
          <w:szCs w:val="24"/>
        </w:rPr>
        <w:t xml:space="preserve"> sociální úzkostnost. Nejčastější důvody nerozpoznání jsou následující</w:t>
      </w:r>
      <w:r w:rsidR="00855669">
        <w:rPr>
          <w:rFonts w:ascii="Times New Roman" w:hAnsi="Times New Roman" w:cs="Times New Roman"/>
          <w:sz w:val="24"/>
          <w:szCs w:val="24"/>
        </w:rPr>
        <w:t xml:space="preserve"> (</w:t>
      </w:r>
      <w:r w:rsidR="00855669" w:rsidRPr="004E3877">
        <w:rPr>
          <w:rFonts w:ascii="Times New Roman" w:hAnsi="Times New Roman" w:cs="Times New Roman"/>
          <w:sz w:val="24"/>
          <w:szCs w:val="24"/>
        </w:rPr>
        <w:t>Praško</w:t>
      </w:r>
      <w:r w:rsidR="00855669">
        <w:rPr>
          <w:rFonts w:ascii="Times New Roman" w:hAnsi="Times New Roman" w:cs="Times New Roman"/>
          <w:sz w:val="24"/>
          <w:szCs w:val="24"/>
        </w:rPr>
        <w:t xml:space="preserve"> </w:t>
      </w:r>
      <w:r w:rsidR="00855669" w:rsidRPr="00D7797D">
        <w:rPr>
          <w:rFonts w:ascii="Times New Roman" w:hAnsi="Times New Roman" w:cs="Times New Roman"/>
          <w:sz w:val="24"/>
          <w:szCs w:val="24"/>
        </w:rPr>
        <w:t>&amp;</w:t>
      </w:r>
      <w:r w:rsidR="00855669">
        <w:rPr>
          <w:rFonts w:ascii="Times New Roman" w:hAnsi="Times New Roman" w:cs="Times New Roman"/>
          <w:sz w:val="24"/>
          <w:szCs w:val="24"/>
        </w:rPr>
        <w:t xml:space="preserve"> Holubová, 2017)</w:t>
      </w:r>
      <w:r w:rsidR="00D710FD">
        <w:rPr>
          <w:rFonts w:ascii="Times New Roman" w:hAnsi="Times New Roman" w:cs="Times New Roman"/>
          <w:sz w:val="24"/>
          <w:szCs w:val="24"/>
        </w:rPr>
        <w:t>:</w:t>
      </w:r>
    </w:p>
    <w:p w14:paraId="7AE47E19" w14:textId="2FD9C5BD" w:rsidR="005D41B1" w:rsidRDefault="00B841E8" w:rsidP="00D12D58">
      <w:pPr>
        <w:pStyle w:val="Odstavecseseznamem"/>
        <w:numPr>
          <w:ilvl w:val="0"/>
          <w:numId w:val="4"/>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ovlivnění lékařů a psychologů postoji o stydlivosti</w:t>
      </w:r>
      <w:r w:rsidR="00855669" w:rsidRPr="00855669">
        <w:rPr>
          <w:rFonts w:ascii="Times New Roman" w:hAnsi="Times New Roman" w:cs="Times New Roman"/>
          <w:sz w:val="24"/>
          <w:szCs w:val="24"/>
        </w:rPr>
        <w:t>;</w:t>
      </w:r>
    </w:p>
    <w:p w14:paraId="2FDD7899" w14:textId="5083BEB3" w:rsidR="00B841E8" w:rsidRDefault="00B841E8" w:rsidP="00D12D58">
      <w:pPr>
        <w:pStyle w:val="Odstavecseseznamem"/>
        <w:numPr>
          <w:ilvl w:val="0"/>
          <w:numId w:val="4"/>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nedostatek informací o diagnóze a její povaze</w:t>
      </w:r>
      <w:r w:rsidR="00855669">
        <w:rPr>
          <w:rFonts w:ascii="Times New Roman" w:hAnsi="Times New Roman" w:cs="Times New Roman"/>
          <w:sz w:val="24"/>
          <w:szCs w:val="24"/>
        </w:rPr>
        <w:t>;</w:t>
      </w:r>
    </w:p>
    <w:p w14:paraId="6A2D93BA" w14:textId="6937A71A" w:rsidR="00B841E8" w:rsidRDefault="00B841E8" w:rsidP="00D12D58">
      <w:pPr>
        <w:pStyle w:val="Odstavecseseznamem"/>
        <w:numPr>
          <w:ilvl w:val="0"/>
          <w:numId w:val="4"/>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malá zkušenost odborníků činí nejasnost diagnostického ohraničení</w:t>
      </w:r>
      <w:r w:rsidR="00855669">
        <w:rPr>
          <w:rFonts w:ascii="Times New Roman" w:hAnsi="Times New Roman" w:cs="Times New Roman"/>
          <w:sz w:val="24"/>
          <w:szCs w:val="24"/>
        </w:rPr>
        <w:t>;</w:t>
      </w:r>
    </w:p>
    <w:p w14:paraId="23998C0F" w14:textId="766DD00E" w:rsidR="006F6EC1" w:rsidRDefault="00B841E8" w:rsidP="00D12D58">
      <w:pPr>
        <w:pStyle w:val="Odstavecseseznamem"/>
        <w:numPr>
          <w:ilvl w:val="0"/>
          <w:numId w:val="4"/>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maskování příznaků </w:t>
      </w:r>
      <w:r w:rsidR="008E5AF2">
        <w:rPr>
          <w:rFonts w:ascii="Times New Roman" w:hAnsi="Times New Roman" w:cs="Times New Roman"/>
          <w:sz w:val="24"/>
          <w:szCs w:val="24"/>
        </w:rPr>
        <w:t>vyhýbavými a zabezpečovacími strategiemi u pacientů.</w:t>
      </w:r>
      <w:r>
        <w:rPr>
          <w:rFonts w:ascii="Times New Roman" w:hAnsi="Times New Roman" w:cs="Times New Roman"/>
          <w:sz w:val="24"/>
          <w:szCs w:val="24"/>
        </w:rPr>
        <w:t xml:space="preserve"> </w:t>
      </w:r>
    </w:p>
    <w:p w14:paraId="6997C35B" w14:textId="68FEB110" w:rsidR="0026162F" w:rsidRDefault="006F6EC1" w:rsidP="006F6EC1">
      <w:pPr>
        <w:rPr>
          <w:rFonts w:ascii="Times New Roman" w:hAnsi="Times New Roman" w:cs="Times New Roman"/>
          <w:sz w:val="24"/>
          <w:szCs w:val="24"/>
        </w:rPr>
      </w:pPr>
      <w:r>
        <w:rPr>
          <w:rFonts w:ascii="Times New Roman" w:hAnsi="Times New Roman" w:cs="Times New Roman"/>
          <w:sz w:val="24"/>
          <w:szCs w:val="24"/>
        </w:rPr>
        <w:br w:type="page"/>
      </w:r>
    </w:p>
    <w:p w14:paraId="3612718B" w14:textId="27C2A75E" w:rsidR="005D41B1" w:rsidRPr="00B802B3" w:rsidRDefault="00B802B3" w:rsidP="00557698">
      <w:pPr>
        <w:rPr>
          <w:rFonts w:ascii="Times New Roman" w:hAnsi="Times New Roman" w:cs="Times New Roman"/>
          <w:b/>
          <w:bCs/>
          <w:sz w:val="28"/>
          <w:szCs w:val="28"/>
        </w:rPr>
      </w:pPr>
      <w:r w:rsidRPr="00B802B3">
        <w:rPr>
          <w:rFonts w:ascii="Times New Roman" w:hAnsi="Times New Roman" w:cs="Times New Roman"/>
          <w:b/>
          <w:bCs/>
          <w:sz w:val="28"/>
          <w:szCs w:val="28"/>
        </w:rPr>
        <w:lastRenderedPageBreak/>
        <w:t>1.</w:t>
      </w:r>
      <w:r w:rsidR="001461AB" w:rsidRPr="00B802B3">
        <w:rPr>
          <w:rFonts w:ascii="Times New Roman" w:hAnsi="Times New Roman" w:cs="Times New Roman"/>
          <w:b/>
          <w:bCs/>
          <w:sz w:val="28"/>
          <w:szCs w:val="28"/>
        </w:rPr>
        <w:t>5</w:t>
      </w:r>
      <w:r w:rsidR="005D41B1" w:rsidRPr="00B802B3">
        <w:rPr>
          <w:rFonts w:ascii="Times New Roman" w:hAnsi="Times New Roman" w:cs="Times New Roman"/>
          <w:b/>
          <w:bCs/>
          <w:sz w:val="28"/>
          <w:szCs w:val="28"/>
        </w:rPr>
        <w:t xml:space="preserve"> Diferenciální diagn</w:t>
      </w:r>
      <w:r w:rsidR="00D513C8" w:rsidRPr="00B802B3">
        <w:rPr>
          <w:rFonts w:ascii="Times New Roman" w:hAnsi="Times New Roman" w:cs="Times New Roman"/>
          <w:b/>
          <w:bCs/>
          <w:sz w:val="28"/>
          <w:szCs w:val="28"/>
        </w:rPr>
        <w:t>ostika</w:t>
      </w:r>
      <w:r w:rsidR="00024BA2" w:rsidRPr="00B802B3">
        <w:rPr>
          <w:rFonts w:ascii="Times New Roman" w:hAnsi="Times New Roman" w:cs="Times New Roman"/>
          <w:b/>
          <w:bCs/>
          <w:sz w:val="28"/>
          <w:szCs w:val="28"/>
        </w:rPr>
        <w:t xml:space="preserve"> a komorbidita </w:t>
      </w:r>
    </w:p>
    <w:p w14:paraId="53B92CFF" w14:textId="7FCF04C4" w:rsidR="002B4018" w:rsidRDefault="005D41B1" w:rsidP="001659DE">
      <w:pPr>
        <w:ind w:firstLine="0"/>
        <w:rPr>
          <w:rFonts w:ascii="Times New Roman" w:hAnsi="Times New Roman" w:cs="Times New Roman"/>
          <w:sz w:val="24"/>
          <w:szCs w:val="24"/>
        </w:rPr>
      </w:pPr>
      <w:r>
        <w:rPr>
          <w:rFonts w:ascii="Times New Roman" w:hAnsi="Times New Roman" w:cs="Times New Roman"/>
          <w:b/>
          <w:bCs/>
          <w:sz w:val="32"/>
          <w:szCs w:val="32"/>
        </w:rPr>
        <w:t xml:space="preserve">     </w:t>
      </w:r>
      <w:r>
        <w:rPr>
          <w:rFonts w:ascii="Times New Roman" w:hAnsi="Times New Roman" w:cs="Times New Roman"/>
          <w:sz w:val="24"/>
          <w:szCs w:val="24"/>
        </w:rPr>
        <w:t>Při stanovení</w:t>
      </w:r>
      <w:r w:rsidR="00880168">
        <w:rPr>
          <w:rFonts w:ascii="Times New Roman" w:hAnsi="Times New Roman" w:cs="Times New Roman"/>
          <w:sz w:val="24"/>
          <w:szCs w:val="24"/>
        </w:rPr>
        <w:t xml:space="preserve"> diagnózy sociální úzkostné poruchy je nutné </w:t>
      </w:r>
      <w:r w:rsidR="00262CAE">
        <w:rPr>
          <w:rFonts w:ascii="Times New Roman" w:hAnsi="Times New Roman" w:cs="Times New Roman"/>
          <w:sz w:val="24"/>
          <w:szCs w:val="24"/>
        </w:rPr>
        <w:t>brát v</w:t>
      </w:r>
      <w:r w:rsidR="002B6C67">
        <w:rPr>
          <w:rFonts w:ascii="Times New Roman" w:hAnsi="Times New Roman" w:cs="Times New Roman"/>
          <w:sz w:val="24"/>
          <w:szCs w:val="24"/>
        </w:rPr>
        <w:t xml:space="preserve"> </w:t>
      </w:r>
      <w:r w:rsidR="00262CAE">
        <w:rPr>
          <w:rFonts w:ascii="Times New Roman" w:hAnsi="Times New Roman" w:cs="Times New Roman"/>
          <w:sz w:val="24"/>
          <w:szCs w:val="24"/>
        </w:rPr>
        <w:t>potaz</w:t>
      </w:r>
      <w:r w:rsidR="002B6C67">
        <w:rPr>
          <w:rFonts w:ascii="Times New Roman" w:hAnsi="Times New Roman" w:cs="Times New Roman"/>
          <w:sz w:val="24"/>
          <w:szCs w:val="24"/>
        </w:rPr>
        <w:t xml:space="preserve"> další psychické a</w:t>
      </w:r>
      <w:r w:rsidR="00297D48">
        <w:rPr>
          <w:rFonts w:ascii="Times New Roman" w:hAnsi="Times New Roman" w:cs="Times New Roman"/>
          <w:sz w:val="24"/>
          <w:szCs w:val="24"/>
        </w:rPr>
        <w:t xml:space="preserve"> jiné</w:t>
      </w:r>
      <w:r w:rsidR="002B6C67">
        <w:rPr>
          <w:rFonts w:ascii="Times New Roman" w:hAnsi="Times New Roman" w:cs="Times New Roman"/>
          <w:sz w:val="24"/>
          <w:szCs w:val="24"/>
        </w:rPr>
        <w:t xml:space="preserve"> poruchy, které mohou mít podobné symptomy jako sociofobie. Mezi takové poruchy patří zejména generalizovaná úzkostn</w:t>
      </w:r>
      <w:r w:rsidR="00EE0295">
        <w:rPr>
          <w:rFonts w:ascii="Times New Roman" w:hAnsi="Times New Roman" w:cs="Times New Roman"/>
          <w:sz w:val="24"/>
          <w:szCs w:val="24"/>
        </w:rPr>
        <w:t>á porucha</w:t>
      </w:r>
      <w:r w:rsidR="00857EAA">
        <w:rPr>
          <w:rFonts w:ascii="Times New Roman" w:hAnsi="Times New Roman" w:cs="Times New Roman"/>
          <w:sz w:val="24"/>
          <w:szCs w:val="24"/>
        </w:rPr>
        <w:t xml:space="preserve">, vyhýbavá porucha osobnosti, panická porucha, pokročilá deprese a dysmorfofobie. Dále </w:t>
      </w:r>
      <w:r w:rsidR="001864AB">
        <w:rPr>
          <w:rFonts w:ascii="Times New Roman" w:hAnsi="Times New Roman" w:cs="Times New Roman"/>
          <w:sz w:val="24"/>
          <w:szCs w:val="24"/>
        </w:rPr>
        <w:t>je</w:t>
      </w:r>
      <w:r w:rsidR="00857EAA">
        <w:rPr>
          <w:rFonts w:ascii="Times New Roman" w:hAnsi="Times New Roman" w:cs="Times New Roman"/>
          <w:sz w:val="24"/>
          <w:szCs w:val="24"/>
        </w:rPr>
        <w:t xml:space="preserve"> to vysokofunkční autismus, </w:t>
      </w:r>
      <w:r w:rsidR="00CB338A">
        <w:rPr>
          <w:rFonts w:ascii="Times New Roman" w:hAnsi="Times New Roman" w:cs="Times New Roman"/>
          <w:sz w:val="24"/>
          <w:szCs w:val="24"/>
        </w:rPr>
        <w:t>agorafobie, separační úzkostná porucha (v případě dětí)</w:t>
      </w:r>
      <w:r w:rsidR="00F60C55">
        <w:rPr>
          <w:rFonts w:ascii="Times New Roman" w:hAnsi="Times New Roman" w:cs="Times New Roman"/>
          <w:sz w:val="24"/>
          <w:szCs w:val="24"/>
        </w:rPr>
        <w:t>, selektivní mutismus (</w:t>
      </w:r>
      <w:r w:rsidR="00F60C55" w:rsidRPr="004E3877">
        <w:rPr>
          <w:rFonts w:ascii="Times New Roman" w:hAnsi="Times New Roman" w:cs="Times New Roman"/>
          <w:sz w:val="24"/>
          <w:szCs w:val="24"/>
        </w:rPr>
        <w:t>Praško</w:t>
      </w:r>
      <w:r w:rsidR="00F60C55">
        <w:rPr>
          <w:rFonts w:ascii="Times New Roman" w:hAnsi="Times New Roman" w:cs="Times New Roman"/>
          <w:sz w:val="24"/>
          <w:szCs w:val="24"/>
        </w:rPr>
        <w:t xml:space="preserve"> </w:t>
      </w:r>
      <w:r w:rsidR="00F60C55" w:rsidRPr="00D7797D">
        <w:rPr>
          <w:rFonts w:ascii="Times New Roman" w:hAnsi="Times New Roman" w:cs="Times New Roman"/>
          <w:sz w:val="24"/>
          <w:szCs w:val="24"/>
        </w:rPr>
        <w:t>&amp;</w:t>
      </w:r>
      <w:r w:rsidR="00F60C55">
        <w:rPr>
          <w:rFonts w:ascii="Times New Roman" w:hAnsi="Times New Roman" w:cs="Times New Roman"/>
          <w:sz w:val="24"/>
          <w:szCs w:val="24"/>
        </w:rPr>
        <w:t xml:space="preserve"> Holubová, 2017; Valentin, 2018).</w:t>
      </w:r>
      <w:r w:rsidR="00E52856">
        <w:rPr>
          <w:rFonts w:ascii="Times New Roman" w:hAnsi="Times New Roman" w:cs="Times New Roman"/>
          <w:sz w:val="24"/>
          <w:szCs w:val="24"/>
        </w:rPr>
        <w:t xml:space="preserve"> Některé</w:t>
      </w:r>
      <w:r w:rsidR="00297D48">
        <w:rPr>
          <w:rFonts w:ascii="Times New Roman" w:hAnsi="Times New Roman" w:cs="Times New Roman"/>
          <w:sz w:val="24"/>
          <w:szCs w:val="24"/>
        </w:rPr>
        <w:t xml:space="preserve"> jiné</w:t>
      </w:r>
      <w:r w:rsidR="00E52856">
        <w:rPr>
          <w:rFonts w:ascii="Times New Roman" w:hAnsi="Times New Roman" w:cs="Times New Roman"/>
          <w:sz w:val="24"/>
          <w:szCs w:val="24"/>
        </w:rPr>
        <w:t xml:space="preserve"> poruchy mohou</w:t>
      </w:r>
      <w:r w:rsidR="00297D48">
        <w:rPr>
          <w:rFonts w:ascii="Times New Roman" w:hAnsi="Times New Roman" w:cs="Times New Roman"/>
          <w:sz w:val="24"/>
          <w:szCs w:val="24"/>
        </w:rPr>
        <w:t xml:space="preserve"> také způsobovat</w:t>
      </w:r>
      <w:r w:rsidR="00E52856">
        <w:rPr>
          <w:rFonts w:ascii="Times New Roman" w:hAnsi="Times New Roman" w:cs="Times New Roman"/>
          <w:sz w:val="24"/>
          <w:szCs w:val="24"/>
        </w:rPr>
        <w:t xml:space="preserve"> vyhýbavé a sociálně úzkostné chování. Například</w:t>
      </w:r>
      <w:r w:rsidR="00B039EA">
        <w:rPr>
          <w:rFonts w:ascii="Times New Roman" w:hAnsi="Times New Roman" w:cs="Times New Roman"/>
          <w:sz w:val="24"/>
          <w:szCs w:val="24"/>
        </w:rPr>
        <w:t xml:space="preserve"> </w:t>
      </w:r>
      <w:r w:rsidR="00262CAE">
        <w:rPr>
          <w:rFonts w:ascii="Times New Roman" w:hAnsi="Times New Roman" w:cs="Times New Roman"/>
          <w:sz w:val="24"/>
          <w:szCs w:val="24"/>
        </w:rPr>
        <w:t xml:space="preserve">pacienti </w:t>
      </w:r>
      <w:ins w:id="156" w:author="LP" w:date="2023-03-27T22:03:00Z">
        <w:r w:rsidR="00176954">
          <w:rPr>
            <w:rFonts w:ascii="Times New Roman" w:hAnsi="Times New Roman" w:cs="Times New Roman"/>
            <w:sz w:val="24"/>
            <w:szCs w:val="24"/>
          </w:rPr>
          <w:br/>
        </w:r>
      </w:ins>
      <w:r w:rsidR="00262CAE">
        <w:rPr>
          <w:rFonts w:ascii="Times New Roman" w:hAnsi="Times New Roman" w:cs="Times New Roman"/>
          <w:sz w:val="24"/>
          <w:szCs w:val="24"/>
        </w:rPr>
        <w:t>s</w:t>
      </w:r>
      <w:r w:rsidR="00B039EA">
        <w:rPr>
          <w:rFonts w:ascii="Times New Roman" w:hAnsi="Times New Roman" w:cs="Times New Roman"/>
          <w:sz w:val="24"/>
          <w:szCs w:val="24"/>
        </w:rPr>
        <w:t xml:space="preserve"> Parkinsonovo</w:t>
      </w:r>
      <w:r w:rsidR="00CD29E4">
        <w:rPr>
          <w:rFonts w:ascii="Times New Roman" w:hAnsi="Times New Roman" w:cs="Times New Roman"/>
          <w:sz w:val="24"/>
          <w:szCs w:val="24"/>
        </w:rPr>
        <w:t>u chorobou, nějakým tělesným handicapem nebo pacienti s patrným tělesným úrazem</w:t>
      </w:r>
      <w:r w:rsidR="00262CAE">
        <w:rPr>
          <w:rFonts w:ascii="Times New Roman" w:hAnsi="Times New Roman" w:cs="Times New Roman"/>
          <w:sz w:val="24"/>
          <w:szCs w:val="24"/>
        </w:rPr>
        <w:t xml:space="preserve"> se</w:t>
      </w:r>
      <w:r w:rsidR="00CD29E4">
        <w:rPr>
          <w:rFonts w:ascii="Times New Roman" w:hAnsi="Times New Roman" w:cs="Times New Roman"/>
          <w:sz w:val="24"/>
          <w:szCs w:val="24"/>
        </w:rPr>
        <w:t xml:space="preserve"> mohou začít vyhýbat společnosti kvůli studu ze svých vnějších projevů nebo ze svého vzhledu</w:t>
      </w:r>
      <w:r w:rsidR="007C13D3">
        <w:rPr>
          <w:rFonts w:ascii="Times New Roman" w:hAnsi="Times New Roman" w:cs="Times New Roman"/>
          <w:sz w:val="24"/>
          <w:szCs w:val="24"/>
        </w:rPr>
        <w:t xml:space="preserve"> (</w:t>
      </w:r>
      <w:r w:rsidR="007C13D3" w:rsidRPr="004E3877">
        <w:rPr>
          <w:rFonts w:ascii="Times New Roman" w:hAnsi="Times New Roman" w:cs="Times New Roman"/>
          <w:sz w:val="24"/>
          <w:szCs w:val="24"/>
        </w:rPr>
        <w:t>Praško</w:t>
      </w:r>
      <w:r w:rsidR="007C13D3">
        <w:rPr>
          <w:rFonts w:ascii="Times New Roman" w:hAnsi="Times New Roman" w:cs="Times New Roman"/>
          <w:sz w:val="24"/>
          <w:szCs w:val="24"/>
        </w:rPr>
        <w:t xml:space="preserve"> </w:t>
      </w:r>
      <w:r w:rsidR="007C13D3" w:rsidRPr="00D7797D">
        <w:rPr>
          <w:rFonts w:ascii="Times New Roman" w:hAnsi="Times New Roman" w:cs="Times New Roman"/>
          <w:sz w:val="24"/>
          <w:szCs w:val="24"/>
        </w:rPr>
        <w:t>&amp;</w:t>
      </w:r>
      <w:r w:rsidR="007C13D3">
        <w:rPr>
          <w:rFonts w:ascii="Times New Roman" w:hAnsi="Times New Roman" w:cs="Times New Roman"/>
          <w:sz w:val="24"/>
          <w:szCs w:val="24"/>
        </w:rPr>
        <w:t xml:space="preserve"> Holubová, 2017)</w:t>
      </w:r>
      <w:r w:rsidR="00CD29E4">
        <w:rPr>
          <w:rFonts w:ascii="Times New Roman" w:hAnsi="Times New Roman" w:cs="Times New Roman"/>
          <w:sz w:val="24"/>
          <w:szCs w:val="24"/>
        </w:rPr>
        <w:t>.</w:t>
      </w:r>
    </w:p>
    <w:p w14:paraId="1202AE2F" w14:textId="33660547" w:rsidR="005075FB" w:rsidRDefault="005075FB" w:rsidP="00557698">
      <w:pPr>
        <w:rPr>
          <w:rFonts w:ascii="Times New Roman" w:hAnsi="Times New Roman" w:cs="Times New Roman"/>
          <w:sz w:val="24"/>
          <w:szCs w:val="24"/>
        </w:rPr>
      </w:pPr>
      <w:r>
        <w:rPr>
          <w:rFonts w:ascii="Times New Roman" w:hAnsi="Times New Roman" w:cs="Times New Roman"/>
          <w:sz w:val="24"/>
          <w:szCs w:val="24"/>
        </w:rPr>
        <w:t xml:space="preserve">     Také je nutné </w:t>
      </w:r>
      <w:r w:rsidR="001864AB">
        <w:rPr>
          <w:rFonts w:ascii="Times New Roman" w:hAnsi="Times New Roman" w:cs="Times New Roman"/>
          <w:sz w:val="24"/>
          <w:szCs w:val="24"/>
        </w:rPr>
        <w:t>brát v</w:t>
      </w:r>
      <w:r w:rsidR="0060400B">
        <w:rPr>
          <w:rFonts w:ascii="Times New Roman" w:hAnsi="Times New Roman" w:cs="Times New Roman"/>
          <w:sz w:val="24"/>
          <w:szCs w:val="24"/>
        </w:rPr>
        <w:t xml:space="preserve"> potaz</w:t>
      </w:r>
      <w:r w:rsidR="001864AB">
        <w:rPr>
          <w:rFonts w:ascii="Times New Roman" w:hAnsi="Times New Roman" w:cs="Times New Roman"/>
          <w:sz w:val="24"/>
          <w:szCs w:val="24"/>
        </w:rPr>
        <w:t xml:space="preserve"> </w:t>
      </w:r>
      <w:r>
        <w:rPr>
          <w:rFonts w:ascii="Times New Roman" w:hAnsi="Times New Roman" w:cs="Times New Roman"/>
          <w:sz w:val="24"/>
          <w:szCs w:val="24"/>
        </w:rPr>
        <w:t>kulturní zvyky jedince</w:t>
      </w:r>
      <w:r w:rsidR="001C0C57">
        <w:rPr>
          <w:rFonts w:ascii="Times New Roman" w:hAnsi="Times New Roman" w:cs="Times New Roman"/>
          <w:sz w:val="24"/>
          <w:szCs w:val="24"/>
        </w:rPr>
        <w:t xml:space="preserve"> (</w:t>
      </w:r>
      <w:r w:rsidR="001C0C57" w:rsidRPr="001C0C57">
        <w:rPr>
          <w:rFonts w:ascii="Times New Roman" w:hAnsi="Times New Roman" w:cs="Times New Roman"/>
          <w:sz w:val="24"/>
          <w:szCs w:val="24"/>
        </w:rPr>
        <w:t>Oxford</w:t>
      </w:r>
      <w:r w:rsidR="001C0C57">
        <w:rPr>
          <w:rFonts w:ascii="Times New Roman" w:hAnsi="Times New Roman" w:cs="Times New Roman"/>
          <w:sz w:val="24"/>
          <w:szCs w:val="24"/>
        </w:rPr>
        <w:t xml:space="preserve">, </w:t>
      </w:r>
      <w:r w:rsidR="001C0C57" w:rsidRPr="001C0C57">
        <w:rPr>
          <w:rFonts w:ascii="Times New Roman" w:hAnsi="Times New Roman" w:cs="Times New Roman"/>
          <w:sz w:val="24"/>
          <w:szCs w:val="24"/>
        </w:rPr>
        <w:t>1999</w:t>
      </w:r>
      <w:r w:rsidR="001C0C57">
        <w:rPr>
          <w:rFonts w:ascii="Times New Roman" w:hAnsi="Times New Roman" w:cs="Times New Roman"/>
          <w:sz w:val="24"/>
          <w:szCs w:val="24"/>
        </w:rPr>
        <w:t xml:space="preserve"> in </w:t>
      </w:r>
      <w:bookmarkStart w:id="157" w:name="_Hlk97383802"/>
      <w:r w:rsidR="00931940">
        <w:rPr>
          <w:rFonts w:ascii="Times New Roman" w:hAnsi="Times New Roman" w:cs="Times New Roman"/>
          <w:sz w:val="24"/>
          <w:szCs w:val="24"/>
        </w:rPr>
        <w:t>Zheng, 2008</w:t>
      </w:r>
      <w:bookmarkEnd w:id="157"/>
      <w:r w:rsidR="00931940">
        <w:rPr>
          <w:rFonts w:ascii="Times New Roman" w:hAnsi="Times New Roman" w:cs="Times New Roman"/>
          <w:sz w:val="24"/>
          <w:szCs w:val="24"/>
        </w:rPr>
        <w:t>)</w:t>
      </w:r>
      <w:r w:rsidR="008801CD">
        <w:rPr>
          <w:rFonts w:ascii="Times New Roman" w:hAnsi="Times New Roman" w:cs="Times New Roman"/>
          <w:sz w:val="24"/>
          <w:szCs w:val="24"/>
        </w:rPr>
        <w:t>,</w:t>
      </w:r>
      <w:r w:rsidRPr="001C0C57">
        <w:rPr>
          <w:rFonts w:ascii="Times New Roman" w:hAnsi="Times New Roman" w:cs="Times New Roman"/>
          <w:sz w:val="28"/>
          <w:szCs w:val="28"/>
        </w:rPr>
        <w:t xml:space="preserve"> </w:t>
      </w:r>
      <w:r w:rsidR="008801CD">
        <w:rPr>
          <w:rFonts w:ascii="Times New Roman" w:hAnsi="Times New Roman" w:cs="Times New Roman"/>
          <w:sz w:val="24"/>
          <w:szCs w:val="24"/>
        </w:rPr>
        <w:t>n</w:t>
      </w:r>
      <w:r>
        <w:rPr>
          <w:rFonts w:ascii="Times New Roman" w:hAnsi="Times New Roman" w:cs="Times New Roman"/>
          <w:sz w:val="24"/>
          <w:szCs w:val="24"/>
        </w:rPr>
        <w:t xml:space="preserve">apříklad menší </w:t>
      </w:r>
      <w:r w:rsidR="00F024B1">
        <w:rPr>
          <w:rFonts w:ascii="Times New Roman" w:hAnsi="Times New Roman" w:cs="Times New Roman"/>
          <w:sz w:val="24"/>
          <w:szCs w:val="24"/>
        </w:rPr>
        <w:t>množství sociálních styků u žen v</w:t>
      </w:r>
      <w:r w:rsidR="00E75DD5">
        <w:rPr>
          <w:rFonts w:ascii="Times New Roman" w:hAnsi="Times New Roman" w:cs="Times New Roman"/>
          <w:sz w:val="24"/>
          <w:szCs w:val="24"/>
        </w:rPr>
        <w:t> </w:t>
      </w:r>
      <w:r w:rsidR="00F024B1">
        <w:rPr>
          <w:rFonts w:ascii="Times New Roman" w:hAnsi="Times New Roman" w:cs="Times New Roman"/>
          <w:sz w:val="24"/>
          <w:szCs w:val="24"/>
        </w:rPr>
        <w:t>Turecku, případně</w:t>
      </w:r>
      <w:r w:rsidR="00840159">
        <w:rPr>
          <w:rFonts w:ascii="Times New Roman" w:hAnsi="Times New Roman" w:cs="Times New Roman"/>
          <w:sz w:val="24"/>
          <w:szCs w:val="24"/>
        </w:rPr>
        <w:t xml:space="preserve"> i</w:t>
      </w:r>
      <w:r w:rsidR="00F024B1">
        <w:rPr>
          <w:rFonts w:ascii="Times New Roman" w:hAnsi="Times New Roman" w:cs="Times New Roman"/>
          <w:sz w:val="24"/>
          <w:szCs w:val="24"/>
        </w:rPr>
        <w:t xml:space="preserve"> v dalších arabských zemích.</w:t>
      </w:r>
      <w:r>
        <w:rPr>
          <w:rFonts w:ascii="Times New Roman" w:hAnsi="Times New Roman" w:cs="Times New Roman"/>
          <w:sz w:val="24"/>
          <w:szCs w:val="24"/>
        </w:rPr>
        <w:t xml:space="preserve"> </w:t>
      </w:r>
    </w:p>
    <w:p w14:paraId="5AF457DC" w14:textId="62BF5370" w:rsidR="00C32E68" w:rsidRDefault="00024BA2" w:rsidP="00557698">
      <w:pPr>
        <w:rPr>
          <w:rFonts w:ascii="Times New Roman" w:hAnsi="Times New Roman" w:cs="Times New Roman"/>
          <w:sz w:val="24"/>
          <w:szCs w:val="24"/>
        </w:rPr>
      </w:pPr>
      <w:r>
        <w:rPr>
          <w:rFonts w:ascii="Times New Roman" w:hAnsi="Times New Roman" w:cs="Times New Roman"/>
          <w:b/>
          <w:bCs/>
          <w:sz w:val="32"/>
          <w:szCs w:val="32"/>
        </w:rPr>
        <w:t xml:space="preserve">    </w:t>
      </w:r>
      <w:r w:rsidR="006703AF">
        <w:rPr>
          <w:rFonts w:ascii="Times New Roman" w:hAnsi="Times New Roman" w:cs="Times New Roman"/>
          <w:sz w:val="24"/>
          <w:szCs w:val="24"/>
        </w:rPr>
        <w:t>Sociální úzkostná porucha má nejčastější komorbiditu s</w:t>
      </w:r>
      <w:r w:rsidR="00C46E23">
        <w:rPr>
          <w:rFonts w:ascii="Times New Roman" w:hAnsi="Times New Roman" w:cs="Times New Roman"/>
          <w:sz w:val="24"/>
          <w:szCs w:val="24"/>
        </w:rPr>
        <w:t> </w:t>
      </w:r>
      <w:r w:rsidR="006703AF">
        <w:rPr>
          <w:rFonts w:ascii="Times New Roman" w:hAnsi="Times New Roman" w:cs="Times New Roman"/>
          <w:sz w:val="24"/>
          <w:szCs w:val="24"/>
        </w:rPr>
        <w:t>depresí</w:t>
      </w:r>
      <w:r w:rsidR="00C46E23">
        <w:rPr>
          <w:rFonts w:ascii="Times New Roman" w:hAnsi="Times New Roman" w:cs="Times New Roman"/>
          <w:sz w:val="24"/>
          <w:szCs w:val="24"/>
        </w:rPr>
        <w:t xml:space="preserve"> (17</w:t>
      </w:r>
      <w:r w:rsidR="00C46E23" w:rsidRPr="00C46E23">
        <w:rPr>
          <w:rFonts w:ascii="Times New Roman" w:hAnsi="Times New Roman" w:cs="Times New Roman"/>
          <w:sz w:val="24"/>
          <w:szCs w:val="24"/>
        </w:rPr>
        <w:t xml:space="preserve"> %)</w:t>
      </w:r>
      <w:r w:rsidR="00074308" w:rsidRPr="00074308">
        <w:rPr>
          <w:rFonts w:ascii="Times New Roman" w:hAnsi="Times New Roman" w:cs="Times New Roman"/>
          <w:sz w:val="24"/>
          <w:szCs w:val="24"/>
        </w:rPr>
        <w:t>,</w:t>
      </w:r>
      <w:r w:rsidR="006703AF">
        <w:rPr>
          <w:rFonts w:ascii="Times New Roman" w:hAnsi="Times New Roman" w:cs="Times New Roman"/>
          <w:sz w:val="24"/>
          <w:szCs w:val="24"/>
        </w:rPr>
        <w:t xml:space="preserve"> závislostí na alkoholu</w:t>
      </w:r>
      <w:r w:rsidR="00C46E23" w:rsidRPr="00C46E23">
        <w:rPr>
          <w:rFonts w:ascii="Times New Roman" w:hAnsi="Times New Roman" w:cs="Times New Roman"/>
          <w:sz w:val="24"/>
          <w:szCs w:val="24"/>
        </w:rPr>
        <w:t xml:space="preserve"> (19 %)</w:t>
      </w:r>
      <w:r w:rsidR="00074308">
        <w:rPr>
          <w:rFonts w:ascii="Times New Roman" w:hAnsi="Times New Roman" w:cs="Times New Roman"/>
          <w:sz w:val="24"/>
          <w:szCs w:val="24"/>
        </w:rPr>
        <w:t xml:space="preserve">, </w:t>
      </w:r>
      <w:r w:rsidR="00FE7ADD">
        <w:rPr>
          <w:rFonts w:ascii="Times New Roman" w:hAnsi="Times New Roman" w:cs="Times New Roman"/>
          <w:sz w:val="24"/>
          <w:szCs w:val="24"/>
        </w:rPr>
        <w:t>jin</w:t>
      </w:r>
      <w:r w:rsidR="00074308">
        <w:rPr>
          <w:rFonts w:ascii="Times New Roman" w:hAnsi="Times New Roman" w:cs="Times New Roman"/>
          <w:sz w:val="24"/>
          <w:szCs w:val="24"/>
        </w:rPr>
        <w:t>ými</w:t>
      </w:r>
      <w:r w:rsidR="00FE7ADD">
        <w:rPr>
          <w:rFonts w:ascii="Times New Roman" w:hAnsi="Times New Roman" w:cs="Times New Roman"/>
          <w:sz w:val="24"/>
          <w:szCs w:val="24"/>
        </w:rPr>
        <w:t xml:space="preserve"> úzkostn</w:t>
      </w:r>
      <w:r w:rsidR="00074308">
        <w:rPr>
          <w:rFonts w:ascii="Times New Roman" w:hAnsi="Times New Roman" w:cs="Times New Roman"/>
          <w:sz w:val="24"/>
          <w:szCs w:val="24"/>
        </w:rPr>
        <w:t>ými</w:t>
      </w:r>
      <w:r w:rsidR="00FE7ADD">
        <w:rPr>
          <w:rFonts w:ascii="Times New Roman" w:hAnsi="Times New Roman" w:cs="Times New Roman"/>
          <w:sz w:val="24"/>
          <w:szCs w:val="24"/>
        </w:rPr>
        <w:t xml:space="preserve"> poruch</w:t>
      </w:r>
      <w:r w:rsidR="00074308">
        <w:rPr>
          <w:rFonts w:ascii="Times New Roman" w:hAnsi="Times New Roman" w:cs="Times New Roman"/>
          <w:sz w:val="24"/>
          <w:szCs w:val="24"/>
        </w:rPr>
        <w:t>ami</w:t>
      </w:r>
      <w:ins w:id="158" w:author="LP" w:date="2023-03-24T07:13:00Z">
        <w:r w:rsidR="00BA3C32">
          <w:rPr>
            <w:rFonts w:ascii="Times New Roman" w:hAnsi="Times New Roman" w:cs="Times New Roman"/>
            <w:sz w:val="24"/>
            <w:szCs w:val="24"/>
          </w:rPr>
          <w:t>,</w:t>
        </w:r>
      </w:ins>
      <w:r w:rsidR="00FE7ADD">
        <w:rPr>
          <w:rFonts w:ascii="Times New Roman" w:hAnsi="Times New Roman" w:cs="Times New Roman"/>
          <w:sz w:val="24"/>
          <w:szCs w:val="24"/>
        </w:rPr>
        <w:t xml:space="preserve"> jako</w:t>
      </w:r>
      <w:r w:rsidR="007D1C57">
        <w:rPr>
          <w:rFonts w:ascii="Times New Roman" w:hAnsi="Times New Roman" w:cs="Times New Roman"/>
          <w:sz w:val="24"/>
          <w:szCs w:val="24"/>
        </w:rPr>
        <w:t xml:space="preserve"> je</w:t>
      </w:r>
      <w:r w:rsidR="00FE7ADD">
        <w:rPr>
          <w:rFonts w:ascii="Times New Roman" w:hAnsi="Times New Roman" w:cs="Times New Roman"/>
          <w:sz w:val="24"/>
          <w:szCs w:val="24"/>
        </w:rPr>
        <w:t xml:space="preserve"> obsedantně kompulzivní porucha (OCD), </w:t>
      </w:r>
      <w:r w:rsidR="002343CF">
        <w:rPr>
          <w:rFonts w:ascii="Times New Roman" w:hAnsi="Times New Roman" w:cs="Times New Roman"/>
          <w:sz w:val="24"/>
          <w:szCs w:val="24"/>
        </w:rPr>
        <w:t>generalizovaná úzkostná porucha</w:t>
      </w:r>
      <w:r w:rsidR="00412478" w:rsidRPr="00412478">
        <w:rPr>
          <w:rFonts w:ascii="Times New Roman" w:hAnsi="Times New Roman" w:cs="Times New Roman"/>
          <w:sz w:val="24"/>
          <w:szCs w:val="24"/>
        </w:rPr>
        <w:t xml:space="preserve"> (43 %)</w:t>
      </w:r>
      <w:r w:rsidR="002343CF">
        <w:rPr>
          <w:rFonts w:ascii="Times New Roman" w:hAnsi="Times New Roman" w:cs="Times New Roman"/>
          <w:sz w:val="24"/>
          <w:szCs w:val="24"/>
        </w:rPr>
        <w:t>, panická porucha</w:t>
      </w:r>
      <w:r w:rsidR="00074308">
        <w:rPr>
          <w:rFonts w:ascii="Times New Roman" w:hAnsi="Times New Roman" w:cs="Times New Roman"/>
          <w:sz w:val="24"/>
          <w:szCs w:val="24"/>
        </w:rPr>
        <w:t xml:space="preserve"> (17</w:t>
      </w:r>
      <w:r w:rsidR="00074308" w:rsidRPr="00074308">
        <w:rPr>
          <w:rFonts w:ascii="Times New Roman" w:hAnsi="Times New Roman" w:cs="Times New Roman"/>
          <w:sz w:val="24"/>
          <w:szCs w:val="24"/>
        </w:rPr>
        <w:t xml:space="preserve"> %)</w:t>
      </w:r>
      <w:r w:rsidR="00FF6EC6">
        <w:rPr>
          <w:rFonts w:ascii="Times New Roman" w:hAnsi="Times New Roman" w:cs="Times New Roman"/>
          <w:sz w:val="24"/>
          <w:szCs w:val="24"/>
        </w:rPr>
        <w:t>,</w:t>
      </w:r>
      <w:r w:rsidR="00074308" w:rsidRPr="00074308">
        <w:rPr>
          <w:rFonts w:ascii="Times New Roman" w:hAnsi="Times New Roman" w:cs="Times New Roman"/>
          <w:sz w:val="24"/>
          <w:szCs w:val="24"/>
        </w:rPr>
        <w:t xml:space="preserve"> </w:t>
      </w:r>
      <w:r w:rsidR="00074308">
        <w:rPr>
          <w:rFonts w:ascii="Times New Roman" w:hAnsi="Times New Roman" w:cs="Times New Roman"/>
          <w:sz w:val="24"/>
          <w:szCs w:val="24"/>
        </w:rPr>
        <w:t>specifické fobie (59</w:t>
      </w:r>
      <w:r w:rsidR="00074308" w:rsidRPr="00074308">
        <w:rPr>
          <w:rFonts w:ascii="Times New Roman" w:hAnsi="Times New Roman" w:cs="Times New Roman"/>
          <w:sz w:val="24"/>
          <w:szCs w:val="24"/>
        </w:rPr>
        <w:t xml:space="preserve"> %)</w:t>
      </w:r>
      <w:r w:rsidR="00074308">
        <w:rPr>
          <w:rFonts w:ascii="Times New Roman" w:hAnsi="Times New Roman" w:cs="Times New Roman"/>
          <w:sz w:val="24"/>
          <w:szCs w:val="24"/>
        </w:rPr>
        <w:t>,</w:t>
      </w:r>
      <w:r w:rsidR="00FF6EC6">
        <w:rPr>
          <w:rFonts w:ascii="Times New Roman" w:hAnsi="Times New Roman" w:cs="Times New Roman"/>
          <w:sz w:val="24"/>
          <w:szCs w:val="24"/>
        </w:rPr>
        <w:t xml:space="preserve"> agorafobie</w:t>
      </w:r>
      <w:r w:rsidR="00074308" w:rsidRPr="00074308">
        <w:rPr>
          <w:rFonts w:ascii="Times New Roman" w:hAnsi="Times New Roman" w:cs="Times New Roman"/>
          <w:sz w:val="24"/>
          <w:szCs w:val="24"/>
        </w:rPr>
        <w:t xml:space="preserve"> (45 %)</w:t>
      </w:r>
      <w:r w:rsidR="00E8254F">
        <w:rPr>
          <w:rFonts w:ascii="Times New Roman" w:hAnsi="Times New Roman" w:cs="Times New Roman"/>
          <w:sz w:val="24"/>
          <w:szCs w:val="24"/>
        </w:rPr>
        <w:t xml:space="preserve"> a jiné</w:t>
      </w:r>
      <w:r w:rsidR="008E2A63">
        <w:rPr>
          <w:rFonts w:ascii="Times New Roman" w:hAnsi="Times New Roman" w:cs="Times New Roman"/>
          <w:sz w:val="24"/>
          <w:szCs w:val="24"/>
        </w:rPr>
        <w:t xml:space="preserve">. Ve většině případů </w:t>
      </w:r>
      <w:r w:rsidR="007D1C57">
        <w:rPr>
          <w:rFonts w:ascii="Times New Roman" w:hAnsi="Times New Roman" w:cs="Times New Roman"/>
          <w:sz w:val="24"/>
          <w:szCs w:val="24"/>
        </w:rPr>
        <w:t xml:space="preserve">předchází </w:t>
      </w:r>
      <w:r w:rsidR="008E2A63">
        <w:rPr>
          <w:rFonts w:ascii="Times New Roman" w:hAnsi="Times New Roman" w:cs="Times New Roman"/>
          <w:sz w:val="24"/>
          <w:szCs w:val="24"/>
        </w:rPr>
        <w:t>právě sociální úzkostnost rozvoji</w:t>
      </w:r>
      <w:r w:rsidR="004148C9">
        <w:rPr>
          <w:rFonts w:ascii="Times New Roman" w:hAnsi="Times New Roman" w:cs="Times New Roman"/>
          <w:sz w:val="24"/>
          <w:szCs w:val="24"/>
        </w:rPr>
        <w:t xml:space="preserve"> komorbidní poruchy</w:t>
      </w:r>
      <w:r w:rsidR="00E8254F">
        <w:rPr>
          <w:rFonts w:ascii="Times New Roman" w:hAnsi="Times New Roman" w:cs="Times New Roman"/>
          <w:sz w:val="24"/>
          <w:szCs w:val="24"/>
        </w:rPr>
        <w:t xml:space="preserve"> (</w:t>
      </w:r>
      <w:r w:rsidR="00FF6EC6" w:rsidRPr="004E3877">
        <w:rPr>
          <w:rFonts w:ascii="Times New Roman" w:hAnsi="Times New Roman" w:cs="Times New Roman"/>
          <w:sz w:val="24"/>
          <w:szCs w:val="24"/>
        </w:rPr>
        <w:t>Praško</w:t>
      </w:r>
      <w:r w:rsidR="00FF6EC6">
        <w:rPr>
          <w:rFonts w:ascii="Times New Roman" w:hAnsi="Times New Roman" w:cs="Times New Roman"/>
          <w:sz w:val="24"/>
          <w:szCs w:val="24"/>
        </w:rPr>
        <w:t xml:space="preserve"> </w:t>
      </w:r>
      <w:r w:rsidR="00FF6EC6" w:rsidRPr="00D7797D">
        <w:rPr>
          <w:rFonts w:ascii="Times New Roman" w:hAnsi="Times New Roman" w:cs="Times New Roman"/>
          <w:sz w:val="24"/>
          <w:szCs w:val="24"/>
        </w:rPr>
        <w:t>&amp;</w:t>
      </w:r>
      <w:r w:rsidR="00FF6EC6">
        <w:rPr>
          <w:rFonts w:ascii="Times New Roman" w:hAnsi="Times New Roman" w:cs="Times New Roman"/>
          <w:sz w:val="24"/>
          <w:szCs w:val="24"/>
        </w:rPr>
        <w:t xml:space="preserve"> Holubová, 2017;</w:t>
      </w:r>
      <w:r w:rsidR="00B55700">
        <w:rPr>
          <w:rFonts w:ascii="Times New Roman" w:hAnsi="Times New Roman" w:cs="Times New Roman"/>
          <w:sz w:val="24"/>
          <w:szCs w:val="24"/>
        </w:rPr>
        <w:t xml:space="preserve"> Psychology Today, 2021</w:t>
      </w:r>
      <w:r w:rsidR="00B55700" w:rsidRPr="00860626">
        <w:rPr>
          <w:rFonts w:ascii="Times New Roman" w:hAnsi="Times New Roman" w:cs="Times New Roman"/>
          <w:sz w:val="24"/>
          <w:szCs w:val="24"/>
        </w:rPr>
        <w:t>;</w:t>
      </w:r>
      <w:r w:rsidR="00FF6EC6">
        <w:rPr>
          <w:rFonts w:ascii="Times New Roman" w:hAnsi="Times New Roman" w:cs="Times New Roman"/>
          <w:sz w:val="24"/>
          <w:szCs w:val="24"/>
        </w:rPr>
        <w:t xml:space="preserve"> Valentin, 2018)</w:t>
      </w:r>
      <w:r w:rsidR="00E8254F">
        <w:rPr>
          <w:rFonts w:ascii="Times New Roman" w:hAnsi="Times New Roman" w:cs="Times New Roman"/>
          <w:sz w:val="24"/>
          <w:szCs w:val="24"/>
        </w:rPr>
        <w:t>.</w:t>
      </w:r>
      <w:r w:rsidR="006969D7">
        <w:rPr>
          <w:rFonts w:ascii="Times New Roman" w:hAnsi="Times New Roman" w:cs="Times New Roman"/>
          <w:sz w:val="24"/>
          <w:szCs w:val="24"/>
        </w:rPr>
        <w:t xml:space="preserve"> </w:t>
      </w:r>
      <w:r w:rsidR="007D1C57">
        <w:rPr>
          <w:rFonts w:ascii="Times New Roman" w:hAnsi="Times New Roman" w:cs="Times New Roman"/>
          <w:sz w:val="24"/>
          <w:szCs w:val="24"/>
        </w:rPr>
        <w:t>Pravděpodobně není</w:t>
      </w:r>
      <w:r w:rsidR="006969D7">
        <w:rPr>
          <w:rFonts w:ascii="Times New Roman" w:hAnsi="Times New Roman" w:cs="Times New Roman"/>
          <w:sz w:val="24"/>
          <w:szCs w:val="24"/>
        </w:rPr>
        <w:t xml:space="preserve"> </w:t>
      </w:r>
      <w:del w:id="159" w:author="LP" w:date="2023-03-27T20:49:00Z">
        <w:r w:rsidR="006969D7" w:rsidDel="0013594D">
          <w:rPr>
            <w:rFonts w:ascii="Times New Roman" w:hAnsi="Times New Roman" w:cs="Times New Roman"/>
            <w:sz w:val="24"/>
            <w:szCs w:val="24"/>
          </w:rPr>
          <w:delText>ne</w:delText>
        </w:r>
      </w:del>
      <w:r w:rsidR="006969D7">
        <w:rPr>
          <w:rFonts w:ascii="Times New Roman" w:hAnsi="Times New Roman" w:cs="Times New Roman"/>
          <w:sz w:val="24"/>
          <w:szCs w:val="24"/>
        </w:rPr>
        <w:t>překvapiv</w:t>
      </w:r>
      <w:r w:rsidR="007D1C57">
        <w:rPr>
          <w:rFonts w:ascii="Times New Roman" w:hAnsi="Times New Roman" w:cs="Times New Roman"/>
          <w:sz w:val="24"/>
          <w:szCs w:val="24"/>
        </w:rPr>
        <w:t>é</w:t>
      </w:r>
      <w:r w:rsidR="006969D7">
        <w:rPr>
          <w:rFonts w:ascii="Times New Roman" w:hAnsi="Times New Roman" w:cs="Times New Roman"/>
          <w:sz w:val="24"/>
          <w:szCs w:val="24"/>
        </w:rPr>
        <w:t>,</w:t>
      </w:r>
      <w:r w:rsidR="007D1C57">
        <w:rPr>
          <w:rFonts w:ascii="Times New Roman" w:hAnsi="Times New Roman" w:cs="Times New Roman"/>
          <w:sz w:val="24"/>
          <w:szCs w:val="24"/>
        </w:rPr>
        <w:t xml:space="preserve"> že se i</w:t>
      </w:r>
      <w:r w:rsidR="00B51A03">
        <w:rPr>
          <w:rFonts w:ascii="Times New Roman" w:hAnsi="Times New Roman" w:cs="Times New Roman"/>
          <w:sz w:val="24"/>
          <w:szCs w:val="24"/>
        </w:rPr>
        <w:t xml:space="preserve"> </w:t>
      </w:r>
      <w:r w:rsidR="006969D7">
        <w:rPr>
          <w:rFonts w:ascii="Times New Roman" w:hAnsi="Times New Roman" w:cs="Times New Roman"/>
          <w:sz w:val="24"/>
          <w:szCs w:val="24"/>
        </w:rPr>
        <w:t>s</w:t>
      </w:r>
      <w:r w:rsidR="00262CAE">
        <w:rPr>
          <w:rFonts w:ascii="Times New Roman" w:hAnsi="Times New Roman" w:cs="Times New Roman"/>
          <w:sz w:val="24"/>
          <w:szCs w:val="24"/>
        </w:rPr>
        <w:t>uicidalita</w:t>
      </w:r>
      <w:r w:rsidR="00B51A03">
        <w:rPr>
          <w:rFonts w:ascii="Times New Roman" w:hAnsi="Times New Roman" w:cs="Times New Roman"/>
          <w:sz w:val="24"/>
          <w:szCs w:val="24"/>
        </w:rPr>
        <w:t xml:space="preserve"> objevuje častěji u komorbidních forem sociofobie. </w:t>
      </w:r>
    </w:p>
    <w:p w14:paraId="019521A2" w14:textId="2CC8E09E" w:rsidR="0026162F" w:rsidRDefault="00C32E68" w:rsidP="00C32E68">
      <w:pPr>
        <w:rPr>
          <w:rFonts w:ascii="Times New Roman" w:hAnsi="Times New Roman" w:cs="Times New Roman"/>
          <w:sz w:val="24"/>
          <w:szCs w:val="24"/>
        </w:rPr>
      </w:pPr>
      <w:r>
        <w:rPr>
          <w:rFonts w:ascii="Times New Roman" w:hAnsi="Times New Roman" w:cs="Times New Roman"/>
          <w:sz w:val="24"/>
          <w:szCs w:val="24"/>
        </w:rPr>
        <w:br w:type="page"/>
      </w:r>
    </w:p>
    <w:p w14:paraId="7234EF6A" w14:textId="75657DD1" w:rsidR="004622E7" w:rsidRPr="00B802B3" w:rsidRDefault="00B802B3" w:rsidP="00557698">
      <w:pPr>
        <w:rPr>
          <w:rFonts w:ascii="Times New Roman" w:hAnsi="Times New Roman" w:cs="Times New Roman"/>
          <w:b/>
          <w:bCs/>
          <w:sz w:val="28"/>
          <w:szCs w:val="28"/>
        </w:rPr>
      </w:pPr>
      <w:r w:rsidRPr="00B802B3">
        <w:rPr>
          <w:rFonts w:ascii="Times New Roman" w:hAnsi="Times New Roman" w:cs="Times New Roman"/>
          <w:b/>
          <w:bCs/>
          <w:sz w:val="28"/>
          <w:szCs w:val="28"/>
        </w:rPr>
        <w:lastRenderedPageBreak/>
        <w:t>1.</w:t>
      </w:r>
      <w:r w:rsidR="006142A9" w:rsidRPr="00B802B3">
        <w:rPr>
          <w:rFonts w:ascii="Times New Roman" w:hAnsi="Times New Roman" w:cs="Times New Roman"/>
          <w:b/>
          <w:bCs/>
          <w:sz w:val="28"/>
          <w:szCs w:val="28"/>
        </w:rPr>
        <w:t>6</w:t>
      </w:r>
      <w:r w:rsidR="00860626" w:rsidRPr="00B802B3">
        <w:rPr>
          <w:rFonts w:ascii="Times New Roman" w:hAnsi="Times New Roman" w:cs="Times New Roman"/>
          <w:b/>
          <w:bCs/>
          <w:sz w:val="28"/>
          <w:szCs w:val="28"/>
        </w:rPr>
        <w:t xml:space="preserve"> Etiopatogeneze</w:t>
      </w:r>
    </w:p>
    <w:p w14:paraId="2AF50865" w14:textId="6EE8715E" w:rsidR="00215F6E" w:rsidRPr="00B802B3" w:rsidRDefault="000F050F" w:rsidP="00557698">
      <w:pPr>
        <w:rPr>
          <w:rFonts w:ascii="Times New Roman" w:hAnsi="Times New Roman" w:cs="Times New Roman"/>
          <w:b/>
          <w:bCs/>
          <w:sz w:val="24"/>
          <w:szCs w:val="24"/>
        </w:rPr>
      </w:pPr>
      <w:r>
        <w:rPr>
          <w:rFonts w:ascii="Times New Roman" w:hAnsi="Times New Roman" w:cs="Times New Roman"/>
          <w:b/>
          <w:bCs/>
          <w:sz w:val="24"/>
          <w:szCs w:val="24"/>
        </w:rPr>
        <w:t>1.</w:t>
      </w:r>
      <w:r w:rsidR="00215F6E" w:rsidRPr="00B802B3">
        <w:rPr>
          <w:rFonts w:ascii="Times New Roman" w:hAnsi="Times New Roman" w:cs="Times New Roman"/>
          <w:b/>
          <w:bCs/>
          <w:sz w:val="24"/>
          <w:szCs w:val="24"/>
        </w:rPr>
        <w:t>6.1 Vznik poruchy z hlediska psychoanalýzy</w:t>
      </w:r>
    </w:p>
    <w:p w14:paraId="1E2F480B" w14:textId="29EE3B28" w:rsidR="00184B5A" w:rsidRDefault="00215F6E" w:rsidP="00627C81">
      <w:pPr>
        <w:ind w:firstLine="284"/>
        <w:rPr>
          <w:rFonts w:ascii="Times New Roman" w:hAnsi="Times New Roman" w:cs="Times New Roman"/>
          <w:sz w:val="24"/>
          <w:szCs w:val="24"/>
        </w:rPr>
      </w:pPr>
      <w:r>
        <w:rPr>
          <w:rFonts w:ascii="Times New Roman" w:hAnsi="Times New Roman" w:cs="Times New Roman"/>
          <w:sz w:val="24"/>
          <w:szCs w:val="24"/>
        </w:rPr>
        <w:t xml:space="preserve">Psychoanalytici se shodují na tom, že ke vzniku poruch (obecně) přispívají minulé zkušenosti, většinou ve věku do </w:t>
      </w:r>
      <w:r w:rsidR="00E71B0E">
        <w:rPr>
          <w:rFonts w:ascii="Times New Roman" w:hAnsi="Times New Roman" w:cs="Times New Roman"/>
          <w:sz w:val="24"/>
          <w:szCs w:val="24"/>
        </w:rPr>
        <w:t>tří</w:t>
      </w:r>
      <w:r>
        <w:rPr>
          <w:rFonts w:ascii="Times New Roman" w:hAnsi="Times New Roman" w:cs="Times New Roman"/>
          <w:sz w:val="24"/>
          <w:szCs w:val="24"/>
        </w:rPr>
        <w:t xml:space="preserve"> let, protože </w:t>
      </w:r>
      <w:r w:rsidR="00627C81">
        <w:rPr>
          <w:rFonts w:ascii="Times New Roman" w:hAnsi="Times New Roman" w:cs="Times New Roman"/>
          <w:sz w:val="24"/>
          <w:szCs w:val="24"/>
        </w:rPr>
        <w:t>daný věk se považuje za nejdůležitější pro kladný vývoj dítěte (</w:t>
      </w:r>
      <w:r w:rsidR="00627C81" w:rsidRPr="004E3877">
        <w:rPr>
          <w:rFonts w:ascii="Times New Roman" w:hAnsi="Times New Roman" w:cs="Times New Roman"/>
          <w:sz w:val="24"/>
          <w:szCs w:val="24"/>
        </w:rPr>
        <w:t>Praško</w:t>
      </w:r>
      <w:r w:rsidR="00627C81">
        <w:rPr>
          <w:rFonts w:ascii="Times New Roman" w:hAnsi="Times New Roman" w:cs="Times New Roman"/>
          <w:sz w:val="24"/>
          <w:szCs w:val="24"/>
        </w:rPr>
        <w:t xml:space="preserve"> </w:t>
      </w:r>
      <w:r w:rsidR="00627C81" w:rsidRPr="00D7797D">
        <w:rPr>
          <w:rFonts w:ascii="Times New Roman" w:hAnsi="Times New Roman" w:cs="Times New Roman"/>
          <w:sz w:val="24"/>
          <w:szCs w:val="24"/>
        </w:rPr>
        <w:t>&amp;</w:t>
      </w:r>
      <w:r w:rsidR="00627C81">
        <w:rPr>
          <w:rFonts w:ascii="Times New Roman" w:hAnsi="Times New Roman" w:cs="Times New Roman"/>
          <w:sz w:val="24"/>
          <w:szCs w:val="24"/>
        </w:rPr>
        <w:t xml:space="preserve"> Holubová, 2017 in Valentin, 2018). Během daného věku si dítě formuje vzorce chování. Pokud narazí na vývojovou překážku, kterou nepřekoná, může se daná zkušenost projevit v pozdějším věku ve formě poruchy. Takovým způsobem nebo ještě kvůli intr</w:t>
      </w:r>
      <w:r w:rsidR="00E71B0E">
        <w:rPr>
          <w:rFonts w:ascii="Times New Roman" w:hAnsi="Times New Roman" w:cs="Times New Roman"/>
          <w:sz w:val="24"/>
          <w:szCs w:val="24"/>
        </w:rPr>
        <w:t>a</w:t>
      </w:r>
      <w:r w:rsidR="00627C81">
        <w:rPr>
          <w:rFonts w:ascii="Times New Roman" w:hAnsi="Times New Roman" w:cs="Times New Roman"/>
          <w:sz w:val="24"/>
          <w:szCs w:val="24"/>
        </w:rPr>
        <w:t>psychickým konfliktům tří základních složek osobnosti (id, ego, superego)</w:t>
      </w:r>
      <w:r w:rsidR="00BC777A">
        <w:rPr>
          <w:rFonts w:ascii="Times New Roman" w:hAnsi="Times New Roman" w:cs="Times New Roman"/>
          <w:sz w:val="24"/>
          <w:szCs w:val="24"/>
        </w:rPr>
        <w:t>,</w:t>
      </w:r>
      <w:r w:rsidR="00627C81">
        <w:rPr>
          <w:rFonts w:ascii="Times New Roman" w:hAnsi="Times New Roman" w:cs="Times New Roman"/>
          <w:sz w:val="24"/>
          <w:szCs w:val="24"/>
        </w:rPr>
        <w:t xml:space="preserve"> vzniká porucha podle Freuda. Porucha ve formě úzkostnosti by mohla vypadat</w:t>
      </w:r>
      <w:r w:rsidR="00BC777A">
        <w:rPr>
          <w:rFonts w:ascii="Times New Roman" w:hAnsi="Times New Roman" w:cs="Times New Roman"/>
          <w:sz w:val="24"/>
          <w:szCs w:val="24"/>
        </w:rPr>
        <w:t>,</w:t>
      </w:r>
      <w:r w:rsidR="00627C81">
        <w:rPr>
          <w:rFonts w:ascii="Times New Roman" w:hAnsi="Times New Roman" w:cs="Times New Roman"/>
          <w:sz w:val="24"/>
          <w:szCs w:val="24"/>
        </w:rPr>
        <w:t xml:space="preserve"> například</w:t>
      </w:r>
      <w:r w:rsidR="00BC777A">
        <w:rPr>
          <w:rFonts w:ascii="Times New Roman" w:hAnsi="Times New Roman" w:cs="Times New Roman"/>
          <w:sz w:val="24"/>
          <w:szCs w:val="24"/>
        </w:rPr>
        <w:t>,</w:t>
      </w:r>
      <w:r w:rsidR="00627C81">
        <w:rPr>
          <w:rFonts w:ascii="Times New Roman" w:hAnsi="Times New Roman" w:cs="Times New Roman"/>
          <w:sz w:val="24"/>
          <w:szCs w:val="24"/>
        </w:rPr>
        <w:t xml:space="preserve"> tak, že by původní úzkostný obsah byl vytěsněn a přenesen na nějakou vnější záležitost</w:t>
      </w:r>
      <w:r w:rsidR="002A69CA">
        <w:rPr>
          <w:rFonts w:ascii="Times New Roman" w:hAnsi="Times New Roman" w:cs="Times New Roman"/>
          <w:sz w:val="24"/>
          <w:szCs w:val="24"/>
        </w:rPr>
        <w:t>, což by mělo za následek snahu vyhnout se dané úzkostné záležitosti (Valentin, 2018).</w:t>
      </w:r>
    </w:p>
    <w:p w14:paraId="65AA3B6B" w14:textId="77777777" w:rsidR="00184B5A" w:rsidRDefault="00184B5A" w:rsidP="00627C81">
      <w:pPr>
        <w:ind w:firstLine="284"/>
        <w:rPr>
          <w:rFonts w:ascii="Times New Roman" w:hAnsi="Times New Roman" w:cs="Times New Roman"/>
          <w:sz w:val="24"/>
          <w:szCs w:val="24"/>
        </w:rPr>
      </w:pPr>
    </w:p>
    <w:p w14:paraId="61FFFD4C" w14:textId="09E0FE5E" w:rsidR="00AB14FE" w:rsidRPr="00B6339B" w:rsidRDefault="00B72286" w:rsidP="00627C81">
      <w:pPr>
        <w:ind w:firstLine="284"/>
        <w:rPr>
          <w:rFonts w:ascii="Times New Roman" w:hAnsi="Times New Roman" w:cs="Times New Roman"/>
          <w:b/>
          <w:bCs/>
          <w:sz w:val="24"/>
          <w:szCs w:val="24"/>
        </w:rPr>
      </w:pPr>
      <w:r w:rsidRPr="00B6339B">
        <w:rPr>
          <w:rFonts w:ascii="Times New Roman" w:hAnsi="Times New Roman" w:cs="Times New Roman"/>
          <w:b/>
          <w:bCs/>
          <w:sz w:val="24"/>
          <w:szCs w:val="24"/>
        </w:rPr>
        <w:t>1.</w:t>
      </w:r>
      <w:r w:rsidR="00184B5A" w:rsidRPr="00B6339B">
        <w:rPr>
          <w:rFonts w:ascii="Times New Roman" w:hAnsi="Times New Roman" w:cs="Times New Roman"/>
          <w:b/>
          <w:bCs/>
          <w:sz w:val="24"/>
          <w:szCs w:val="24"/>
        </w:rPr>
        <w:t xml:space="preserve">6.2 Vznik </w:t>
      </w:r>
      <w:r w:rsidR="00AB14FE" w:rsidRPr="00B6339B">
        <w:rPr>
          <w:rFonts w:ascii="Times New Roman" w:hAnsi="Times New Roman" w:cs="Times New Roman"/>
          <w:b/>
          <w:bCs/>
          <w:sz w:val="24"/>
          <w:szCs w:val="24"/>
        </w:rPr>
        <w:t>poruchy z hlediska evoluce člověka</w:t>
      </w:r>
    </w:p>
    <w:p w14:paraId="2F4F3AA5" w14:textId="0C51BF35" w:rsidR="00AB14FE" w:rsidRDefault="00AB14FE" w:rsidP="00627C81">
      <w:pPr>
        <w:ind w:firstLine="284"/>
        <w:rPr>
          <w:rFonts w:ascii="Times New Roman" w:hAnsi="Times New Roman" w:cs="Times New Roman"/>
          <w:sz w:val="24"/>
          <w:szCs w:val="24"/>
        </w:rPr>
      </w:pPr>
      <w:r>
        <w:rPr>
          <w:rFonts w:ascii="Times New Roman" w:hAnsi="Times New Roman" w:cs="Times New Roman"/>
          <w:sz w:val="24"/>
          <w:szCs w:val="24"/>
        </w:rPr>
        <w:t>Z historie lidstva víme, že</w:t>
      </w:r>
      <w:r w:rsidRPr="00AB14FE">
        <w:rPr>
          <w:rFonts w:ascii="Times New Roman" w:hAnsi="Times New Roman" w:cs="Times New Roman"/>
          <w:sz w:val="24"/>
          <w:szCs w:val="24"/>
        </w:rPr>
        <w:t xml:space="preserve"> </w:t>
      </w:r>
      <w:r>
        <w:rPr>
          <w:rFonts w:ascii="Times New Roman" w:hAnsi="Times New Roman" w:cs="Times New Roman"/>
          <w:sz w:val="24"/>
          <w:szCs w:val="24"/>
        </w:rPr>
        <w:t>v</w:t>
      </w:r>
      <w:r w:rsidR="00BC777A">
        <w:rPr>
          <w:rFonts w:ascii="Times New Roman" w:hAnsi="Times New Roman" w:cs="Times New Roman"/>
          <w:sz w:val="24"/>
          <w:szCs w:val="24"/>
        </w:rPr>
        <w:t>e</w:t>
      </w:r>
      <w:r>
        <w:rPr>
          <w:rFonts w:ascii="Times New Roman" w:hAnsi="Times New Roman" w:cs="Times New Roman"/>
          <w:sz w:val="24"/>
          <w:szCs w:val="24"/>
        </w:rPr>
        <w:t> starověku lidé žili v jeskyních mezi členy menších komunit (skupin), kde každý člen byl zásadně závislý na spolupráci s dalšími členy. Vyloučení z takové komunity téměř vždy znamenalo záhubu zejména pro slabší jedince,</w:t>
      </w:r>
      <w:r w:rsidR="00E71B0E">
        <w:rPr>
          <w:rFonts w:ascii="Times New Roman" w:hAnsi="Times New Roman" w:cs="Times New Roman"/>
          <w:sz w:val="24"/>
          <w:szCs w:val="24"/>
        </w:rPr>
        <w:t xml:space="preserve"> a to</w:t>
      </w:r>
      <w:r w:rsidR="00301518">
        <w:rPr>
          <w:rFonts w:ascii="Times New Roman" w:hAnsi="Times New Roman" w:cs="Times New Roman"/>
          <w:sz w:val="24"/>
          <w:szCs w:val="24"/>
        </w:rPr>
        <w:t xml:space="preserve"> například</w:t>
      </w:r>
      <w:r w:rsidR="00E71B0E">
        <w:rPr>
          <w:rFonts w:ascii="Times New Roman" w:hAnsi="Times New Roman" w:cs="Times New Roman"/>
          <w:sz w:val="24"/>
          <w:szCs w:val="24"/>
        </w:rPr>
        <w:t xml:space="preserve"> kvůli</w:t>
      </w:r>
      <w:r>
        <w:rPr>
          <w:rFonts w:ascii="Times New Roman" w:hAnsi="Times New Roman" w:cs="Times New Roman"/>
          <w:sz w:val="24"/>
          <w:szCs w:val="24"/>
        </w:rPr>
        <w:t xml:space="preserve"> okolní</w:t>
      </w:r>
      <w:r w:rsidR="000E44FA">
        <w:rPr>
          <w:rFonts w:ascii="Times New Roman" w:hAnsi="Times New Roman" w:cs="Times New Roman"/>
          <w:sz w:val="24"/>
          <w:szCs w:val="24"/>
        </w:rPr>
        <w:t>mu</w:t>
      </w:r>
      <w:r>
        <w:rPr>
          <w:rFonts w:ascii="Times New Roman" w:hAnsi="Times New Roman" w:cs="Times New Roman"/>
          <w:sz w:val="24"/>
          <w:szCs w:val="24"/>
        </w:rPr>
        <w:t xml:space="preserve"> prostředí</w:t>
      </w:r>
      <w:r w:rsidR="000E44FA">
        <w:rPr>
          <w:rFonts w:ascii="Times New Roman" w:hAnsi="Times New Roman" w:cs="Times New Roman"/>
          <w:sz w:val="24"/>
          <w:szCs w:val="24"/>
        </w:rPr>
        <w:t>, které</w:t>
      </w:r>
      <w:r>
        <w:rPr>
          <w:rFonts w:ascii="Times New Roman" w:hAnsi="Times New Roman" w:cs="Times New Roman"/>
          <w:sz w:val="24"/>
          <w:szCs w:val="24"/>
        </w:rPr>
        <w:t xml:space="preserve"> bylo plné predátorů.</w:t>
      </w:r>
    </w:p>
    <w:p w14:paraId="7373D832" w14:textId="53260386" w:rsidR="00D01093" w:rsidRDefault="00AB14FE" w:rsidP="00627C81">
      <w:pPr>
        <w:ind w:firstLine="284"/>
        <w:rPr>
          <w:rFonts w:ascii="Times New Roman" w:hAnsi="Times New Roman" w:cs="Times New Roman"/>
          <w:sz w:val="24"/>
          <w:szCs w:val="24"/>
        </w:rPr>
      </w:pPr>
      <w:r>
        <w:rPr>
          <w:rFonts w:ascii="Times New Roman" w:hAnsi="Times New Roman" w:cs="Times New Roman"/>
          <w:sz w:val="24"/>
          <w:szCs w:val="24"/>
        </w:rPr>
        <w:t>V pozdějším období historie se setkáváme</w:t>
      </w:r>
      <w:r w:rsidR="0027037C">
        <w:rPr>
          <w:rFonts w:ascii="Times New Roman" w:hAnsi="Times New Roman" w:cs="Times New Roman"/>
          <w:sz w:val="24"/>
          <w:szCs w:val="24"/>
        </w:rPr>
        <w:t xml:space="preserve"> například</w:t>
      </w:r>
      <w:r>
        <w:rPr>
          <w:rFonts w:ascii="Times New Roman" w:hAnsi="Times New Roman" w:cs="Times New Roman"/>
          <w:sz w:val="24"/>
          <w:szCs w:val="24"/>
        </w:rPr>
        <w:t xml:space="preserve"> s tím, že veřejné zostuzení nebo zesměšnění</w:t>
      </w:r>
      <w:r w:rsidR="0027037C">
        <w:rPr>
          <w:rFonts w:ascii="Times New Roman" w:hAnsi="Times New Roman" w:cs="Times New Roman"/>
          <w:sz w:val="24"/>
          <w:szCs w:val="24"/>
        </w:rPr>
        <w:t xml:space="preserve"> sloužilo jako</w:t>
      </w:r>
      <w:r>
        <w:rPr>
          <w:rFonts w:ascii="Times New Roman" w:hAnsi="Times New Roman" w:cs="Times New Roman"/>
          <w:sz w:val="24"/>
          <w:szCs w:val="24"/>
        </w:rPr>
        <w:t xml:space="preserve"> prostřed</w:t>
      </w:r>
      <w:r w:rsidR="0027037C">
        <w:rPr>
          <w:rFonts w:ascii="Times New Roman" w:hAnsi="Times New Roman" w:cs="Times New Roman"/>
          <w:sz w:val="24"/>
          <w:szCs w:val="24"/>
        </w:rPr>
        <w:t>ek</w:t>
      </w:r>
      <w:r>
        <w:rPr>
          <w:rFonts w:ascii="Times New Roman" w:hAnsi="Times New Roman" w:cs="Times New Roman"/>
          <w:sz w:val="24"/>
          <w:szCs w:val="24"/>
        </w:rPr>
        <w:t xml:space="preserve"> k negativní evaluaci jedince, k jeho ponížení</w:t>
      </w:r>
      <w:r w:rsidR="0027037C">
        <w:rPr>
          <w:rFonts w:ascii="Times New Roman" w:hAnsi="Times New Roman" w:cs="Times New Roman"/>
          <w:sz w:val="24"/>
          <w:szCs w:val="24"/>
        </w:rPr>
        <w:t>.</w:t>
      </w:r>
      <w:r>
        <w:rPr>
          <w:rFonts w:ascii="Times New Roman" w:hAnsi="Times New Roman" w:cs="Times New Roman"/>
          <w:sz w:val="24"/>
          <w:szCs w:val="24"/>
        </w:rPr>
        <w:t xml:space="preserve"> </w:t>
      </w:r>
      <w:r w:rsidR="0027037C">
        <w:rPr>
          <w:rFonts w:ascii="Times New Roman" w:hAnsi="Times New Roman" w:cs="Times New Roman"/>
          <w:sz w:val="24"/>
          <w:szCs w:val="24"/>
        </w:rPr>
        <w:t>To pak</w:t>
      </w:r>
      <w:r>
        <w:rPr>
          <w:rFonts w:ascii="Times New Roman" w:hAnsi="Times New Roman" w:cs="Times New Roman"/>
          <w:sz w:val="24"/>
          <w:szCs w:val="24"/>
        </w:rPr>
        <w:t xml:space="preserve"> mohlo vést k</w:t>
      </w:r>
      <w:r w:rsidR="00D01093">
        <w:rPr>
          <w:rFonts w:ascii="Times New Roman" w:hAnsi="Times New Roman" w:cs="Times New Roman"/>
          <w:sz w:val="24"/>
          <w:szCs w:val="24"/>
        </w:rPr>
        <w:t> </w:t>
      </w:r>
      <w:r>
        <w:rPr>
          <w:rFonts w:ascii="Times New Roman" w:hAnsi="Times New Roman" w:cs="Times New Roman"/>
          <w:sz w:val="24"/>
          <w:szCs w:val="24"/>
        </w:rPr>
        <w:t>jeho</w:t>
      </w:r>
      <w:r w:rsidR="00D01093">
        <w:rPr>
          <w:rFonts w:ascii="Times New Roman" w:hAnsi="Times New Roman" w:cs="Times New Roman"/>
          <w:sz w:val="24"/>
          <w:szCs w:val="24"/>
        </w:rPr>
        <w:t xml:space="preserve"> vyloučení z</w:t>
      </w:r>
      <w:r w:rsidR="0027037C">
        <w:rPr>
          <w:rFonts w:ascii="Times New Roman" w:hAnsi="Times New Roman" w:cs="Times New Roman"/>
          <w:sz w:val="24"/>
          <w:szCs w:val="24"/>
        </w:rPr>
        <w:t> </w:t>
      </w:r>
      <w:r w:rsidR="00D01093">
        <w:rPr>
          <w:rFonts w:ascii="Times New Roman" w:hAnsi="Times New Roman" w:cs="Times New Roman"/>
          <w:sz w:val="24"/>
          <w:szCs w:val="24"/>
        </w:rPr>
        <w:t>komunity</w:t>
      </w:r>
      <w:r w:rsidR="0027037C">
        <w:rPr>
          <w:rFonts w:ascii="Times New Roman" w:hAnsi="Times New Roman" w:cs="Times New Roman"/>
          <w:sz w:val="24"/>
          <w:szCs w:val="24"/>
        </w:rPr>
        <w:t>,</w:t>
      </w:r>
      <w:r w:rsidR="00D01093">
        <w:rPr>
          <w:rFonts w:ascii="Times New Roman" w:hAnsi="Times New Roman" w:cs="Times New Roman"/>
          <w:sz w:val="24"/>
          <w:szCs w:val="24"/>
        </w:rPr>
        <w:t xml:space="preserve"> </w:t>
      </w:r>
      <w:r w:rsidR="0027037C">
        <w:rPr>
          <w:rFonts w:ascii="Times New Roman" w:hAnsi="Times New Roman" w:cs="Times New Roman"/>
          <w:sz w:val="24"/>
          <w:szCs w:val="24"/>
        </w:rPr>
        <w:t>které opět</w:t>
      </w:r>
      <w:r w:rsidR="00D01093">
        <w:rPr>
          <w:rFonts w:ascii="Times New Roman" w:hAnsi="Times New Roman" w:cs="Times New Roman"/>
          <w:sz w:val="24"/>
          <w:szCs w:val="24"/>
        </w:rPr>
        <w:t xml:space="preserve"> znamenalo téměř jistou záhubu, </w:t>
      </w:r>
      <w:r w:rsidR="0027037C">
        <w:rPr>
          <w:rFonts w:ascii="Times New Roman" w:hAnsi="Times New Roman" w:cs="Times New Roman"/>
          <w:sz w:val="24"/>
          <w:szCs w:val="24"/>
        </w:rPr>
        <w:t>neboť pak</w:t>
      </w:r>
      <w:r w:rsidR="00D01093">
        <w:rPr>
          <w:rFonts w:ascii="Times New Roman" w:hAnsi="Times New Roman" w:cs="Times New Roman"/>
          <w:sz w:val="24"/>
          <w:szCs w:val="24"/>
        </w:rPr>
        <w:t xml:space="preserve"> dotyčný neměl dost potravy, prostředků k ochraně a tak dále.</w:t>
      </w:r>
    </w:p>
    <w:p w14:paraId="1C26F096" w14:textId="77777777" w:rsidR="00D01093" w:rsidRDefault="00D01093" w:rsidP="00627C81">
      <w:pPr>
        <w:ind w:firstLine="284"/>
        <w:rPr>
          <w:rFonts w:ascii="Times New Roman" w:hAnsi="Times New Roman" w:cs="Times New Roman"/>
          <w:sz w:val="24"/>
          <w:szCs w:val="24"/>
        </w:rPr>
      </w:pPr>
      <w:r>
        <w:rPr>
          <w:rFonts w:ascii="Times New Roman" w:hAnsi="Times New Roman" w:cs="Times New Roman"/>
          <w:sz w:val="24"/>
          <w:szCs w:val="24"/>
        </w:rPr>
        <w:t>Z uvedených příkladů se dá předpokládat, že je v lidech strach z vyloučení a následného zahynutí silně zakořeněný a pod vlivem dalších faktorů se může projevit jako sociofobie (</w:t>
      </w:r>
      <w:r w:rsidRPr="004E3877">
        <w:rPr>
          <w:rFonts w:ascii="Times New Roman" w:hAnsi="Times New Roman" w:cs="Times New Roman"/>
          <w:sz w:val="24"/>
          <w:szCs w:val="24"/>
        </w:rPr>
        <w:t>Praško</w:t>
      </w:r>
      <w:r>
        <w:rPr>
          <w:rFonts w:ascii="Times New Roman" w:hAnsi="Times New Roman" w:cs="Times New Roman"/>
          <w:sz w:val="24"/>
          <w:szCs w:val="24"/>
        </w:rPr>
        <w:t xml:space="preserve"> </w:t>
      </w:r>
      <w:r w:rsidRPr="00D7797D">
        <w:rPr>
          <w:rFonts w:ascii="Times New Roman" w:hAnsi="Times New Roman" w:cs="Times New Roman"/>
          <w:sz w:val="24"/>
          <w:szCs w:val="24"/>
        </w:rPr>
        <w:t>&amp;</w:t>
      </w:r>
      <w:r>
        <w:rPr>
          <w:rFonts w:ascii="Times New Roman" w:hAnsi="Times New Roman" w:cs="Times New Roman"/>
          <w:sz w:val="24"/>
          <w:szCs w:val="24"/>
        </w:rPr>
        <w:t xml:space="preserve"> Holubová, 2017 in Valentin, 2018).</w:t>
      </w:r>
    </w:p>
    <w:p w14:paraId="544F0655" w14:textId="0C79BCD9" w:rsidR="00E21A2D" w:rsidRDefault="00D01093" w:rsidP="00627C81">
      <w:pPr>
        <w:ind w:firstLine="284"/>
        <w:rPr>
          <w:rFonts w:ascii="Times New Roman" w:hAnsi="Times New Roman" w:cs="Times New Roman"/>
          <w:sz w:val="24"/>
          <w:szCs w:val="24"/>
        </w:rPr>
      </w:pPr>
      <w:r>
        <w:rPr>
          <w:rFonts w:ascii="Times New Roman" w:hAnsi="Times New Roman" w:cs="Times New Roman"/>
          <w:sz w:val="24"/>
          <w:szCs w:val="24"/>
        </w:rPr>
        <w:t xml:space="preserve">V dnešní moderní společnosti strach z predátorů již není tak </w:t>
      </w:r>
      <w:r w:rsidR="0027037C">
        <w:rPr>
          <w:rFonts w:ascii="Times New Roman" w:hAnsi="Times New Roman" w:cs="Times New Roman"/>
          <w:sz w:val="24"/>
          <w:szCs w:val="24"/>
        </w:rPr>
        <w:t>přítom</w:t>
      </w:r>
      <w:r>
        <w:rPr>
          <w:rFonts w:ascii="Times New Roman" w:hAnsi="Times New Roman" w:cs="Times New Roman"/>
          <w:sz w:val="24"/>
          <w:szCs w:val="24"/>
        </w:rPr>
        <w:t>ný, avšak místo toho máme strach z</w:t>
      </w:r>
      <w:r w:rsidR="00032C0C">
        <w:rPr>
          <w:rFonts w:ascii="Times New Roman" w:hAnsi="Times New Roman" w:cs="Times New Roman"/>
          <w:sz w:val="24"/>
          <w:szCs w:val="24"/>
        </w:rPr>
        <w:t> </w:t>
      </w:r>
      <w:r>
        <w:rPr>
          <w:rFonts w:ascii="Times New Roman" w:hAnsi="Times New Roman" w:cs="Times New Roman"/>
          <w:sz w:val="24"/>
          <w:szCs w:val="24"/>
        </w:rPr>
        <w:t>lidí</w:t>
      </w:r>
      <w:r w:rsidR="00032C0C">
        <w:rPr>
          <w:rFonts w:ascii="Times New Roman" w:hAnsi="Times New Roman" w:cs="Times New Roman"/>
          <w:sz w:val="24"/>
          <w:szCs w:val="24"/>
        </w:rPr>
        <w:t xml:space="preserve"> (Valentin, 2018)</w:t>
      </w:r>
      <w:r>
        <w:rPr>
          <w:rFonts w:ascii="Times New Roman" w:hAnsi="Times New Roman" w:cs="Times New Roman"/>
          <w:sz w:val="24"/>
          <w:szCs w:val="24"/>
        </w:rPr>
        <w:t>.</w:t>
      </w:r>
      <w:r w:rsidR="00970D79">
        <w:rPr>
          <w:rFonts w:ascii="Times New Roman" w:hAnsi="Times New Roman" w:cs="Times New Roman"/>
          <w:sz w:val="24"/>
          <w:szCs w:val="24"/>
        </w:rPr>
        <w:t xml:space="preserve"> Může jít</w:t>
      </w:r>
      <w:r>
        <w:rPr>
          <w:rFonts w:ascii="Times New Roman" w:hAnsi="Times New Roman" w:cs="Times New Roman"/>
          <w:sz w:val="24"/>
          <w:szCs w:val="24"/>
        </w:rPr>
        <w:t xml:space="preserve"> </w:t>
      </w:r>
      <w:r w:rsidR="00970D79">
        <w:rPr>
          <w:rFonts w:ascii="Times New Roman" w:hAnsi="Times New Roman" w:cs="Times New Roman"/>
          <w:sz w:val="24"/>
          <w:szCs w:val="24"/>
        </w:rPr>
        <w:t>n</w:t>
      </w:r>
      <w:r>
        <w:rPr>
          <w:rFonts w:ascii="Times New Roman" w:hAnsi="Times New Roman" w:cs="Times New Roman"/>
          <w:sz w:val="24"/>
          <w:szCs w:val="24"/>
        </w:rPr>
        <w:t>apříklad</w:t>
      </w:r>
      <w:r w:rsidR="00970D79">
        <w:rPr>
          <w:rFonts w:ascii="Times New Roman" w:hAnsi="Times New Roman" w:cs="Times New Roman"/>
          <w:sz w:val="24"/>
          <w:szCs w:val="24"/>
        </w:rPr>
        <w:t xml:space="preserve"> o</w:t>
      </w:r>
      <w:r w:rsidR="00BC777A">
        <w:rPr>
          <w:rFonts w:ascii="Times New Roman" w:hAnsi="Times New Roman" w:cs="Times New Roman"/>
          <w:sz w:val="24"/>
          <w:szCs w:val="24"/>
        </w:rPr>
        <w:t>:</w:t>
      </w:r>
      <w:r>
        <w:rPr>
          <w:rFonts w:ascii="Times New Roman" w:hAnsi="Times New Roman" w:cs="Times New Roman"/>
          <w:sz w:val="24"/>
          <w:szCs w:val="24"/>
        </w:rPr>
        <w:t xml:space="preserve"> strachy ze zesměšnění ve skupině, z konfliktů v práci a nejenom, z odmítnutí našimi potenciálními partnery a z následků těch situací</w:t>
      </w:r>
      <w:r w:rsidR="00032C0C">
        <w:rPr>
          <w:rFonts w:ascii="Times New Roman" w:hAnsi="Times New Roman" w:cs="Times New Roman"/>
          <w:sz w:val="24"/>
          <w:szCs w:val="24"/>
        </w:rPr>
        <w:t>. Z toho opět vyplývá závěr, že se tento strach z lidí pod vlivem dalších faktorů může projevit jako sociofobie.</w:t>
      </w:r>
    </w:p>
    <w:p w14:paraId="00161E8B" w14:textId="6F380CC6" w:rsidR="00215F6E" w:rsidRPr="00AB14FE" w:rsidRDefault="00D01093" w:rsidP="00627C81">
      <w:pPr>
        <w:ind w:firstLine="284"/>
        <w:rPr>
          <w:rFonts w:ascii="Times New Roman" w:hAnsi="Times New Roman" w:cs="Times New Roman"/>
          <w:b/>
          <w:bCs/>
          <w:sz w:val="32"/>
          <w:szCs w:val="32"/>
        </w:rPr>
      </w:pPr>
      <w:r>
        <w:rPr>
          <w:rFonts w:ascii="Times New Roman" w:hAnsi="Times New Roman" w:cs="Times New Roman"/>
          <w:sz w:val="24"/>
          <w:szCs w:val="24"/>
        </w:rPr>
        <w:t xml:space="preserve">  </w:t>
      </w:r>
      <w:r w:rsidR="00AB14FE">
        <w:rPr>
          <w:rFonts w:ascii="Times New Roman" w:hAnsi="Times New Roman" w:cs="Times New Roman"/>
          <w:sz w:val="24"/>
          <w:szCs w:val="24"/>
        </w:rPr>
        <w:t xml:space="preserve"> </w:t>
      </w:r>
      <w:r w:rsidR="00627C81" w:rsidRPr="00AB14FE">
        <w:rPr>
          <w:rFonts w:ascii="Times New Roman" w:hAnsi="Times New Roman" w:cs="Times New Roman"/>
          <w:b/>
          <w:bCs/>
          <w:sz w:val="32"/>
          <w:szCs w:val="32"/>
        </w:rPr>
        <w:t xml:space="preserve"> </w:t>
      </w:r>
    </w:p>
    <w:p w14:paraId="337F43FA" w14:textId="720A6514" w:rsidR="00860626" w:rsidRPr="001026DE" w:rsidRDefault="001026DE" w:rsidP="00557698">
      <w:pPr>
        <w:rPr>
          <w:rFonts w:ascii="Times New Roman" w:hAnsi="Times New Roman" w:cs="Times New Roman"/>
          <w:b/>
          <w:bCs/>
          <w:sz w:val="32"/>
          <w:szCs w:val="32"/>
        </w:rPr>
      </w:pPr>
      <w:r w:rsidRPr="001026DE">
        <w:rPr>
          <w:rFonts w:ascii="Times New Roman" w:hAnsi="Times New Roman" w:cs="Times New Roman"/>
          <w:b/>
          <w:bCs/>
          <w:sz w:val="24"/>
          <w:szCs w:val="24"/>
        </w:rPr>
        <w:t>1.</w:t>
      </w:r>
      <w:r w:rsidR="004622E7" w:rsidRPr="001026DE">
        <w:rPr>
          <w:rFonts w:ascii="Times New Roman" w:hAnsi="Times New Roman" w:cs="Times New Roman"/>
          <w:b/>
          <w:bCs/>
          <w:sz w:val="24"/>
          <w:szCs w:val="24"/>
        </w:rPr>
        <w:t>6.</w:t>
      </w:r>
      <w:r w:rsidR="005702AF" w:rsidRPr="001026DE">
        <w:rPr>
          <w:rFonts w:ascii="Times New Roman" w:hAnsi="Times New Roman" w:cs="Times New Roman"/>
          <w:b/>
          <w:bCs/>
          <w:sz w:val="24"/>
          <w:szCs w:val="24"/>
        </w:rPr>
        <w:t xml:space="preserve">3 </w:t>
      </w:r>
      <w:r w:rsidR="00134962" w:rsidRPr="001026DE">
        <w:rPr>
          <w:rFonts w:ascii="Times New Roman" w:hAnsi="Times New Roman" w:cs="Times New Roman"/>
          <w:b/>
          <w:bCs/>
          <w:sz w:val="24"/>
          <w:szCs w:val="24"/>
        </w:rPr>
        <w:t>Přehled</w:t>
      </w:r>
      <w:r w:rsidR="00406077" w:rsidRPr="001026DE">
        <w:rPr>
          <w:rFonts w:ascii="Times New Roman" w:hAnsi="Times New Roman" w:cs="Times New Roman"/>
          <w:b/>
          <w:bCs/>
          <w:sz w:val="24"/>
          <w:szCs w:val="24"/>
        </w:rPr>
        <w:t xml:space="preserve"> dalších</w:t>
      </w:r>
      <w:r w:rsidR="00134962" w:rsidRPr="001026DE">
        <w:rPr>
          <w:rFonts w:ascii="Times New Roman" w:hAnsi="Times New Roman" w:cs="Times New Roman"/>
          <w:b/>
          <w:bCs/>
          <w:sz w:val="24"/>
          <w:szCs w:val="24"/>
        </w:rPr>
        <w:t xml:space="preserve"> příčin vzniku poruchy</w:t>
      </w:r>
      <w:r w:rsidR="004622E7" w:rsidRPr="001026DE">
        <w:rPr>
          <w:rFonts w:ascii="Times New Roman" w:hAnsi="Times New Roman" w:cs="Times New Roman"/>
          <w:b/>
          <w:bCs/>
          <w:sz w:val="24"/>
          <w:szCs w:val="24"/>
        </w:rPr>
        <w:t xml:space="preserve"> </w:t>
      </w:r>
      <w:r w:rsidR="004574F0" w:rsidRPr="001026DE">
        <w:rPr>
          <w:rFonts w:ascii="Times New Roman" w:hAnsi="Times New Roman" w:cs="Times New Roman"/>
          <w:b/>
          <w:bCs/>
          <w:sz w:val="24"/>
          <w:szCs w:val="24"/>
        </w:rPr>
        <w:t xml:space="preserve"> </w:t>
      </w:r>
      <w:r w:rsidR="00860626" w:rsidRPr="001026DE">
        <w:rPr>
          <w:rFonts w:ascii="Times New Roman" w:hAnsi="Times New Roman" w:cs="Times New Roman"/>
          <w:b/>
          <w:bCs/>
          <w:sz w:val="32"/>
          <w:szCs w:val="32"/>
        </w:rPr>
        <w:t xml:space="preserve"> </w:t>
      </w:r>
    </w:p>
    <w:p w14:paraId="30C372F7" w14:textId="2DA818C1" w:rsidR="00A95F37" w:rsidRDefault="00860626" w:rsidP="002A69CA">
      <w:pPr>
        <w:ind w:firstLine="0"/>
        <w:rPr>
          <w:rFonts w:ascii="Times New Roman" w:hAnsi="Times New Roman" w:cs="Times New Roman"/>
          <w:sz w:val="24"/>
          <w:szCs w:val="24"/>
        </w:rPr>
      </w:pPr>
      <w:r>
        <w:rPr>
          <w:rFonts w:ascii="Times New Roman" w:hAnsi="Times New Roman" w:cs="Times New Roman"/>
          <w:b/>
          <w:bCs/>
          <w:sz w:val="32"/>
          <w:szCs w:val="32"/>
        </w:rPr>
        <w:t xml:space="preserve">   </w:t>
      </w:r>
      <w:r w:rsidR="002A69CA">
        <w:rPr>
          <w:rFonts w:ascii="Times New Roman" w:hAnsi="Times New Roman" w:cs="Times New Roman"/>
          <w:b/>
          <w:bCs/>
          <w:sz w:val="32"/>
          <w:szCs w:val="32"/>
        </w:rPr>
        <w:t xml:space="preserve"> </w:t>
      </w:r>
      <w:r w:rsidR="00A5178E">
        <w:rPr>
          <w:rFonts w:ascii="Times New Roman" w:hAnsi="Times New Roman" w:cs="Times New Roman"/>
          <w:sz w:val="24"/>
          <w:szCs w:val="24"/>
        </w:rPr>
        <w:t>Podobně jako většina duševních poruch, sociální úzkostná porucha má multifaktoriální příčinnost</w:t>
      </w:r>
      <w:r w:rsidR="008E792B">
        <w:rPr>
          <w:rFonts w:ascii="Times New Roman" w:hAnsi="Times New Roman" w:cs="Times New Roman"/>
          <w:sz w:val="24"/>
          <w:szCs w:val="24"/>
        </w:rPr>
        <w:t>. Obecně příčiny můžeme rozdělit na genetické a environmentální (čili faktory prostředí a okolí)</w:t>
      </w:r>
      <w:r w:rsidR="003F3FE0">
        <w:rPr>
          <w:rFonts w:ascii="Times New Roman" w:hAnsi="Times New Roman" w:cs="Times New Roman"/>
          <w:sz w:val="24"/>
          <w:szCs w:val="24"/>
        </w:rPr>
        <w:t>.</w:t>
      </w:r>
    </w:p>
    <w:p w14:paraId="5433D1EB" w14:textId="7A21C77A" w:rsidR="00A95F37" w:rsidRDefault="003F3FE0" w:rsidP="00A95F37">
      <w:pPr>
        <w:ind w:firstLine="284"/>
        <w:rPr>
          <w:rFonts w:ascii="Times New Roman" w:hAnsi="Times New Roman" w:cs="Times New Roman"/>
          <w:sz w:val="24"/>
          <w:szCs w:val="24"/>
        </w:rPr>
      </w:pPr>
      <w:r>
        <w:rPr>
          <w:rFonts w:ascii="Times New Roman" w:hAnsi="Times New Roman" w:cs="Times New Roman"/>
          <w:sz w:val="24"/>
          <w:szCs w:val="24"/>
        </w:rPr>
        <w:lastRenderedPageBreak/>
        <w:t>Mezi nejvýznamnější příčiny patří traumatizující zážitky v dětství (například</w:t>
      </w:r>
      <w:r w:rsidR="00E62EE2">
        <w:rPr>
          <w:rFonts w:ascii="Times New Roman" w:hAnsi="Times New Roman" w:cs="Times New Roman"/>
          <w:sz w:val="24"/>
          <w:szCs w:val="24"/>
        </w:rPr>
        <w:t>,</w:t>
      </w:r>
      <w:del w:id="160" w:author="LP" w:date="2023-03-24T07:16:00Z">
        <w:r w:rsidR="00E40108" w:rsidDel="009E33E0">
          <w:rPr>
            <w:rFonts w:ascii="Times New Roman" w:hAnsi="Times New Roman" w:cs="Times New Roman"/>
            <w:sz w:val="24"/>
            <w:szCs w:val="24"/>
          </w:rPr>
          <w:delText>,</w:delText>
        </w:r>
      </w:del>
      <w:r>
        <w:rPr>
          <w:rFonts w:ascii="Times New Roman" w:hAnsi="Times New Roman" w:cs="Times New Roman"/>
          <w:sz w:val="24"/>
          <w:szCs w:val="24"/>
        </w:rPr>
        <w:t xml:space="preserve"> šikana, sexuální zneužívání, týrání, výsměch před vícero lidmi</w:t>
      </w:r>
      <w:r w:rsidR="002132CB">
        <w:rPr>
          <w:rFonts w:ascii="Times New Roman" w:hAnsi="Times New Roman" w:cs="Times New Roman"/>
          <w:sz w:val="24"/>
          <w:szCs w:val="24"/>
        </w:rPr>
        <w:t xml:space="preserve">, </w:t>
      </w:r>
      <w:r w:rsidR="006C5E2A">
        <w:rPr>
          <w:rFonts w:ascii="Times New Roman" w:hAnsi="Times New Roman" w:cs="Times New Roman"/>
          <w:sz w:val="24"/>
          <w:szCs w:val="24"/>
        </w:rPr>
        <w:t>zahanbení)</w:t>
      </w:r>
      <w:r w:rsidR="00CA7865">
        <w:rPr>
          <w:rFonts w:ascii="Times New Roman" w:hAnsi="Times New Roman" w:cs="Times New Roman"/>
          <w:sz w:val="24"/>
          <w:szCs w:val="24"/>
        </w:rPr>
        <w:t>,</w:t>
      </w:r>
      <w:r w:rsidR="003E46BA">
        <w:rPr>
          <w:rFonts w:ascii="Times New Roman" w:hAnsi="Times New Roman" w:cs="Times New Roman"/>
          <w:sz w:val="24"/>
          <w:szCs w:val="24"/>
        </w:rPr>
        <w:t xml:space="preserve"> zejména, pokud se děly</w:t>
      </w:r>
      <w:r w:rsidR="00CA7865">
        <w:rPr>
          <w:rFonts w:ascii="Times New Roman" w:hAnsi="Times New Roman" w:cs="Times New Roman"/>
          <w:sz w:val="24"/>
          <w:szCs w:val="24"/>
        </w:rPr>
        <w:t xml:space="preserve"> opakovan</w:t>
      </w:r>
      <w:r w:rsidR="003E46BA">
        <w:rPr>
          <w:rFonts w:ascii="Times New Roman" w:hAnsi="Times New Roman" w:cs="Times New Roman"/>
          <w:sz w:val="24"/>
          <w:szCs w:val="24"/>
        </w:rPr>
        <w:t>ě</w:t>
      </w:r>
      <w:r w:rsidR="00CA7865">
        <w:rPr>
          <w:rFonts w:ascii="Times New Roman" w:hAnsi="Times New Roman" w:cs="Times New Roman"/>
          <w:sz w:val="24"/>
          <w:szCs w:val="24"/>
        </w:rPr>
        <w:t xml:space="preserve"> a ne jednorázov</w:t>
      </w:r>
      <w:r w:rsidR="003E46BA">
        <w:rPr>
          <w:rFonts w:ascii="Times New Roman" w:hAnsi="Times New Roman" w:cs="Times New Roman"/>
          <w:sz w:val="24"/>
          <w:szCs w:val="24"/>
        </w:rPr>
        <w:t>ě</w:t>
      </w:r>
      <w:r w:rsidR="00397CC1">
        <w:rPr>
          <w:rFonts w:ascii="Times New Roman" w:hAnsi="Times New Roman" w:cs="Times New Roman"/>
          <w:sz w:val="24"/>
          <w:szCs w:val="24"/>
        </w:rPr>
        <w:t xml:space="preserve"> (např.</w:t>
      </w:r>
      <w:r w:rsidR="00466146">
        <w:rPr>
          <w:rFonts w:ascii="Times New Roman" w:hAnsi="Times New Roman" w:cs="Times New Roman"/>
          <w:sz w:val="24"/>
          <w:szCs w:val="24"/>
        </w:rPr>
        <w:t>,</w:t>
      </w:r>
      <w:del w:id="161" w:author="LP" w:date="2023-03-24T07:16:00Z">
        <w:r w:rsidR="00397CC1" w:rsidDel="009E33E0">
          <w:rPr>
            <w:rFonts w:ascii="Times New Roman" w:hAnsi="Times New Roman" w:cs="Times New Roman"/>
            <w:sz w:val="24"/>
            <w:szCs w:val="24"/>
          </w:rPr>
          <w:delText>,</w:delText>
        </w:r>
      </w:del>
      <w:r w:rsidR="00397CC1">
        <w:rPr>
          <w:rFonts w:ascii="Times New Roman" w:hAnsi="Times New Roman" w:cs="Times New Roman"/>
          <w:sz w:val="24"/>
          <w:szCs w:val="24"/>
        </w:rPr>
        <w:t xml:space="preserve"> </w:t>
      </w:r>
      <w:r w:rsidR="00397CC1" w:rsidRPr="004E3877">
        <w:rPr>
          <w:rFonts w:ascii="Times New Roman" w:hAnsi="Times New Roman" w:cs="Times New Roman"/>
          <w:sz w:val="24"/>
          <w:szCs w:val="24"/>
        </w:rPr>
        <w:t>Praško</w:t>
      </w:r>
      <w:r w:rsidR="00397CC1">
        <w:rPr>
          <w:rFonts w:ascii="Times New Roman" w:hAnsi="Times New Roman" w:cs="Times New Roman"/>
          <w:sz w:val="24"/>
          <w:szCs w:val="24"/>
        </w:rPr>
        <w:t xml:space="preserve"> </w:t>
      </w:r>
      <w:r w:rsidR="00397CC1" w:rsidRPr="00D7797D">
        <w:rPr>
          <w:rFonts w:ascii="Times New Roman" w:hAnsi="Times New Roman" w:cs="Times New Roman"/>
          <w:sz w:val="24"/>
          <w:szCs w:val="24"/>
        </w:rPr>
        <w:t>&amp;</w:t>
      </w:r>
      <w:r w:rsidR="00397CC1">
        <w:rPr>
          <w:rFonts w:ascii="Times New Roman" w:hAnsi="Times New Roman" w:cs="Times New Roman"/>
          <w:sz w:val="24"/>
          <w:szCs w:val="24"/>
        </w:rPr>
        <w:t xml:space="preserve"> Holubová, 2017)</w:t>
      </w:r>
      <w:r w:rsidR="00CA7865" w:rsidRPr="003E2C9F">
        <w:rPr>
          <w:rFonts w:ascii="Times New Roman" w:hAnsi="Times New Roman" w:cs="Times New Roman"/>
          <w:sz w:val="24"/>
          <w:szCs w:val="24"/>
        </w:rPr>
        <w:t>.</w:t>
      </w:r>
      <w:r w:rsidR="00A95F37">
        <w:rPr>
          <w:rFonts w:ascii="Times New Roman" w:hAnsi="Times New Roman" w:cs="Times New Roman"/>
          <w:sz w:val="24"/>
          <w:szCs w:val="24"/>
        </w:rPr>
        <w:t xml:space="preserve"> Z výzkumu Bandelow </w:t>
      </w:r>
      <w:r w:rsidR="00A95F37" w:rsidRPr="00A95F37">
        <w:rPr>
          <w:rFonts w:ascii="Times New Roman" w:hAnsi="Times New Roman" w:cs="Times New Roman"/>
          <w:sz w:val="24"/>
          <w:szCs w:val="24"/>
        </w:rPr>
        <w:t>et al.</w:t>
      </w:r>
      <w:r w:rsidR="00A32C7D">
        <w:rPr>
          <w:rFonts w:ascii="Times New Roman" w:hAnsi="Times New Roman" w:cs="Times New Roman"/>
          <w:sz w:val="24"/>
          <w:szCs w:val="24"/>
        </w:rPr>
        <w:t xml:space="preserve"> (</w:t>
      </w:r>
      <w:r w:rsidR="00A95F37" w:rsidRPr="00A95F37">
        <w:rPr>
          <w:rFonts w:ascii="Times New Roman" w:hAnsi="Times New Roman" w:cs="Times New Roman"/>
          <w:sz w:val="24"/>
          <w:szCs w:val="24"/>
        </w:rPr>
        <w:t>2004</w:t>
      </w:r>
      <w:r w:rsidR="00A32C7D">
        <w:rPr>
          <w:rFonts w:ascii="Times New Roman" w:hAnsi="Times New Roman" w:cs="Times New Roman"/>
          <w:sz w:val="24"/>
          <w:szCs w:val="24"/>
        </w:rPr>
        <w:t xml:space="preserve"> in Valentin, 2018) </w:t>
      </w:r>
      <w:r w:rsidR="00A95F37" w:rsidRPr="00A95F37">
        <w:rPr>
          <w:rFonts w:ascii="Times New Roman" w:hAnsi="Times New Roman" w:cs="Times New Roman"/>
          <w:sz w:val="24"/>
          <w:szCs w:val="24"/>
        </w:rPr>
        <w:t>vyplynulo</w:t>
      </w:r>
      <w:r w:rsidR="00A32C7D">
        <w:rPr>
          <w:rFonts w:ascii="Times New Roman" w:hAnsi="Times New Roman" w:cs="Times New Roman"/>
          <w:sz w:val="24"/>
          <w:szCs w:val="24"/>
        </w:rPr>
        <w:t xml:space="preserve"> to</w:t>
      </w:r>
      <w:r w:rsidR="00A95F37" w:rsidRPr="00A95F37">
        <w:rPr>
          <w:rFonts w:ascii="Times New Roman" w:hAnsi="Times New Roman" w:cs="Times New Roman"/>
          <w:sz w:val="24"/>
          <w:szCs w:val="24"/>
        </w:rPr>
        <w:t>, že</w:t>
      </w:r>
      <w:r w:rsidR="003E46BA">
        <w:rPr>
          <w:rFonts w:ascii="Times New Roman" w:hAnsi="Times New Roman" w:cs="Times New Roman"/>
          <w:sz w:val="24"/>
          <w:szCs w:val="24"/>
        </w:rPr>
        <w:t xml:space="preserve"> byly</w:t>
      </w:r>
      <w:r w:rsidR="00A95F37" w:rsidRPr="00A95F37">
        <w:rPr>
          <w:rFonts w:ascii="Times New Roman" w:hAnsi="Times New Roman" w:cs="Times New Roman"/>
          <w:sz w:val="24"/>
          <w:szCs w:val="24"/>
        </w:rPr>
        <w:t xml:space="preserve"> velice často u pacientů se sociální úzkostn</w:t>
      </w:r>
      <w:r w:rsidR="00A95F37">
        <w:rPr>
          <w:rFonts w:ascii="Times New Roman" w:hAnsi="Times New Roman" w:cs="Times New Roman"/>
          <w:sz w:val="24"/>
          <w:szCs w:val="24"/>
        </w:rPr>
        <w:t>ou poruchou</w:t>
      </w:r>
      <w:r w:rsidR="00A32C7D">
        <w:rPr>
          <w:rFonts w:ascii="Times New Roman" w:hAnsi="Times New Roman" w:cs="Times New Roman"/>
          <w:sz w:val="24"/>
          <w:szCs w:val="24"/>
        </w:rPr>
        <w:t xml:space="preserve"> přítomny následující traumatizující zážitky v dětství: </w:t>
      </w:r>
      <w:r w:rsidR="00A32C7D" w:rsidRPr="00A32C7D">
        <w:rPr>
          <w:rFonts w:ascii="Times New Roman" w:hAnsi="Times New Roman" w:cs="Times New Roman"/>
          <w:sz w:val="24"/>
          <w:szCs w:val="24"/>
        </w:rPr>
        <w:t>hospitalizace matky, nepřítomnost otce, nepřítomnost obou</w:t>
      </w:r>
      <w:r w:rsidR="00DC5004">
        <w:rPr>
          <w:rFonts w:ascii="Times New Roman" w:hAnsi="Times New Roman" w:cs="Times New Roman"/>
          <w:sz w:val="24"/>
          <w:szCs w:val="24"/>
        </w:rPr>
        <w:t xml:space="preserve"> rodičů</w:t>
      </w:r>
      <w:r w:rsidR="00A32C7D" w:rsidRPr="00A32C7D">
        <w:rPr>
          <w:rFonts w:ascii="Times New Roman" w:hAnsi="Times New Roman" w:cs="Times New Roman"/>
          <w:sz w:val="24"/>
          <w:szCs w:val="24"/>
        </w:rPr>
        <w:t>, dlouhodobá nemoc, násilí v</w:t>
      </w:r>
      <w:r w:rsidR="00DC5004">
        <w:rPr>
          <w:rFonts w:ascii="Times New Roman" w:hAnsi="Times New Roman" w:cs="Times New Roman"/>
          <w:sz w:val="24"/>
          <w:szCs w:val="24"/>
        </w:rPr>
        <w:t> </w:t>
      </w:r>
      <w:r w:rsidR="00A32C7D" w:rsidRPr="00A32C7D">
        <w:rPr>
          <w:rFonts w:ascii="Times New Roman" w:hAnsi="Times New Roman" w:cs="Times New Roman"/>
          <w:sz w:val="24"/>
          <w:szCs w:val="24"/>
        </w:rPr>
        <w:t>rodině</w:t>
      </w:r>
      <w:r w:rsidR="00DC5004">
        <w:rPr>
          <w:rFonts w:ascii="Times New Roman" w:hAnsi="Times New Roman" w:cs="Times New Roman"/>
          <w:sz w:val="24"/>
          <w:szCs w:val="24"/>
        </w:rPr>
        <w:t xml:space="preserve"> a</w:t>
      </w:r>
      <w:r w:rsidR="00A32C7D" w:rsidRPr="00A32C7D">
        <w:rPr>
          <w:rFonts w:ascii="Times New Roman" w:hAnsi="Times New Roman" w:cs="Times New Roman"/>
          <w:sz w:val="24"/>
          <w:szCs w:val="24"/>
        </w:rPr>
        <w:t xml:space="preserve"> sexuální zneužívání.</w:t>
      </w:r>
      <w:r w:rsidR="00A95F37" w:rsidRPr="00A32C7D">
        <w:rPr>
          <w:rFonts w:ascii="Times New Roman" w:hAnsi="Times New Roman" w:cs="Times New Roman"/>
          <w:sz w:val="28"/>
          <w:szCs w:val="28"/>
        </w:rPr>
        <w:t xml:space="preserve">  </w:t>
      </w:r>
    </w:p>
    <w:p w14:paraId="2A6AD7ED" w14:textId="4BE7F4FF" w:rsidR="007F17BE" w:rsidRDefault="005702AF" w:rsidP="00A95F37">
      <w:pPr>
        <w:ind w:firstLine="284"/>
        <w:rPr>
          <w:rFonts w:ascii="Times New Roman" w:hAnsi="Times New Roman" w:cs="Times New Roman"/>
          <w:sz w:val="24"/>
          <w:szCs w:val="24"/>
        </w:rPr>
      </w:pPr>
      <w:r w:rsidRPr="00E12BF4">
        <w:rPr>
          <w:rFonts w:ascii="Times New Roman" w:hAnsi="Times New Roman" w:cs="Times New Roman"/>
          <w:sz w:val="24"/>
          <w:szCs w:val="24"/>
        </w:rPr>
        <w:t>Mezi</w:t>
      </w:r>
      <w:r>
        <w:rPr>
          <w:rFonts w:ascii="Times New Roman" w:hAnsi="Times New Roman" w:cs="Times New Roman"/>
          <w:sz w:val="24"/>
          <w:szCs w:val="24"/>
        </w:rPr>
        <w:t xml:space="preserve"> příčiny pocházející z rodiny</w:t>
      </w:r>
      <w:r w:rsidR="004762AB">
        <w:rPr>
          <w:rFonts w:ascii="Times New Roman" w:hAnsi="Times New Roman" w:cs="Times New Roman"/>
          <w:sz w:val="24"/>
          <w:szCs w:val="24"/>
        </w:rPr>
        <w:t xml:space="preserve"> patří pozorování dětmi úzkostného a vyhýbavého chování rodinných příslušníků a přítomnost sociofobie u nejbližších rodinných členů (tedy faktor dědičnosti)</w:t>
      </w:r>
      <w:r w:rsidR="001E2713">
        <w:rPr>
          <w:rFonts w:ascii="Times New Roman" w:hAnsi="Times New Roman" w:cs="Times New Roman"/>
          <w:sz w:val="24"/>
          <w:szCs w:val="24"/>
        </w:rPr>
        <w:t xml:space="preserve"> (Murray et al., 2008)</w:t>
      </w:r>
      <w:r w:rsidR="007F17BE">
        <w:rPr>
          <w:rFonts w:ascii="Times New Roman" w:hAnsi="Times New Roman" w:cs="Times New Roman"/>
          <w:sz w:val="24"/>
          <w:szCs w:val="24"/>
        </w:rPr>
        <w:t>.</w:t>
      </w:r>
      <w:r w:rsidR="001C3441">
        <w:rPr>
          <w:rFonts w:ascii="Times New Roman" w:hAnsi="Times New Roman" w:cs="Times New Roman"/>
          <w:sz w:val="24"/>
          <w:szCs w:val="24"/>
        </w:rPr>
        <w:t xml:space="preserve"> Také k příčinám pocházejícím z rodiny patří určité </w:t>
      </w:r>
      <w:r w:rsidR="001C3441" w:rsidRPr="001C3441">
        <w:rPr>
          <w:rFonts w:ascii="Times New Roman" w:hAnsi="Times New Roman" w:cs="Times New Roman"/>
          <w:sz w:val="24"/>
          <w:szCs w:val="24"/>
        </w:rPr>
        <w:t>typy výchovy</w:t>
      </w:r>
      <w:r w:rsidR="001C3441">
        <w:rPr>
          <w:rFonts w:ascii="Times New Roman" w:hAnsi="Times New Roman" w:cs="Times New Roman"/>
          <w:sz w:val="24"/>
          <w:szCs w:val="24"/>
        </w:rPr>
        <w:t>,</w:t>
      </w:r>
      <w:r w:rsidR="001C3441" w:rsidRPr="001C3441">
        <w:rPr>
          <w:rFonts w:ascii="Times New Roman" w:hAnsi="Times New Roman" w:cs="Times New Roman"/>
          <w:sz w:val="24"/>
          <w:szCs w:val="24"/>
        </w:rPr>
        <w:t xml:space="preserve"> </w:t>
      </w:r>
      <w:r w:rsidR="001C3441">
        <w:rPr>
          <w:rFonts w:ascii="Times New Roman" w:hAnsi="Times New Roman" w:cs="Times New Roman"/>
          <w:sz w:val="24"/>
          <w:szCs w:val="24"/>
        </w:rPr>
        <w:t xml:space="preserve">kterými jsou </w:t>
      </w:r>
      <w:r w:rsidR="001C3441" w:rsidRPr="001C3441">
        <w:rPr>
          <w:rFonts w:ascii="Times New Roman" w:hAnsi="Times New Roman" w:cs="Times New Roman"/>
          <w:sz w:val="24"/>
          <w:szCs w:val="24"/>
        </w:rPr>
        <w:t>trestající výchova, tvrdá výchov</w:t>
      </w:r>
      <w:r w:rsidR="001D3881">
        <w:rPr>
          <w:rFonts w:ascii="Times New Roman" w:hAnsi="Times New Roman" w:cs="Times New Roman"/>
          <w:sz w:val="24"/>
          <w:szCs w:val="24"/>
        </w:rPr>
        <w:t>a</w:t>
      </w:r>
      <w:r w:rsidR="001C3441" w:rsidRPr="001C3441">
        <w:rPr>
          <w:rFonts w:ascii="Times New Roman" w:hAnsi="Times New Roman" w:cs="Times New Roman"/>
          <w:sz w:val="24"/>
          <w:szCs w:val="24"/>
        </w:rPr>
        <w:t xml:space="preserve">, týrající výchova, hýčkající výchova </w:t>
      </w:r>
      <w:ins w:id="162" w:author="LP" w:date="2023-03-27T22:03:00Z">
        <w:r w:rsidR="00176954">
          <w:rPr>
            <w:rFonts w:ascii="Times New Roman" w:hAnsi="Times New Roman" w:cs="Times New Roman"/>
            <w:sz w:val="24"/>
            <w:szCs w:val="24"/>
          </w:rPr>
          <w:br/>
        </w:r>
      </w:ins>
      <w:r w:rsidR="001C3441" w:rsidRPr="001C3441">
        <w:rPr>
          <w:rFonts w:ascii="Times New Roman" w:hAnsi="Times New Roman" w:cs="Times New Roman"/>
          <w:sz w:val="24"/>
          <w:szCs w:val="24"/>
        </w:rPr>
        <w:t>a rozmazlující nesamostatná výchova</w:t>
      </w:r>
      <w:r w:rsidR="001C3441">
        <w:rPr>
          <w:rFonts w:ascii="Times New Roman" w:hAnsi="Times New Roman" w:cs="Times New Roman"/>
          <w:sz w:val="24"/>
          <w:szCs w:val="24"/>
        </w:rPr>
        <w:t xml:space="preserve"> </w:t>
      </w:r>
      <w:r w:rsidR="001C3441" w:rsidRPr="001C3441">
        <w:rPr>
          <w:rFonts w:ascii="Times New Roman" w:hAnsi="Times New Roman" w:cs="Times New Roman"/>
          <w:sz w:val="24"/>
          <w:szCs w:val="24"/>
        </w:rPr>
        <w:t>(Praško &amp; Holubová, 2017).</w:t>
      </w:r>
    </w:p>
    <w:p w14:paraId="08AD50D8" w14:textId="4C53E611" w:rsidR="007F17BE" w:rsidRDefault="007F17BE" w:rsidP="0035694A">
      <w:pPr>
        <w:ind w:firstLine="284"/>
        <w:rPr>
          <w:rFonts w:ascii="Times New Roman" w:hAnsi="Times New Roman" w:cs="Times New Roman"/>
          <w:sz w:val="24"/>
          <w:szCs w:val="24"/>
        </w:rPr>
      </w:pPr>
      <w:r>
        <w:rPr>
          <w:rFonts w:ascii="Times New Roman" w:hAnsi="Times New Roman" w:cs="Times New Roman"/>
          <w:sz w:val="24"/>
          <w:szCs w:val="24"/>
        </w:rPr>
        <w:t>R</w:t>
      </w:r>
      <w:r w:rsidR="00E4510F">
        <w:rPr>
          <w:rFonts w:ascii="Times New Roman" w:hAnsi="Times New Roman" w:cs="Times New Roman"/>
          <w:sz w:val="24"/>
          <w:szCs w:val="24"/>
        </w:rPr>
        <w:t>ysy osobnosti</w:t>
      </w:r>
      <w:r w:rsidR="00114EA9">
        <w:rPr>
          <w:rFonts w:ascii="Times New Roman" w:hAnsi="Times New Roman" w:cs="Times New Roman"/>
          <w:sz w:val="24"/>
          <w:szCs w:val="24"/>
        </w:rPr>
        <w:t xml:space="preserve">, jež mají vliv na vznik sociální úzkostné poruchy, jsou následující: </w:t>
      </w:r>
      <w:r w:rsidR="00E4510F">
        <w:rPr>
          <w:rFonts w:ascii="Times New Roman" w:hAnsi="Times New Roman" w:cs="Times New Roman"/>
          <w:sz w:val="24"/>
          <w:szCs w:val="24"/>
        </w:rPr>
        <w:t>zvýšená stydlivost a nízké sebe</w:t>
      </w:r>
      <w:r w:rsidR="00344927">
        <w:rPr>
          <w:rFonts w:ascii="Times New Roman" w:hAnsi="Times New Roman" w:cs="Times New Roman"/>
          <w:sz w:val="24"/>
          <w:szCs w:val="24"/>
        </w:rPr>
        <w:t>hodnocen</w:t>
      </w:r>
      <w:r w:rsidR="00E4510F">
        <w:rPr>
          <w:rFonts w:ascii="Times New Roman" w:hAnsi="Times New Roman" w:cs="Times New Roman"/>
          <w:sz w:val="24"/>
          <w:szCs w:val="24"/>
        </w:rPr>
        <w:t>í, submisivita,</w:t>
      </w:r>
      <w:r w:rsidR="00AE2849">
        <w:rPr>
          <w:rFonts w:ascii="Times New Roman" w:hAnsi="Times New Roman" w:cs="Times New Roman"/>
          <w:sz w:val="24"/>
          <w:szCs w:val="24"/>
        </w:rPr>
        <w:t xml:space="preserve"> nedostatek sociálních dovedností (horší sociální dovednosti v rodině nebo kvůli dlouhodobým nemocem</w:t>
      </w:r>
      <w:r w:rsidR="00B92BC1" w:rsidRPr="00B92BC1">
        <w:rPr>
          <w:rFonts w:ascii="Times New Roman" w:hAnsi="Times New Roman" w:cs="Times New Roman"/>
          <w:sz w:val="24"/>
          <w:szCs w:val="24"/>
        </w:rPr>
        <w:t xml:space="preserve">, </w:t>
      </w:r>
      <w:r w:rsidR="00B92BC1">
        <w:rPr>
          <w:rFonts w:ascii="Times New Roman" w:hAnsi="Times New Roman" w:cs="Times New Roman"/>
          <w:sz w:val="24"/>
          <w:szCs w:val="24"/>
        </w:rPr>
        <w:t xml:space="preserve">když dítě </w:t>
      </w:r>
      <w:r w:rsidR="00122E91">
        <w:rPr>
          <w:rFonts w:ascii="Times New Roman" w:hAnsi="Times New Roman" w:cs="Times New Roman"/>
          <w:sz w:val="24"/>
          <w:szCs w:val="24"/>
        </w:rPr>
        <w:t>dlouho zůstává doma)</w:t>
      </w:r>
      <w:r>
        <w:rPr>
          <w:rFonts w:ascii="Times New Roman" w:hAnsi="Times New Roman" w:cs="Times New Roman"/>
          <w:sz w:val="24"/>
          <w:szCs w:val="24"/>
        </w:rPr>
        <w:t xml:space="preserve">, </w:t>
      </w:r>
      <w:r w:rsidR="00114EA9" w:rsidRPr="00114EA9">
        <w:rPr>
          <w:rFonts w:ascii="Times New Roman" w:hAnsi="Times New Roman" w:cs="Times New Roman"/>
          <w:i/>
          <w:iCs/>
          <w:sz w:val="24"/>
          <w:szCs w:val="24"/>
        </w:rPr>
        <w:t>„</w:t>
      </w:r>
      <w:r w:rsidRPr="00114EA9">
        <w:rPr>
          <w:rFonts w:ascii="Times New Roman" w:hAnsi="Times New Roman" w:cs="Times New Roman"/>
          <w:i/>
          <w:iCs/>
          <w:sz w:val="24"/>
          <w:szCs w:val="24"/>
        </w:rPr>
        <w:t>závislost na hodnocení druhými, nedostatek asertivity, nadměrně vysoké požadavky na vlastní výkon, vzhled, úspěch, malá schopnost snášet kritiku, tendence brát se příliš vážně, zvýšená vztahovačnost a citlivost, nadměrná tendence porovnávat se s</w:t>
      </w:r>
      <w:r w:rsidR="00114EA9" w:rsidRPr="00114EA9">
        <w:rPr>
          <w:rFonts w:ascii="Times New Roman" w:hAnsi="Times New Roman" w:cs="Times New Roman"/>
          <w:i/>
          <w:iCs/>
          <w:sz w:val="24"/>
          <w:szCs w:val="24"/>
        </w:rPr>
        <w:t> </w:t>
      </w:r>
      <w:r w:rsidRPr="00114EA9">
        <w:rPr>
          <w:rFonts w:ascii="Times New Roman" w:hAnsi="Times New Roman" w:cs="Times New Roman"/>
          <w:i/>
          <w:iCs/>
          <w:sz w:val="24"/>
          <w:szCs w:val="24"/>
        </w:rPr>
        <w:t>druhými</w:t>
      </w:r>
      <w:r w:rsidR="00114EA9" w:rsidRPr="00114EA9">
        <w:rPr>
          <w:rFonts w:ascii="Times New Roman" w:hAnsi="Times New Roman" w:cs="Times New Roman"/>
          <w:i/>
          <w:iCs/>
          <w:sz w:val="24"/>
          <w:szCs w:val="24"/>
        </w:rPr>
        <w:t>“</w:t>
      </w:r>
      <w:r w:rsidR="00114EA9">
        <w:rPr>
          <w:rFonts w:ascii="Times New Roman" w:hAnsi="Times New Roman" w:cs="Times New Roman"/>
          <w:i/>
          <w:iCs/>
          <w:sz w:val="24"/>
          <w:szCs w:val="24"/>
        </w:rPr>
        <w:t xml:space="preserve"> </w:t>
      </w:r>
      <w:r w:rsidR="00114EA9">
        <w:rPr>
          <w:rFonts w:ascii="Times New Roman" w:hAnsi="Times New Roman" w:cs="Times New Roman"/>
          <w:sz w:val="24"/>
          <w:szCs w:val="24"/>
        </w:rPr>
        <w:t>(</w:t>
      </w:r>
      <w:r w:rsidR="00114EA9" w:rsidRPr="004E3877">
        <w:rPr>
          <w:rFonts w:ascii="Times New Roman" w:hAnsi="Times New Roman" w:cs="Times New Roman"/>
          <w:sz w:val="24"/>
          <w:szCs w:val="24"/>
        </w:rPr>
        <w:t>Praško</w:t>
      </w:r>
      <w:r w:rsidR="00114EA9">
        <w:rPr>
          <w:rFonts w:ascii="Times New Roman" w:hAnsi="Times New Roman" w:cs="Times New Roman"/>
          <w:sz w:val="24"/>
          <w:szCs w:val="24"/>
        </w:rPr>
        <w:t xml:space="preserve"> </w:t>
      </w:r>
      <w:r w:rsidR="00114EA9" w:rsidRPr="00D7797D">
        <w:rPr>
          <w:rFonts w:ascii="Times New Roman" w:hAnsi="Times New Roman" w:cs="Times New Roman"/>
          <w:sz w:val="24"/>
          <w:szCs w:val="24"/>
        </w:rPr>
        <w:t>&amp;</w:t>
      </w:r>
      <w:r w:rsidR="00114EA9">
        <w:rPr>
          <w:rFonts w:ascii="Times New Roman" w:hAnsi="Times New Roman" w:cs="Times New Roman"/>
          <w:sz w:val="24"/>
          <w:szCs w:val="24"/>
        </w:rPr>
        <w:t xml:space="preserve"> Holubová, 2017, 60)</w:t>
      </w:r>
      <w:r w:rsidR="00262CAE">
        <w:rPr>
          <w:rFonts w:ascii="Times New Roman" w:hAnsi="Times New Roman" w:cs="Times New Roman"/>
          <w:sz w:val="24"/>
          <w:szCs w:val="24"/>
        </w:rPr>
        <w:t xml:space="preserve"> a</w:t>
      </w:r>
      <w:r w:rsidR="00E4510F">
        <w:rPr>
          <w:rFonts w:ascii="Times New Roman" w:hAnsi="Times New Roman" w:cs="Times New Roman"/>
          <w:sz w:val="24"/>
          <w:szCs w:val="24"/>
        </w:rPr>
        <w:t xml:space="preserve"> introverze.</w:t>
      </w:r>
      <w:r>
        <w:rPr>
          <w:rFonts w:ascii="Times New Roman" w:hAnsi="Times New Roman" w:cs="Times New Roman"/>
          <w:sz w:val="24"/>
          <w:szCs w:val="24"/>
        </w:rPr>
        <w:t xml:space="preserve"> Někteří autoři mezi možné příčiny</w:t>
      </w:r>
      <w:r w:rsidR="00114EA9">
        <w:rPr>
          <w:rFonts w:ascii="Times New Roman" w:hAnsi="Times New Roman" w:cs="Times New Roman"/>
          <w:sz w:val="24"/>
          <w:szCs w:val="24"/>
        </w:rPr>
        <w:t xml:space="preserve"> sociofobie</w:t>
      </w:r>
      <w:r>
        <w:rPr>
          <w:rFonts w:ascii="Times New Roman" w:hAnsi="Times New Roman" w:cs="Times New Roman"/>
          <w:sz w:val="24"/>
          <w:szCs w:val="24"/>
        </w:rPr>
        <w:t xml:space="preserve"> řadí temperament (Kagan et al., 2014b in Valentin, 2018</w:t>
      </w:r>
      <w:r w:rsidRPr="007F17BE">
        <w:rPr>
          <w:rFonts w:ascii="Times New Roman" w:hAnsi="Times New Roman" w:cs="Times New Roman"/>
          <w:sz w:val="24"/>
          <w:szCs w:val="24"/>
        </w:rPr>
        <w:t xml:space="preserve">; </w:t>
      </w:r>
      <w:r>
        <w:rPr>
          <w:rFonts w:ascii="Times New Roman" w:hAnsi="Times New Roman" w:cs="Times New Roman"/>
          <w:sz w:val="24"/>
          <w:szCs w:val="24"/>
        </w:rPr>
        <w:t>Valentin, 2018).</w:t>
      </w:r>
    </w:p>
    <w:p w14:paraId="6069C6B9" w14:textId="64D279FE" w:rsidR="007F17BE" w:rsidRDefault="008F4137" w:rsidP="007F17BE">
      <w:pPr>
        <w:ind w:firstLine="284"/>
        <w:rPr>
          <w:rFonts w:ascii="Times New Roman" w:hAnsi="Times New Roman" w:cs="Times New Roman"/>
          <w:sz w:val="24"/>
          <w:szCs w:val="24"/>
        </w:rPr>
      </w:pPr>
      <w:r>
        <w:rPr>
          <w:rFonts w:ascii="Times New Roman" w:hAnsi="Times New Roman" w:cs="Times New Roman"/>
          <w:sz w:val="24"/>
          <w:szCs w:val="24"/>
        </w:rPr>
        <w:t>Mezi neurochemické příčiny mohou patřit abnormalita v oblasti amygdaly</w:t>
      </w:r>
      <w:r w:rsidR="00462180">
        <w:rPr>
          <w:rFonts w:ascii="Times New Roman" w:hAnsi="Times New Roman" w:cs="Times New Roman"/>
          <w:sz w:val="24"/>
          <w:szCs w:val="24"/>
        </w:rPr>
        <w:t>,</w:t>
      </w:r>
      <w:r>
        <w:rPr>
          <w:rFonts w:ascii="Times New Roman" w:hAnsi="Times New Roman" w:cs="Times New Roman"/>
          <w:sz w:val="24"/>
          <w:szCs w:val="24"/>
        </w:rPr>
        <w:t xml:space="preserve"> dysbalance neuromediátorů</w:t>
      </w:r>
      <w:r w:rsidR="00FB3F96">
        <w:rPr>
          <w:rFonts w:ascii="Times New Roman" w:hAnsi="Times New Roman" w:cs="Times New Roman"/>
          <w:sz w:val="24"/>
          <w:szCs w:val="24"/>
        </w:rPr>
        <w:t xml:space="preserve"> (zvýšené množství serotoninových a dopaminových mediátorů</w:t>
      </w:r>
      <w:ins w:id="163" w:author="LP" w:date="2023-03-24T08:11:00Z">
        <w:r w:rsidR="00E12BF4">
          <w:rPr>
            <w:rFonts w:ascii="Times New Roman" w:hAnsi="Times New Roman" w:cs="Times New Roman"/>
            <w:sz w:val="24"/>
            <w:szCs w:val="24"/>
          </w:rPr>
          <w:t>,</w:t>
        </w:r>
      </w:ins>
      <w:r w:rsidR="00FB3F96">
        <w:rPr>
          <w:rFonts w:ascii="Times New Roman" w:hAnsi="Times New Roman" w:cs="Times New Roman"/>
          <w:sz w:val="24"/>
          <w:szCs w:val="24"/>
        </w:rPr>
        <w:t xml:space="preserve"> a naopak snížené množství noradrenalinových mediátorů)</w:t>
      </w:r>
      <w:r w:rsidR="00462180">
        <w:rPr>
          <w:rFonts w:ascii="Times New Roman" w:hAnsi="Times New Roman" w:cs="Times New Roman"/>
          <w:sz w:val="24"/>
          <w:szCs w:val="24"/>
        </w:rPr>
        <w:t xml:space="preserve"> a změny v prefrontálním, parietálním a insulárním kortexu </w:t>
      </w:r>
      <w:r w:rsidR="00462180" w:rsidRPr="00C40E85">
        <w:rPr>
          <w:rFonts w:ascii="Times New Roman" w:hAnsi="Times New Roman" w:cs="Times New Roman"/>
          <w:sz w:val="24"/>
          <w:szCs w:val="24"/>
        </w:rPr>
        <w:t>(</w:t>
      </w:r>
      <w:r w:rsidR="00C40E85" w:rsidRPr="00C40E85">
        <w:rPr>
          <w:rFonts w:ascii="Times New Roman" w:hAnsi="Times New Roman" w:cs="Times New Roman"/>
          <w:color w:val="1C1D1E"/>
          <w:sz w:val="24"/>
          <w:szCs w:val="24"/>
        </w:rPr>
        <w:t>Brühl et al., 2013;</w:t>
      </w:r>
      <w:r w:rsidR="00C40E85" w:rsidRPr="00C40E85">
        <w:rPr>
          <w:rFonts w:ascii="Times New Roman" w:hAnsi="Times New Roman" w:cs="Times New Roman"/>
          <w:b/>
          <w:bCs/>
          <w:color w:val="1C1D1E"/>
          <w:sz w:val="24"/>
          <w:szCs w:val="24"/>
        </w:rPr>
        <w:t xml:space="preserve"> </w:t>
      </w:r>
      <w:r w:rsidR="000863E5">
        <w:rPr>
          <w:rFonts w:ascii="Times New Roman" w:hAnsi="Times New Roman" w:cs="Times New Roman"/>
          <w:sz w:val="24"/>
          <w:szCs w:val="24"/>
        </w:rPr>
        <w:t>Cuncic, 2022</w:t>
      </w:r>
      <w:r w:rsidR="000863E5" w:rsidRPr="000863E5">
        <w:rPr>
          <w:rFonts w:ascii="Times New Roman" w:hAnsi="Times New Roman" w:cs="Times New Roman"/>
          <w:sz w:val="24"/>
          <w:szCs w:val="24"/>
        </w:rPr>
        <w:t>;</w:t>
      </w:r>
      <w:r w:rsidR="000863E5">
        <w:rPr>
          <w:rFonts w:ascii="Times New Roman" w:hAnsi="Times New Roman" w:cs="Times New Roman"/>
          <w:sz w:val="24"/>
          <w:szCs w:val="24"/>
        </w:rPr>
        <w:t xml:space="preserve"> Nikolić, 2020</w:t>
      </w:r>
      <w:r w:rsidR="009B1E78" w:rsidRPr="00C40E85">
        <w:rPr>
          <w:rFonts w:ascii="Times New Roman" w:hAnsi="Times New Roman" w:cs="Times New Roman"/>
          <w:sz w:val="24"/>
          <w:szCs w:val="24"/>
        </w:rPr>
        <w:t>;</w:t>
      </w:r>
      <w:r w:rsidR="005A26C3">
        <w:rPr>
          <w:rFonts w:ascii="Times New Roman" w:hAnsi="Times New Roman" w:cs="Times New Roman"/>
          <w:sz w:val="24"/>
          <w:szCs w:val="24"/>
        </w:rPr>
        <w:t xml:space="preserve"> Praško et al., 2012</w:t>
      </w:r>
      <w:r w:rsidR="005A26C3" w:rsidRPr="00A47A31">
        <w:rPr>
          <w:rFonts w:ascii="Times New Roman" w:hAnsi="Times New Roman" w:cs="Times New Roman"/>
          <w:sz w:val="24"/>
          <w:szCs w:val="24"/>
        </w:rPr>
        <w:t>;</w:t>
      </w:r>
      <w:r w:rsidR="000863E5">
        <w:rPr>
          <w:rFonts w:ascii="Times New Roman" w:hAnsi="Times New Roman" w:cs="Times New Roman"/>
          <w:sz w:val="24"/>
          <w:szCs w:val="24"/>
        </w:rPr>
        <w:t xml:space="preserve"> </w:t>
      </w:r>
      <w:r w:rsidR="000863E5" w:rsidRPr="004E3877">
        <w:rPr>
          <w:rFonts w:ascii="Times New Roman" w:hAnsi="Times New Roman" w:cs="Times New Roman"/>
          <w:sz w:val="24"/>
          <w:szCs w:val="24"/>
        </w:rPr>
        <w:t>Praško</w:t>
      </w:r>
      <w:r w:rsidR="000863E5">
        <w:rPr>
          <w:rFonts w:ascii="Times New Roman" w:hAnsi="Times New Roman" w:cs="Times New Roman"/>
          <w:sz w:val="24"/>
          <w:szCs w:val="24"/>
        </w:rPr>
        <w:t xml:space="preserve"> </w:t>
      </w:r>
      <w:r w:rsidR="000863E5" w:rsidRPr="00D7797D">
        <w:rPr>
          <w:rFonts w:ascii="Times New Roman" w:hAnsi="Times New Roman" w:cs="Times New Roman"/>
          <w:sz w:val="24"/>
          <w:szCs w:val="24"/>
        </w:rPr>
        <w:t>&amp;</w:t>
      </w:r>
      <w:r w:rsidR="000863E5">
        <w:rPr>
          <w:rFonts w:ascii="Times New Roman" w:hAnsi="Times New Roman" w:cs="Times New Roman"/>
          <w:sz w:val="24"/>
          <w:szCs w:val="24"/>
        </w:rPr>
        <w:t xml:space="preserve"> Holubová, 2017; Psychology Today, 202</w:t>
      </w:r>
      <w:r w:rsidR="007555D2">
        <w:rPr>
          <w:rFonts w:ascii="Times New Roman" w:hAnsi="Times New Roman" w:cs="Times New Roman"/>
          <w:sz w:val="24"/>
          <w:szCs w:val="24"/>
        </w:rPr>
        <w:t>1).</w:t>
      </w:r>
    </w:p>
    <w:p w14:paraId="0D78654F" w14:textId="454B425D" w:rsidR="00BE2B93" w:rsidRDefault="003E46BA" w:rsidP="007F17BE">
      <w:pPr>
        <w:ind w:firstLine="284"/>
        <w:rPr>
          <w:rFonts w:ascii="Times New Roman" w:hAnsi="Times New Roman" w:cs="Times New Roman"/>
          <w:sz w:val="24"/>
          <w:szCs w:val="24"/>
        </w:rPr>
      </w:pPr>
      <w:r>
        <w:rPr>
          <w:rFonts w:ascii="Times New Roman" w:hAnsi="Times New Roman" w:cs="Times New Roman"/>
          <w:sz w:val="24"/>
          <w:szCs w:val="24"/>
        </w:rPr>
        <w:t>Je také možné</w:t>
      </w:r>
      <w:r w:rsidR="00706571">
        <w:rPr>
          <w:rFonts w:ascii="Times New Roman" w:hAnsi="Times New Roman" w:cs="Times New Roman"/>
          <w:sz w:val="24"/>
          <w:szCs w:val="24"/>
        </w:rPr>
        <w:t>, že pandemie nemoci covid</w:t>
      </w:r>
      <w:r w:rsidR="00706571" w:rsidRPr="00A47A31">
        <w:rPr>
          <w:rFonts w:ascii="Times New Roman" w:hAnsi="Times New Roman" w:cs="Times New Roman"/>
          <w:sz w:val="24"/>
          <w:szCs w:val="24"/>
        </w:rPr>
        <w:t xml:space="preserve">-19 </w:t>
      </w:r>
      <w:r w:rsidR="00706571">
        <w:rPr>
          <w:rFonts w:ascii="Times New Roman" w:hAnsi="Times New Roman" w:cs="Times New Roman"/>
          <w:sz w:val="24"/>
          <w:szCs w:val="24"/>
        </w:rPr>
        <w:t xml:space="preserve">od roku 2020 mohla </w:t>
      </w:r>
      <w:r w:rsidR="008E5722">
        <w:rPr>
          <w:rFonts w:ascii="Times New Roman" w:hAnsi="Times New Roman" w:cs="Times New Roman"/>
          <w:sz w:val="24"/>
          <w:szCs w:val="24"/>
        </w:rPr>
        <w:t>z</w:t>
      </w:r>
      <w:r>
        <w:rPr>
          <w:rFonts w:ascii="Times New Roman" w:hAnsi="Times New Roman" w:cs="Times New Roman"/>
          <w:sz w:val="24"/>
          <w:szCs w:val="24"/>
        </w:rPr>
        <w:t>působ</w:t>
      </w:r>
      <w:r w:rsidR="008E5722">
        <w:rPr>
          <w:rFonts w:ascii="Times New Roman" w:hAnsi="Times New Roman" w:cs="Times New Roman"/>
          <w:sz w:val="24"/>
          <w:szCs w:val="24"/>
        </w:rPr>
        <w:t>it nár</w:t>
      </w:r>
      <w:ins w:id="164" w:author="LP" w:date="2023-03-24T08:11:00Z">
        <w:r w:rsidR="00E12BF4">
          <w:rPr>
            <w:rFonts w:ascii="Times New Roman" w:hAnsi="Times New Roman" w:cs="Times New Roman"/>
            <w:sz w:val="24"/>
            <w:szCs w:val="24"/>
          </w:rPr>
          <w:t>ů</w:t>
        </w:r>
      </w:ins>
      <w:del w:id="165" w:author="LP" w:date="2023-03-24T08:11:00Z">
        <w:r w:rsidR="008E5722" w:rsidDel="00E12BF4">
          <w:rPr>
            <w:rFonts w:ascii="Times New Roman" w:hAnsi="Times New Roman" w:cs="Times New Roman"/>
            <w:sz w:val="24"/>
            <w:szCs w:val="24"/>
          </w:rPr>
          <w:delText>u</w:delText>
        </w:r>
      </w:del>
      <w:r w:rsidR="008E5722">
        <w:rPr>
          <w:rFonts w:ascii="Times New Roman" w:hAnsi="Times New Roman" w:cs="Times New Roman"/>
          <w:sz w:val="24"/>
          <w:szCs w:val="24"/>
        </w:rPr>
        <w:t xml:space="preserve">st </w:t>
      </w:r>
      <w:r w:rsidR="00706571">
        <w:rPr>
          <w:rFonts w:ascii="Times New Roman" w:hAnsi="Times New Roman" w:cs="Times New Roman"/>
          <w:sz w:val="24"/>
          <w:szCs w:val="24"/>
        </w:rPr>
        <w:t>sociáln</w:t>
      </w:r>
      <w:r w:rsidR="00C66D89">
        <w:rPr>
          <w:rFonts w:ascii="Times New Roman" w:hAnsi="Times New Roman" w:cs="Times New Roman"/>
          <w:sz w:val="24"/>
          <w:szCs w:val="24"/>
        </w:rPr>
        <w:t>í</w:t>
      </w:r>
      <w:r w:rsidR="00706571">
        <w:rPr>
          <w:rFonts w:ascii="Times New Roman" w:hAnsi="Times New Roman" w:cs="Times New Roman"/>
          <w:sz w:val="24"/>
          <w:szCs w:val="24"/>
        </w:rPr>
        <w:t xml:space="preserve"> úzkostn</w:t>
      </w:r>
      <w:r w:rsidR="008E5722">
        <w:rPr>
          <w:rFonts w:ascii="Times New Roman" w:hAnsi="Times New Roman" w:cs="Times New Roman"/>
          <w:sz w:val="24"/>
          <w:szCs w:val="24"/>
        </w:rPr>
        <w:t>é</w:t>
      </w:r>
      <w:r w:rsidR="00706571">
        <w:rPr>
          <w:rFonts w:ascii="Times New Roman" w:hAnsi="Times New Roman" w:cs="Times New Roman"/>
          <w:sz w:val="24"/>
          <w:szCs w:val="24"/>
        </w:rPr>
        <w:t xml:space="preserve"> poruch</w:t>
      </w:r>
      <w:r w:rsidR="008E5722">
        <w:rPr>
          <w:rFonts w:ascii="Times New Roman" w:hAnsi="Times New Roman" w:cs="Times New Roman"/>
          <w:sz w:val="24"/>
          <w:szCs w:val="24"/>
        </w:rPr>
        <w:t>y</w:t>
      </w:r>
      <w:r w:rsidR="00706571">
        <w:rPr>
          <w:rFonts w:ascii="Times New Roman" w:hAnsi="Times New Roman" w:cs="Times New Roman"/>
          <w:sz w:val="24"/>
          <w:szCs w:val="24"/>
        </w:rPr>
        <w:t xml:space="preserve"> (nebo</w:t>
      </w:r>
      <w:ins w:id="166" w:author="LP" w:date="2023-03-27T20:51:00Z">
        <w:r w:rsidR="00526334">
          <w:rPr>
            <w:rFonts w:ascii="Times New Roman" w:hAnsi="Times New Roman" w:cs="Times New Roman"/>
            <w:sz w:val="24"/>
            <w:szCs w:val="24"/>
          </w:rPr>
          <w:t xml:space="preserve"> ji</w:t>
        </w:r>
      </w:ins>
      <w:r w:rsidR="00706571">
        <w:rPr>
          <w:rFonts w:ascii="Times New Roman" w:hAnsi="Times New Roman" w:cs="Times New Roman"/>
          <w:sz w:val="24"/>
          <w:szCs w:val="24"/>
        </w:rPr>
        <w:t xml:space="preserve"> zhoršit u těch, k</w:t>
      </w:r>
      <w:r>
        <w:rPr>
          <w:rFonts w:ascii="Times New Roman" w:hAnsi="Times New Roman" w:cs="Times New Roman"/>
          <w:sz w:val="24"/>
          <w:szCs w:val="24"/>
        </w:rPr>
        <w:t>teří</w:t>
      </w:r>
      <w:r w:rsidR="00706571">
        <w:rPr>
          <w:rFonts w:ascii="Times New Roman" w:hAnsi="Times New Roman" w:cs="Times New Roman"/>
          <w:sz w:val="24"/>
          <w:szCs w:val="24"/>
        </w:rPr>
        <w:t xml:space="preserve"> jí již trpěl</w:t>
      </w:r>
      <w:r>
        <w:rPr>
          <w:rFonts w:ascii="Times New Roman" w:hAnsi="Times New Roman" w:cs="Times New Roman"/>
          <w:sz w:val="24"/>
          <w:szCs w:val="24"/>
        </w:rPr>
        <w:t>i</w:t>
      </w:r>
      <w:r w:rsidR="00706571">
        <w:rPr>
          <w:rFonts w:ascii="Times New Roman" w:hAnsi="Times New Roman" w:cs="Times New Roman"/>
          <w:sz w:val="24"/>
          <w:szCs w:val="24"/>
        </w:rPr>
        <w:t>) kvůli</w:t>
      </w:r>
      <w:r w:rsidR="0001559E">
        <w:rPr>
          <w:rFonts w:ascii="Times New Roman" w:hAnsi="Times New Roman" w:cs="Times New Roman"/>
          <w:sz w:val="24"/>
          <w:szCs w:val="24"/>
        </w:rPr>
        <w:t xml:space="preserve"> prodloužené</w:t>
      </w:r>
      <w:r w:rsidR="00706571">
        <w:rPr>
          <w:rFonts w:ascii="Times New Roman" w:hAnsi="Times New Roman" w:cs="Times New Roman"/>
          <w:sz w:val="24"/>
          <w:szCs w:val="24"/>
        </w:rPr>
        <w:t xml:space="preserve"> sociální izolaci</w:t>
      </w:r>
      <w:r w:rsidR="00B82E57">
        <w:rPr>
          <w:rFonts w:ascii="Times New Roman" w:hAnsi="Times New Roman" w:cs="Times New Roman"/>
          <w:sz w:val="24"/>
          <w:szCs w:val="24"/>
        </w:rPr>
        <w:t xml:space="preserve"> (</w:t>
      </w:r>
      <w:r w:rsidR="00A264DF" w:rsidRPr="00A264DF">
        <w:rPr>
          <w:rFonts w:ascii="Times New Roman" w:hAnsi="Times New Roman" w:cs="Times New Roman"/>
          <w:sz w:val="24"/>
          <w:szCs w:val="24"/>
        </w:rPr>
        <w:t>Ключников, 2021</w:t>
      </w:r>
      <w:r w:rsidR="00A264DF">
        <w:rPr>
          <w:rFonts w:ascii="Times New Roman" w:hAnsi="Times New Roman" w:cs="Times New Roman"/>
          <w:sz w:val="24"/>
          <w:szCs w:val="24"/>
        </w:rPr>
        <w:t xml:space="preserve"> in</w:t>
      </w:r>
      <w:r w:rsidR="00A264DF" w:rsidRPr="00A264DF">
        <w:rPr>
          <w:rFonts w:ascii="Times New Roman" w:hAnsi="Times New Roman" w:cs="Times New Roman"/>
          <w:sz w:val="24"/>
          <w:szCs w:val="24"/>
        </w:rPr>
        <w:t xml:space="preserve"> </w:t>
      </w:r>
      <w:r w:rsidR="00B82E57" w:rsidRPr="00B82E57">
        <w:rPr>
          <w:rFonts w:ascii="Times New Roman" w:hAnsi="Times New Roman" w:cs="Times New Roman"/>
          <w:sz w:val="24"/>
          <w:szCs w:val="24"/>
        </w:rPr>
        <w:t>Бут, 2021</w:t>
      </w:r>
      <w:r w:rsidR="00B82E57" w:rsidRPr="00EA16EB">
        <w:rPr>
          <w:rFonts w:ascii="Times New Roman" w:hAnsi="Times New Roman" w:cs="Times New Roman"/>
          <w:sz w:val="24"/>
          <w:szCs w:val="24"/>
        </w:rPr>
        <w:t>)</w:t>
      </w:r>
      <w:r w:rsidR="0001559E">
        <w:rPr>
          <w:rFonts w:ascii="Times New Roman" w:hAnsi="Times New Roman" w:cs="Times New Roman"/>
          <w:sz w:val="24"/>
          <w:szCs w:val="24"/>
        </w:rPr>
        <w:t xml:space="preserve"> a možnému poklesu sociálních dovedností</w:t>
      </w:r>
      <w:r w:rsidR="00706571">
        <w:rPr>
          <w:rFonts w:ascii="Times New Roman" w:hAnsi="Times New Roman" w:cs="Times New Roman"/>
          <w:sz w:val="24"/>
          <w:szCs w:val="24"/>
        </w:rPr>
        <w:t>.</w:t>
      </w:r>
    </w:p>
    <w:p w14:paraId="49EA402F" w14:textId="77777777" w:rsidR="00F12FBF" w:rsidRDefault="00F12FBF" w:rsidP="007F17BE">
      <w:pPr>
        <w:ind w:firstLine="284"/>
        <w:rPr>
          <w:rFonts w:ascii="Times New Roman" w:hAnsi="Times New Roman" w:cs="Times New Roman"/>
          <w:sz w:val="24"/>
          <w:szCs w:val="24"/>
        </w:rPr>
      </w:pPr>
    </w:p>
    <w:p w14:paraId="1F333D56" w14:textId="5F3E1776" w:rsidR="00F12FBF" w:rsidRPr="001026DE" w:rsidRDefault="001026DE" w:rsidP="00F12FBF">
      <w:pPr>
        <w:rPr>
          <w:rFonts w:ascii="Times New Roman" w:hAnsi="Times New Roman" w:cs="Times New Roman"/>
          <w:b/>
          <w:bCs/>
          <w:sz w:val="24"/>
          <w:szCs w:val="24"/>
        </w:rPr>
      </w:pPr>
      <w:r w:rsidRPr="001026DE">
        <w:rPr>
          <w:rFonts w:ascii="Times New Roman" w:hAnsi="Times New Roman" w:cs="Times New Roman"/>
          <w:b/>
          <w:bCs/>
          <w:sz w:val="24"/>
          <w:szCs w:val="24"/>
        </w:rPr>
        <w:t>1.</w:t>
      </w:r>
      <w:r w:rsidR="00F12FBF" w:rsidRPr="001026DE">
        <w:rPr>
          <w:rFonts w:ascii="Times New Roman" w:hAnsi="Times New Roman" w:cs="Times New Roman"/>
          <w:b/>
          <w:bCs/>
          <w:sz w:val="24"/>
          <w:szCs w:val="24"/>
        </w:rPr>
        <w:t>6.4 Faktory, jež podporují a udržují poruchu</w:t>
      </w:r>
    </w:p>
    <w:p w14:paraId="54658920" w14:textId="2844B5B5" w:rsidR="004C65C5" w:rsidRDefault="000F5BCF" w:rsidP="00700FC5">
      <w:pPr>
        <w:rPr>
          <w:rFonts w:ascii="Times New Roman" w:hAnsi="Times New Roman" w:cs="Times New Roman"/>
          <w:sz w:val="24"/>
          <w:szCs w:val="24"/>
        </w:rPr>
      </w:pPr>
      <w:r>
        <w:rPr>
          <w:rFonts w:ascii="Times New Roman" w:hAnsi="Times New Roman" w:cs="Times New Roman"/>
          <w:sz w:val="24"/>
          <w:szCs w:val="24"/>
        </w:rPr>
        <w:t xml:space="preserve">    </w:t>
      </w:r>
      <w:r w:rsidR="004C65C5">
        <w:rPr>
          <w:rFonts w:ascii="Times New Roman" w:hAnsi="Times New Roman" w:cs="Times New Roman"/>
          <w:sz w:val="24"/>
          <w:szCs w:val="24"/>
        </w:rPr>
        <w:t>Praško (Praško et al., 2012</w:t>
      </w:r>
      <w:r w:rsidR="004C65C5" w:rsidRPr="00A47A31">
        <w:rPr>
          <w:rFonts w:ascii="Times New Roman" w:hAnsi="Times New Roman" w:cs="Times New Roman"/>
          <w:sz w:val="24"/>
          <w:szCs w:val="24"/>
        </w:rPr>
        <w:t>;</w:t>
      </w:r>
      <w:r w:rsidR="004C65C5">
        <w:rPr>
          <w:rFonts w:ascii="Times New Roman" w:hAnsi="Times New Roman" w:cs="Times New Roman"/>
          <w:sz w:val="24"/>
          <w:szCs w:val="24"/>
        </w:rPr>
        <w:t xml:space="preserve"> </w:t>
      </w:r>
      <w:r w:rsidR="004C65C5" w:rsidRPr="004E3877">
        <w:rPr>
          <w:rFonts w:ascii="Times New Roman" w:hAnsi="Times New Roman" w:cs="Times New Roman"/>
          <w:sz w:val="24"/>
          <w:szCs w:val="24"/>
        </w:rPr>
        <w:t>Praško</w:t>
      </w:r>
      <w:r w:rsidR="004C65C5">
        <w:rPr>
          <w:rFonts w:ascii="Times New Roman" w:hAnsi="Times New Roman" w:cs="Times New Roman"/>
          <w:sz w:val="24"/>
          <w:szCs w:val="24"/>
        </w:rPr>
        <w:t xml:space="preserve"> </w:t>
      </w:r>
      <w:r w:rsidR="004C65C5" w:rsidRPr="00D7797D">
        <w:rPr>
          <w:rFonts w:ascii="Times New Roman" w:hAnsi="Times New Roman" w:cs="Times New Roman"/>
          <w:sz w:val="24"/>
          <w:szCs w:val="24"/>
        </w:rPr>
        <w:t>&amp;</w:t>
      </w:r>
      <w:r w:rsidR="004C65C5">
        <w:rPr>
          <w:rFonts w:ascii="Times New Roman" w:hAnsi="Times New Roman" w:cs="Times New Roman"/>
          <w:sz w:val="24"/>
          <w:szCs w:val="24"/>
        </w:rPr>
        <w:t xml:space="preserve"> Holubová, 2017) u sociofobie vyděluje udržovací faktory, které poruchu udržují a </w:t>
      </w:r>
      <w:del w:id="167" w:author="LP" w:date="2023-03-24T08:12:00Z">
        <w:r w:rsidR="004C65C5" w:rsidDel="00E12BF4">
          <w:rPr>
            <w:rFonts w:ascii="Times New Roman" w:hAnsi="Times New Roman" w:cs="Times New Roman"/>
            <w:sz w:val="24"/>
            <w:szCs w:val="24"/>
          </w:rPr>
          <w:delText>s</w:delText>
        </w:r>
      </w:del>
      <w:ins w:id="168" w:author="LP" w:date="2023-03-24T08:12:00Z">
        <w:r w:rsidR="00E12BF4">
          <w:rPr>
            <w:rFonts w:ascii="Times New Roman" w:hAnsi="Times New Roman" w:cs="Times New Roman"/>
            <w:sz w:val="24"/>
            <w:szCs w:val="24"/>
          </w:rPr>
          <w:t>z</w:t>
        </w:r>
      </w:ins>
      <w:r w:rsidR="004C65C5">
        <w:rPr>
          <w:rFonts w:ascii="Times New Roman" w:hAnsi="Times New Roman" w:cs="Times New Roman"/>
          <w:sz w:val="24"/>
          <w:szCs w:val="24"/>
        </w:rPr>
        <w:t>těžují její léčbu. Těmito faktory zejména jsou:</w:t>
      </w:r>
    </w:p>
    <w:p w14:paraId="18105A0D" w14:textId="2DBE4DB7" w:rsidR="003C31B5" w:rsidRDefault="004C65C5" w:rsidP="0088565D">
      <w:pPr>
        <w:pStyle w:val="Odstavecseseznamem"/>
        <w:numPr>
          <w:ilvl w:val="0"/>
          <w:numId w:val="28"/>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vyhýbavé chování </w:t>
      </w:r>
      <w:r w:rsidRPr="004C65C5">
        <w:rPr>
          <w:rFonts w:ascii="Times New Roman" w:hAnsi="Times New Roman" w:cs="Times New Roman"/>
          <w:sz w:val="24"/>
          <w:szCs w:val="24"/>
        </w:rPr>
        <w:t xml:space="preserve">– </w:t>
      </w:r>
      <w:r>
        <w:rPr>
          <w:rFonts w:ascii="Times New Roman" w:hAnsi="Times New Roman" w:cs="Times New Roman"/>
          <w:sz w:val="24"/>
          <w:szCs w:val="24"/>
        </w:rPr>
        <w:t xml:space="preserve">snaha vyhnout </w:t>
      </w:r>
      <w:ins w:id="169" w:author="LP" w:date="2023-03-24T08:12:00Z">
        <w:r w:rsidR="00E12BF4">
          <w:rPr>
            <w:rFonts w:ascii="Times New Roman" w:hAnsi="Times New Roman" w:cs="Times New Roman"/>
            <w:sz w:val="24"/>
            <w:szCs w:val="24"/>
          </w:rPr>
          <w:t xml:space="preserve">se </w:t>
        </w:r>
      </w:ins>
      <w:r>
        <w:rPr>
          <w:rFonts w:ascii="Times New Roman" w:hAnsi="Times New Roman" w:cs="Times New Roman"/>
          <w:sz w:val="24"/>
          <w:szCs w:val="24"/>
        </w:rPr>
        <w:t>úzkostným situacím</w:t>
      </w:r>
      <w:r w:rsidRPr="004C65C5">
        <w:rPr>
          <w:rFonts w:ascii="Times New Roman" w:hAnsi="Times New Roman" w:cs="Times New Roman"/>
          <w:sz w:val="24"/>
          <w:szCs w:val="24"/>
        </w:rPr>
        <w:t>;</w:t>
      </w:r>
    </w:p>
    <w:p w14:paraId="11821939" w14:textId="0363E01F" w:rsidR="004C65C5" w:rsidRDefault="004C65C5" w:rsidP="0088565D">
      <w:pPr>
        <w:pStyle w:val="Odstavecseseznamem"/>
        <w:numPr>
          <w:ilvl w:val="0"/>
          <w:numId w:val="28"/>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úzkostná vnitřní řeč</w:t>
      </w:r>
      <w:r w:rsidRPr="004C65C5">
        <w:rPr>
          <w:rFonts w:ascii="Times New Roman" w:hAnsi="Times New Roman" w:cs="Times New Roman"/>
          <w:sz w:val="24"/>
          <w:szCs w:val="24"/>
        </w:rPr>
        <w:t xml:space="preserve"> – </w:t>
      </w:r>
      <w:r>
        <w:rPr>
          <w:rFonts w:ascii="Times New Roman" w:hAnsi="Times New Roman" w:cs="Times New Roman"/>
          <w:sz w:val="24"/>
          <w:szCs w:val="24"/>
        </w:rPr>
        <w:t>myšlenky a představy, snižující hodnotu dané osoby;</w:t>
      </w:r>
    </w:p>
    <w:p w14:paraId="3EE89B3F" w14:textId="48001125" w:rsidR="000E1693" w:rsidRDefault="004C65C5" w:rsidP="0088565D">
      <w:pPr>
        <w:pStyle w:val="Odstavecseseznamem"/>
        <w:numPr>
          <w:ilvl w:val="0"/>
          <w:numId w:val="28"/>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úzkostný pohled na svět</w:t>
      </w:r>
      <w:r w:rsidRPr="004C65C5">
        <w:rPr>
          <w:rFonts w:ascii="Times New Roman" w:hAnsi="Times New Roman" w:cs="Times New Roman"/>
          <w:sz w:val="24"/>
          <w:szCs w:val="24"/>
        </w:rPr>
        <w:t xml:space="preserve"> – </w:t>
      </w:r>
      <w:r>
        <w:rPr>
          <w:rFonts w:ascii="Times New Roman" w:hAnsi="Times New Roman" w:cs="Times New Roman"/>
          <w:sz w:val="24"/>
          <w:szCs w:val="24"/>
        </w:rPr>
        <w:t>jedinec si vybírá</w:t>
      </w:r>
      <w:r w:rsidR="00F73E48">
        <w:rPr>
          <w:rFonts w:ascii="Times New Roman" w:hAnsi="Times New Roman" w:cs="Times New Roman"/>
          <w:sz w:val="24"/>
          <w:szCs w:val="24"/>
        </w:rPr>
        <w:t xml:space="preserve"> jen to negativní a extrémně </w:t>
      </w:r>
      <w:del w:id="170" w:author="LP" w:date="2023-03-24T08:12:00Z">
        <w:r w:rsidR="00F73E48" w:rsidDel="00E12BF4">
          <w:rPr>
            <w:rFonts w:ascii="Times New Roman" w:hAnsi="Times New Roman" w:cs="Times New Roman"/>
            <w:sz w:val="24"/>
            <w:szCs w:val="24"/>
          </w:rPr>
          <w:delText>h</w:delText>
        </w:r>
      </w:del>
      <w:ins w:id="171" w:author="LP" w:date="2023-03-24T08:12:00Z">
        <w:r w:rsidR="00E12BF4">
          <w:rPr>
            <w:rFonts w:ascii="Times New Roman" w:hAnsi="Times New Roman" w:cs="Times New Roman"/>
            <w:sz w:val="24"/>
            <w:szCs w:val="24"/>
          </w:rPr>
          <w:t>t</w:t>
        </w:r>
      </w:ins>
      <w:r w:rsidR="00F73E48">
        <w:rPr>
          <w:rFonts w:ascii="Times New Roman" w:hAnsi="Times New Roman" w:cs="Times New Roman"/>
          <w:sz w:val="24"/>
          <w:szCs w:val="24"/>
        </w:rPr>
        <w:t xml:space="preserve">o přehání, pozitivní odmítá a nepatrné projevy, jež negativní být nemusí, vykládá jako negativní. Daný </w:t>
      </w:r>
      <w:r w:rsidR="00F73E48">
        <w:rPr>
          <w:rFonts w:ascii="Times New Roman" w:hAnsi="Times New Roman" w:cs="Times New Roman"/>
          <w:sz w:val="24"/>
          <w:szCs w:val="24"/>
        </w:rPr>
        <w:lastRenderedPageBreak/>
        <w:t xml:space="preserve">udržující faktor se velice </w:t>
      </w:r>
      <w:r w:rsidR="000E1693">
        <w:rPr>
          <w:rFonts w:ascii="Times New Roman" w:hAnsi="Times New Roman" w:cs="Times New Roman"/>
          <w:sz w:val="24"/>
          <w:szCs w:val="24"/>
        </w:rPr>
        <w:t>prolíná s diskvalifikací pozitivního, mentálním černým filtrem a také s magnifikací a minimalizací, což jsou kognitivní omyly v myšlení, o kterých jsem psal výše</w:t>
      </w:r>
      <w:r w:rsidR="000E1693" w:rsidRPr="000E1693">
        <w:rPr>
          <w:rFonts w:ascii="Times New Roman" w:hAnsi="Times New Roman" w:cs="Times New Roman"/>
          <w:sz w:val="24"/>
          <w:szCs w:val="24"/>
        </w:rPr>
        <w:t>;</w:t>
      </w:r>
    </w:p>
    <w:p w14:paraId="4D0B943C" w14:textId="77777777" w:rsidR="00BF23CB" w:rsidRDefault="000E1693" w:rsidP="0088565D">
      <w:pPr>
        <w:pStyle w:val="Odstavecseseznamem"/>
        <w:numPr>
          <w:ilvl w:val="0"/>
          <w:numId w:val="28"/>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nedostatek komunikačních dovedností</w:t>
      </w:r>
      <w:r w:rsidRPr="000E1693">
        <w:rPr>
          <w:rFonts w:ascii="Times New Roman" w:hAnsi="Times New Roman" w:cs="Times New Roman"/>
          <w:sz w:val="24"/>
          <w:szCs w:val="24"/>
        </w:rPr>
        <w:t xml:space="preserve"> – zejména</w:t>
      </w:r>
      <w:r>
        <w:rPr>
          <w:rFonts w:ascii="Times New Roman" w:hAnsi="Times New Roman" w:cs="Times New Roman"/>
          <w:sz w:val="24"/>
          <w:szCs w:val="24"/>
        </w:rPr>
        <w:t xml:space="preserve"> </w:t>
      </w:r>
      <w:r w:rsidRPr="00BF23CB">
        <w:rPr>
          <w:rFonts w:ascii="Times New Roman" w:hAnsi="Times New Roman" w:cs="Times New Roman"/>
          <w:i/>
          <w:iCs/>
          <w:sz w:val="24"/>
          <w:szCs w:val="24"/>
        </w:rPr>
        <w:t>„navázání a vedení spontánního rozhovoru s vrstevníky i neznámými lidmi, vyjadřování pozitivních pocitů vůči druhým, flirtování a randění, dovednost snášet vtipkování, ironii i kritiku od druhých, dovednost dělat si sám ze sebe legraci před druhými, vystupovat před druhými“</w:t>
      </w:r>
      <w:r>
        <w:t xml:space="preserve"> (</w:t>
      </w:r>
      <w:r w:rsidR="00BF23CB" w:rsidRPr="004E3877">
        <w:rPr>
          <w:rFonts w:ascii="Times New Roman" w:hAnsi="Times New Roman" w:cs="Times New Roman"/>
          <w:sz w:val="24"/>
          <w:szCs w:val="24"/>
        </w:rPr>
        <w:t>Praško</w:t>
      </w:r>
      <w:r w:rsidR="00BF23CB">
        <w:rPr>
          <w:rFonts w:ascii="Times New Roman" w:hAnsi="Times New Roman" w:cs="Times New Roman"/>
          <w:sz w:val="24"/>
          <w:szCs w:val="24"/>
        </w:rPr>
        <w:t xml:space="preserve"> </w:t>
      </w:r>
      <w:r w:rsidR="00BF23CB" w:rsidRPr="00D7797D">
        <w:rPr>
          <w:rFonts w:ascii="Times New Roman" w:hAnsi="Times New Roman" w:cs="Times New Roman"/>
          <w:sz w:val="24"/>
          <w:szCs w:val="24"/>
        </w:rPr>
        <w:t>&amp;</w:t>
      </w:r>
      <w:r w:rsidR="00BF23CB">
        <w:rPr>
          <w:rFonts w:ascii="Times New Roman" w:hAnsi="Times New Roman" w:cs="Times New Roman"/>
          <w:sz w:val="24"/>
          <w:szCs w:val="24"/>
        </w:rPr>
        <w:t xml:space="preserve"> Holubová, 2017, 63);</w:t>
      </w:r>
    </w:p>
    <w:p w14:paraId="77EB130C" w14:textId="77777777" w:rsidR="00BF23CB" w:rsidRDefault="00BF23CB" w:rsidP="0088565D">
      <w:pPr>
        <w:pStyle w:val="Odstavecseseznamem"/>
        <w:numPr>
          <w:ilvl w:val="0"/>
          <w:numId w:val="28"/>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chování druhých, které snižuje sebedůvěru</w:t>
      </w:r>
      <w:r w:rsidRPr="00BF23CB">
        <w:rPr>
          <w:rFonts w:ascii="Times New Roman" w:hAnsi="Times New Roman" w:cs="Times New Roman"/>
          <w:sz w:val="24"/>
          <w:szCs w:val="24"/>
        </w:rPr>
        <w:t xml:space="preserve"> – </w:t>
      </w:r>
      <w:r>
        <w:rPr>
          <w:rFonts w:ascii="Times New Roman" w:hAnsi="Times New Roman" w:cs="Times New Roman"/>
          <w:sz w:val="24"/>
          <w:szCs w:val="24"/>
        </w:rPr>
        <w:t>například, když místo dotyčného jedince někdo dojde na nákup nebo nadměrné kritizování vyhýbavého chování jedince</w:t>
      </w:r>
      <w:r w:rsidRPr="00BF23CB">
        <w:rPr>
          <w:rFonts w:ascii="Times New Roman" w:hAnsi="Times New Roman" w:cs="Times New Roman"/>
          <w:sz w:val="24"/>
          <w:szCs w:val="24"/>
        </w:rPr>
        <w:t>;</w:t>
      </w:r>
    </w:p>
    <w:p w14:paraId="0D704135" w14:textId="77777777" w:rsidR="00F06979" w:rsidRDefault="00BF23CB" w:rsidP="0088565D">
      <w:pPr>
        <w:pStyle w:val="Odstavecseseznamem"/>
        <w:numPr>
          <w:ilvl w:val="0"/>
          <w:numId w:val="28"/>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vliv vrstevníků</w:t>
      </w:r>
      <w:r w:rsidRPr="00BF23CB">
        <w:rPr>
          <w:rFonts w:ascii="Times New Roman" w:hAnsi="Times New Roman" w:cs="Times New Roman"/>
          <w:sz w:val="24"/>
          <w:szCs w:val="24"/>
        </w:rPr>
        <w:t xml:space="preserve"> – </w:t>
      </w:r>
      <w:r>
        <w:rPr>
          <w:rFonts w:ascii="Times New Roman" w:hAnsi="Times New Roman" w:cs="Times New Roman"/>
          <w:sz w:val="24"/>
          <w:szCs w:val="24"/>
        </w:rPr>
        <w:t>ve smyslu chybění dostatečné (při nejhorším</w:t>
      </w:r>
      <w:del w:id="172" w:author="LP" w:date="2023-03-24T08:14:00Z">
        <w:r w:rsidDel="00E12BF4">
          <w:rPr>
            <w:rFonts w:ascii="Times New Roman" w:hAnsi="Times New Roman" w:cs="Times New Roman"/>
            <w:sz w:val="24"/>
            <w:szCs w:val="24"/>
          </w:rPr>
          <w:delText>,</w:delText>
        </w:r>
      </w:del>
      <w:r>
        <w:rPr>
          <w:rFonts w:ascii="Times New Roman" w:hAnsi="Times New Roman" w:cs="Times New Roman"/>
          <w:sz w:val="24"/>
          <w:szCs w:val="24"/>
        </w:rPr>
        <w:t xml:space="preserve"> žádné) zkušenosti v interakcích s vrstevníky.</w:t>
      </w:r>
    </w:p>
    <w:p w14:paraId="0730D83B" w14:textId="0D5CBAB3" w:rsidR="000B4CAA" w:rsidRDefault="00BC2F68" w:rsidP="00F06979">
      <w:pPr>
        <w:ind w:firstLine="0"/>
        <w:rPr>
          <w:rFonts w:ascii="Times New Roman" w:hAnsi="Times New Roman" w:cs="Times New Roman"/>
          <w:sz w:val="24"/>
          <w:szCs w:val="24"/>
        </w:rPr>
      </w:pPr>
      <w:r>
        <w:rPr>
          <w:rFonts w:ascii="Times New Roman" w:hAnsi="Times New Roman" w:cs="Times New Roman"/>
          <w:sz w:val="24"/>
          <w:szCs w:val="24"/>
        </w:rPr>
        <w:t>Kromě zmíněného</w:t>
      </w:r>
      <w:r w:rsidR="005F0AC6">
        <w:rPr>
          <w:rFonts w:ascii="Times New Roman" w:hAnsi="Times New Roman" w:cs="Times New Roman"/>
          <w:sz w:val="24"/>
          <w:szCs w:val="24"/>
        </w:rPr>
        <w:t>,</w:t>
      </w:r>
      <w:del w:id="173" w:author="LP" w:date="2023-03-24T08:14:00Z">
        <w:r w:rsidDel="00E12BF4">
          <w:rPr>
            <w:rFonts w:ascii="Times New Roman" w:hAnsi="Times New Roman" w:cs="Times New Roman"/>
            <w:sz w:val="24"/>
            <w:szCs w:val="24"/>
          </w:rPr>
          <w:delText>,</w:delText>
        </w:r>
      </w:del>
      <w:r>
        <w:rPr>
          <w:rFonts w:ascii="Times New Roman" w:hAnsi="Times New Roman" w:cs="Times New Roman"/>
          <w:sz w:val="24"/>
          <w:szCs w:val="24"/>
        </w:rPr>
        <w:t xml:space="preserve"> p</w:t>
      </w:r>
      <w:r w:rsidR="00F06979">
        <w:rPr>
          <w:rFonts w:ascii="Times New Roman" w:hAnsi="Times New Roman" w:cs="Times New Roman"/>
          <w:sz w:val="24"/>
          <w:szCs w:val="24"/>
        </w:rPr>
        <w:t>odporovat rozvoj a přetrvávání poruchy můžou nízký socioekonomický status, nižší úroveň vzdělání a inteligence.</w:t>
      </w:r>
    </w:p>
    <w:p w14:paraId="5C95B8E5" w14:textId="5C352BAD" w:rsidR="00392E5A" w:rsidRDefault="000B4CAA" w:rsidP="000B4CAA">
      <w:pPr>
        <w:rPr>
          <w:rFonts w:ascii="Times New Roman" w:hAnsi="Times New Roman" w:cs="Times New Roman"/>
          <w:sz w:val="24"/>
          <w:szCs w:val="24"/>
        </w:rPr>
      </w:pPr>
      <w:r>
        <w:rPr>
          <w:rFonts w:ascii="Times New Roman" w:hAnsi="Times New Roman" w:cs="Times New Roman"/>
          <w:sz w:val="24"/>
          <w:szCs w:val="24"/>
        </w:rPr>
        <w:br w:type="page"/>
      </w:r>
    </w:p>
    <w:p w14:paraId="6082EC55" w14:textId="4A298EE0" w:rsidR="00923A34" w:rsidRPr="001026DE" w:rsidRDefault="001026DE" w:rsidP="00557698">
      <w:pPr>
        <w:rPr>
          <w:rFonts w:ascii="Times New Roman" w:hAnsi="Times New Roman" w:cs="Times New Roman"/>
          <w:b/>
          <w:bCs/>
          <w:sz w:val="28"/>
          <w:szCs w:val="28"/>
        </w:rPr>
      </w:pPr>
      <w:r w:rsidRPr="001026DE">
        <w:rPr>
          <w:rFonts w:ascii="Times New Roman" w:hAnsi="Times New Roman" w:cs="Times New Roman"/>
          <w:b/>
          <w:bCs/>
          <w:sz w:val="28"/>
          <w:szCs w:val="28"/>
        </w:rPr>
        <w:lastRenderedPageBreak/>
        <w:t>1.</w:t>
      </w:r>
      <w:r w:rsidR="006142A9" w:rsidRPr="001026DE">
        <w:rPr>
          <w:rFonts w:ascii="Times New Roman" w:hAnsi="Times New Roman" w:cs="Times New Roman"/>
          <w:b/>
          <w:bCs/>
          <w:sz w:val="28"/>
          <w:szCs w:val="28"/>
        </w:rPr>
        <w:t>7</w:t>
      </w:r>
      <w:r w:rsidR="00923A34" w:rsidRPr="001026DE">
        <w:rPr>
          <w:rFonts w:ascii="Times New Roman" w:hAnsi="Times New Roman" w:cs="Times New Roman"/>
          <w:b/>
          <w:bCs/>
          <w:sz w:val="28"/>
          <w:szCs w:val="28"/>
        </w:rPr>
        <w:t xml:space="preserve"> Léčba</w:t>
      </w:r>
    </w:p>
    <w:p w14:paraId="760E93B0" w14:textId="77777777" w:rsidR="008D24C3" w:rsidRDefault="00E4294A" w:rsidP="00557698">
      <w:pPr>
        <w:rPr>
          <w:rFonts w:ascii="Times New Roman" w:hAnsi="Times New Roman" w:cs="Times New Roman"/>
          <w:b/>
          <w:bCs/>
          <w:sz w:val="32"/>
          <w:szCs w:val="32"/>
        </w:rPr>
      </w:pPr>
      <w:r>
        <w:rPr>
          <w:rFonts w:ascii="Times New Roman" w:hAnsi="Times New Roman" w:cs="Times New Roman"/>
          <w:b/>
          <w:bCs/>
          <w:sz w:val="32"/>
          <w:szCs w:val="32"/>
        </w:rPr>
        <w:t xml:space="preserve">     </w:t>
      </w:r>
      <w:r>
        <w:rPr>
          <w:rFonts w:ascii="Times New Roman" w:hAnsi="Times New Roman" w:cs="Times New Roman"/>
          <w:sz w:val="24"/>
          <w:szCs w:val="24"/>
        </w:rPr>
        <w:t>Hlavním cílem léčby sociální úzkostnosti je zmírnění jejích příznaků a funkčních problémů natolik, že jedinec bude zvládat sociální situace, které předtím nezvládal</w:t>
      </w:r>
      <w:r w:rsidR="003E26ED">
        <w:rPr>
          <w:rFonts w:ascii="Times New Roman" w:hAnsi="Times New Roman" w:cs="Times New Roman"/>
          <w:sz w:val="24"/>
          <w:szCs w:val="24"/>
        </w:rPr>
        <w:t xml:space="preserve">. To znamená, že moderní léčba zatím nemůže zaručit kompletní vyléčení, tedy že jedinec nikdy nebude </w:t>
      </w:r>
      <w:r w:rsidR="00205D78">
        <w:rPr>
          <w:rFonts w:ascii="Times New Roman" w:hAnsi="Times New Roman" w:cs="Times New Roman"/>
          <w:sz w:val="24"/>
          <w:szCs w:val="24"/>
        </w:rPr>
        <w:t>pociťovat úzkost v sociálních situacích (Valentin, 2018).</w:t>
      </w:r>
      <w:r w:rsidR="003E26ED">
        <w:rPr>
          <w:rFonts w:ascii="Times New Roman" w:hAnsi="Times New Roman" w:cs="Times New Roman"/>
          <w:sz w:val="24"/>
          <w:szCs w:val="24"/>
        </w:rPr>
        <w:t xml:space="preserve"> </w:t>
      </w:r>
      <w:r w:rsidR="00923A34">
        <w:rPr>
          <w:rFonts w:ascii="Times New Roman" w:hAnsi="Times New Roman" w:cs="Times New Roman"/>
          <w:b/>
          <w:bCs/>
          <w:sz w:val="32"/>
          <w:szCs w:val="32"/>
        </w:rPr>
        <w:t xml:space="preserve">     </w:t>
      </w:r>
    </w:p>
    <w:p w14:paraId="36C0C378" w14:textId="6704C5DA" w:rsidR="00923A34" w:rsidRPr="00EF4FFF" w:rsidRDefault="008D24C3" w:rsidP="00557698">
      <w:pPr>
        <w:rPr>
          <w:rFonts w:ascii="Times New Roman" w:hAnsi="Times New Roman" w:cs="Times New Roman"/>
          <w:sz w:val="24"/>
          <w:szCs w:val="24"/>
        </w:rPr>
      </w:pPr>
      <w:r>
        <w:rPr>
          <w:rFonts w:ascii="Times New Roman" w:hAnsi="Times New Roman" w:cs="Times New Roman"/>
          <w:b/>
          <w:bCs/>
          <w:sz w:val="32"/>
          <w:szCs w:val="32"/>
        </w:rPr>
        <w:t xml:space="preserve">     </w:t>
      </w:r>
      <w:r w:rsidR="00542911" w:rsidRPr="00542911">
        <w:rPr>
          <w:rFonts w:ascii="Times New Roman" w:hAnsi="Times New Roman" w:cs="Times New Roman"/>
          <w:sz w:val="24"/>
          <w:szCs w:val="24"/>
        </w:rPr>
        <w:t>Nejefektivnějšími jsou 2</w:t>
      </w:r>
      <w:r w:rsidR="00542911">
        <w:rPr>
          <w:rFonts w:ascii="Times New Roman" w:hAnsi="Times New Roman" w:cs="Times New Roman"/>
          <w:sz w:val="24"/>
          <w:szCs w:val="24"/>
        </w:rPr>
        <w:t xml:space="preserve"> formy léčby: farmakoterapie a psychoterapie</w:t>
      </w:r>
      <w:r w:rsidR="00C57638">
        <w:rPr>
          <w:rFonts w:ascii="Times New Roman" w:hAnsi="Times New Roman" w:cs="Times New Roman"/>
          <w:sz w:val="24"/>
          <w:szCs w:val="24"/>
        </w:rPr>
        <w:t xml:space="preserve"> (skupinová</w:t>
      </w:r>
      <w:r w:rsidR="00C26F02" w:rsidRPr="00C26F02">
        <w:rPr>
          <w:rFonts w:ascii="Times New Roman" w:hAnsi="Times New Roman" w:cs="Times New Roman"/>
          <w:sz w:val="24"/>
          <w:szCs w:val="24"/>
        </w:rPr>
        <w:t xml:space="preserve"> </w:t>
      </w:r>
      <w:ins w:id="174" w:author="LP" w:date="2023-03-27T22:03:00Z">
        <w:r w:rsidR="00176954">
          <w:rPr>
            <w:rFonts w:ascii="Times New Roman" w:hAnsi="Times New Roman" w:cs="Times New Roman"/>
            <w:sz w:val="24"/>
            <w:szCs w:val="24"/>
          </w:rPr>
          <w:br/>
        </w:r>
      </w:ins>
      <w:r w:rsidR="00C57638">
        <w:rPr>
          <w:rFonts w:ascii="Times New Roman" w:hAnsi="Times New Roman" w:cs="Times New Roman"/>
          <w:sz w:val="24"/>
          <w:szCs w:val="24"/>
        </w:rPr>
        <w:t>i individuální)</w:t>
      </w:r>
      <w:r w:rsidR="00542911">
        <w:rPr>
          <w:rFonts w:ascii="Times New Roman" w:hAnsi="Times New Roman" w:cs="Times New Roman"/>
          <w:sz w:val="24"/>
          <w:szCs w:val="24"/>
        </w:rPr>
        <w:t>, přičemž často je vhodné je kombinovat</w:t>
      </w:r>
      <w:r w:rsidR="00D725EA">
        <w:rPr>
          <w:rFonts w:ascii="Times New Roman" w:hAnsi="Times New Roman" w:cs="Times New Roman"/>
          <w:sz w:val="24"/>
          <w:szCs w:val="24"/>
        </w:rPr>
        <w:t xml:space="preserve"> (</w:t>
      </w:r>
      <w:r w:rsidR="00D81F73">
        <w:rPr>
          <w:rFonts w:ascii="Times New Roman" w:hAnsi="Times New Roman" w:cs="Times New Roman"/>
          <w:sz w:val="24"/>
          <w:szCs w:val="24"/>
        </w:rPr>
        <w:t>Cuncic, 2022</w:t>
      </w:r>
      <w:r w:rsidR="00D81F73" w:rsidRPr="00D81F73">
        <w:rPr>
          <w:rFonts w:ascii="Times New Roman" w:hAnsi="Times New Roman" w:cs="Times New Roman"/>
          <w:sz w:val="24"/>
          <w:szCs w:val="24"/>
        </w:rPr>
        <w:t xml:space="preserve">; </w:t>
      </w:r>
      <w:r w:rsidR="00C77D80">
        <w:rPr>
          <w:rFonts w:ascii="Times New Roman" w:hAnsi="Times New Roman" w:cs="Times New Roman"/>
          <w:sz w:val="24"/>
          <w:szCs w:val="24"/>
        </w:rPr>
        <w:t xml:space="preserve">Praško </w:t>
      </w:r>
      <w:r w:rsidR="00C77D80" w:rsidRPr="00C77D80">
        <w:rPr>
          <w:rFonts w:ascii="Times New Roman" w:hAnsi="Times New Roman" w:cs="Times New Roman"/>
          <w:sz w:val="24"/>
          <w:szCs w:val="24"/>
        </w:rPr>
        <w:t xml:space="preserve">&amp; </w:t>
      </w:r>
      <w:r w:rsidR="00C77D80">
        <w:rPr>
          <w:rFonts w:ascii="Times New Roman" w:hAnsi="Times New Roman" w:cs="Times New Roman"/>
          <w:sz w:val="24"/>
          <w:szCs w:val="24"/>
        </w:rPr>
        <w:t>Holubová, 2017</w:t>
      </w:r>
      <w:r w:rsidR="00D17BA3">
        <w:rPr>
          <w:rFonts w:ascii="Times New Roman" w:hAnsi="Times New Roman" w:cs="Times New Roman"/>
          <w:sz w:val="24"/>
          <w:szCs w:val="24"/>
        </w:rPr>
        <w:t>).</w:t>
      </w:r>
      <w:r w:rsidR="005875B2" w:rsidRPr="005875B2">
        <w:rPr>
          <w:rFonts w:ascii="Times New Roman" w:hAnsi="Times New Roman" w:cs="Times New Roman"/>
          <w:sz w:val="24"/>
          <w:szCs w:val="24"/>
        </w:rPr>
        <w:t xml:space="preserve"> </w:t>
      </w:r>
      <w:r w:rsidR="005875B2">
        <w:rPr>
          <w:rFonts w:ascii="Times New Roman" w:hAnsi="Times New Roman" w:cs="Times New Roman"/>
          <w:sz w:val="24"/>
          <w:szCs w:val="24"/>
        </w:rPr>
        <w:t>Existují však i jiné</w:t>
      </w:r>
      <w:r w:rsidR="002F3A37">
        <w:rPr>
          <w:rFonts w:ascii="Times New Roman" w:hAnsi="Times New Roman" w:cs="Times New Roman"/>
          <w:sz w:val="24"/>
          <w:szCs w:val="24"/>
        </w:rPr>
        <w:t xml:space="preserve"> (alternativní)</w:t>
      </w:r>
      <w:r w:rsidR="005875B2">
        <w:rPr>
          <w:rFonts w:ascii="Times New Roman" w:hAnsi="Times New Roman" w:cs="Times New Roman"/>
          <w:sz w:val="24"/>
          <w:szCs w:val="24"/>
        </w:rPr>
        <w:t xml:space="preserve"> </w:t>
      </w:r>
      <w:r w:rsidR="002F3A37">
        <w:rPr>
          <w:rFonts w:ascii="Times New Roman" w:hAnsi="Times New Roman" w:cs="Times New Roman"/>
          <w:sz w:val="24"/>
          <w:szCs w:val="24"/>
        </w:rPr>
        <w:t>formy léčby, například</w:t>
      </w:r>
      <w:r w:rsidR="00DC6D31">
        <w:rPr>
          <w:rFonts w:ascii="Times New Roman" w:hAnsi="Times New Roman" w:cs="Times New Roman"/>
          <w:sz w:val="24"/>
          <w:szCs w:val="24"/>
        </w:rPr>
        <w:t xml:space="preserve"> hypnoterapie,</w:t>
      </w:r>
      <w:r w:rsidR="003E7EFD" w:rsidRPr="003E7EFD">
        <w:rPr>
          <w:rFonts w:ascii="Times New Roman" w:hAnsi="Times New Roman" w:cs="Times New Roman"/>
          <w:sz w:val="24"/>
          <w:szCs w:val="24"/>
        </w:rPr>
        <w:t xml:space="preserve"> </w:t>
      </w:r>
      <w:r w:rsidR="003E7EFD">
        <w:rPr>
          <w:rFonts w:ascii="Times New Roman" w:hAnsi="Times New Roman" w:cs="Times New Roman"/>
          <w:sz w:val="24"/>
          <w:szCs w:val="24"/>
        </w:rPr>
        <w:t>relaxační techniky, náhrada negativních myšlenek</w:t>
      </w:r>
      <w:r w:rsidR="00D639AE">
        <w:rPr>
          <w:rFonts w:ascii="Times New Roman" w:hAnsi="Times New Roman" w:cs="Times New Roman"/>
          <w:sz w:val="24"/>
          <w:szCs w:val="24"/>
        </w:rPr>
        <w:t xml:space="preserve"> za</w:t>
      </w:r>
      <w:r w:rsidR="003E7EFD">
        <w:rPr>
          <w:rFonts w:ascii="Times New Roman" w:hAnsi="Times New Roman" w:cs="Times New Roman"/>
          <w:sz w:val="24"/>
          <w:szCs w:val="24"/>
        </w:rPr>
        <w:t xml:space="preserve"> konstruktivnějš</w:t>
      </w:r>
      <w:r w:rsidR="00D639AE">
        <w:rPr>
          <w:rFonts w:ascii="Times New Roman" w:hAnsi="Times New Roman" w:cs="Times New Roman"/>
          <w:sz w:val="24"/>
          <w:szCs w:val="24"/>
        </w:rPr>
        <w:t>í pro danou situaci</w:t>
      </w:r>
      <w:r w:rsidR="00F747A1">
        <w:rPr>
          <w:rFonts w:ascii="Times New Roman" w:hAnsi="Times New Roman" w:cs="Times New Roman"/>
          <w:sz w:val="24"/>
          <w:szCs w:val="24"/>
        </w:rPr>
        <w:t xml:space="preserve">, sebevystavení obávaným situacím, </w:t>
      </w:r>
      <w:r w:rsidR="00A85F1B">
        <w:rPr>
          <w:rFonts w:ascii="Times New Roman" w:hAnsi="Times New Roman" w:cs="Times New Roman"/>
          <w:sz w:val="24"/>
          <w:szCs w:val="24"/>
        </w:rPr>
        <w:t xml:space="preserve">aromaterapie, svépomocné </w:t>
      </w:r>
      <w:r w:rsidR="00341682">
        <w:rPr>
          <w:rFonts w:ascii="Times New Roman" w:hAnsi="Times New Roman" w:cs="Times New Roman"/>
          <w:sz w:val="24"/>
          <w:szCs w:val="24"/>
        </w:rPr>
        <w:t>knihy, svépomocné skupiny a také zdravé stravování, spánek a sport.</w:t>
      </w:r>
      <w:r w:rsidR="007A2667">
        <w:rPr>
          <w:rFonts w:ascii="Times New Roman" w:hAnsi="Times New Roman" w:cs="Times New Roman"/>
          <w:sz w:val="24"/>
          <w:szCs w:val="24"/>
        </w:rPr>
        <w:t xml:space="preserve"> </w:t>
      </w:r>
      <w:r w:rsidR="00697FD0">
        <w:rPr>
          <w:rFonts w:ascii="Times New Roman" w:hAnsi="Times New Roman" w:cs="Times New Roman"/>
          <w:sz w:val="24"/>
          <w:szCs w:val="24"/>
        </w:rPr>
        <w:t>T</w:t>
      </w:r>
      <w:r w:rsidR="00341682">
        <w:rPr>
          <w:rFonts w:ascii="Times New Roman" w:hAnsi="Times New Roman" w:cs="Times New Roman"/>
          <w:sz w:val="24"/>
          <w:szCs w:val="24"/>
        </w:rPr>
        <w:t>yto alternativní formy</w:t>
      </w:r>
      <w:r w:rsidR="00697FD0">
        <w:rPr>
          <w:rFonts w:ascii="Times New Roman" w:hAnsi="Times New Roman" w:cs="Times New Roman"/>
          <w:sz w:val="24"/>
          <w:szCs w:val="24"/>
        </w:rPr>
        <w:t xml:space="preserve"> však</w:t>
      </w:r>
      <w:r w:rsidR="00341682">
        <w:rPr>
          <w:rFonts w:ascii="Times New Roman" w:hAnsi="Times New Roman" w:cs="Times New Roman"/>
          <w:sz w:val="24"/>
          <w:szCs w:val="24"/>
        </w:rPr>
        <w:t xml:space="preserve"> mohou pomoct</w:t>
      </w:r>
      <w:r w:rsidR="007A2667">
        <w:rPr>
          <w:rFonts w:ascii="Times New Roman" w:hAnsi="Times New Roman" w:cs="Times New Roman"/>
          <w:sz w:val="24"/>
          <w:szCs w:val="24"/>
        </w:rPr>
        <w:t xml:space="preserve"> spíš</w:t>
      </w:r>
      <w:r w:rsidR="00341682">
        <w:rPr>
          <w:rFonts w:ascii="Times New Roman" w:hAnsi="Times New Roman" w:cs="Times New Roman"/>
          <w:sz w:val="24"/>
          <w:szCs w:val="24"/>
        </w:rPr>
        <w:t xml:space="preserve"> jenom </w:t>
      </w:r>
      <w:r w:rsidR="00003E73">
        <w:rPr>
          <w:rFonts w:ascii="Times New Roman" w:hAnsi="Times New Roman" w:cs="Times New Roman"/>
          <w:sz w:val="24"/>
          <w:szCs w:val="24"/>
        </w:rPr>
        <w:t xml:space="preserve">v případě mírných úzkostných symptomů, aby dotyční lépe kontrolovali </w:t>
      </w:r>
      <w:r w:rsidR="007A2667">
        <w:rPr>
          <w:rFonts w:ascii="Times New Roman" w:hAnsi="Times New Roman" w:cs="Times New Roman"/>
          <w:sz w:val="24"/>
          <w:szCs w:val="24"/>
        </w:rPr>
        <w:t>tyto</w:t>
      </w:r>
      <w:r w:rsidR="00003E73">
        <w:rPr>
          <w:rFonts w:ascii="Times New Roman" w:hAnsi="Times New Roman" w:cs="Times New Roman"/>
          <w:sz w:val="24"/>
          <w:szCs w:val="24"/>
        </w:rPr>
        <w:t xml:space="preserve"> symptomy</w:t>
      </w:r>
      <w:r w:rsidR="00772CBF">
        <w:rPr>
          <w:rFonts w:ascii="Times New Roman" w:hAnsi="Times New Roman" w:cs="Times New Roman"/>
          <w:sz w:val="24"/>
          <w:szCs w:val="24"/>
        </w:rPr>
        <w:t>, aniž by šlo o řešení příčiny symptomů</w:t>
      </w:r>
      <w:r w:rsidR="007A2667">
        <w:rPr>
          <w:rFonts w:ascii="Times New Roman" w:hAnsi="Times New Roman" w:cs="Times New Roman"/>
          <w:sz w:val="24"/>
          <w:szCs w:val="24"/>
        </w:rPr>
        <w:t xml:space="preserve"> (Cuncic, 2022)</w:t>
      </w:r>
      <w:r w:rsidR="00003E73">
        <w:rPr>
          <w:rFonts w:ascii="Times New Roman" w:hAnsi="Times New Roman" w:cs="Times New Roman"/>
          <w:sz w:val="24"/>
          <w:szCs w:val="24"/>
        </w:rPr>
        <w:t>.</w:t>
      </w:r>
    </w:p>
    <w:p w14:paraId="76F42F6F" w14:textId="10CCBD3F" w:rsidR="00D17BA3" w:rsidRDefault="00D17BA3" w:rsidP="00557698">
      <w:pPr>
        <w:rPr>
          <w:rFonts w:ascii="Times New Roman" w:hAnsi="Times New Roman" w:cs="Times New Roman"/>
          <w:sz w:val="24"/>
          <w:szCs w:val="24"/>
        </w:rPr>
      </w:pPr>
    </w:p>
    <w:p w14:paraId="1984E08C" w14:textId="3A5E603D" w:rsidR="00D17BA3" w:rsidRPr="001026DE" w:rsidRDefault="001026DE" w:rsidP="00557698">
      <w:pPr>
        <w:rPr>
          <w:rFonts w:ascii="Times New Roman" w:hAnsi="Times New Roman" w:cs="Times New Roman"/>
          <w:b/>
          <w:bCs/>
          <w:sz w:val="24"/>
          <w:szCs w:val="24"/>
        </w:rPr>
      </w:pPr>
      <w:r w:rsidRPr="001026DE">
        <w:rPr>
          <w:rFonts w:ascii="Times New Roman" w:hAnsi="Times New Roman" w:cs="Times New Roman"/>
          <w:b/>
          <w:bCs/>
          <w:sz w:val="24"/>
          <w:szCs w:val="24"/>
        </w:rPr>
        <w:t>1.</w:t>
      </w:r>
      <w:r w:rsidR="006142A9" w:rsidRPr="001026DE">
        <w:rPr>
          <w:rFonts w:ascii="Times New Roman" w:hAnsi="Times New Roman" w:cs="Times New Roman"/>
          <w:b/>
          <w:bCs/>
          <w:sz w:val="24"/>
          <w:szCs w:val="24"/>
        </w:rPr>
        <w:t>7</w:t>
      </w:r>
      <w:r w:rsidR="00D17BA3" w:rsidRPr="001026DE">
        <w:rPr>
          <w:rFonts w:ascii="Times New Roman" w:hAnsi="Times New Roman" w:cs="Times New Roman"/>
          <w:b/>
          <w:bCs/>
          <w:sz w:val="24"/>
          <w:szCs w:val="24"/>
        </w:rPr>
        <w:t>.1 Farmakoterapie</w:t>
      </w:r>
    </w:p>
    <w:p w14:paraId="30E8CF59" w14:textId="2EB80E82" w:rsidR="00F572C1" w:rsidRDefault="00D17BA3" w:rsidP="00557698">
      <w:pPr>
        <w:rPr>
          <w:rFonts w:ascii="Times New Roman" w:hAnsi="Times New Roman" w:cs="Times New Roman"/>
          <w:sz w:val="24"/>
          <w:szCs w:val="24"/>
        </w:rPr>
      </w:pPr>
      <w:r>
        <w:rPr>
          <w:rFonts w:ascii="Times New Roman" w:hAnsi="Times New Roman" w:cs="Times New Roman"/>
          <w:sz w:val="24"/>
          <w:szCs w:val="24"/>
        </w:rPr>
        <w:t xml:space="preserve">     </w:t>
      </w:r>
      <w:r w:rsidR="005821A7">
        <w:rPr>
          <w:rFonts w:ascii="Times New Roman" w:hAnsi="Times New Roman" w:cs="Times New Roman"/>
          <w:sz w:val="24"/>
          <w:szCs w:val="24"/>
        </w:rPr>
        <w:t>K farmakoterapeutické léčbě patří léky ze skupiny antidepresiv, zejména SSRI</w:t>
      </w:r>
      <w:r w:rsidR="009342ED">
        <w:rPr>
          <w:rFonts w:ascii="Times New Roman" w:hAnsi="Times New Roman" w:cs="Times New Roman"/>
          <w:sz w:val="24"/>
          <w:szCs w:val="24"/>
        </w:rPr>
        <w:t xml:space="preserve"> (například fluoxetin, sertralin, citalopram, escitalopram, paroxetin a fluvoxamin)</w:t>
      </w:r>
      <w:r w:rsidR="005821A7">
        <w:rPr>
          <w:rFonts w:ascii="Times New Roman" w:hAnsi="Times New Roman" w:cs="Times New Roman"/>
          <w:sz w:val="24"/>
          <w:szCs w:val="24"/>
        </w:rPr>
        <w:t xml:space="preserve"> a IMAO</w:t>
      </w:r>
      <w:r w:rsidR="0004479D">
        <w:rPr>
          <w:rFonts w:ascii="Times New Roman" w:hAnsi="Times New Roman" w:cs="Times New Roman"/>
          <w:sz w:val="24"/>
          <w:szCs w:val="24"/>
        </w:rPr>
        <w:t xml:space="preserve"> (například fenelzin</w:t>
      </w:r>
      <w:r w:rsidR="00236470">
        <w:rPr>
          <w:rFonts w:ascii="Times New Roman" w:hAnsi="Times New Roman" w:cs="Times New Roman"/>
          <w:sz w:val="24"/>
          <w:szCs w:val="24"/>
        </w:rPr>
        <w:t>)</w:t>
      </w:r>
      <w:r w:rsidR="005821A7">
        <w:rPr>
          <w:rFonts w:ascii="Times New Roman" w:hAnsi="Times New Roman" w:cs="Times New Roman"/>
          <w:sz w:val="24"/>
          <w:szCs w:val="24"/>
        </w:rPr>
        <w:t>,</w:t>
      </w:r>
      <w:r w:rsidR="00E136BC">
        <w:rPr>
          <w:rFonts w:ascii="Times New Roman" w:hAnsi="Times New Roman" w:cs="Times New Roman"/>
          <w:sz w:val="24"/>
          <w:szCs w:val="24"/>
        </w:rPr>
        <w:t xml:space="preserve"> dále pak</w:t>
      </w:r>
      <w:r w:rsidR="005821A7">
        <w:rPr>
          <w:rFonts w:ascii="Times New Roman" w:hAnsi="Times New Roman" w:cs="Times New Roman"/>
          <w:sz w:val="24"/>
          <w:szCs w:val="24"/>
        </w:rPr>
        <w:t xml:space="preserve"> benzodiazepiny ze skupiny anxiolytik</w:t>
      </w:r>
      <w:r w:rsidR="00236470">
        <w:rPr>
          <w:rFonts w:ascii="Times New Roman" w:hAnsi="Times New Roman" w:cs="Times New Roman"/>
          <w:sz w:val="24"/>
          <w:szCs w:val="24"/>
        </w:rPr>
        <w:t xml:space="preserve"> (například clonazepam, alprazolam</w:t>
      </w:r>
      <w:r w:rsidR="005821A7">
        <w:rPr>
          <w:rFonts w:ascii="Times New Roman" w:hAnsi="Times New Roman" w:cs="Times New Roman"/>
          <w:sz w:val="24"/>
          <w:szCs w:val="24"/>
        </w:rPr>
        <w:t>,</w:t>
      </w:r>
      <w:r w:rsidR="00236470">
        <w:rPr>
          <w:rFonts w:ascii="Times New Roman" w:hAnsi="Times New Roman" w:cs="Times New Roman"/>
          <w:sz w:val="24"/>
          <w:szCs w:val="24"/>
        </w:rPr>
        <w:t xml:space="preserve"> bromazepam)</w:t>
      </w:r>
      <w:r w:rsidR="006D3E2F">
        <w:rPr>
          <w:rFonts w:ascii="Times New Roman" w:hAnsi="Times New Roman" w:cs="Times New Roman"/>
          <w:sz w:val="24"/>
          <w:szCs w:val="24"/>
        </w:rPr>
        <w:t>, které však nejsou metodou první volby kvůli riziku rozvoje tolerance a závislosti</w:t>
      </w:r>
      <w:r w:rsidR="00236470">
        <w:rPr>
          <w:rFonts w:ascii="Times New Roman" w:hAnsi="Times New Roman" w:cs="Times New Roman"/>
          <w:sz w:val="24"/>
          <w:szCs w:val="24"/>
        </w:rPr>
        <w:t>,</w:t>
      </w:r>
      <w:r w:rsidR="005821A7">
        <w:rPr>
          <w:rFonts w:ascii="Times New Roman" w:hAnsi="Times New Roman" w:cs="Times New Roman"/>
          <w:sz w:val="24"/>
          <w:szCs w:val="24"/>
        </w:rPr>
        <w:t xml:space="preserve"> beta</w:t>
      </w:r>
      <w:r w:rsidR="005821A7" w:rsidRPr="005821A7">
        <w:rPr>
          <w:rFonts w:ascii="Times New Roman" w:hAnsi="Times New Roman" w:cs="Times New Roman"/>
          <w:sz w:val="24"/>
          <w:szCs w:val="24"/>
        </w:rPr>
        <w:t>-</w:t>
      </w:r>
      <w:r w:rsidR="005821A7">
        <w:rPr>
          <w:rFonts w:ascii="Times New Roman" w:hAnsi="Times New Roman" w:cs="Times New Roman"/>
          <w:sz w:val="24"/>
          <w:szCs w:val="24"/>
        </w:rPr>
        <w:t>blokátory</w:t>
      </w:r>
      <w:r w:rsidR="004369D1">
        <w:rPr>
          <w:rFonts w:ascii="Times New Roman" w:hAnsi="Times New Roman" w:cs="Times New Roman"/>
          <w:sz w:val="24"/>
          <w:szCs w:val="24"/>
        </w:rPr>
        <w:t xml:space="preserve"> (například propranolol, atenolol, pindolol, nadolol)</w:t>
      </w:r>
      <w:r w:rsidR="0057712C">
        <w:rPr>
          <w:rFonts w:ascii="Times New Roman" w:hAnsi="Times New Roman" w:cs="Times New Roman"/>
          <w:sz w:val="24"/>
          <w:szCs w:val="24"/>
        </w:rPr>
        <w:t>,</w:t>
      </w:r>
      <w:r w:rsidR="005821A7">
        <w:rPr>
          <w:rFonts w:ascii="Times New Roman" w:hAnsi="Times New Roman" w:cs="Times New Roman"/>
          <w:sz w:val="24"/>
          <w:szCs w:val="24"/>
        </w:rPr>
        <w:t xml:space="preserve"> antikonvulziva</w:t>
      </w:r>
      <w:r w:rsidR="00546C90">
        <w:rPr>
          <w:rFonts w:ascii="Times New Roman" w:hAnsi="Times New Roman" w:cs="Times New Roman"/>
          <w:sz w:val="24"/>
          <w:szCs w:val="24"/>
        </w:rPr>
        <w:t xml:space="preserve"> a jiné (</w:t>
      </w:r>
      <w:r w:rsidR="00EA2C23">
        <w:rPr>
          <w:rFonts w:ascii="Times New Roman" w:hAnsi="Times New Roman" w:cs="Times New Roman"/>
          <w:sz w:val="24"/>
          <w:szCs w:val="24"/>
          <w:lang w:bidi="fa-IR"/>
        </w:rPr>
        <w:t xml:space="preserve">Anxiety.org, n. d.; </w:t>
      </w:r>
      <w:r w:rsidR="000C4F94">
        <w:rPr>
          <w:rFonts w:ascii="Times New Roman" w:hAnsi="Times New Roman" w:cs="Times New Roman"/>
          <w:sz w:val="24"/>
          <w:szCs w:val="24"/>
          <w:lang w:bidi="fa-IR"/>
        </w:rPr>
        <w:t>Cuncic, 202</w:t>
      </w:r>
      <w:r w:rsidR="00CE7580">
        <w:rPr>
          <w:rFonts w:ascii="Times New Roman" w:hAnsi="Times New Roman" w:cs="Times New Roman"/>
          <w:sz w:val="24"/>
          <w:szCs w:val="24"/>
          <w:lang w:bidi="fa-IR"/>
        </w:rPr>
        <w:t>2</w:t>
      </w:r>
      <w:r w:rsidR="000C4F94">
        <w:rPr>
          <w:rFonts w:ascii="Times New Roman" w:hAnsi="Times New Roman" w:cs="Times New Roman"/>
          <w:sz w:val="24"/>
          <w:szCs w:val="24"/>
          <w:lang w:bidi="fa-IR"/>
        </w:rPr>
        <w:t xml:space="preserve">; Psychology Today, 2021; </w:t>
      </w:r>
      <w:r w:rsidR="00301DEC">
        <w:rPr>
          <w:rFonts w:ascii="Times New Roman" w:hAnsi="Times New Roman" w:cs="Times New Roman"/>
          <w:sz w:val="24"/>
          <w:szCs w:val="24"/>
          <w:lang w:bidi="fa-IR"/>
        </w:rPr>
        <w:t xml:space="preserve">Mayo-Wilson et al., 2014; </w:t>
      </w:r>
      <w:r w:rsidR="00301DEC">
        <w:rPr>
          <w:rFonts w:ascii="Times New Roman" w:hAnsi="Times New Roman" w:cs="Times New Roman"/>
          <w:sz w:val="24"/>
          <w:szCs w:val="24"/>
        </w:rPr>
        <w:t xml:space="preserve">Praško </w:t>
      </w:r>
      <w:r w:rsidR="00301DEC" w:rsidRPr="00C77D80">
        <w:rPr>
          <w:rFonts w:ascii="Times New Roman" w:hAnsi="Times New Roman" w:cs="Times New Roman"/>
          <w:sz w:val="24"/>
          <w:szCs w:val="24"/>
        </w:rPr>
        <w:t xml:space="preserve">&amp; </w:t>
      </w:r>
      <w:r w:rsidR="00301DEC">
        <w:rPr>
          <w:rFonts w:ascii="Times New Roman" w:hAnsi="Times New Roman" w:cs="Times New Roman"/>
          <w:sz w:val="24"/>
          <w:szCs w:val="24"/>
        </w:rPr>
        <w:t>Holubová, 2017; Valentin, 2018).</w:t>
      </w:r>
      <w:r w:rsidR="00B25C3F">
        <w:rPr>
          <w:rFonts w:ascii="Times New Roman" w:hAnsi="Times New Roman" w:cs="Times New Roman"/>
          <w:sz w:val="24"/>
          <w:szCs w:val="24"/>
        </w:rPr>
        <w:t xml:space="preserve"> Je nutné zmínit, že pouhá medikamentózní léčba sice dokáže krátkodobě efektivně zmírnit symptomy sociální úzkostné poruchy, avšak nebude dostačující bez léčby zaměřené na příčin</w:t>
      </w:r>
      <w:r w:rsidR="008E5722">
        <w:rPr>
          <w:rFonts w:ascii="Times New Roman" w:hAnsi="Times New Roman" w:cs="Times New Roman"/>
          <w:sz w:val="24"/>
          <w:szCs w:val="24"/>
        </w:rPr>
        <w:t>u</w:t>
      </w:r>
      <w:r w:rsidR="00B25C3F">
        <w:rPr>
          <w:rFonts w:ascii="Times New Roman" w:hAnsi="Times New Roman" w:cs="Times New Roman"/>
          <w:sz w:val="24"/>
          <w:szCs w:val="24"/>
        </w:rPr>
        <w:t xml:space="preserve"> </w:t>
      </w:r>
      <w:r w:rsidR="009B69CC">
        <w:rPr>
          <w:rFonts w:ascii="Times New Roman" w:hAnsi="Times New Roman" w:cs="Times New Roman"/>
          <w:sz w:val="24"/>
          <w:szCs w:val="24"/>
        </w:rPr>
        <w:t xml:space="preserve">symptomů. Takovou </w:t>
      </w:r>
      <w:r w:rsidR="001273CD">
        <w:rPr>
          <w:rFonts w:ascii="Times New Roman" w:hAnsi="Times New Roman" w:cs="Times New Roman"/>
          <w:sz w:val="24"/>
          <w:szCs w:val="24"/>
        </w:rPr>
        <w:t>léčbou zaměřenou na kauzalitu je psychoterapie.</w:t>
      </w:r>
    </w:p>
    <w:p w14:paraId="260693E9" w14:textId="1B3A0501" w:rsidR="008E5722" w:rsidRPr="00EF4FFF" w:rsidRDefault="00FE25B1" w:rsidP="00557698">
      <w:r>
        <w:rPr>
          <w:rFonts w:ascii="Times New Roman" w:hAnsi="Times New Roman" w:cs="Times New Roman"/>
          <w:sz w:val="24"/>
          <w:szCs w:val="24"/>
        </w:rPr>
        <w:t xml:space="preserve">             </w:t>
      </w:r>
    </w:p>
    <w:p w14:paraId="3172B2FA" w14:textId="54DA4D24" w:rsidR="00F572C1" w:rsidRPr="001026DE" w:rsidRDefault="001026DE" w:rsidP="00557698">
      <w:pPr>
        <w:rPr>
          <w:rFonts w:ascii="Times New Roman" w:hAnsi="Times New Roman" w:cs="Times New Roman"/>
          <w:b/>
          <w:bCs/>
          <w:sz w:val="24"/>
          <w:szCs w:val="24"/>
        </w:rPr>
      </w:pPr>
      <w:r w:rsidRPr="001026DE">
        <w:rPr>
          <w:rFonts w:ascii="Times New Roman" w:hAnsi="Times New Roman" w:cs="Times New Roman"/>
          <w:b/>
          <w:bCs/>
          <w:sz w:val="24"/>
          <w:szCs w:val="24"/>
        </w:rPr>
        <w:t>1.</w:t>
      </w:r>
      <w:r w:rsidR="006142A9" w:rsidRPr="001026DE">
        <w:rPr>
          <w:rFonts w:ascii="Times New Roman" w:hAnsi="Times New Roman" w:cs="Times New Roman"/>
          <w:b/>
          <w:bCs/>
          <w:sz w:val="24"/>
          <w:szCs w:val="24"/>
        </w:rPr>
        <w:t>7</w:t>
      </w:r>
      <w:r w:rsidR="00F572C1" w:rsidRPr="001026DE">
        <w:rPr>
          <w:rFonts w:ascii="Times New Roman" w:hAnsi="Times New Roman" w:cs="Times New Roman"/>
          <w:b/>
          <w:bCs/>
          <w:sz w:val="24"/>
          <w:szCs w:val="24"/>
        </w:rPr>
        <w:t>.2 Psychoterapie</w:t>
      </w:r>
    </w:p>
    <w:p w14:paraId="3C24DA2C" w14:textId="7DAC3367" w:rsidR="00D17BA3" w:rsidRDefault="00F572C1" w:rsidP="006C06D9">
      <w:pPr>
        <w:rPr>
          <w:rFonts w:ascii="Times New Roman" w:hAnsi="Times New Roman" w:cs="Times New Roman"/>
          <w:sz w:val="24"/>
          <w:szCs w:val="24"/>
        </w:rPr>
      </w:pPr>
      <w:r>
        <w:rPr>
          <w:rFonts w:ascii="Times New Roman" w:hAnsi="Times New Roman" w:cs="Times New Roman"/>
          <w:sz w:val="24"/>
          <w:szCs w:val="24"/>
        </w:rPr>
        <w:t xml:space="preserve">     </w:t>
      </w:r>
      <w:r w:rsidR="00301DEC">
        <w:rPr>
          <w:rFonts w:ascii="Times New Roman" w:hAnsi="Times New Roman" w:cs="Times New Roman"/>
          <w:sz w:val="24"/>
          <w:szCs w:val="24"/>
          <w:lang w:bidi="fa-IR"/>
        </w:rPr>
        <w:t xml:space="preserve"> </w:t>
      </w:r>
      <w:r>
        <w:rPr>
          <w:rFonts w:ascii="Times New Roman" w:hAnsi="Times New Roman" w:cs="Times New Roman"/>
          <w:sz w:val="24"/>
          <w:szCs w:val="24"/>
          <w:lang w:bidi="fa-IR"/>
        </w:rPr>
        <w:t>K léčbě sociální úzkostné poruchy se ukazují jako nejefektivnější</w:t>
      </w:r>
      <w:r w:rsidR="00EF4FFF">
        <w:rPr>
          <w:rFonts w:ascii="Times New Roman" w:hAnsi="Times New Roman" w:cs="Times New Roman"/>
          <w:sz w:val="24"/>
          <w:szCs w:val="24"/>
          <w:lang w:bidi="fa-IR"/>
        </w:rPr>
        <w:t xml:space="preserve"> kognitivně</w:t>
      </w:r>
      <w:ins w:id="175" w:author="LP" w:date="2023-03-27T20:53:00Z">
        <w:r w:rsidR="00526334">
          <w:rPr>
            <w:rFonts w:ascii="Times New Roman" w:hAnsi="Times New Roman" w:cs="Times New Roman"/>
            <w:sz w:val="24"/>
            <w:szCs w:val="24"/>
            <w:lang w:bidi="fa-IR"/>
          </w:rPr>
          <w:t>-</w:t>
        </w:r>
      </w:ins>
      <w:del w:id="176" w:author="LP" w:date="2023-03-27T20:53:00Z">
        <w:r w:rsidR="00EF4FFF" w:rsidDel="00526334">
          <w:rPr>
            <w:rFonts w:ascii="Times New Roman" w:hAnsi="Times New Roman" w:cs="Times New Roman"/>
            <w:sz w:val="24"/>
            <w:szCs w:val="24"/>
            <w:lang w:bidi="fa-IR"/>
          </w:rPr>
          <w:delText xml:space="preserve"> </w:delText>
        </w:r>
      </w:del>
      <w:r w:rsidR="00EF4FFF">
        <w:rPr>
          <w:rFonts w:ascii="Times New Roman" w:hAnsi="Times New Roman" w:cs="Times New Roman"/>
          <w:sz w:val="24"/>
          <w:szCs w:val="24"/>
          <w:lang w:bidi="fa-IR"/>
        </w:rPr>
        <w:t>behaviorální</w:t>
      </w:r>
      <w:r w:rsidR="00226539">
        <w:rPr>
          <w:rFonts w:ascii="Times New Roman" w:hAnsi="Times New Roman" w:cs="Times New Roman"/>
          <w:sz w:val="24"/>
          <w:szCs w:val="24"/>
          <w:lang w:bidi="fa-IR"/>
        </w:rPr>
        <w:t xml:space="preserve"> terapie</w:t>
      </w:r>
      <w:r>
        <w:rPr>
          <w:rFonts w:ascii="Times New Roman" w:hAnsi="Times New Roman" w:cs="Times New Roman"/>
          <w:sz w:val="24"/>
          <w:szCs w:val="24"/>
          <w:lang w:bidi="fa-IR"/>
        </w:rPr>
        <w:t xml:space="preserve"> </w:t>
      </w:r>
      <w:r w:rsidR="00226539">
        <w:rPr>
          <w:rFonts w:ascii="Times New Roman" w:hAnsi="Times New Roman" w:cs="Times New Roman"/>
          <w:sz w:val="24"/>
          <w:szCs w:val="24"/>
          <w:lang w:bidi="fa-IR"/>
        </w:rPr>
        <w:t>(</w:t>
      </w:r>
      <w:r>
        <w:rPr>
          <w:rFonts w:ascii="Times New Roman" w:hAnsi="Times New Roman" w:cs="Times New Roman"/>
          <w:sz w:val="24"/>
          <w:szCs w:val="24"/>
          <w:lang w:bidi="fa-IR"/>
        </w:rPr>
        <w:t>KBT</w:t>
      </w:r>
      <w:r w:rsidR="00226539">
        <w:rPr>
          <w:rFonts w:ascii="Times New Roman" w:hAnsi="Times New Roman" w:cs="Times New Roman"/>
          <w:sz w:val="24"/>
          <w:szCs w:val="24"/>
          <w:lang w:bidi="fa-IR"/>
        </w:rPr>
        <w:t>)</w:t>
      </w:r>
      <w:r>
        <w:rPr>
          <w:rFonts w:ascii="Times New Roman" w:hAnsi="Times New Roman" w:cs="Times New Roman"/>
          <w:sz w:val="24"/>
          <w:szCs w:val="24"/>
          <w:lang w:bidi="fa-IR"/>
        </w:rPr>
        <w:t xml:space="preserve"> a psychodynamická terapie</w:t>
      </w:r>
      <w:r w:rsidR="002C5779">
        <w:rPr>
          <w:rFonts w:ascii="Times New Roman" w:hAnsi="Times New Roman" w:cs="Times New Roman"/>
          <w:sz w:val="24"/>
          <w:szCs w:val="24"/>
          <w:lang w:bidi="fa-IR"/>
        </w:rPr>
        <w:t xml:space="preserve"> (zejména psychoanalýza)</w:t>
      </w:r>
      <w:r>
        <w:rPr>
          <w:rFonts w:ascii="Times New Roman" w:hAnsi="Times New Roman" w:cs="Times New Roman"/>
          <w:sz w:val="24"/>
          <w:szCs w:val="24"/>
          <w:lang w:bidi="fa-IR"/>
        </w:rPr>
        <w:t>, přičemž někdy (</w:t>
      </w:r>
      <w:r>
        <w:rPr>
          <w:rFonts w:ascii="Times New Roman" w:hAnsi="Times New Roman" w:cs="Times New Roman"/>
          <w:sz w:val="24"/>
          <w:szCs w:val="24"/>
        </w:rPr>
        <w:t xml:space="preserve">Praško </w:t>
      </w:r>
      <w:r w:rsidRPr="00C77D80">
        <w:rPr>
          <w:rFonts w:ascii="Times New Roman" w:hAnsi="Times New Roman" w:cs="Times New Roman"/>
          <w:sz w:val="24"/>
          <w:szCs w:val="24"/>
        </w:rPr>
        <w:t xml:space="preserve">&amp; </w:t>
      </w:r>
      <w:r>
        <w:rPr>
          <w:rFonts w:ascii="Times New Roman" w:hAnsi="Times New Roman" w:cs="Times New Roman"/>
          <w:sz w:val="24"/>
          <w:szCs w:val="24"/>
        </w:rPr>
        <w:t>Holubová, 2017) je vhodná kombinace obou</w:t>
      </w:r>
      <w:r w:rsidR="006C1714">
        <w:rPr>
          <w:rFonts w:ascii="Times New Roman" w:hAnsi="Times New Roman" w:cs="Times New Roman"/>
          <w:sz w:val="24"/>
          <w:szCs w:val="24"/>
        </w:rPr>
        <w:t>. Dalšími možnými psychoterapeutickými směry jsou</w:t>
      </w:r>
      <w:r w:rsidR="002C5779">
        <w:rPr>
          <w:rFonts w:ascii="Times New Roman" w:hAnsi="Times New Roman" w:cs="Times New Roman"/>
          <w:sz w:val="24"/>
          <w:szCs w:val="24"/>
        </w:rPr>
        <w:t xml:space="preserve"> podpůrná psychoterapie,</w:t>
      </w:r>
      <w:r w:rsidR="00FE7CA6">
        <w:rPr>
          <w:rFonts w:ascii="Times New Roman" w:hAnsi="Times New Roman" w:cs="Times New Roman"/>
          <w:sz w:val="24"/>
          <w:szCs w:val="24"/>
        </w:rPr>
        <w:t xml:space="preserve"> interpersonální terapie (IPT),</w:t>
      </w:r>
      <w:r w:rsidR="00C979BE">
        <w:rPr>
          <w:rFonts w:ascii="Times New Roman" w:hAnsi="Times New Roman" w:cs="Times New Roman"/>
          <w:sz w:val="24"/>
          <w:szCs w:val="24"/>
        </w:rPr>
        <w:t xml:space="preserve"> Rogersovská psychoterapie, sugestivní psychoterapie, relaxační techniky a jiné</w:t>
      </w:r>
      <w:r w:rsidR="0027234C">
        <w:rPr>
          <w:rFonts w:ascii="Times New Roman" w:hAnsi="Times New Roman" w:cs="Times New Roman"/>
          <w:sz w:val="24"/>
          <w:szCs w:val="24"/>
        </w:rPr>
        <w:t xml:space="preserve"> (Cuncic, 2022; Mayo-Wilson et al., 2014;</w:t>
      </w:r>
      <w:r w:rsidR="002A2E87">
        <w:rPr>
          <w:rFonts w:ascii="Times New Roman" w:hAnsi="Times New Roman" w:cs="Times New Roman"/>
          <w:sz w:val="24"/>
          <w:szCs w:val="24"/>
        </w:rPr>
        <w:t xml:space="preserve"> </w:t>
      </w:r>
      <w:r w:rsidR="002A2E87">
        <w:rPr>
          <w:rFonts w:ascii="Times New Roman" w:hAnsi="Times New Roman" w:cs="Times New Roman"/>
          <w:sz w:val="24"/>
          <w:szCs w:val="24"/>
          <w:lang w:bidi="fa-IR"/>
        </w:rPr>
        <w:t xml:space="preserve">Psychology Today, 2021; </w:t>
      </w:r>
      <w:r w:rsidR="002A2E87">
        <w:rPr>
          <w:rFonts w:ascii="Times New Roman" w:hAnsi="Times New Roman" w:cs="Times New Roman"/>
          <w:sz w:val="24"/>
          <w:szCs w:val="24"/>
        </w:rPr>
        <w:t xml:space="preserve">Praško </w:t>
      </w:r>
      <w:r w:rsidR="002A2E87" w:rsidRPr="00C77D80">
        <w:rPr>
          <w:rFonts w:ascii="Times New Roman" w:hAnsi="Times New Roman" w:cs="Times New Roman"/>
          <w:sz w:val="24"/>
          <w:szCs w:val="24"/>
        </w:rPr>
        <w:t xml:space="preserve">&amp; </w:t>
      </w:r>
      <w:r w:rsidR="002A2E87">
        <w:rPr>
          <w:rFonts w:ascii="Times New Roman" w:hAnsi="Times New Roman" w:cs="Times New Roman"/>
          <w:sz w:val="24"/>
          <w:szCs w:val="24"/>
        </w:rPr>
        <w:t>Holubová, 2017;</w:t>
      </w:r>
      <w:r w:rsidR="0027234C">
        <w:rPr>
          <w:rFonts w:ascii="Times New Roman" w:hAnsi="Times New Roman" w:cs="Times New Roman"/>
          <w:sz w:val="24"/>
          <w:szCs w:val="24"/>
        </w:rPr>
        <w:t xml:space="preserve"> Valentin, 2018</w:t>
      </w:r>
      <w:r w:rsidR="002A2E87">
        <w:rPr>
          <w:rFonts w:ascii="Times New Roman" w:hAnsi="Times New Roman" w:cs="Times New Roman"/>
          <w:sz w:val="24"/>
          <w:szCs w:val="24"/>
        </w:rPr>
        <w:t>).</w:t>
      </w:r>
      <w:r w:rsidR="002C5779">
        <w:rPr>
          <w:rFonts w:ascii="Times New Roman" w:hAnsi="Times New Roman" w:cs="Times New Roman"/>
          <w:sz w:val="24"/>
          <w:szCs w:val="24"/>
        </w:rPr>
        <w:t xml:space="preserve"> </w:t>
      </w:r>
      <w:r w:rsidR="006C1714">
        <w:rPr>
          <w:rFonts w:ascii="Times New Roman" w:hAnsi="Times New Roman" w:cs="Times New Roman"/>
          <w:sz w:val="24"/>
          <w:szCs w:val="24"/>
        </w:rPr>
        <w:t xml:space="preserve"> </w:t>
      </w:r>
    </w:p>
    <w:p w14:paraId="305194D9" w14:textId="0DC59D38" w:rsidR="005755EF" w:rsidRDefault="006E6BF3" w:rsidP="006C06D9">
      <w:pPr>
        <w:rPr>
          <w:rFonts w:ascii="Times New Roman" w:hAnsi="Times New Roman" w:cs="Times New Roman"/>
          <w:sz w:val="24"/>
          <w:szCs w:val="24"/>
        </w:rPr>
      </w:pPr>
      <w:r>
        <w:rPr>
          <w:rFonts w:ascii="Times New Roman" w:hAnsi="Times New Roman" w:cs="Times New Roman"/>
          <w:sz w:val="24"/>
          <w:szCs w:val="24"/>
        </w:rPr>
        <w:t xml:space="preserve">     Je lepší dlouhodobé působení psychoterapie, </w:t>
      </w:r>
      <w:r w:rsidR="00E136BC">
        <w:rPr>
          <w:rFonts w:ascii="Times New Roman" w:hAnsi="Times New Roman" w:cs="Times New Roman"/>
          <w:sz w:val="24"/>
          <w:szCs w:val="24"/>
        </w:rPr>
        <w:t>neboť</w:t>
      </w:r>
      <w:r>
        <w:rPr>
          <w:rFonts w:ascii="Times New Roman" w:hAnsi="Times New Roman" w:cs="Times New Roman"/>
          <w:sz w:val="24"/>
          <w:szCs w:val="24"/>
        </w:rPr>
        <w:t xml:space="preserve"> jak píš</w:t>
      </w:r>
      <w:r w:rsidR="00E136BC">
        <w:rPr>
          <w:rFonts w:ascii="Times New Roman" w:hAnsi="Times New Roman" w:cs="Times New Roman"/>
          <w:sz w:val="24"/>
          <w:szCs w:val="24"/>
        </w:rPr>
        <w:t>í</w:t>
      </w:r>
      <w:r>
        <w:rPr>
          <w:rFonts w:ascii="Times New Roman" w:hAnsi="Times New Roman" w:cs="Times New Roman"/>
          <w:sz w:val="24"/>
          <w:szCs w:val="24"/>
        </w:rPr>
        <w:t xml:space="preserve"> Praško a Holubová (2017, 127)</w:t>
      </w:r>
      <w:r w:rsidR="005F0AC6">
        <w:rPr>
          <w:rFonts w:ascii="Times New Roman" w:hAnsi="Times New Roman" w:cs="Times New Roman"/>
          <w:sz w:val="24"/>
          <w:szCs w:val="24"/>
        </w:rPr>
        <w:t>,</w:t>
      </w:r>
      <w:del w:id="177" w:author="LP" w:date="2023-03-27T20:53:00Z">
        <w:r w:rsidR="007A061F" w:rsidDel="00526334">
          <w:rPr>
            <w:rFonts w:ascii="Times New Roman" w:hAnsi="Times New Roman" w:cs="Times New Roman"/>
            <w:sz w:val="24"/>
            <w:szCs w:val="24"/>
          </w:rPr>
          <w:delText>,</w:delText>
        </w:r>
      </w:del>
      <w:r w:rsidR="007A061F">
        <w:rPr>
          <w:rFonts w:ascii="Times New Roman" w:hAnsi="Times New Roman" w:cs="Times New Roman"/>
          <w:sz w:val="24"/>
          <w:szCs w:val="24"/>
        </w:rPr>
        <w:t xml:space="preserve"> „</w:t>
      </w:r>
      <w:r w:rsidR="007A061F" w:rsidRPr="008D01B5">
        <w:rPr>
          <w:rFonts w:ascii="Times New Roman" w:hAnsi="Times New Roman" w:cs="Times New Roman"/>
          <w:i/>
          <w:iCs/>
          <w:sz w:val="24"/>
          <w:szCs w:val="24"/>
        </w:rPr>
        <w:t xml:space="preserve">Úzkostné poruchy obecně nemusí reagovat na krátkodobou léčbu, jejich projevy se mohou na nějaký čas stabilizovat a v zátěžových </w:t>
      </w:r>
      <w:r w:rsidR="00241F7B" w:rsidRPr="008D01B5">
        <w:rPr>
          <w:rFonts w:ascii="Times New Roman" w:hAnsi="Times New Roman" w:cs="Times New Roman"/>
          <w:i/>
          <w:iCs/>
          <w:sz w:val="24"/>
          <w:szCs w:val="24"/>
        </w:rPr>
        <w:t>situac</w:t>
      </w:r>
      <w:r w:rsidR="00241F7B">
        <w:rPr>
          <w:rFonts w:ascii="Times New Roman" w:hAnsi="Times New Roman" w:cs="Times New Roman"/>
          <w:i/>
          <w:iCs/>
          <w:sz w:val="24"/>
          <w:szCs w:val="24"/>
        </w:rPr>
        <w:t>í</w:t>
      </w:r>
      <w:r w:rsidR="00241F7B" w:rsidRPr="008D01B5">
        <w:rPr>
          <w:rFonts w:ascii="Times New Roman" w:hAnsi="Times New Roman" w:cs="Times New Roman"/>
          <w:i/>
          <w:iCs/>
          <w:sz w:val="24"/>
          <w:szCs w:val="24"/>
        </w:rPr>
        <w:t>ch</w:t>
      </w:r>
      <w:r w:rsidR="007A061F" w:rsidRPr="008D01B5">
        <w:rPr>
          <w:rFonts w:ascii="Times New Roman" w:hAnsi="Times New Roman" w:cs="Times New Roman"/>
          <w:i/>
          <w:iCs/>
          <w:sz w:val="24"/>
          <w:szCs w:val="24"/>
        </w:rPr>
        <w:t xml:space="preserve"> se zase objevit</w:t>
      </w:r>
      <w:r w:rsidR="007A061F">
        <w:rPr>
          <w:rFonts w:ascii="Times New Roman" w:hAnsi="Times New Roman" w:cs="Times New Roman"/>
          <w:sz w:val="24"/>
          <w:szCs w:val="24"/>
        </w:rPr>
        <w:t>.“</w:t>
      </w:r>
      <w:r w:rsidR="005F0AC6">
        <w:rPr>
          <w:rFonts w:ascii="Times New Roman" w:hAnsi="Times New Roman" w:cs="Times New Roman"/>
          <w:sz w:val="24"/>
          <w:szCs w:val="24"/>
        </w:rPr>
        <w:t>.</w:t>
      </w:r>
      <w:del w:id="178" w:author="LP" w:date="2023-03-24T08:37:00Z">
        <w:r w:rsidR="007A061F" w:rsidDel="00F22D8D">
          <w:rPr>
            <w:rFonts w:ascii="Times New Roman" w:hAnsi="Times New Roman" w:cs="Times New Roman"/>
            <w:sz w:val="24"/>
            <w:szCs w:val="24"/>
          </w:rPr>
          <w:delText>.</w:delText>
        </w:r>
      </w:del>
      <w:r w:rsidR="005755EF">
        <w:rPr>
          <w:rFonts w:ascii="Times New Roman" w:hAnsi="Times New Roman" w:cs="Times New Roman"/>
          <w:sz w:val="24"/>
          <w:szCs w:val="24"/>
        </w:rPr>
        <w:t xml:space="preserve"> </w:t>
      </w:r>
    </w:p>
    <w:p w14:paraId="1594831F" w14:textId="639D58A4" w:rsidR="00376C29" w:rsidRDefault="005755EF" w:rsidP="006C06D9">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83365">
        <w:rPr>
          <w:rFonts w:ascii="Times New Roman" w:hAnsi="Times New Roman" w:cs="Times New Roman"/>
          <w:sz w:val="24"/>
          <w:szCs w:val="24"/>
        </w:rPr>
        <w:t>Dá se říc</w:t>
      </w:r>
      <w:r w:rsidR="00E136BC">
        <w:rPr>
          <w:rFonts w:ascii="Times New Roman" w:hAnsi="Times New Roman" w:cs="Times New Roman"/>
          <w:sz w:val="24"/>
          <w:szCs w:val="24"/>
        </w:rPr>
        <w:t>i</w:t>
      </w:r>
      <w:r w:rsidR="00F83365">
        <w:rPr>
          <w:rFonts w:ascii="Times New Roman" w:hAnsi="Times New Roman" w:cs="Times New Roman"/>
          <w:sz w:val="24"/>
          <w:szCs w:val="24"/>
        </w:rPr>
        <w:t>, že dnes</w:t>
      </w:r>
      <w:r w:rsidR="00E136BC">
        <w:rPr>
          <w:rFonts w:ascii="Times New Roman" w:hAnsi="Times New Roman" w:cs="Times New Roman"/>
          <w:sz w:val="24"/>
          <w:szCs w:val="24"/>
        </w:rPr>
        <w:t xml:space="preserve"> je</w:t>
      </w:r>
      <w:r w:rsidR="00F83365">
        <w:rPr>
          <w:rFonts w:ascii="Times New Roman" w:hAnsi="Times New Roman" w:cs="Times New Roman"/>
          <w:sz w:val="24"/>
          <w:szCs w:val="24"/>
        </w:rPr>
        <w:t xml:space="preserve"> právě KBT</w:t>
      </w:r>
      <w:r w:rsidR="00E136BC">
        <w:rPr>
          <w:rFonts w:ascii="Times New Roman" w:hAnsi="Times New Roman" w:cs="Times New Roman"/>
          <w:sz w:val="24"/>
          <w:szCs w:val="24"/>
        </w:rPr>
        <w:t xml:space="preserve"> </w:t>
      </w:r>
      <w:r w:rsidR="00F83365">
        <w:rPr>
          <w:rFonts w:ascii="Times New Roman" w:hAnsi="Times New Roman" w:cs="Times New Roman"/>
          <w:sz w:val="24"/>
          <w:szCs w:val="24"/>
        </w:rPr>
        <w:t>zlatým standardem</w:t>
      </w:r>
      <w:r w:rsidR="00F82958">
        <w:rPr>
          <w:rFonts w:ascii="Times New Roman" w:hAnsi="Times New Roman" w:cs="Times New Roman"/>
          <w:sz w:val="24"/>
          <w:szCs w:val="24"/>
        </w:rPr>
        <w:t xml:space="preserve"> v léčbě úzkostných poruch </w:t>
      </w:r>
      <w:r w:rsidR="00EC4622">
        <w:rPr>
          <w:rFonts w:ascii="Times New Roman" w:hAnsi="Times New Roman" w:cs="Times New Roman"/>
          <w:sz w:val="24"/>
          <w:szCs w:val="24"/>
        </w:rPr>
        <w:t>včetně sociofobie</w:t>
      </w:r>
      <w:r w:rsidR="007E44DC">
        <w:rPr>
          <w:rFonts w:ascii="Times New Roman" w:hAnsi="Times New Roman" w:cs="Times New Roman"/>
          <w:sz w:val="24"/>
          <w:szCs w:val="24"/>
        </w:rPr>
        <w:t xml:space="preserve"> (Anxiety.org, n. d.)</w:t>
      </w:r>
      <w:r w:rsidR="007057C7">
        <w:rPr>
          <w:rFonts w:ascii="Times New Roman" w:hAnsi="Times New Roman" w:cs="Times New Roman"/>
          <w:sz w:val="24"/>
          <w:szCs w:val="24"/>
        </w:rPr>
        <w:t xml:space="preserve"> a jejích těžších forem (Psychology Today, 2021).</w:t>
      </w:r>
      <w:r w:rsidR="00EC4622">
        <w:rPr>
          <w:rFonts w:ascii="Times New Roman" w:hAnsi="Times New Roman" w:cs="Times New Roman"/>
          <w:sz w:val="24"/>
          <w:szCs w:val="24"/>
        </w:rPr>
        <w:t xml:space="preserve"> Léčba běžně trvá dvanáct týdnů (Psychology Today, 2021).</w:t>
      </w:r>
      <w:r w:rsidR="007F3A8B">
        <w:rPr>
          <w:rFonts w:ascii="Times New Roman" w:hAnsi="Times New Roman" w:cs="Times New Roman"/>
          <w:sz w:val="24"/>
          <w:szCs w:val="24"/>
        </w:rPr>
        <w:t xml:space="preserve"> Tento psychoterapeutický</w:t>
      </w:r>
      <w:r w:rsidR="00F83365">
        <w:rPr>
          <w:rFonts w:ascii="Times New Roman" w:hAnsi="Times New Roman" w:cs="Times New Roman"/>
          <w:sz w:val="24"/>
          <w:szCs w:val="24"/>
        </w:rPr>
        <w:t xml:space="preserve"> </w:t>
      </w:r>
      <w:r w:rsidR="007F3A8B">
        <w:rPr>
          <w:rFonts w:ascii="Times New Roman" w:hAnsi="Times New Roman" w:cs="Times New Roman"/>
          <w:sz w:val="24"/>
          <w:szCs w:val="24"/>
        </w:rPr>
        <w:t xml:space="preserve">směr učí klienty uvědomovat si </w:t>
      </w:r>
      <w:r w:rsidR="0044381A">
        <w:rPr>
          <w:rFonts w:ascii="Times New Roman" w:hAnsi="Times New Roman" w:cs="Times New Roman"/>
          <w:sz w:val="24"/>
          <w:szCs w:val="24"/>
        </w:rPr>
        <w:t>souvislost mezi jejich</w:t>
      </w:r>
      <w:r w:rsidR="00292E23">
        <w:rPr>
          <w:rFonts w:ascii="Times New Roman" w:hAnsi="Times New Roman" w:cs="Times New Roman"/>
          <w:sz w:val="24"/>
          <w:szCs w:val="24"/>
        </w:rPr>
        <w:t xml:space="preserve"> myšlenkami, emocemi a chováním. Pomocí </w:t>
      </w:r>
      <w:r w:rsidR="00812CBA">
        <w:rPr>
          <w:rFonts w:ascii="Times New Roman" w:hAnsi="Times New Roman" w:cs="Times New Roman"/>
          <w:sz w:val="24"/>
          <w:szCs w:val="24"/>
        </w:rPr>
        <w:t>rozumění těmto souvislostem se klienti postupně dostávají k řešení příčiny svoj</w:t>
      </w:r>
      <w:r w:rsidR="00E136BC">
        <w:rPr>
          <w:rFonts w:ascii="Times New Roman" w:hAnsi="Times New Roman" w:cs="Times New Roman"/>
          <w:sz w:val="24"/>
          <w:szCs w:val="24"/>
        </w:rPr>
        <w:t>í</w:t>
      </w:r>
      <w:r w:rsidR="00812CBA">
        <w:rPr>
          <w:rFonts w:ascii="Times New Roman" w:hAnsi="Times New Roman" w:cs="Times New Roman"/>
          <w:sz w:val="24"/>
          <w:szCs w:val="24"/>
        </w:rPr>
        <w:t xml:space="preserve"> úzkostnosti</w:t>
      </w:r>
      <w:r w:rsidR="00C44F9E">
        <w:rPr>
          <w:rFonts w:ascii="Times New Roman" w:hAnsi="Times New Roman" w:cs="Times New Roman"/>
          <w:sz w:val="24"/>
          <w:szCs w:val="24"/>
        </w:rPr>
        <w:t xml:space="preserve"> (Anxiety.org, n. d.)</w:t>
      </w:r>
      <w:r w:rsidR="00C40579">
        <w:rPr>
          <w:rFonts w:ascii="Times New Roman" w:hAnsi="Times New Roman" w:cs="Times New Roman"/>
          <w:sz w:val="24"/>
          <w:szCs w:val="24"/>
        </w:rPr>
        <w:t>.</w:t>
      </w:r>
      <w:r w:rsidR="0007349B">
        <w:rPr>
          <w:rFonts w:ascii="Times New Roman" w:hAnsi="Times New Roman" w:cs="Times New Roman"/>
          <w:sz w:val="24"/>
          <w:szCs w:val="24"/>
        </w:rPr>
        <w:t xml:space="preserve"> Jistě stojí za zmínku tři metody v rámci KBT, </w:t>
      </w:r>
      <w:r w:rsidR="001262FF">
        <w:rPr>
          <w:rFonts w:ascii="Times New Roman" w:hAnsi="Times New Roman" w:cs="Times New Roman"/>
          <w:sz w:val="24"/>
          <w:szCs w:val="24"/>
        </w:rPr>
        <w:t>které jsou velice účinné v léčbě sociofobie</w:t>
      </w:r>
      <w:r w:rsidR="00376C29">
        <w:rPr>
          <w:rFonts w:ascii="Times New Roman" w:hAnsi="Times New Roman" w:cs="Times New Roman"/>
          <w:sz w:val="24"/>
          <w:szCs w:val="24"/>
        </w:rPr>
        <w:t xml:space="preserve"> (Valentin, 2018):</w:t>
      </w:r>
    </w:p>
    <w:p w14:paraId="09B00837" w14:textId="20B978D1" w:rsidR="006E6BF3" w:rsidRDefault="00EB2596" w:rsidP="00111185">
      <w:pPr>
        <w:pStyle w:val="Odstavecseseznamem"/>
        <w:numPr>
          <w:ilvl w:val="0"/>
          <w:numId w:val="9"/>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n</w:t>
      </w:r>
      <w:r w:rsidR="000042BE" w:rsidRPr="008F1017">
        <w:rPr>
          <w:rFonts w:ascii="Times New Roman" w:hAnsi="Times New Roman" w:cs="Times New Roman"/>
          <w:sz w:val="24"/>
          <w:szCs w:val="24"/>
        </w:rPr>
        <w:t xml:space="preserve">ácvik sociálních </w:t>
      </w:r>
      <w:r w:rsidR="00BF656C" w:rsidRPr="008F1017">
        <w:rPr>
          <w:rFonts w:ascii="Times New Roman" w:hAnsi="Times New Roman" w:cs="Times New Roman"/>
          <w:sz w:val="24"/>
          <w:szCs w:val="24"/>
        </w:rPr>
        <w:t>dovedností</w:t>
      </w:r>
      <w:r w:rsidR="00BF656C" w:rsidRPr="00BF656C">
        <w:rPr>
          <w:rFonts w:ascii="Times New Roman" w:hAnsi="Times New Roman" w:cs="Times New Roman"/>
          <w:sz w:val="24"/>
          <w:szCs w:val="24"/>
        </w:rPr>
        <w:t xml:space="preserve"> – patří</w:t>
      </w:r>
      <w:r w:rsidR="000042BE" w:rsidRPr="008F1017">
        <w:rPr>
          <w:rFonts w:ascii="Times New Roman" w:hAnsi="Times New Roman" w:cs="Times New Roman"/>
          <w:sz w:val="24"/>
          <w:szCs w:val="24"/>
        </w:rPr>
        <w:t xml:space="preserve"> tam například řádná gestikulace, mimika a posturika, zahajování a udržování rozhovoru, práce s emocemi, </w:t>
      </w:r>
      <w:r w:rsidR="004351B3" w:rsidRPr="008F1017">
        <w:rPr>
          <w:rFonts w:ascii="Times New Roman" w:hAnsi="Times New Roman" w:cs="Times New Roman"/>
          <w:sz w:val="24"/>
          <w:szCs w:val="24"/>
        </w:rPr>
        <w:t>snášení kritiky,</w:t>
      </w:r>
      <w:r w:rsidR="009D7F79" w:rsidRPr="008F1017">
        <w:rPr>
          <w:rFonts w:ascii="Times New Roman" w:hAnsi="Times New Roman" w:cs="Times New Roman"/>
          <w:sz w:val="24"/>
          <w:szCs w:val="24"/>
        </w:rPr>
        <w:t xml:space="preserve"> žádosti o laskavost, asertivní odmítnutí a jiné.</w:t>
      </w:r>
      <w:r w:rsidR="008F1017" w:rsidRPr="008F1017">
        <w:rPr>
          <w:rFonts w:ascii="Times New Roman" w:hAnsi="Times New Roman" w:cs="Times New Roman"/>
          <w:sz w:val="24"/>
          <w:szCs w:val="24"/>
        </w:rPr>
        <w:t xml:space="preserve"> Zásadním</w:t>
      </w:r>
      <w:r w:rsidR="000042BE" w:rsidRPr="008F1017">
        <w:rPr>
          <w:rFonts w:ascii="Times New Roman" w:hAnsi="Times New Roman" w:cs="Times New Roman"/>
          <w:sz w:val="24"/>
          <w:szCs w:val="24"/>
        </w:rPr>
        <w:t xml:space="preserve"> prostředkem pro nácvik sociální</w:t>
      </w:r>
      <w:r w:rsidR="008F1017" w:rsidRPr="008F1017">
        <w:rPr>
          <w:rFonts w:ascii="Times New Roman" w:hAnsi="Times New Roman" w:cs="Times New Roman"/>
          <w:sz w:val="24"/>
          <w:szCs w:val="24"/>
        </w:rPr>
        <w:t>ch</w:t>
      </w:r>
      <w:r w:rsidR="000042BE" w:rsidRPr="008F1017">
        <w:rPr>
          <w:rFonts w:ascii="Times New Roman" w:hAnsi="Times New Roman" w:cs="Times New Roman"/>
          <w:sz w:val="24"/>
          <w:szCs w:val="24"/>
        </w:rPr>
        <w:t xml:space="preserve"> dovedností je hraní rolí</w:t>
      </w:r>
      <w:r>
        <w:rPr>
          <w:rFonts w:ascii="Times New Roman" w:hAnsi="Times New Roman" w:cs="Times New Roman"/>
          <w:sz w:val="24"/>
          <w:szCs w:val="24"/>
        </w:rPr>
        <w:t>;</w:t>
      </w:r>
    </w:p>
    <w:p w14:paraId="14418000" w14:textId="729D7473" w:rsidR="00EB2596" w:rsidRDefault="00EB2596" w:rsidP="00111185">
      <w:pPr>
        <w:pStyle w:val="Odstavecseseznamem"/>
        <w:numPr>
          <w:ilvl w:val="0"/>
          <w:numId w:val="9"/>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e</w:t>
      </w:r>
      <w:r w:rsidR="00EC4622">
        <w:rPr>
          <w:rFonts w:ascii="Times New Roman" w:hAnsi="Times New Roman" w:cs="Times New Roman"/>
          <w:sz w:val="24"/>
          <w:szCs w:val="24"/>
        </w:rPr>
        <w:t xml:space="preserve">xpozice obávaným </w:t>
      </w:r>
      <w:r w:rsidR="00397C0E">
        <w:rPr>
          <w:rFonts w:ascii="Times New Roman" w:hAnsi="Times New Roman" w:cs="Times New Roman"/>
          <w:sz w:val="24"/>
          <w:szCs w:val="24"/>
        </w:rPr>
        <w:t>situacím – je</w:t>
      </w:r>
      <w:r w:rsidR="004365FA" w:rsidRPr="004365FA">
        <w:rPr>
          <w:rFonts w:ascii="Times New Roman" w:hAnsi="Times New Roman" w:cs="Times New Roman"/>
          <w:sz w:val="24"/>
          <w:szCs w:val="24"/>
        </w:rPr>
        <w:t xml:space="preserve"> převážně možná až po nějaké době nacvičování v rámci skupiny.</w:t>
      </w:r>
      <w:r w:rsidR="003D74E9">
        <w:rPr>
          <w:rFonts w:ascii="Times New Roman" w:hAnsi="Times New Roman" w:cs="Times New Roman"/>
          <w:sz w:val="24"/>
          <w:szCs w:val="24"/>
        </w:rPr>
        <w:t xml:space="preserve"> Existuj</w:t>
      </w:r>
      <w:r w:rsidR="00577E14">
        <w:rPr>
          <w:rFonts w:ascii="Times New Roman" w:hAnsi="Times New Roman" w:cs="Times New Roman"/>
          <w:sz w:val="24"/>
          <w:szCs w:val="24"/>
        </w:rPr>
        <w:t>í</w:t>
      </w:r>
      <w:r w:rsidR="003D74E9">
        <w:rPr>
          <w:rFonts w:ascii="Times New Roman" w:hAnsi="Times New Roman" w:cs="Times New Roman"/>
          <w:sz w:val="24"/>
          <w:szCs w:val="24"/>
        </w:rPr>
        <w:t xml:space="preserve"> minimálně </w:t>
      </w:r>
      <w:r w:rsidR="00577E14">
        <w:rPr>
          <w:rFonts w:ascii="Times New Roman" w:hAnsi="Times New Roman" w:cs="Times New Roman"/>
          <w:sz w:val="24"/>
          <w:szCs w:val="24"/>
        </w:rPr>
        <w:t>tři</w:t>
      </w:r>
      <w:r w:rsidR="003D74E9">
        <w:rPr>
          <w:rFonts w:ascii="Times New Roman" w:hAnsi="Times New Roman" w:cs="Times New Roman"/>
          <w:sz w:val="24"/>
          <w:szCs w:val="24"/>
        </w:rPr>
        <w:t xml:space="preserve"> formy dané expozice. Těmi jsou </w:t>
      </w:r>
      <w:r w:rsidR="00A3450A">
        <w:rPr>
          <w:rFonts w:ascii="Times New Roman" w:hAnsi="Times New Roman" w:cs="Times New Roman"/>
          <w:sz w:val="24"/>
          <w:szCs w:val="24"/>
        </w:rPr>
        <w:t>expozice ve fantazii, vystavení se na živo (in vivo) a také poměrně nově vzniklá expozice ve virtuální realitě (Cuncic, 2022</w:t>
      </w:r>
      <w:r w:rsidR="00A3450A" w:rsidRPr="00A3450A">
        <w:rPr>
          <w:rFonts w:ascii="Times New Roman" w:hAnsi="Times New Roman" w:cs="Times New Roman"/>
          <w:sz w:val="24"/>
          <w:szCs w:val="24"/>
        </w:rPr>
        <w:t xml:space="preserve">; </w:t>
      </w:r>
      <w:r w:rsidR="00A3450A">
        <w:rPr>
          <w:rFonts w:ascii="Times New Roman" w:hAnsi="Times New Roman" w:cs="Times New Roman"/>
          <w:sz w:val="24"/>
          <w:szCs w:val="24"/>
        </w:rPr>
        <w:t>Valentin</w:t>
      </w:r>
      <w:r w:rsidR="00DD3BF2">
        <w:rPr>
          <w:rFonts w:ascii="Times New Roman" w:hAnsi="Times New Roman" w:cs="Times New Roman"/>
          <w:sz w:val="24"/>
          <w:szCs w:val="24"/>
        </w:rPr>
        <w:t>, 2018)</w:t>
      </w:r>
      <w:r w:rsidRPr="00EB2596">
        <w:rPr>
          <w:rFonts w:ascii="Times New Roman" w:hAnsi="Times New Roman" w:cs="Times New Roman"/>
          <w:sz w:val="24"/>
          <w:szCs w:val="24"/>
        </w:rPr>
        <w:t>;</w:t>
      </w:r>
      <w:r>
        <w:rPr>
          <w:rFonts w:ascii="Times New Roman" w:hAnsi="Times New Roman" w:cs="Times New Roman"/>
          <w:sz w:val="24"/>
          <w:szCs w:val="24"/>
        </w:rPr>
        <w:t xml:space="preserve"> </w:t>
      </w:r>
    </w:p>
    <w:p w14:paraId="331BEA7D" w14:textId="525DC7C3" w:rsidR="00CB6912" w:rsidRDefault="00EB2596" w:rsidP="00111185">
      <w:pPr>
        <w:pStyle w:val="Odstavecseseznamem"/>
        <w:numPr>
          <w:ilvl w:val="0"/>
          <w:numId w:val="9"/>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kognitivní </w:t>
      </w:r>
      <w:r w:rsidR="004B6558">
        <w:rPr>
          <w:rFonts w:ascii="Times New Roman" w:hAnsi="Times New Roman" w:cs="Times New Roman"/>
          <w:sz w:val="24"/>
          <w:szCs w:val="24"/>
        </w:rPr>
        <w:t>restrukturalizace – představuje</w:t>
      </w:r>
      <w:r w:rsidR="00D639AE">
        <w:rPr>
          <w:rFonts w:ascii="Times New Roman" w:hAnsi="Times New Roman" w:cs="Times New Roman"/>
          <w:sz w:val="24"/>
          <w:szCs w:val="24"/>
        </w:rPr>
        <w:t xml:space="preserve"> náhrad</w:t>
      </w:r>
      <w:r w:rsidR="00730FBB">
        <w:rPr>
          <w:rFonts w:ascii="Times New Roman" w:hAnsi="Times New Roman" w:cs="Times New Roman"/>
          <w:sz w:val="24"/>
          <w:szCs w:val="24"/>
        </w:rPr>
        <w:t>u</w:t>
      </w:r>
      <w:r w:rsidR="00D639AE">
        <w:rPr>
          <w:rFonts w:ascii="Times New Roman" w:hAnsi="Times New Roman" w:cs="Times New Roman"/>
          <w:sz w:val="24"/>
          <w:szCs w:val="24"/>
        </w:rPr>
        <w:t xml:space="preserve"> úzkostných myšlenek za konstruktivnější</w:t>
      </w:r>
      <w:r w:rsidR="00730FBB">
        <w:rPr>
          <w:rFonts w:ascii="Times New Roman" w:hAnsi="Times New Roman" w:cs="Times New Roman"/>
          <w:sz w:val="24"/>
          <w:szCs w:val="24"/>
        </w:rPr>
        <w:t xml:space="preserve"> pro danou situaci.</w:t>
      </w:r>
    </w:p>
    <w:p w14:paraId="087AC3E5" w14:textId="1091C9A3" w:rsidR="0026162F" w:rsidRDefault="00CB6912" w:rsidP="00CB6912">
      <w:pPr>
        <w:rPr>
          <w:rFonts w:ascii="Times New Roman" w:hAnsi="Times New Roman" w:cs="Times New Roman"/>
          <w:sz w:val="24"/>
          <w:szCs w:val="24"/>
        </w:rPr>
      </w:pPr>
      <w:r>
        <w:rPr>
          <w:rFonts w:ascii="Times New Roman" w:hAnsi="Times New Roman" w:cs="Times New Roman"/>
          <w:sz w:val="24"/>
          <w:szCs w:val="24"/>
        </w:rPr>
        <w:br w:type="page"/>
      </w:r>
    </w:p>
    <w:p w14:paraId="31CCFEEA" w14:textId="008B7867" w:rsidR="000B6E17" w:rsidRDefault="000F0B5B" w:rsidP="000B6E17">
      <w:pPr>
        <w:rPr>
          <w:rFonts w:ascii="Times New Roman" w:hAnsi="Times New Roman" w:cs="Times New Roman"/>
          <w:b/>
          <w:bCs/>
          <w:sz w:val="32"/>
          <w:szCs w:val="32"/>
        </w:rPr>
      </w:pPr>
      <w:r>
        <w:rPr>
          <w:rFonts w:ascii="Times New Roman" w:hAnsi="Times New Roman" w:cs="Times New Roman"/>
          <w:b/>
          <w:bCs/>
          <w:sz w:val="32"/>
          <w:szCs w:val="32"/>
        </w:rPr>
        <w:lastRenderedPageBreak/>
        <w:t>2</w:t>
      </w:r>
      <w:r w:rsidR="000B6E17">
        <w:rPr>
          <w:rFonts w:ascii="Times New Roman" w:hAnsi="Times New Roman" w:cs="Times New Roman"/>
          <w:b/>
          <w:bCs/>
          <w:sz w:val="32"/>
          <w:szCs w:val="32"/>
        </w:rPr>
        <w:t xml:space="preserve"> </w:t>
      </w:r>
      <w:r w:rsidR="009A75A7">
        <w:rPr>
          <w:rFonts w:ascii="Times New Roman" w:hAnsi="Times New Roman" w:cs="Times New Roman"/>
          <w:b/>
          <w:bCs/>
          <w:sz w:val="32"/>
          <w:szCs w:val="32"/>
        </w:rPr>
        <w:t>Některé o</w:t>
      </w:r>
      <w:r w:rsidR="000B6E17">
        <w:rPr>
          <w:rFonts w:ascii="Times New Roman" w:hAnsi="Times New Roman" w:cs="Times New Roman"/>
          <w:b/>
          <w:bCs/>
          <w:sz w:val="32"/>
          <w:szCs w:val="32"/>
        </w:rPr>
        <w:t>sobnost</w:t>
      </w:r>
      <w:r w:rsidR="009A75A7">
        <w:rPr>
          <w:rFonts w:ascii="Times New Roman" w:hAnsi="Times New Roman" w:cs="Times New Roman"/>
          <w:b/>
          <w:bCs/>
          <w:sz w:val="32"/>
          <w:szCs w:val="32"/>
        </w:rPr>
        <w:t>ní vlastnosti</w:t>
      </w:r>
      <w:r w:rsidR="000B6E17">
        <w:rPr>
          <w:rFonts w:ascii="Times New Roman" w:hAnsi="Times New Roman" w:cs="Times New Roman"/>
          <w:b/>
          <w:bCs/>
          <w:sz w:val="32"/>
          <w:szCs w:val="32"/>
        </w:rPr>
        <w:t xml:space="preserve"> polyglotů</w:t>
      </w:r>
      <w:r w:rsidR="00DA1021">
        <w:rPr>
          <w:rFonts w:ascii="Times New Roman" w:hAnsi="Times New Roman" w:cs="Times New Roman"/>
          <w:b/>
          <w:bCs/>
          <w:sz w:val="32"/>
          <w:szCs w:val="32"/>
        </w:rPr>
        <w:t xml:space="preserve"> a hyperpolyglotů</w:t>
      </w:r>
    </w:p>
    <w:p w14:paraId="6073B5F0" w14:textId="56CE1691" w:rsidR="00004D8E" w:rsidRDefault="00004D8E" w:rsidP="007A605A">
      <w:pPr>
        <w:ind w:firstLine="0"/>
        <w:rPr>
          <w:rFonts w:ascii="Times New Roman" w:hAnsi="Times New Roman" w:cs="Times New Roman"/>
          <w:sz w:val="24"/>
          <w:szCs w:val="24"/>
        </w:rPr>
      </w:pPr>
      <w:r>
        <w:rPr>
          <w:rFonts w:ascii="Times New Roman" w:hAnsi="Times New Roman" w:cs="Times New Roman"/>
          <w:b/>
          <w:bCs/>
          <w:sz w:val="32"/>
          <w:szCs w:val="32"/>
        </w:rPr>
        <w:t xml:space="preserve">     </w:t>
      </w:r>
      <w:r>
        <w:rPr>
          <w:rFonts w:ascii="Times New Roman" w:hAnsi="Times New Roman" w:cs="Times New Roman"/>
          <w:sz w:val="24"/>
          <w:szCs w:val="24"/>
        </w:rPr>
        <w:t xml:space="preserve">Za účelem uceleného </w:t>
      </w:r>
      <w:r w:rsidR="00ED4C96">
        <w:rPr>
          <w:rFonts w:ascii="Times New Roman" w:hAnsi="Times New Roman" w:cs="Times New Roman"/>
          <w:sz w:val="24"/>
          <w:szCs w:val="24"/>
        </w:rPr>
        <w:t>pochopení souvislosti sociální úzkostné poruchy s jazykovými znalostmi</w:t>
      </w:r>
      <w:r w:rsidR="00BF6910">
        <w:rPr>
          <w:rFonts w:ascii="Times New Roman" w:hAnsi="Times New Roman" w:cs="Times New Roman"/>
          <w:sz w:val="24"/>
          <w:szCs w:val="24"/>
        </w:rPr>
        <w:t xml:space="preserve"> mi přišlo vhodné přidat kapitolu o</w:t>
      </w:r>
      <w:r w:rsidR="00857391">
        <w:rPr>
          <w:rFonts w:ascii="Times New Roman" w:hAnsi="Times New Roman" w:cs="Times New Roman"/>
          <w:sz w:val="24"/>
          <w:szCs w:val="24"/>
        </w:rPr>
        <w:t xml:space="preserve"> některých</w:t>
      </w:r>
      <w:r w:rsidR="00BF6910">
        <w:rPr>
          <w:rFonts w:ascii="Times New Roman" w:hAnsi="Times New Roman" w:cs="Times New Roman"/>
          <w:sz w:val="24"/>
          <w:szCs w:val="24"/>
        </w:rPr>
        <w:t xml:space="preserve"> osobnostních vlastnostech polyglotů</w:t>
      </w:r>
      <w:r w:rsidR="000E1F8E">
        <w:rPr>
          <w:rFonts w:ascii="Times New Roman" w:hAnsi="Times New Roman" w:cs="Times New Roman"/>
          <w:sz w:val="24"/>
          <w:szCs w:val="24"/>
        </w:rPr>
        <w:t xml:space="preserve"> a hyperpolyglotů</w:t>
      </w:r>
      <w:r w:rsidR="00BF6910">
        <w:rPr>
          <w:rFonts w:ascii="Times New Roman" w:hAnsi="Times New Roman" w:cs="Times New Roman"/>
          <w:sz w:val="24"/>
          <w:szCs w:val="24"/>
        </w:rPr>
        <w:t xml:space="preserve">. Je pravděpodobné, že vhled do daného tématu může pomoci predikovat to, jestli </w:t>
      </w:r>
      <w:r w:rsidR="000E1F8E">
        <w:rPr>
          <w:rFonts w:ascii="Times New Roman" w:hAnsi="Times New Roman" w:cs="Times New Roman"/>
          <w:sz w:val="24"/>
          <w:szCs w:val="24"/>
        </w:rPr>
        <w:t>(hyper)</w:t>
      </w:r>
      <w:r w:rsidR="00BF6910">
        <w:rPr>
          <w:rFonts w:ascii="Times New Roman" w:hAnsi="Times New Roman" w:cs="Times New Roman"/>
          <w:sz w:val="24"/>
          <w:szCs w:val="24"/>
        </w:rPr>
        <w:t xml:space="preserve">polyglot bude </w:t>
      </w:r>
      <w:r w:rsidR="004A45CF">
        <w:rPr>
          <w:rFonts w:ascii="Times New Roman" w:hAnsi="Times New Roman" w:cs="Times New Roman"/>
          <w:sz w:val="24"/>
          <w:szCs w:val="24"/>
        </w:rPr>
        <w:t>náchylný k sociální fobii</w:t>
      </w:r>
      <w:ins w:id="179" w:author="LP" w:date="2023-03-27T20:53:00Z">
        <w:r w:rsidR="00135E8F">
          <w:rPr>
            <w:rFonts w:ascii="Times New Roman" w:hAnsi="Times New Roman" w:cs="Times New Roman"/>
            <w:sz w:val="24"/>
            <w:szCs w:val="24"/>
          </w:rPr>
          <w:t>,</w:t>
        </w:r>
      </w:ins>
      <w:r w:rsidR="004A45CF">
        <w:rPr>
          <w:rFonts w:ascii="Times New Roman" w:hAnsi="Times New Roman" w:cs="Times New Roman"/>
          <w:sz w:val="24"/>
          <w:szCs w:val="24"/>
        </w:rPr>
        <w:t xml:space="preserve"> či nikoliv.</w:t>
      </w:r>
    </w:p>
    <w:p w14:paraId="4680644B" w14:textId="10157E67" w:rsidR="0070670F" w:rsidRDefault="00F34419" w:rsidP="007A605A">
      <w:pPr>
        <w:rPr>
          <w:rFonts w:ascii="Times New Roman" w:hAnsi="Times New Roman" w:cs="Times New Roman"/>
          <w:sz w:val="24"/>
          <w:szCs w:val="24"/>
          <w:shd w:val="clear" w:color="auto" w:fill="FFFFFF"/>
        </w:rPr>
      </w:pPr>
      <w:r>
        <w:rPr>
          <w:rFonts w:ascii="Times New Roman" w:hAnsi="Times New Roman" w:cs="Times New Roman"/>
          <w:sz w:val="24"/>
          <w:szCs w:val="24"/>
        </w:rPr>
        <w:t xml:space="preserve">     </w:t>
      </w:r>
      <w:r w:rsidRPr="00F26218">
        <w:rPr>
          <w:rFonts w:ascii="Times New Roman" w:hAnsi="Times New Roman" w:cs="Times New Roman"/>
          <w:sz w:val="24"/>
          <w:szCs w:val="24"/>
        </w:rPr>
        <w:t xml:space="preserve">Polyglot (z řeckého </w:t>
      </w:r>
      <w:r w:rsidRPr="00F26218">
        <w:rPr>
          <w:rFonts w:ascii="Times New Roman" w:hAnsi="Times New Roman" w:cs="Times New Roman"/>
          <w:i/>
          <w:iCs/>
          <w:sz w:val="24"/>
          <w:szCs w:val="24"/>
        </w:rPr>
        <w:t>polys</w:t>
      </w:r>
      <w:r w:rsidRPr="00F26218">
        <w:rPr>
          <w:rFonts w:ascii="Times New Roman" w:hAnsi="Times New Roman" w:cs="Times New Roman"/>
          <w:sz w:val="24"/>
          <w:szCs w:val="24"/>
        </w:rPr>
        <w:t xml:space="preserve">, mnohý a </w:t>
      </w:r>
      <w:r w:rsidRPr="00F26218">
        <w:rPr>
          <w:rFonts w:ascii="Times New Roman" w:hAnsi="Times New Roman" w:cs="Times New Roman"/>
          <w:i/>
          <w:iCs/>
          <w:sz w:val="24"/>
          <w:szCs w:val="24"/>
        </w:rPr>
        <w:t>glótta</w:t>
      </w:r>
      <w:r w:rsidRPr="00F26218">
        <w:rPr>
          <w:rFonts w:ascii="Times New Roman" w:hAnsi="Times New Roman" w:cs="Times New Roman"/>
          <w:sz w:val="24"/>
          <w:szCs w:val="24"/>
        </w:rPr>
        <w:t>, jazyk)</w:t>
      </w:r>
      <w:r w:rsidR="00983473" w:rsidRPr="00983473">
        <w:rPr>
          <w:rFonts w:ascii="Times New Roman" w:hAnsi="Times New Roman" w:cs="Times New Roman"/>
          <w:sz w:val="24"/>
          <w:szCs w:val="24"/>
        </w:rPr>
        <w:t xml:space="preserve"> </w:t>
      </w:r>
      <w:r w:rsidR="00DF4C73" w:rsidRPr="00F26218">
        <w:rPr>
          <w:rFonts w:ascii="Times New Roman" w:hAnsi="Times New Roman" w:cs="Times New Roman"/>
          <w:sz w:val="24"/>
          <w:szCs w:val="24"/>
        </w:rPr>
        <w:t xml:space="preserve">je člověk ovládající </w:t>
      </w:r>
      <w:r w:rsidR="00651D8A">
        <w:rPr>
          <w:rFonts w:ascii="Times New Roman" w:hAnsi="Times New Roman" w:cs="Times New Roman"/>
          <w:sz w:val="24"/>
          <w:szCs w:val="24"/>
        </w:rPr>
        <w:t>několik</w:t>
      </w:r>
      <w:r w:rsidR="00DF4C73" w:rsidRPr="00F26218">
        <w:rPr>
          <w:rFonts w:ascii="Times New Roman" w:hAnsi="Times New Roman" w:cs="Times New Roman"/>
          <w:sz w:val="24"/>
          <w:szCs w:val="24"/>
        </w:rPr>
        <w:t xml:space="preserve"> jazyků (</w:t>
      </w:r>
      <w:r w:rsidR="00651D8A">
        <w:rPr>
          <w:rFonts w:ascii="Times New Roman" w:hAnsi="Times New Roman" w:cs="Times New Roman"/>
          <w:sz w:val="24"/>
          <w:szCs w:val="24"/>
        </w:rPr>
        <w:t>Hansen</w:t>
      </w:r>
      <w:r w:rsidR="00405264" w:rsidRPr="00F26218">
        <w:rPr>
          <w:rFonts w:ascii="Times New Roman" w:hAnsi="Times New Roman" w:cs="Times New Roman"/>
          <w:sz w:val="24"/>
          <w:szCs w:val="24"/>
        </w:rPr>
        <w:t xml:space="preserve">, </w:t>
      </w:r>
      <w:r w:rsidR="00246638" w:rsidRPr="00F26218">
        <w:rPr>
          <w:rFonts w:ascii="Times New Roman" w:hAnsi="Times New Roman" w:cs="Times New Roman"/>
          <w:sz w:val="24"/>
          <w:szCs w:val="24"/>
        </w:rPr>
        <w:t>202</w:t>
      </w:r>
      <w:r w:rsidR="00651D8A">
        <w:rPr>
          <w:rFonts w:ascii="Times New Roman" w:hAnsi="Times New Roman" w:cs="Times New Roman"/>
          <w:sz w:val="24"/>
          <w:szCs w:val="24"/>
        </w:rPr>
        <w:t>0</w:t>
      </w:r>
      <w:r w:rsidR="00246638" w:rsidRPr="00F26218">
        <w:rPr>
          <w:rFonts w:ascii="Times New Roman" w:hAnsi="Times New Roman" w:cs="Times New Roman"/>
          <w:sz w:val="24"/>
          <w:szCs w:val="24"/>
        </w:rPr>
        <w:t xml:space="preserve">). </w:t>
      </w:r>
      <w:r w:rsidR="00A70B08" w:rsidRPr="00F26218">
        <w:rPr>
          <w:rFonts w:ascii="Times New Roman" w:hAnsi="Times New Roman" w:cs="Times New Roman"/>
          <w:sz w:val="24"/>
          <w:szCs w:val="24"/>
        </w:rPr>
        <w:t>Jednotliví autoři uvádějí různá množství jazyků u definice polyglota.</w:t>
      </w:r>
      <w:r w:rsidR="00776875" w:rsidRPr="00F26218">
        <w:rPr>
          <w:rFonts w:ascii="Times New Roman" w:hAnsi="Times New Roman" w:cs="Times New Roman"/>
          <w:sz w:val="24"/>
          <w:szCs w:val="24"/>
        </w:rPr>
        <w:t xml:space="preserve"> Setkáváme se například s</w:t>
      </w:r>
      <w:r w:rsidR="009C1DE4">
        <w:rPr>
          <w:rFonts w:ascii="Times New Roman" w:hAnsi="Times New Roman" w:cs="Times New Roman"/>
          <w:sz w:val="24"/>
          <w:szCs w:val="24"/>
        </w:rPr>
        <w:t> </w:t>
      </w:r>
      <w:r w:rsidR="00776875" w:rsidRPr="00F26218">
        <w:rPr>
          <w:rFonts w:ascii="Times New Roman" w:hAnsi="Times New Roman" w:cs="Times New Roman"/>
          <w:sz w:val="24"/>
          <w:szCs w:val="24"/>
        </w:rPr>
        <w:t>čísl</w:t>
      </w:r>
      <w:r w:rsidR="009C1DE4">
        <w:rPr>
          <w:rFonts w:ascii="Times New Roman" w:hAnsi="Times New Roman" w:cs="Times New Roman"/>
          <w:sz w:val="24"/>
          <w:szCs w:val="24"/>
        </w:rPr>
        <w:t xml:space="preserve">y 3 </w:t>
      </w:r>
      <w:r w:rsidR="009C1DE4" w:rsidRPr="00594D40">
        <w:rPr>
          <w:rFonts w:ascii="Times New Roman" w:hAnsi="Times New Roman" w:cs="Times New Roman"/>
          <w:sz w:val="24"/>
          <w:szCs w:val="24"/>
        </w:rPr>
        <w:t>(</w:t>
      </w:r>
      <w:r w:rsidR="00594D40" w:rsidRPr="00594D40">
        <w:rPr>
          <w:rFonts w:ascii="Times New Roman" w:hAnsi="Times New Roman" w:cs="Times New Roman"/>
          <w:sz w:val="24"/>
          <w:szCs w:val="24"/>
        </w:rPr>
        <w:t>Rieber &amp; Vetter, 1995)</w:t>
      </w:r>
      <w:r w:rsidR="00594D40">
        <w:rPr>
          <w:rFonts w:ascii="Times New Roman" w:hAnsi="Times New Roman" w:cs="Times New Roman"/>
          <w:sz w:val="24"/>
          <w:szCs w:val="24"/>
        </w:rPr>
        <w:t>,</w:t>
      </w:r>
      <w:r w:rsidR="00776875" w:rsidRPr="00F26218">
        <w:rPr>
          <w:rFonts w:ascii="Times New Roman" w:hAnsi="Times New Roman" w:cs="Times New Roman"/>
          <w:sz w:val="24"/>
          <w:szCs w:val="24"/>
        </w:rPr>
        <w:t xml:space="preserve"> 7 (</w:t>
      </w:r>
      <w:r w:rsidR="00A208E9" w:rsidRPr="00F26218">
        <w:rPr>
          <w:rFonts w:ascii="Times New Roman" w:hAnsi="Times New Roman" w:cs="Times New Roman"/>
          <w:sz w:val="24"/>
          <w:szCs w:val="24"/>
        </w:rPr>
        <w:t>Gramelová, 2018)</w:t>
      </w:r>
      <w:r w:rsidR="00702B71">
        <w:rPr>
          <w:rFonts w:ascii="Times New Roman" w:hAnsi="Times New Roman" w:cs="Times New Roman"/>
          <w:sz w:val="24"/>
          <w:szCs w:val="24"/>
        </w:rPr>
        <w:t xml:space="preserve"> a ještě častěji </w:t>
      </w:r>
      <w:r w:rsidR="005B0A1F">
        <w:rPr>
          <w:rFonts w:ascii="Times New Roman" w:hAnsi="Times New Roman" w:cs="Times New Roman"/>
          <w:sz w:val="24"/>
          <w:szCs w:val="24"/>
        </w:rPr>
        <w:t xml:space="preserve">5 </w:t>
      </w:r>
      <w:r w:rsidR="005B0A1F" w:rsidRPr="005B0A1F">
        <w:rPr>
          <w:rFonts w:ascii="Times New Roman" w:hAnsi="Times New Roman" w:cs="Times New Roman"/>
          <w:sz w:val="24"/>
          <w:szCs w:val="24"/>
        </w:rPr>
        <w:t>(</w:t>
      </w:r>
      <w:r w:rsidR="005B0A1F" w:rsidRPr="005B0A1F">
        <w:rPr>
          <w:rFonts w:ascii="Times New Roman" w:hAnsi="Times New Roman" w:cs="Times New Roman"/>
          <w:sz w:val="24"/>
          <w:szCs w:val="24"/>
          <w:shd w:val="clear" w:color="auto" w:fill="FFFFFF"/>
        </w:rPr>
        <w:t>Jouravlev, Mineroff, Blank</w:t>
      </w:r>
      <w:r w:rsidR="005B0A1F" w:rsidRPr="00111125">
        <w:rPr>
          <w:rFonts w:ascii="Times New Roman" w:hAnsi="Times New Roman" w:cs="Times New Roman"/>
          <w:sz w:val="24"/>
          <w:szCs w:val="24"/>
          <w:shd w:val="clear" w:color="auto" w:fill="FFFFFF"/>
        </w:rPr>
        <w:t xml:space="preserve"> &amp;</w:t>
      </w:r>
      <w:r w:rsidR="005B0A1F" w:rsidRPr="005B0A1F">
        <w:rPr>
          <w:rFonts w:ascii="Times New Roman" w:hAnsi="Times New Roman" w:cs="Times New Roman"/>
          <w:sz w:val="24"/>
          <w:szCs w:val="24"/>
          <w:shd w:val="clear" w:color="auto" w:fill="FFFFFF"/>
        </w:rPr>
        <w:t xml:space="preserve"> Fedorenko, 2021)</w:t>
      </w:r>
      <w:r w:rsidR="00111125">
        <w:rPr>
          <w:rFonts w:ascii="Times New Roman" w:hAnsi="Times New Roman" w:cs="Times New Roman"/>
          <w:sz w:val="24"/>
          <w:szCs w:val="24"/>
          <w:shd w:val="clear" w:color="auto" w:fill="FFFFFF"/>
        </w:rPr>
        <w:t>,</w:t>
      </w:r>
      <w:r w:rsidR="00E64A42">
        <w:rPr>
          <w:rFonts w:ascii="Times New Roman" w:hAnsi="Times New Roman" w:cs="Times New Roman"/>
          <w:sz w:val="24"/>
          <w:szCs w:val="24"/>
          <w:shd w:val="clear" w:color="auto" w:fill="FFFFFF"/>
        </w:rPr>
        <w:t xml:space="preserve"> 4 (</w:t>
      </w:r>
      <w:r w:rsidR="00AE66B8">
        <w:rPr>
          <w:rFonts w:ascii="Times New Roman" w:hAnsi="Times New Roman" w:cs="Times New Roman"/>
          <w:sz w:val="24"/>
          <w:szCs w:val="24"/>
          <w:shd w:val="clear" w:color="auto" w:fill="FFFFFF"/>
        </w:rPr>
        <w:t>Efeotor, 2022),</w:t>
      </w:r>
      <w:r w:rsidR="00111125">
        <w:rPr>
          <w:rFonts w:ascii="Times New Roman" w:hAnsi="Times New Roman" w:cs="Times New Roman"/>
          <w:sz w:val="24"/>
          <w:szCs w:val="24"/>
          <w:shd w:val="clear" w:color="auto" w:fill="FFFFFF"/>
        </w:rPr>
        <w:t xml:space="preserve"> 6 (</w:t>
      </w:r>
      <w:r w:rsidR="00111125" w:rsidRPr="00111125">
        <w:rPr>
          <w:rFonts w:ascii="Times New Roman" w:hAnsi="Times New Roman" w:cs="Times New Roman"/>
          <w:sz w:val="24"/>
          <w:szCs w:val="24"/>
          <w:shd w:val="clear" w:color="auto" w:fill="FFFFFF"/>
        </w:rPr>
        <w:t>Никуличева, 2018)</w:t>
      </w:r>
      <w:r w:rsidR="00A208E9" w:rsidRPr="005B0A1F">
        <w:rPr>
          <w:rFonts w:ascii="Times New Roman" w:hAnsi="Times New Roman" w:cs="Times New Roman"/>
          <w:sz w:val="24"/>
          <w:szCs w:val="24"/>
        </w:rPr>
        <w:t xml:space="preserve"> </w:t>
      </w:r>
      <w:r w:rsidR="00A208E9" w:rsidRPr="00F26218">
        <w:rPr>
          <w:rFonts w:ascii="Times New Roman" w:hAnsi="Times New Roman" w:cs="Times New Roman"/>
          <w:sz w:val="24"/>
          <w:szCs w:val="24"/>
        </w:rPr>
        <w:t xml:space="preserve">a se slovy </w:t>
      </w:r>
      <w:r w:rsidR="00A208E9" w:rsidRPr="00F26218">
        <w:rPr>
          <w:rFonts w:ascii="Times New Roman" w:hAnsi="Times New Roman" w:cs="Times New Roman"/>
          <w:i/>
          <w:iCs/>
          <w:sz w:val="24"/>
          <w:szCs w:val="24"/>
        </w:rPr>
        <w:t>několik</w:t>
      </w:r>
      <w:r w:rsidR="00A208E9" w:rsidRPr="00F26218">
        <w:rPr>
          <w:rFonts w:ascii="Times New Roman" w:hAnsi="Times New Roman" w:cs="Times New Roman"/>
          <w:sz w:val="24"/>
          <w:szCs w:val="24"/>
        </w:rPr>
        <w:t xml:space="preserve"> (CambridgeDictionary, n. d.)</w:t>
      </w:r>
      <w:r w:rsidR="006A289D" w:rsidRPr="00F26218">
        <w:rPr>
          <w:rFonts w:ascii="Times New Roman" w:hAnsi="Times New Roman" w:cs="Times New Roman"/>
          <w:sz w:val="24"/>
          <w:szCs w:val="24"/>
        </w:rPr>
        <w:t xml:space="preserve"> a </w:t>
      </w:r>
      <w:r w:rsidR="006A289D" w:rsidRPr="00F26218">
        <w:rPr>
          <w:rFonts w:ascii="Times New Roman" w:hAnsi="Times New Roman" w:cs="Times New Roman"/>
          <w:i/>
          <w:iCs/>
          <w:sz w:val="24"/>
          <w:szCs w:val="24"/>
        </w:rPr>
        <w:t>mnoho</w:t>
      </w:r>
      <w:r w:rsidR="006A289D" w:rsidRPr="00F26218">
        <w:rPr>
          <w:rFonts w:ascii="Times New Roman" w:hAnsi="Times New Roman" w:cs="Times New Roman"/>
          <w:sz w:val="24"/>
          <w:szCs w:val="24"/>
        </w:rPr>
        <w:t xml:space="preserve"> (</w:t>
      </w:r>
      <w:r w:rsidR="008C4A2C" w:rsidRPr="00F26218">
        <w:rPr>
          <w:rFonts w:ascii="Times New Roman" w:hAnsi="Times New Roman" w:cs="Times New Roman"/>
          <w:sz w:val="24"/>
          <w:szCs w:val="24"/>
        </w:rPr>
        <w:t>CollinsDictionary, n. d.;</w:t>
      </w:r>
      <w:r w:rsidR="00B513D9">
        <w:rPr>
          <w:rFonts w:ascii="Times New Roman" w:hAnsi="Times New Roman" w:cs="Times New Roman"/>
          <w:sz w:val="24"/>
          <w:szCs w:val="24"/>
        </w:rPr>
        <w:t xml:space="preserve"> OnlineEtymologyDictionary, 2021; Vocabulary, n.</w:t>
      </w:r>
      <w:r w:rsidR="002D4C84">
        <w:rPr>
          <w:rFonts w:ascii="Times New Roman" w:hAnsi="Times New Roman" w:cs="Times New Roman"/>
          <w:sz w:val="24"/>
          <w:szCs w:val="24"/>
        </w:rPr>
        <w:t xml:space="preserve"> </w:t>
      </w:r>
      <w:r w:rsidR="00B513D9">
        <w:rPr>
          <w:rFonts w:ascii="Times New Roman" w:hAnsi="Times New Roman" w:cs="Times New Roman"/>
          <w:sz w:val="24"/>
          <w:szCs w:val="24"/>
        </w:rPr>
        <w:t>d.</w:t>
      </w:r>
      <w:r w:rsidR="008C4A2C" w:rsidRPr="00F26218">
        <w:rPr>
          <w:rFonts w:ascii="Times New Roman" w:hAnsi="Times New Roman" w:cs="Times New Roman"/>
          <w:sz w:val="24"/>
          <w:szCs w:val="24"/>
        </w:rPr>
        <w:t>).</w:t>
      </w:r>
      <w:r w:rsidR="00F26218" w:rsidRPr="00F26218">
        <w:rPr>
          <w:rFonts w:ascii="Times New Roman" w:hAnsi="Times New Roman" w:cs="Times New Roman"/>
          <w:sz w:val="24"/>
          <w:szCs w:val="24"/>
        </w:rPr>
        <w:t xml:space="preserve"> </w:t>
      </w:r>
      <w:r w:rsidR="00C527FF">
        <w:rPr>
          <w:rFonts w:ascii="Times New Roman" w:hAnsi="Times New Roman" w:cs="Times New Roman"/>
          <w:sz w:val="24"/>
          <w:szCs w:val="24"/>
        </w:rPr>
        <w:t>J</w:t>
      </w:r>
      <w:r w:rsidR="00F26218" w:rsidRPr="00F26218">
        <w:rPr>
          <w:rFonts w:ascii="Times New Roman" w:hAnsi="Times New Roman" w:cs="Times New Roman"/>
          <w:sz w:val="24"/>
          <w:szCs w:val="24"/>
        </w:rPr>
        <w:t xml:space="preserve">e </w:t>
      </w:r>
      <w:r w:rsidR="00C527FF">
        <w:rPr>
          <w:rFonts w:ascii="Times New Roman" w:hAnsi="Times New Roman" w:cs="Times New Roman"/>
          <w:sz w:val="24"/>
          <w:szCs w:val="24"/>
        </w:rPr>
        <w:t xml:space="preserve">tedy </w:t>
      </w:r>
      <w:r w:rsidR="00F26218" w:rsidRPr="00F26218">
        <w:rPr>
          <w:rFonts w:ascii="Times New Roman" w:hAnsi="Times New Roman" w:cs="Times New Roman"/>
          <w:sz w:val="24"/>
          <w:szCs w:val="24"/>
        </w:rPr>
        <w:t>patrné, že není přesně d</w:t>
      </w:r>
      <w:r w:rsidR="00D311A1">
        <w:rPr>
          <w:rFonts w:ascii="Times New Roman" w:hAnsi="Times New Roman" w:cs="Times New Roman"/>
          <w:sz w:val="24"/>
          <w:szCs w:val="24"/>
        </w:rPr>
        <w:t>á</w:t>
      </w:r>
      <w:r w:rsidR="00F26218" w:rsidRPr="00F26218">
        <w:rPr>
          <w:rFonts w:ascii="Times New Roman" w:hAnsi="Times New Roman" w:cs="Times New Roman"/>
          <w:sz w:val="24"/>
          <w:szCs w:val="24"/>
        </w:rPr>
        <w:t>n</w:t>
      </w:r>
      <w:r w:rsidR="00D311A1">
        <w:rPr>
          <w:rFonts w:ascii="Times New Roman" w:hAnsi="Times New Roman" w:cs="Times New Roman"/>
          <w:sz w:val="24"/>
          <w:szCs w:val="24"/>
        </w:rPr>
        <w:t>a</w:t>
      </w:r>
      <w:r w:rsidR="00F26218">
        <w:rPr>
          <w:rFonts w:ascii="Times New Roman" w:hAnsi="Times New Roman" w:cs="Times New Roman"/>
          <w:sz w:val="24"/>
          <w:szCs w:val="24"/>
        </w:rPr>
        <w:t xml:space="preserve"> ta číselná hranice</w:t>
      </w:r>
      <w:r w:rsidR="00DC6746">
        <w:rPr>
          <w:rFonts w:ascii="Times New Roman" w:hAnsi="Times New Roman" w:cs="Times New Roman"/>
          <w:sz w:val="24"/>
          <w:szCs w:val="24"/>
        </w:rPr>
        <w:t>, od které daného jedince již</w:t>
      </w:r>
      <w:r w:rsidR="00D311A1">
        <w:rPr>
          <w:rFonts w:ascii="Times New Roman" w:hAnsi="Times New Roman" w:cs="Times New Roman"/>
          <w:sz w:val="24"/>
          <w:szCs w:val="24"/>
        </w:rPr>
        <w:t xml:space="preserve"> za polyglota</w:t>
      </w:r>
      <w:r w:rsidR="00DC6746">
        <w:rPr>
          <w:rFonts w:ascii="Times New Roman" w:hAnsi="Times New Roman" w:cs="Times New Roman"/>
          <w:sz w:val="24"/>
          <w:szCs w:val="24"/>
        </w:rPr>
        <w:t xml:space="preserve"> považujeme. </w:t>
      </w:r>
      <w:r w:rsidR="0082470A">
        <w:rPr>
          <w:rFonts w:ascii="Times New Roman" w:hAnsi="Times New Roman" w:cs="Times New Roman"/>
          <w:sz w:val="24"/>
          <w:szCs w:val="24"/>
        </w:rPr>
        <w:t>Osobně se</w:t>
      </w:r>
      <w:r w:rsidR="0065287E">
        <w:rPr>
          <w:rFonts w:ascii="Times New Roman" w:hAnsi="Times New Roman" w:cs="Times New Roman"/>
          <w:sz w:val="24"/>
          <w:szCs w:val="24"/>
        </w:rPr>
        <w:t xml:space="preserve"> spíše</w:t>
      </w:r>
      <w:r w:rsidR="0082470A">
        <w:rPr>
          <w:rFonts w:ascii="Times New Roman" w:hAnsi="Times New Roman" w:cs="Times New Roman"/>
          <w:sz w:val="24"/>
          <w:szCs w:val="24"/>
        </w:rPr>
        <w:t xml:space="preserve"> přikláním k názoru, že polyglot je jedinec, jenž mluví alespoň 5 jazyky</w:t>
      </w:r>
      <w:r w:rsidR="0065287E">
        <w:rPr>
          <w:rFonts w:ascii="Times New Roman" w:hAnsi="Times New Roman" w:cs="Times New Roman"/>
          <w:sz w:val="24"/>
          <w:szCs w:val="24"/>
        </w:rPr>
        <w:t>.</w:t>
      </w:r>
      <w:r w:rsidR="000E1F8E">
        <w:rPr>
          <w:rFonts w:ascii="Times New Roman" w:hAnsi="Times New Roman" w:cs="Times New Roman"/>
          <w:sz w:val="24"/>
          <w:szCs w:val="24"/>
        </w:rPr>
        <w:t xml:space="preserve"> D</w:t>
      </w:r>
      <w:r w:rsidR="00983473" w:rsidRPr="00983473">
        <w:rPr>
          <w:rFonts w:ascii="Times New Roman" w:hAnsi="Times New Roman" w:cs="Times New Roman"/>
          <w:sz w:val="24"/>
          <w:szCs w:val="24"/>
        </w:rPr>
        <w:t xml:space="preserve">efinici </w:t>
      </w:r>
      <w:r w:rsidR="00983473" w:rsidRPr="000E1F8E">
        <w:rPr>
          <w:rFonts w:ascii="Times New Roman" w:hAnsi="Times New Roman" w:cs="Times New Roman"/>
          <w:i/>
          <w:iCs/>
          <w:sz w:val="24"/>
          <w:szCs w:val="24"/>
        </w:rPr>
        <w:t>hyperpolyglot</w:t>
      </w:r>
      <w:r w:rsidR="000E1F8E" w:rsidRPr="000E1F8E">
        <w:rPr>
          <w:rFonts w:ascii="Times New Roman" w:hAnsi="Times New Roman" w:cs="Times New Roman"/>
          <w:sz w:val="24"/>
          <w:szCs w:val="24"/>
        </w:rPr>
        <w:t xml:space="preserve"> </w:t>
      </w:r>
      <w:r w:rsidR="00CE3925">
        <w:rPr>
          <w:rFonts w:ascii="Times New Roman" w:hAnsi="Times New Roman" w:cs="Times New Roman"/>
          <w:sz w:val="24"/>
          <w:szCs w:val="24"/>
        </w:rPr>
        <w:t>uží</w:t>
      </w:r>
      <w:r w:rsidR="000E1F8E" w:rsidRPr="000E1F8E">
        <w:rPr>
          <w:rFonts w:ascii="Times New Roman" w:hAnsi="Times New Roman" w:cs="Times New Roman"/>
          <w:sz w:val="24"/>
          <w:szCs w:val="24"/>
        </w:rPr>
        <w:t>vám</w:t>
      </w:r>
      <w:r w:rsidR="00CE3925">
        <w:rPr>
          <w:rFonts w:ascii="Times New Roman" w:hAnsi="Times New Roman" w:cs="Times New Roman"/>
          <w:sz w:val="24"/>
          <w:szCs w:val="24"/>
        </w:rPr>
        <w:t>e u</w:t>
      </w:r>
      <w:r w:rsidR="00983473" w:rsidRPr="00983473">
        <w:rPr>
          <w:rFonts w:ascii="Times New Roman" w:hAnsi="Times New Roman" w:cs="Times New Roman"/>
          <w:sz w:val="24"/>
          <w:szCs w:val="24"/>
        </w:rPr>
        <w:t xml:space="preserve"> jedinc</w:t>
      </w:r>
      <w:r w:rsidR="00CE3925">
        <w:rPr>
          <w:rFonts w:ascii="Times New Roman" w:hAnsi="Times New Roman" w:cs="Times New Roman"/>
          <w:sz w:val="24"/>
          <w:szCs w:val="24"/>
        </w:rPr>
        <w:t>ů</w:t>
      </w:r>
      <w:r w:rsidR="00983473" w:rsidRPr="00983473">
        <w:rPr>
          <w:rFonts w:ascii="Times New Roman" w:hAnsi="Times New Roman" w:cs="Times New Roman"/>
          <w:sz w:val="24"/>
          <w:szCs w:val="24"/>
        </w:rPr>
        <w:t>, j</w:t>
      </w:r>
      <w:ins w:id="180" w:author="LP" w:date="2023-03-27T20:56:00Z">
        <w:r w:rsidR="00135E8F">
          <w:rPr>
            <w:rFonts w:ascii="Times New Roman" w:hAnsi="Times New Roman" w:cs="Times New Roman"/>
            <w:sz w:val="24"/>
            <w:szCs w:val="24"/>
          </w:rPr>
          <w:t>i</w:t>
        </w:r>
      </w:ins>
      <w:del w:id="181" w:author="LP" w:date="2023-03-27T20:56:00Z">
        <w:r w:rsidR="00983473" w:rsidRPr="00983473" w:rsidDel="00135E8F">
          <w:rPr>
            <w:rFonts w:ascii="Times New Roman" w:hAnsi="Times New Roman" w:cs="Times New Roman"/>
            <w:sz w:val="24"/>
            <w:szCs w:val="24"/>
          </w:rPr>
          <w:delText>e</w:delText>
        </w:r>
      </w:del>
      <w:r w:rsidR="00983473" w:rsidRPr="00983473">
        <w:rPr>
          <w:rFonts w:ascii="Times New Roman" w:hAnsi="Times New Roman" w:cs="Times New Roman"/>
          <w:sz w:val="24"/>
          <w:szCs w:val="24"/>
        </w:rPr>
        <w:t>ž mluví alespoň 10 jazyky (např.</w:t>
      </w:r>
      <w:del w:id="182" w:author="LP" w:date="2023-03-24T09:07:00Z">
        <w:r w:rsidR="00983473" w:rsidDel="000C7F6D">
          <w:rPr>
            <w:rFonts w:ascii="Times New Roman" w:hAnsi="Times New Roman" w:cs="Times New Roman"/>
            <w:sz w:val="24"/>
            <w:szCs w:val="24"/>
          </w:rPr>
          <w:delText>,</w:delText>
        </w:r>
      </w:del>
      <w:r w:rsidR="0040057E">
        <w:rPr>
          <w:rFonts w:ascii="Times New Roman" w:hAnsi="Times New Roman" w:cs="Times New Roman"/>
          <w:sz w:val="24"/>
          <w:szCs w:val="24"/>
        </w:rPr>
        <w:t xml:space="preserve"> </w:t>
      </w:r>
      <w:r w:rsidR="0040057E" w:rsidRPr="005B0A1F">
        <w:rPr>
          <w:rFonts w:ascii="Times New Roman" w:hAnsi="Times New Roman" w:cs="Times New Roman"/>
          <w:sz w:val="24"/>
          <w:szCs w:val="24"/>
          <w:shd w:val="clear" w:color="auto" w:fill="FFFFFF"/>
        </w:rPr>
        <w:t>Jouravlev, Mineroff, Blank</w:t>
      </w:r>
      <w:r w:rsidR="0040057E" w:rsidRPr="00111125">
        <w:rPr>
          <w:rFonts w:ascii="Times New Roman" w:hAnsi="Times New Roman" w:cs="Times New Roman"/>
          <w:sz w:val="24"/>
          <w:szCs w:val="24"/>
          <w:shd w:val="clear" w:color="auto" w:fill="FFFFFF"/>
        </w:rPr>
        <w:t xml:space="preserve"> &amp;</w:t>
      </w:r>
      <w:r w:rsidR="0040057E" w:rsidRPr="005B0A1F">
        <w:rPr>
          <w:rFonts w:ascii="Times New Roman" w:hAnsi="Times New Roman" w:cs="Times New Roman"/>
          <w:sz w:val="24"/>
          <w:szCs w:val="24"/>
          <w:shd w:val="clear" w:color="auto" w:fill="FFFFFF"/>
        </w:rPr>
        <w:t xml:space="preserve"> Fedorenko, 2021)</w:t>
      </w:r>
      <w:r w:rsidR="00CF3041">
        <w:rPr>
          <w:rFonts w:ascii="Times New Roman" w:hAnsi="Times New Roman" w:cs="Times New Roman"/>
          <w:sz w:val="24"/>
          <w:szCs w:val="24"/>
          <w:shd w:val="clear" w:color="auto" w:fill="FFFFFF"/>
        </w:rPr>
        <w:t>.</w:t>
      </w:r>
    </w:p>
    <w:p w14:paraId="1FAEA425" w14:textId="4199E470" w:rsidR="00281BDE" w:rsidRDefault="0070670F" w:rsidP="007A605A">
      <w:pPr>
        <w:ind w:firstLine="284"/>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Vzhledem k tématu dané práce jsem hledal </w:t>
      </w:r>
      <w:r w:rsidR="00CE3925">
        <w:rPr>
          <w:rFonts w:ascii="Times New Roman" w:hAnsi="Times New Roman" w:cs="Times New Roman"/>
          <w:sz w:val="24"/>
          <w:szCs w:val="24"/>
          <w:shd w:val="clear" w:color="auto" w:fill="FFFFFF"/>
        </w:rPr>
        <w:t>konkrétní</w:t>
      </w:r>
      <w:r>
        <w:rPr>
          <w:rFonts w:ascii="Times New Roman" w:hAnsi="Times New Roman" w:cs="Times New Roman"/>
          <w:sz w:val="24"/>
          <w:szCs w:val="24"/>
          <w:shd w:val="clear" w:color="auto" w:fill="FFFFFF"/>
        </w:rPr>
        <w:t xml:space="preserve"> informace o </w:t>
      </w:r>
      <w:r w:rsidR="00466555">
        <w:rPr>
          <w:rFonts w:ascii="Times New Roman" w:hAnsi="Times New Roman" w:cs="Times New Roman"/>
          <w:sz w:val="24"/>
          <w:szCs w:val="24"/>
          <w:shd w:val="clear" w:color="auto" w:fill="FFFFFF"/>
        </w:rPr>
        <w:t>(hyper)</w:t>
      </w:r>
      <w:r>
        <w:rPr>
          <w:rFonts w:ascii="Times New Roman" w:hAnsi="Times New Roman" w:cs="Times New Roman"/>
          <w:sz w:val="24"/>
          <w:szCs w:val="24"/>
          <w:shd w:val="clear" w:color="auto" w:fill="FFFFFF"/>
        </w:rPr>
        <w:t>polyglotech, které by</w:t>
      </w:r>
      <w:r w:rsidR="00CE3925">
        <w:rPr>
          <w:rFonts w:ascii="Times New Roman" w:hAnsi="Times New Roman" w:cs="Times New Roman"/>
          <w:sz w:val="24"/>
          <w:szCs w:val="24"/>
          <w:shd w:val="clear" w:color="auto" w:fill="FFFFFF"/>
        </w:rPr>
        <w:t xml:space="preserve"> poskytly vhled do toho, zda mohou</w:t>
      </w:r>
      <w:r>
        <w:rPr>
          <w:rFonts w:ascii="Times New Roman" w:hAnsi="Times New Roman" w:cs="Times New Roman"/>
          <w:sz w:val="24"/>
          <w:szCs w:val="24"/>
          <w:shd w:val="clear" w:color="auto" w:fill="FFFFFF"/>
        </w:rPr>
        <w:t xml:space="preserve"> polygloti mít zvýšenou míru sociální úzkostnosti</w:t>
      </w:r>
      <w:r w:rsidRPr="0070670F">
        <w:rPr>
          <w:rFonts w:ascii="Times New Roman" w:hAnsi="Times New Roman" w:cs="Times New Roman"/>
          <w:sz w:val="24"/>
          <w:szCs w:val="24"/>
          <w:shd w:val="clear" w:color="auto" w:fill="FFFFFF"/>
        </w:rPr>
        <w:t>/fo</w:t>
      </w:r>
      <w:r>
        <w:rPr>
          <w:rFonts w:ascii="Times New Roman" w:hAnsi="Times New Roman" w:cs="Times New Roman"/>
          <w:sz w:val="24"/>
          <w:szCs w:val="24"/>
          <w:shd w:val="clear" w:color="auto" w:fill="FFFFFF"/>
        </w:rPr>
        <w:t>bie nebo ne.</w:t>
      </w:r>
      <w:r w:rsidR="00CE3925">
        <w:rPr>
          <w:rFonts w:ascii="Times New Roman" w:hAnsi="Times New Roman" w:cs="Times New Roman"/>
          <w:sz w:val="24"/>
          <w:szCs w:val="24"/>
          <w:shd w:val="clear" w:color="auto" w:fill="FFFFFF"/>
        </w:rPr>
        <w:t xml:space="preserve"> V rámci rešerše</w:t>
      </w:r>
      <w:r>
        <w:rPr>
          <w:rFonts w:ascii="Times New Roman" w:hAnsi="Times New Roman" w:cs="Times New Roman"/>
          <w:sz w:val="24"/>
          <w:szCs w:val="24"/>
          <w:shd w:val="clear" w:color="auto" w:fill="FFFFFF"/>
        </w:rPr>
        <w:t xml:space="preserve"> velkého množství informačních zdrojů o polyglotech jsem </w:t>
      </w:r>
      <w:r w:rsidR="00CE3925">
        <w:rPr>
          <w:rFonts w:ascii="Times New Roman" w:hAnsi="Times New Roman" w:cs="Times New Roman"/>
          <w:sz w:val="24"/>
          <w:szCs w:val="24"/>
          <w:shd w:val="clear" w:color="auto" w:fill="FFFFFF"/>
        </w:rPr>
        <w:t>však nenarazil na</w:t>
      </w:r>
      <w:r>
        <w:rPr>
          <w:rFonts w:ascii="Times New Roman" w:hAnsi="Times New Roman" w:cs="Times New Roman"/>
          <w:sz w:val="24"/>
          <w:szCs w:val="24"/>
          <w:shd w:val="clear" w:color="auto" w:fill="FFFFFF"/>
        </w:rPr>
        <w:t xml:space="preserve"> žádný výzkum, </w:t>
      </w:r>
      <w:r w:rsidR="00CE3925">
        <w:rPr>
          <w:rFonts w:ascii="Times New Roman" w:hAnsi="Times New Roman" w:cs="Times New Roman"/>
          <w:sz w:val="24"/>
          <w:szCs w:val="24"/>
          <w:shd w:val="clear" w:color="auto" w:fill="FFFFFF"/>
        </w:rPr>
        <w:t>který</w:t>
      </w:r>
      <w:r>
        <w:rPr>
          <w:rFonts w:ascii="Times New Roman" w:hAnsi="Times New Roman" w:cs="Times New Roman"/>
          <w:sz w:val="24"/>
          <w:szCs w:val="24"/>
          <w:shd w:val="clear" w:color="auto" w:fill="FFFFFF"/>
        </w:rPr>
        <w:t xml:space="preserve"> by</w:t>
      </w:r>
      <w:r w:rsidR="00BE4195">
        <w:rPr>
          <w:rFonts w:ascii="Times New Roman" w:hAnsi="Times New Roman" w:cs="Times New Roman"/>
          <w:sz w:val="24"/>
          <w:szCs w:val="24"/>
          <w:shd w:val="clear" w:color="auto" w:fill="FFFFFF"/>
        </w:rPr>
        <w:t xml:space="preserve"> se zabýval</w:t>
      </w:r>
      <w:r>
        <w:rPr>
          <w:rFonts w:ascii="Times New Roman" w:hAnsi="Times New Roman" w:cs="Times New Roman"/>
          <w:sz w:val="24"/>
          <w:szCs w:val="24"/>
          <w:shd w:val="clear" w:color="auto" w:fill="FFFFFF"/>
        </w:rPr>
        <w:t xml:space="preserve"> úzkostnost</w:t>
      </w:r>
      <w:r w:rsidR="00BE4195">
        <w:rPr>
          <w:rFonts w:ascii="Times New Roman" w:hAnsi="Times New Roman" w:cs="Times New Roman"/>
          <w:sz w:val="24"/>
          <w:szCs w:val="24"/>
          <w:shd w:val="clear" w:color="auto" w:fill="FFFFFF"/>
        </w:rPr>
        <w:t>í</w:t>
      </w:r>
      <w:r w:rsidR="009826F2">
        <w:rPr>
          <w:rFonts w:ascii="Times New Roman" w:hAnsi="Times New Roman" w:cs="Times New Roman"/>
          <w:sz w:val="24"/>
          <w:szCs w:val="24"/>
          <w:shd w:val="clear" w:color="auto" w:fill="FFFFFF"/>
        </w:rPr>
        <w:t xml:space="preserve"> nebo </w:t>
      </w:r>
      <w:r>
        <w:rPr>
          <w:rFonts w:ascii="Times New Roman" w:hAnsi="Times New Roman" w:cs="Times New Roman"/>
          <w:sz w:val="24"/>
          <w:szCs w:val="24"/>
          <w:shd w:val="clear" w:color="auto" w:fill="FFFFFF"/>
        </w:rPr>
        <w:t>fobi</w:t>
      </w:r>
      <w:r w:rsidR="00BE4195">
        <w:rPr>
          <w:rFonts w:ascii="Times New Roman" w:hAnsi="Times New Roman" w:cs="Times New Roman"/>
          <w:sz w:val="24"/>
          <w:szCs w:val="24"/>
          <w:shd w:val="clear" w:color="auto" w:fill="FFFFFF"/>
        </w:rPr>
        <w:t>í</w:t>
      </w:r>
      <w:r w:rsidR="00346FED">
        <w:rPr>
          <w:rFonts w:ascii="Times New Roman" w:hAnsi="Times New Roman" w:cs="Times New Roman"/>
          <w:sz w:val="24"/>
          <w:szCs w:val="24"/>
          <w:shd w:val="clear" w:color="auto" w:fill="FFFFFF"/>
        </w:rPr>
        <w:t xml:space="preserve"> u polyglotů.</w:t>
      </w:r>
      <w:r w:rsidR="00D72814">
        <w:rPr>
          <w:rFonts w:ascii="Times New Roman" w:hAnsi="Times New Roman" w:cs="Times New Roman"/>
          <w:sz w:val="24"/>
          <w:szCs w:val="24"/>
          <w:shd w:val="clear" w:color="auto" w:fill="FFFFFF"/>
        </w:rPr>
        <w:t xml:space="preserve"> Z toho</w:t>
      </w:r>
      <w:r w:rsidR="00BE4195">
        <w:rPr>
          <w:rFonts w:ascii="Times New Roman" w:hAnsi="Times New Roman" w:cs="Times New Roman"/>
          <w:sz w:val="24"/>
          <w:szCs w:val="24"/>
          <w:shd w:val="clear" w:color="auto" w:fill="FFFFFF"/>
        </w:rPr>
        <w:t>to</w:t>
      </w:r>
      <w:r w:rsidR="00D72814">
        <w:rPr>
          <w:rFonts w:ascii="Times New Roman" w:hAnsi="Times New Roman" w:cs="Times New Roman"/>
          <w:sz w:val="24"/>
          <w:szCs w:val="24"/>
          <w:shd w:val="clear" w:color="auto" w:fill="FFFFFF"/>
        </w:rPr>
        <w:t xml:space="preserve"> důvodu jsem se rozhodl prozkoumat dostupné informační zdroje věnované jiným osobnostním vlastnostem </w:t>
      </w:r>
      <w:r w:rsidR="000E1F8E">
        <w:rPr>
          <w:rFonts w:ascii="Times New Roman" w:hAnsi="Times New Roman" w:cs="Times New Roman"/>
          <w:sz w:val="24"/>
          <w:szCs w:val="24"/>
          <w:shd w:val="clear" w:color="auto" w:fill="FFFFFF"/>
        </w:rPr>
        <w:t>(hyper)</w:t>
      </w:r>
      <w:r w:rsidR="00D72814">
        <w:rPr>
          <w:rFonts w:ascii="Times New Roman" w:hAnsi="Times New Roman" w:cs="Times New Roman"/>
          <w:sz w:val="24"/>
          <w:szCs w:val="24"/>
          <w:shd w:val="clear" w:color="auto" w:fill="FFFFFF"/>
        </w:rPr>
        <w:t>polyglotů a z toho udělat opatrný závěr ohledně</w:t>
      </w:r>
      <w:r w:rsidR="00466555">
        <w:rPr>
          <w:rFonts w:ascii="Times New Roman" w:hAnsi="Times New Roman" w:cs="Times New Roman"/>
          <w:sz w:val="24"/>
          <w:szCs w:val="24"/>
          <w:shd w:val="clear" w:color="auto" w:fill="FFFFFF"/>
        </w:rPr>
        <w:t xml:space="preserve"> jejich</w:t>
      </w:r>
      <w:r w:rsidR="00D72814">
        <w:rPr>
          <w:rFonts w:ascii="Times New Roman" w:hAnsi="Times New Roman" w:cs="Times New Roman"/>
          <w:sz w:val="24"/>
          <w:szCs w:val="24"/>
          <w:shd w:val="clear" w:color="auto" w:fill="FFFFFF"/>
        </w:rPr>
        <w:t xml:space="preserve"> míry sociální úzkostnosti</w:t>
      </w:r>
      <w:r w:rsidR="00281BDE">
        <w:rPr>
          <w:rFonts w:ascii="Times New Roman" w:hAnsi="Times New Roman" w:cs="Times New Roman"/>
          <w:sz w:val="24"/>
          <w:szCs w:val="24"/>
          <w:shd w:val="clear" w:color="auto" w:fill="FFFFFF"/>
        </w:rPr>
        <w:t>.</w:t>
      </w:r>
    </w:p>
    <w:p w14:paraId="114EDD29" w14:textId="351C0C6D" w:rsidR="00657B61" w:rsidRDefault="00281BDE" w:rsidP="00AF1BB2">
      <w:pPr>
        <w:ind w:firstLine="284"/>
        <w:rPr>
          <w:rFonts w:ascii="Times New Roman" w:hAnsi="Times New Roman" w:cs="Times New Roman"/>
          <w:sz w:val="24"/>
          <w:szCs w:val="24"/>
        </w:rPr>
      </w:pPr>
      <w:r>
        <w:rPr>
          <w:rFonts w:ascii="Times New Roman" w:hAnsi="Times New Roman" w:cs="Times New Roman"/>
          <w:sz w:val="24"/>
          <w:szCs w:val="24"/>
          <w:shd w:val="clear" w:color="auto" w:fill="FFFFFF"/>
        </w:rPr>
        <w:t>Z analýzy literatury věnované problematice po</w:t>
      </w:r>
      <w:r w:rsidRPr="002126FB">
        <w:rPr>
          <w:rFonts w:ascii="Times New Roman" w:hAnsi="Times New Roman" w:cs="Times New Roman"/>
          <w:sz w:val="24"/>
          <w:szCs w:val="24"/>
          <w:shd w:val="clear" w:color="auto" w:fill="FFFFFF"/>
        </w:rPr>
        <w:t>lyglotie (</w:t>
      </w:r>
      <w:r w:rsidR="006B723F">
        <w:rPr>
          <w:rFonts w:ascii="Times New Roman" w:hAnsi="Times New Roman" w:cs="Times New Roman"/>
          <w:sz w:val="24"/>
          <w:szCs w:val="24"/>
          <w:shd w:val="clear" w:color="auto" w:fill="FFFFFF"/>
        </w:rPr>
        <w:t>např.</w:t>
      </w:r>
      <w:del w:id="183" w:author="LP" w:date="2023-03-24T09:10:00Z">
        <w:r w:rsidR="006B723F" w:rsidDel="000C7F6D">
          <w:rPr>
            <w:rFonts w:ascii="Times New Roman" w:hAnsi="Times New Roman" w:cs="Times New Roman"/>
            <w:sz w:val="24"/>
            <w:szCs w:val="24"/>
            <w:shd w:val="clear" w:color="auto" w:fill="FFFFFF"/>
          </w:rPr>
          <w:delText>,</w:delText>
        </w:r>
      </w:del>
      <w:r w:rsidR="00D11E45">
        <w:rPr>
          <w:rFonts w:ascii="Times New Roman" w:hAnsi="Times New Roman" w:cs="Times New Roman"/>
          <w:sz w:val="24"/>
          <w:szCs w:val="24"/>
          <w:shd w:val="clear" w:color="auto" w:fill="FFFFFF"/>
        </w:rPr>
        <w:t xml:space="preserve"> </w:t>
      </w:r>
      <w:r w:rsidR="00915C7B">
        <w:rPr>
          <w:rFonts w:ascii="Times New Roman" w:hAnsi="Times New Roman" w:cs="Times New Roman"/>
          <w:sz w:val="24"/>
          <w:szCs w:val="24"/>
          <w:shd w:val="clear" w:color="auto" w:fill="FFFFFF"/>
        </w:rPr>
        <w:t>Efeotor, 2022;</w:t>
      </w:r>
      <w:r w:rsidR="00D11E45">
        <w:rPr>
          <w:rFonts w:ascii="Times New Roman" w:hAnsi="Times New Roman" w:cs="Times New Roman"/>
          <w:sz w:val="24"/>
          <w:szCs w:val="24"/>
          <w:shd w:val="clear" w:color="auto" w:fill="FFFFFF"/>
        </w:rPr>
        <w:t xml:space="preserve"> Hoffmannová, 2013; Hyltenstam, 2016; </w:t>
      </w:r>
      <w:r w:rsidR="002126FB" w:rsidRPr="005B0A1F">
        <w:rPr>
          <w:rFonts w:ascii="Times New Roman" w:hAnsi="Times New Roman" w:cs="Times New Roman"/>
          <w:sz w:val="24"/>
          <w:szCs w:val="24"/>
          <w:shd w:val="clear" w:color="auto" w:fill="FFFFFF"/>
        </w:rPr>
        <w:t>Jouravlev, Mineroff, Blank</w:t>
      </w:r>
      <w:r w:rsidR="002126FB" w:rsidRPr="00111125">
        <w:rPr>
          <w:rFonts w:ascii="Times New Roman" w:hAnsi="Times New Roman" w:cs="Times New Roman"/>
          <w:sz w:val="24"/>
          <w:szCs w:val="24"/>
          <w:shd w:val="clear" w:color="auto" w:fill="FFFFFF"/>
        </w:rPr>
        <w:t xml:space="preserve"> &amp;</w:t>
      </w:r>
      <w:r w:rsidR="002126FB" w:rsidRPr="005B0A1F">
        <w:rPr>
          <w:rFonts w:ascii="Times New Roman" w:hAnsi="Times New Roman" w:cs="Times New Roman"/>
          <w:sz w:val="24"/>
          <w:szCs w:val="24"/>
          <w:shd w:val="clear" w:color="auto" w:fill="FFFFFF"/>
        </w:rPr>
        <w:t xml:space="preserve"> Fedorenko, 20</w:t>
      </w:r>
      <w:r w:rsidR="002126FB">
        <w:rPr>
          <w:rFonts w:ascii="Times New Roman" w:hAnsi="Times New Roman" w:cs="Times New Roman"/>
          <w:sz w:val="24"/>
          <w:szCs w:val="24"/>
          <w:shd w:val="clear" w:color="auto" w:fill="FFFFFF"/>
        </w:rPr>
        <w:t>21</w:t>
      </w:r>
      <w:r w:rsidR="006B723F">
        <w:rPr>
          <w:rFonts w:ascii="Times New Roman" w:hAnsi="Times New Roman" w:cs="Times New Roman"/>
          <w:sz w:val="24"/>
          <w:szCs w:val="24"/>
          <w:shd w:val="clear" w:color="auto" w:fill="FFFFFF"/>
        </w:rPr>
        <w:t>;</w:t>
      </w:r>
      <w:r w:rsidR="00915C7B">
        <w:rPr>
          <w:rFonts w:ascii="Times New Roman" w:hAnsi="Times New Roman" w:cs="Times New Roman"/>
          <w:sz w:val="24"/>
          <w:szCs w:val="24"/>
          <w:shd w:val="clear" w:color="auto" w:fill="FFFFFF"/>
        </w:rPr>
        <w:t xml:space="preserve"> Kadeřábková, 2020;</w:t>
      </w:r>
      <w:r w:rsidR="002126FB">
        <w:rPr>
          <w:rFonts w:ascii="Times New Roman" w:hAnsi="Times New Roman" w:cs="Times New Roman"/>
          <w:sz w:val="24"/>
          <w:szCs w:val="24"/>
          <w:shd w:val="clear" w:color="auto" w:fill="FFFFFF"/>
        </w:rPr>
        <w:t xml:space="preserve"> </w:t>
      </w:r>
      <w:r w:rsidR="002126FB" w:rsidRPr="00111125">
        <w:rPr>
          <w:rFonts w:ascii="Times New Roman" w:hAnsi="Times New Roman" w:cs="Times New Roman"/>
          <w:sz w:val="24"/>
          <w:szCs w:val="24"/>
          <w:shd w:val="clear" w:color="auto" w:fill="FFFFFF"/>
        </w:rPr>
        <w:t>Никуличева, 20</w:t>
      </w:r>
      <w:r w:rsidR="00915C7B">
        <w:rPr>
          <w:rFonts w:ascii="Times New Roman" w:hAnsi="Times New Roman" w:cs="Times New Roman"/>
          <w:sz w:val="24"/>
          <w:szCs w:val="24"/>
          <w:shd w:val="clear" w:color="auto" w:fill="FFFFFF"/>
        </w:rPr>
        <w:t>09;</w:t>
      </w:r>
      <w:r w:rsidR="002126FB">
        <w:rPr>
          <w:rFonts w:ascii="Times New Roman" w:hAnsi="Times New Roman" w:cs="Times New Roman"/>
          <w:sz w:val="24"/>
          <w:szCs w:val="24"/>
          <w:shd w:val="clear" w:color="auto" w:fill="FFFFFF"/>
        </w:rPr>
        <w:t xml:space="preserve"> </w:t>
      </w:r>
      <w:r w:rsidR="002126FB" w:rsidRPr="00111125">
        <w:rPr>
          <w:rFonts w:ascii="Times New Roman" w:hAnsi="Times New Roman" w:cs="Times New Roman"/>
          <w:sz w:val="24"/>
          <w:szCs w:val="24"/>
          <w:shd w:val="clear" w:color="auto" w:fill="FFFFFF"/>
        </w:rPr>
        <w:t>Никуличева, 20</w:t>
      </w:r>
      <w:r w:rsidR="00915C7B">
        <w:rPr>
          <w:rFonts w:ascii="Times New Roman" w:hAnsi="Times New Roman" w:cs="Times New Roman"/>
          <w:sz w:val="24"/>
          <w:szCs w:val="24"/>
          <w:shd w:val="clear" w:color="auto" w:fill="FFFFFF"/>
        </w:rPr>
        <w:t>18;</w:t>
      </w:r>
      <w:r w:rsidR="00D11E45">
        <w:rPr>
          <w:rFonts w:ascii="Times New Roman" w:hAnsi="Times New Roman" w:cs="Times New Roman"/>
          <w:sz w:val="24"/>
          <w:szCs w:val="24"/>
          <w:shd w:val="clear" w:color="auto" w:fill="FFFFFF"/>
        </w:rPr>
        <w:t xml:space="preserve"> </w:t>
      </w:r>
      <w:r w:rsidR="00D11E45" w:rsidRPr="006B723F">
        <w:rPr>
          <w:rFonts w:ascii="Times New Roman" w:hAnsi="Times New Roman" w:cs="Times New Roman"/>
          <w:sz w:val="24"/>
          <w:szCs w:val="24"/>
        </w:rPr>
        <w:t>Paradowski &amp; Wysokińska, 2014</w:t>
      </w:r>
      <w:r w:rsidR="00D11E45">
        <w:rPr>
          <w:rFonts w:ascii="Times New Roman" w:hAnsi="Times New Roman" w:cs="Times New Roman"/>
          <w:sz w:val="24"/>
          <w:szCs w:val="24"/>
        </w:rPr>
        <w:t>;</w:t>
      </w:r>
      <w:r w:rsidR="006E4BFA">
        <w:rPr>
          <w:rFonts w:ascii="Times New Roman" w:hAnsi="Times New Roman" w:cs="Times New Roman"/>
          <w:sz w:val="24"/>
          <w:szCs w:val="24"/>
        </w:rPr>
        <w:t xml:space="preserve"> </w:t>
      </w:r>
      <w:r w:rsidR="00BC0A16" w:rsidRPr="00BC0A16">
        <w:rPr>
          <w:rFonts w:ascii="Times New Roman" w:hAnsi="Times New Roman" w:cs="Times New Roman"/>
          <w:sz w:val="24"/>
          <w:szCs w:val="24"/>
        </w:rPr>
        <w:t>Павиль</w:t>
      </w:r>
      <w:r w:rsidR="00BC0A16" w:rsidRPr="00F70115">
        <w:rPr>
          <w:rFonts w:ascii="Times New Roman" w:hAnsi="Times New Roman" w:cs="Times New Roman"/>
          <w:sz w:val="24"/>
          <w:szCs w:val="24"/>
        </w:rPr>
        <w:t>ч</w:t>
      </w:r>
      <w:r w:rsidR="006E4BFA">
        <w:rPr>
          <w:rFonts w:ascii="Times New Roman" w:hAnsi="Times New Roman" w:cs="Times New Roman"/>
          <w:sz w:val="24"/>
          <w:szCs w:val="24"/>
        </w:rPr>
        <w:t>, 2017</w:t>
      </w:r>
      <w:r w:rsidR="006E4BFA" w:rsidRPr="003D6E6D">
        <w:rPr>
          <w:rFonts w:ascii="Times New Roman" w:hAnsi="Times New Roman" w:cs="Times New Roman"/>
          <w:sz w:val="24"/>
          <w:szCs w:val="24"/>
        </w:rPr>
        <w:t>;</w:t>
      </w:r>
      <w:r w:rsidR="00D11E45">
        <w:rPr>
          <w:rFonts w:ascii="Times New Roman" w:hAnsi="Times New Roman" w:cs="Times New Roman"/>
          <w:sz w:val="24"/>
          <w:szCs w:val="24"/>
        </w:rPr>
        <w:t xml:space="preserve"> </w:t>
      </w:r>
      <w:r w:rsidR="00D11E45">
        <w:rPr>
          <w:rFonts w:ascii="Times New Roman" w:hAnsi="Times New Roman" w:cs="Times New Roman"/>
          <w:sz w:val="24"/>
          <w:szCs w:val="24"/>
          <w:shd w:val="clear" w:color="auto" w:fill="FFFFFF"/>
        </w:rPr>
        <w:t xml:space="preserve">Rychlík, 2020; </w:t>
      </w:r>
      <w:r w:rsidR="00067906" w:rsidRPr="00883425">
        <w:rPr>
          <w:rStyle w:val="Siln"/>
          <w:rFonts w:ascii="Times New Roman" w:hAnsi="Times New Roman" w:cs="Times New Roman"/>
          <w:b w:val="0"/>
          <w:bCs w:val="0"/>
          <w:sz w:val="24"/>
          <w:szCs w:val="24"/>
          <w:shd w:val="clear" w:color="auto" w:fill="FFFFFF"/>
        </w:rPr>
        <w:t>Sayfullaeva, Surmanov &amp; Azimova, 2021</w:t>
      </w:r>
      <w:r w:rsidR="00915C7B">
        <w:rPr>
          <w:rStyle w:val="Siln"/>
          <w:rFonts w:ascii="Times New Roman" w:hAnsi="Times New Roman" w:cs="Times New Roman"/>
          <w:b w:val="0"/>
          <w:bCs w:val="0"/>
          <w:sz w:val="24"/>
          <w:szCs w:val="24"/>
          <w:shd w:val="clear" w:color="auto" w:fill="FFFFFF"/>
        </w:rPr>
        <w:t>;</w:t>
      </w:r>
      <w:r w:rsidR="00D11E45">
        <w:rPr>
          <w:rStyle w:val="Siln"/>
          <w:rFonts w:ascii="Times New Roman" w:hAnsi="Times New Roman" w:cs="Times New Roman"/>
          <w:b w:val="0"/>
          <w:bCs w:val="0"/>
          <w:sz w:val="24"/>
          <w:szCs w:val="24"/>
          <w:shd w:val="clear" w:color="auto" w:fill="FFFFFF"/>
        </w:rPr>
        <w:t xml:space="preserve"> </w:t>
      </w:r>
      <w:r w:rsidR="00D11E45">
        <w:rPr>
          <w:rFonts w:ascii="Times New Roman" w:hAnsi="Times New Roman" w:cs="Times New Roman"/>
          <w:sz w:val="24"/>
          <w:szCs w:val="24"/>
          <w:shd w:val="clear" w:color="auto" w:fill="FFFFFF"/>
        </w:rPr>
        <w:t>Smutná, 2018</w:t>
      </w:r>
      <w:r w:rsidR="006B723F">
        <w:rPr>
          <w:rFonts w:ascii="Times New Roman" w:hAnsi="Times New Roman" w:cs="Times New Roman"/>
          <w:sz w:val="24"/>
          <w:szCs w:val="24"/>
        </w:rPr>
        <w:t>)</w:t>
      </w:r>
      <w:r w:rsidR="00ED0B2A">
        <w:rPr>
          <w:rFonts w:ascii="Times New Roman" w:hAnsi="Times New Roman" w:cs="Times New Roman"/>
          <w:sz w:val="24"/>
          <w:szCs w:val="24"/>
        </w:rPr>
        <w:t xml:space="preserve"> je viditelné to, že uvedení </w:t>
      </w:r>
      <w:r w:rsidR="00EE6590">
        <w:rPr>
          <w:rFonts w:ascii="Times New Roman" w:hAnsi="Times New Roman" w:cs="Times New Roman"/>
          <w:sz w:val="24"/>
          <w:szCs w:val="24"/>
        </w:rPr>
        <w:t>(hyper)</w:t>
      </w:r>
      <w:r w:rsidR="00ED0B2A">
        <w:rPr>
          <w:rFonts w:ascii="Times New Roman" w:hAnsi="Times New Roman" w:cs="Times New Roman"/>
          <w:sz w:val="24"/>
          <w:szCs w:val="24"/>
        </w:rPr>
        <w:t xml:space="preserve">polygloti jsou lidé sociálně obratní, o čemž svědčí např. to, že často pracují ve sféře </w:t>
      </w:r>
      <w:r w:rsidR="00AB21EB">
        <w:rPr>
          <w:rFonts w:ascii="Times New Roman" w:hAnsi="Times New Roman" w:cs="Times New Roman"/>
          <w:sz w:val="24"/>
          <w:szCs w:val="24"/>
        </w:rPr>
        <w:t>diplomacie (např.</w:t>
      </w:r>
      <w:r w:rsidR="0003108E">
        <w:rPr>
          <w:rFonts w:ascii="Times New Roman" w:hAnsi="Times New Roman" w:cs="Times New Roman"/>
          <w:sz w:val="24"/>
          <w:szCs w:val="24"/>
        </w:rPr>
        <w:t xml:space="preserve"> </w:t>
      </w:r>
      <w:r w:rsidR="00AB21EB" w:rsidRPr="00111125">
        <w:rPr>
          <w:rFonts w:ascii="Times New Roman" w:hAnsi="Times New Roman" w:cs="Times New Roman"/>
          <w:sz w:val="24"/>
          <w:szCs w:val="24"/>
          <w:shd w:val="clear" w:color="auto" w:fill="FFFFFF"/>
        </w:rPr>
        <w:t>Никуличева, 20</w:t>
      </w:r>
      <w:r w:rsidR="00AB21EB">
        <w:rPr>
          <w:rFonts w:ascii="Times New Roman" w:hAnsi="Times New Roman" w:cs="Times New Roman"/>
          <w:sz w:val="24"/>
          <w:szCs w:val="24"/>
          <w:shd w:val="clear" w:color="auto" w:fill="FFFFFF"/>
        </w:rPr>
        <w:t xml:space="preserve">09; </w:t>
      </w:r>
      <w:r w:rsidR="00AB21EB" w:rsidRPr="00111125">
        <w:rPr>
          <w:rFonts w:ascii="Times New Roman" w:hAnsi="Times New Roman" w:cs="Times New Roman"/>
          <w:sz w:val="24"/>
          <w:szCs w:val="24"/>
          <w:shd w:val="clear" w:color="auto" w:fill="FFFFFF"/>
        </w:rPr>
        <w:t>Никуличева, 20</w:t>
      </w:r>
      <w:r w:rsidR="00AB21EB">
        <w:rPr>
          <w:rFonts w:ascii="Times New Roman" w:hAnsi="Times New Roman" w:cs="Times New Roman"/>
          <w:sz w:val="24"/>
          <w:szCs w:val="24"/>
          <w:shd w:val="clear" w:color="auto" w:fill="FFFFFF"/>
        </w:rPr>
        <w:t>18</w:t>
      </w:r>
      <w:r w:rsidR="00AB21EB" w:rsidRPr="00AB21EB">
        <w:rPr>
          <w:rFonts w:ascii="Times New Roman" w:hAnsi="Times New Roman" w:cs="Times New Roman"/>
          <w:sz w:val="24"/>
          <w:szCs w:val="24"/>
          <w:shd w:val="clear" w:color="auto" w:fill="FFFFFF"/>
        </w:rPr>
        <w:t>;</w:t>
      </w:r>
      <w:r w:rsidR="00AB21EB">
        <w:rPr>
          <w:rFonts w:ascii="Times New Roman" w:hAnsi="Times New Roman" w:cs="Times New Roman"/>
          <w:sz w:val="24"/>
          <w:szCs w:val="24"/>
          <w:shd w:val="clear" w:color="auto" w:fill="FFFFFF"/>
        </w:rPr>
        <w:t xml:space="preserve"> </w:t>
      </w:r>
      <w:r w:rsidR="00AB21EB" w:rsidRPr="006B723F">
        <w:rPr>
          <w:rFonts w:ascii="Times New Roman" w:hAnsi="Times New Roman" w:cs="Times New Roman"/>
          <w:sz w:val="24"/>
          <w:szCs w:val="24"/>
        </w:rPr>
        <w:t>Paradowski &amp; Wysokińska, 2014</w:t>
      </w:r>
      <w:r w:rsidR="00AB21EB">
        <w:rPr>
          <w:rFonts w:ascii="Times New Roman" w:hAnsi="Times New Roman" w:cs="Times New Roman"/>
          <w:sz w:val="24"/>
          <w:szCs w:val="24"/>
        </w:rPr>
        <w:t xml:space="preserve">; </w:t>
      </w:r>
      <w:r w:rsidR="0003108E">
        <w:rPr>
          <w:rFonts w:ascii="Times New Roman" w:hAnsi="Times New Roman" w:cs="Times New Roman"/>
          <w:sz w:val="24"/>
          <w:szCs w:val="24"/>
          <w:shd w:val="clear" w:color="auto" w:fill="FFFFFF"/>
        </w:rPr>
        <w:t>Rychlík, 2020)</w:t>
      </w:r>
      <w:r w:rsidR="00AB21EB">
        <w:rPr>
          <w:rFonts w:ascii="Times New Roman" w:hAnsi="Times New Roman" w:cs="Times New Roman"/>
          <w:sz w:val="24"/>
          <w:szCs w:val="24"/>
        </w:rPr>
        <w:t>, výuky jazyků</w:t>
      </w:r>
      <w:r w:rsidR="0003108E" w:rsidRPr="0003108E">
        <w:rPr>
          <w:rFonts w:ascii="Times New Roman" w:hAnsi="Times New Roman" w:cs="Times New Roman"/>
          <w:sz w:val="24"/>
          <w:szCs w:val="24"/>
        </w:rPr>
        <w:t xml:space="preserve"> </w:t>
      </w:r>
      <w:r w:rsidR="0003108E">
        <w:rPr>
          <w:rFonts w:ascii="Times New Roman" w:hAnsi="Times New Roman" w:cs="Times New Roman"/>
          <w:sz w:val="24"/>
          <w:szCs w:val="24"/>
        </w:rPr>
        <w:t xml:space="preserve">(např. </w:t>
      </w:r>
      <w:r w:rsidR="0003108E">
        <w:rPr>
          <w:rFonts w:ascii="Times New Roman" w:hAnsi="Times New Roman" w:cs="Times New Roman"/>
          <w:sz w:val="24"/>
          <w:szCs w:val="24"/>
          <w:shd w:val="clear" w:color="auto" w:fill="FFFFFF"/>
        </w:rPr>
        <w:t>Hoffmannová, 2013;</w:t>
      </w:r>
      <w:r w:rsidR="0003108E">
        <w:rPr>
          <w:rFonts w:ascii="Times New Roman" w:hAnsi="Times New Roman" w:cs="Times New Roman"/>
          <w:sz w:val="24"/>
          <w:szCs w:val="24"/>
        </w:rPr>
        <w:t xml:space="preserve"> </w:t>
      </w:r>
      <w:r w:rsidR="0003108E" w:rsidRPr="00111125">
        <w:rPr>
          <w:rFonts w:ascii="Times New Roman" w:hAnsi="Times New Roman" w:cs="Times New Roman"/>
          <w:sz w:val="24"/>
          <w:szCs w:val="24"/>
          <w:shd w:val="clear" w:color="auto" w:fill="FFFFFF"/>
        </w:rPr>
        <w:t>Никуличева, 20</w:t>
      </w:r>
      <w:r w:rsidR="0003108E">
        <w:rPr>
          <w:rFonts w:ascii="Times New Roman" w:hAnsi="Times New Roman" w:cs="Times New Roman"/>
          <w:sz w:val="24"/>
          <w:szCs w:val="24"/>
          <w:shd w:val="clear" w:color="auto" w:fill="FFFFFF"/>
        </w:rPr>
        <w:t xml:space="preserve">09; </w:t>
      </w:r>
      <w:r w:rsidR="0003108E" w:rsidRPr="00111125">
        <w:rPr>
          <w:rFonts w:ascii="Times New Roman" w:hAnsi="Times New Roman" w:cs="Times New Roman"/>
          <w:sz w:val="24"/>
          <w:szCs w:val="24"/>
          <w:shd w:val="clear" w:color="auto" w:fill="FFFFFF"/>
        </w:rPr>
        <w:t>Никуличева, 20</w:t>
      </w:r>
      <w:r w:rsidR="0003108E">
        <w:rPr>
          <w:rFonts w:ascii="Times New Roman" w:hAnsi="Times New Roman" w:cs="Times New Roman"/>
          <w:sz w:val="24"/>
          <w:szCs w:val="24"/>
          <w:shd w:val="clear" w:color="auto" w:fill="FFFFFF"/>
        </w:rPr>
        <w:t>18</w:t>
      </w:r>
      <w:r w:rsidR="0003108E" w:rsidRPr="00AB21EB">
        <w:rPr>
          <w:rFonts w:ascii="Times New Roman" w:hAnsi="Times New Roman" w:cs="Times New Roman"/>
          <w:sz w:val="24"/>
          <w:szCs w:val="24"/>
          <w:shd w:val="clear" w:color="auto" w:fill="FFFFFF"/>
        </w:rPr>
        <w:t>;</w:t>
      </w:r>
      <w:r w:rsidR="0003108E">
        <w:rPr>
          <w:rFonts w:ascii="Times New Roman" w:hAnsi="Times New Roman" w:cs="Times New Roman"/>
          <w:sz w:val="24"/>
          <w:szCs w:val="24"/>
          <w:shd w:val="clear" w:color="auto" w:fill="FFFFFF"/>
        </w:rPr>
        <w:t xml:space="preserve"> </w:t>
      </w:r>
      <w:r w:rsidR="0003108E" w:rsidRPr="006B723F">
        <w:rPr>
          <w:rFonts w:ascii="Times New Roman" w:hAnsi="Times New Roman" w:cs="Times New Roman"/>
          <w:sz w:val="24"/>
          <w:szCs w:val="24"/>
        </w:rPr>
        <w:t>Wysokińska, 2014</w:t>
      </w:r>
      <w:r w:rsidR="0003108E">
        <w:rPr>
          <w:rFonts w:ascii="Times New Roman" w:hAnsi="Times New Roman" w:cs="Times New Roman"/>
          <w:sz w:val="24"/>
          <w:szCs w:val="24"/>
        </w:rPr>
        <w:t xml:space="preserve">; </w:t>
      </w:r>
      <w:r w:rsidR="0003108E">
        <w:rPr>
          <w:rFonts w:ascii="Times New Roman" w:hAnsi="Times New Roman" w:cs="Times New Roman"/>
          <w:sz w:val="24"/>
          <w:szCs w:val="24"/>
          <w:shd w:val="clear" w:color="auto" w:fill="FFFFFF"/>
        </w:rPr>
        <w:t>Smutná, 2018</w:t>
      </w:r>
      <w:r w:rsidR="0003108E">
        <w:rPr>
          <w:rFonts w:ascii="Times New Roman" w:hAnsi="Times New Roman" w:cs="Times New Roman"/>
          <w:sz w:val="24"/>
          <w:szCs w:val="24"/>
        </w:rPr>
        <w:t>)</w:t>
      </w:r>
      <w:r w:rsidR="00AB21EB">
        <w:rPr>
          <w:rFonts w:ascii="Times New Roman" w:hAnsi="Times New Roman" w:cs="Times New Roman"/>
          <w:sz w:val="24"/>
          <w:szCs w:val="24"/>
        </w:rPr>
        <w:t>,</w:t>
      </w:r>
      <w:r w:rsidR="00AA6543">
        <w:rPr>
          <w:rFonts w:ascii="Times New Roman" w:hAnsi="Times New Roman" w:cs="Times New Roman"/>
          <w:sz w:val="24"/>
          <w:szCs w:val="24"/>
        </w:rPr>
        <w:t xml:space="preserve"> </w:t>
      </w:r>
      <w:r w:rsidR="002E5CFB">
        <w:rPr>
          <w:rFonts w:ascii="Times New Roman" w:hAnsi="Times New Roman" w:cs="Times New Roman"/>
          <w:sz w:val="24"/>
          <w:szCs w:val="24"/>
        </w:rPr>
        <w:t>hodně cestují</w:t>
      </w:r>
      <w:r w:rsidR="003B397E">
        <w:rPr>
          <w:rFonts w:ascii="Times New Roman" w:hAnsi="Times New Roman" w:cs="Times New Roman"/>
          <w:sz w:val="24"/>
          <w:szCs w:val="24"/>
        </w:rPr>
        <w:t xml:space="preserve"> po světě</w:t>
      </w:r>
      <w:r w:rsidR="002E5CFB">
        <w:rPr>
          <w:rFonts w:ascii="Times New Roman" w:hAnsi="Times New Roman" w:cs="Times New Roman"/>
          <w:sz w:val="24"/>
          <w:szCs w:val="24"/>
        </w:rPr>
        <w:t xml:space="preserve"> a komunikují v různých řeč</w:t>
      </w:r>
      <w:ins w:id="184" w:author="LP" w:date="2023-03-24T09:11:00Z">
        <w:r w:rsidR="000C7F6D">
          <w:rPr>
            <w:rFonts w:ascii="Times New Roman" w:hAnsi="Times New Roman" w:cs="Times New Roman"/>
            <w:sz w:val="24"/>
            <w:szCs w:val="24"/>
          </w:rPr>
          <w:t>e</w:t>
        </w:r>
      </w:ins>
      <w:del w:id="185" w:author="LP" w:date="2023-03-24T09:11:00Z">
        <w:r w:rsidR="008C0F29" w:rsidDel="000C7F6D">
          <w:rPr>
            <w:rFonts w:ascii="Times New Roman" w:hAnsi="Times New Roman" w:cs="Times New Roman"/>
            <w:sz w:val="24"/>
            <w:szCs w:val="24"/>
          </w:rPr>
          <w:delText>í</w:delText>
        </w:r>
      </w:del>
      <w:r w:rsidR="002E5CFB">
        <w:rPr>
          <w:rFonts w:ascii="Times New Roman" w:hAnsi="Times New Roman" w:cs="Times New Roman"/>
          <w:sz w:val="24"/>
          <w:szCs w:val="24"/>
        </w:rPr>
        <w:t>ch</w:t>
      </w:r>
      <w:r w:rsidR="003A481E">
        <w:rPr>
          <w:rFonts w:ascii="Times New Roman" w:hAnsi="Times New Roman" w:cs="Times New Roman"/>
          <w:sz w:val="24"/>
          <w:szCs w:val="24"/>
        </w:rPr>
        <w:t>.</w:t>
      </w:r>
      <w:r w:rsidR="00A96AA0">
        <w:rPr>
          <w:rFonts w:ascii="Times New Roman" w:hAnsi="Times New Roman" w:cs="Times New Roman"/>
          <w:sz w:val="24"/>
          <w:szCs w:val="24"/>
        </w:rPr>
        <w:t xml:space="preserve"> </w:t>
      </w:r>
      <w:r w:rsidR="003A481E">
        <w:rPr>
          <w:rFonts w:ascii="Times New Roman" w:hAnsi="Times New Roman" w:cs="Times New Roman"/>
          <w:sz w:val="24"/>
          <w:szCs w:val="24"/>
        </w:rPr>
        <w:t>M</w:t>
      </w:r>
      <w:r w:rsidR="00A96AA0">
        <w:rPr>
          <w:rFonts w:ascii="Times New Roman" w:hAnsi="Times New Roman" w:cs="Times New Roman"/>
          <w:sz w:val="24"/>
          <w:szCs w:val="24"/>
        </w:rPr>
        <w:t>nozí polygloti byli ochotní zúčastnit se výzkumů a sd</w:t>
      </w:r>
      <w:r w:rsidR="008C0F29">
        <w:rPr>
          <w:rFonts w:ascii="Times New Roman" w:hAnsi="Times New Roman" w:cs="Times New Roman"/>
          <w:sz w:val="24"/>
          <w:szCs w:val="24"/>
        </w:rPr>
        <w:t>í</w:t>
      </w:r>
      <w:r w:rsidR="00A96AA0">
        <w:rPr>
          <w:rFonts w:ascii="Times New Roman" w:hAnsi="Times New Roman" w:cs="Times New Roman"/>
          <w:sz w:val="24"/>
          <w:szCs w:val="24"/>
        </w:rPr>
        <w:t>l</w:t>
      </w:r>
      <w:r w:rsidR="008C0F29">
        <w:rPr>
          <w:rFonts w:ascii="Times New Roman" w:hAnsi="Times New Roman" w:cs="Times New Roman"/>
          <w:sz w:val="24"/>
          <w:szCs w:val="24"/>
        </w:rPr>
        <w:t>e</w:t>
      </w:r>
      <w:r w:rsidR="00A96AA0">
        <w:rPr>
          <w:rFonts w:ascii="Times New Roman" w:hAnsi="Times New Roman" w:cs="Times New Roman"/>
          <w:sz w:val="24"/>
          <w:szCs w:val="24"/>
        </w:rPr>
        <w:t xml:space="preserve">t </w:t>
      </w:r>
      <w:r w:rsidR="008C0F29">
        <w:rPr>
          <w:rFonts w:ascii="Times New Roman" w:hAnsi="Times New Roman" w:cs="Times New Roman"/>
          <w:sz w:val="24"/>
          <w:szCs w:val="24"/>
        </w:rPr>
        <w:t xml:space="preserve">o sobě </w:t>
      </w:r>
      <w:r w:rsidR="00A96AA0">
        <w:rPr>
          <w:rFonts w:ascii="Times New Roman" w:hAnsi="Times New Roman" w:cs="Times New Roman"/>
          <w:sz w:val="24"/>
          <w:szCs w:val="24"/>
        </w:rPr>
        <w:t>informace, což často vyžadovalo osobní kontakty ve formě veřejných přednášek</w:t>
      </w:r>
      <w:r w:rsidR="00236056">
        <w:rPr>
          <w:rFonts w:ascii="Times New Roman" w:hAnsi="Times New Roman" w:cs="Times New Roman"/>
          <w:sz w:val="24"/>
          <w:szCs w:val="24"/>
        </w:rPr>
        <w:t xml:space="preserve"> (např.</w:t>
      </w:r>
      <w:r w:rsidR="00A23502">
        <w:rPr>
          <w:rFonts w:ascii="Times New Roman" w:hAnsi="Times New Roman" w:cs="Times New Roman"/>
          <w:sz w:val="24"/>
          <w:szCs w:val="24"/>
        </w:rPr>
        <w:t xml:space="preserve"> </w:t>
      </w:r>
      <w:r w:rsidR="00A23502">
        <w:rPr>
          <w:rFonts w:ascii="Times New Roman" w:hAnsi="Times New Roman" w:cs="Times New Roman"/>
          <w:sz w:val="24"/>
          <w:szCs w:val="24"/>
          <w:shd w:val="clear" w:color="auto" w:fill="FFFFFF"/>
        </w:rPr>
        <w:t>Hoffmannová, 2013;</w:t>
      </w:r>
      <w:r w:rsidR="00A23502">
        <w:rPr>
          <w:rFonts w:ascii="Times New Roman" w:hAnsi="Times New Roman" w:cs="Times New Roman"/>
          <w:sz w:val="24"/>
          <w:szCs w:val="24"/>
        </w:rPr>
        <w:t xml:space="preserve"> </w:t>
      </w:r>
      <w:r w:rsidR="00A23502" w:rsidRPr="00111125">
        <w:rPr>
          <w:rFonts w:ascii="Times New Roman" w:hAnsi="Times New Roman" w:cs="Times New Roman"/>
          <w:sz w:val="24"/>
          <w:szCs w:val="24"/>
          <w:shd w:val="clear" w:color="auto" w:fill="FFFFFF"/>
        </w:rPr>
        <w:t>Никуличева, 20</w:t>
      </w:r>
      <w:r w:rsidR="00A23502">
        <w:rPr>
          <w:rFonts w:ascii="Times New Roman" w:hAnsi="Times New Roman" w:cs="Times New Roman"/>
          <w:sz w:val="24"/>
          <w:szCs w:val="24"/>
          <w:shd w:val="clear" w:color="auto" w:fill="FFFFFF"/>
        </w:rPr>
        <w:t>09)</w:t>
      </w:r>
      <w:r w:rsidR="00A23502">
        <w:rPr>
          <w:rFonts w:ascii="Times New Roman" w:hAnsi="Times New Roman" w:cs="Times New Roman"/>
          <w:sz w:val="24"/>
          <w:szCs w:val="24"/>
        </w:rPr>
        <w:t xml:space="preserve"> </w:t>
      </w:r>
      <w:r w:rsidR="00A96AA0">
        <w:rPr>
          <w:rFonts w:ascii="Times New Roman" w:hAnsi="Times New Roman" w:cs="Times New Roman"/>
          <w:sz w:val="24"/>
          <w:szCs w:val="24"/>
        </w:rPr>
        <w:t>a interview</w:t>
      </w:r>
      <w:r w:rsidR="00236056">
        <w:rPr>
          <w:rFonts w:ascii="Times New Roman" w:hAnsi="Times New Roman" w:cs="Times New Roman"/>
          <w:sz w:val="24"/>
          <w:szCs w:val="24"/>
        </w:rPr>
        <w:t xml:space="preserve"> (</w:t>
      </w:r>
      <w:r w:rsidR="00A23502">
        <w:rPr>
          <w:rFonts w:ascii="Times New Roman" w:hAnsi="Times New Roman" w:cs="Times New Roman"/>
          <w:sz w:val="24"/>
          <w:szCs w:val="24"/>
        </w:rPr>
        <w:t xml:space="preserve">např., </w:t>
      </w:r>
      <w:r w:rsidR="002331DF">
        <w:rPr>
          <w:rFonts w:ascii="Times New Roman" w:hAnsi="Times New Roman" w:cs="Times New Roman"/>
          <w:sz w:val="24"/>
          <w:szCs w:val="24"/>
          <w:shd w:val="clear" w:color="auto" w:fill="FFFFFF"/>
        </w:rPr>
        <w:t xml:space="preserve">Kadeřábková, 2020; </w:t>
      </w:r>
      <w:r w:rsidR="002331DF" w:rsidRPr="006B723F">
        <w:rPr>
          <w:rFonts w:ascii="Times New Roman" w:hAnsi="Times New Roman" w:cs="Times New Roman"/>
          <w:sz w:val="24"/>
          <w:szCs w:val="24"/>
        </w:rPr>
        <w:t>Paradowski &amp; Wysokińska, 2014</w:t>
      </w:r>
      <w:r w:rsidR="002331DF">
        <w:rPr>
          <w:rFonts w:ascii="Times New Roman" w:hAnsi="Times New Roman" w:cs="Times New Roman"/>
          <w:sz w:val="24"/>
          <w:szCs w:val="24"/>
        </w:rPr>
        <w:t>;</w:t>
      </w:r>
      <w:r w:rsidR="00D0386D">
        <w:rPr>
          <w:rFonts w:ascii="Times New Roman" w:hAnsi="Times New Roman" w:cs="Times New Roman"/>
          <w:sz w:val="24"/>
          <w:szCs w:val="24"/>
        </w:rPr>
        <w:t xml:space="preserve"> </w:t>
      </w:r>
      <w:r w:rsidR="00D0386D">
        <w:rPr>
          <w:rFonts w:ascii="Times New Roman" w:hAnsi="Times New Roman" w:cs="Times New Roman"/>
          <w:sz w:val="24"/>
          <w:szCs w:val="24"/>
          <w:shd w:val="clear" w:color="auto" w:fill="FFFFFF"/>
        </w:rPr>
        <w:t>Smutná, 2018</w:t>
      </w:r>
      <w:r w:rsidR="00D0386D">
        <w:rPr>
          <w:rFonts w:ascii="Times New Roman" w:hAnsi="Times New Roman" w:cs="Times New Roman"/>
          <w:sz w:val="24"/>
          <w:szCs w:val="24"/>
        </w:rPr>
        <w:t>)</w:t>
      </w:r>
      <w:r w:rsidR="0025565F">
        <w:rPr>
          <w:rFonts w:ascii="Times New Roman" w:hAnsi="Times New Roman" w:cs="Times New Roman"/>
          <w:sz w:val="24"/>
          <w:szCs w:val="24"/>
        </w:rPr>
        <w:t>. A taková sociální obratnost by měla svědčit buď</w:t>
      </w:r>
      <w:r w:rsidR="008C0F29">
        <w:rPr>
          <w:rFonts w:ascii="Times New Roman" w:hAnsi="Times New Roman" w:cs="Times New Roman"/>
          <w:sz w:val="24"/>
          <w:szCs w:val="24"/>
        </w:rPr>
        <w:t xml:space="preserve"> o</w:t>
      </w:r>
      <w:r w:rsidR="0025565F">
        <w:rPr>
          <w:rFonts w:ascii="Times New Roman" w:hAnsi="Times New Roman" w:cs="Times New Roman"/>
          <w:sz w:val="24"/>
          <w:szCs w:val="24"/>
        </w:rPr>
        <w:t xml:space="preserve"> malé</w:t>
      </w:r>
      <w:r w:rsidR="00856672">
        <w:rPr>
          <w:rFonts w:ascii="Times New Roman" w:hAnsi="Times New Roman" w:cs="Times New Roman"/>
          <w:sz w:val="24"/>
          <w:szCs w:val="24"/>
        </w:rPr>
        <w:t xml:space="preserve"> (m</w:t>
      </w:r>
      <w:r w:rsidR="008C0F29">
        <w:rPr>
          <w:rFonts w:ascii="Times New Roman" w:hAnsi="Times New Roman" w:cs="Times New Roman"/>
          <w:sz w:val="24"/>
          <w:szCs w:val="24"/>
        </w:rPr>
        <w:t>éně</w:t>
      </w:r>
      <w:r w:rsidR="00856672">
        <w:rPr>
          <w:rFonts w:ascii="Times New Roman" w:hAnsi="Times New Roman" w:cs="Times New Roman"/>
          <w:sz w:val="24"/>
          <w:szCs w:val="24"/>
        </w:rPr>
        <w:t xml:space="preserve"> než 30 bodů</w:t>
      </w:r>
      <w:r w:rsidR="002E5F57">
        <w:rPr>
          <w:rFonts w:ascii="Times New Roman" w:hAnsi="Times New Roman" w:cs="Times New Roman"/>
          <w:sz w:val="24"/>
          <w:szCs w:val="24"/>
        </w:rPr>
        <w:t xml:space="preserve"> </w:t>
      </w:r>
      <w:r w:rsidR="008C0F29">
        <w:rPr>
          <w:rFonts w:ascii="Times New Roman" w:hAnsi="Times New Roman" w:cs="Times New Roman"/>
          <w:sz w:val="24"/>
          <w:szCs w:val="24"/>
        </w:rPr>
        <w:t>na</w:t>
      </w:r>
      <w:r w:rsidR="002E5F57">
        <w:rPr>
          <w:rFonts w:ascii="Times New Roman" w:hAnsi="Times New Roman" w:cs="Times New Roman"/>
          <w:sz w:val="24"/>
          <w:szCs w:val="24"/>
        </w:rPr>
        <w:t xml:space="preserve"> stupnic</w:t>
      </w:r>
      <w:r w:rsidR="008C0F29">
        <w:rPr>
          <w:rFonts w:ascii="Times New Roman" w:hAnsi="Times New Roman" w:cs="Times New Roman"/>
          <w:sz w:val="24"/>
          <w:szCs w:val="24"/>
        </w:rPr>
        <w:t>i</w:t>
      </w:r>
      <w:r w:rsidR="002E5F57">
        <w:rPr>
          <w:rFonts w:ascii="Times New Roman" w:hAnsi="Times New Roman" w:cs="Times New Roman"/>
          <w:sz w:val="24"/>
          <w:szCs w:val="24"/>
        </w:rPr>
        <w:t xml:space="preserve"> LSAS</w:t>
      </w:r>
      <w:r w:rsidR="00856672">
        <w:rPr>
          <w:rFonts w:ascii="Times New Roman" w:hAnsi="Times New Roman" w:cs="Times New Roman"/>
          <w:sz w:val="24"/>
          <w:szCs w:val="24"/>
        </w:rPr>
        <w:t>)</w:t>
      </w:r>
      <w:ins w:id="186" w:author="LP" w:date="2023-03-24T09:12:00Z">
        <w:r w:rsidR="000C7F6D">
          <w:rPr>
            <w:rFonts w:ascii="Times New Roman" w:hAnsi="Times New Roman" w:cs="Times New Roman"/>
            <w:sz w:val="24"/>
            <w:szCs w:val="24"/>
          </w:rPr>
          <w:t>,</w:t>
        </w:r>
      </w:ins>
      <w:r w:rsidR="0025565F">
        <w:rPr>
          <w:rFonts w:ascii="Times New Roman" w:hAnsi="Times New Roman" w:cs="Times New Roman"/>
          <w:sz w:val="24"/>
          <w:szCs w:val="24"/>
        </w:rPr>
        <w:t xml:space="preserve"> nebo žádné míře sociální úzkostnosti. </w:t>
      </w:r>
      <w:r w:rsidR="008C0F29">
        <w:rPr>
          <w:rFonts w:ascii="Times New Roman" w:hAnsi="Times New Roman" w:cs="Times New Roman"/>
          <w:sz w:val="24"/>
          <w:szCs w:val="24"/>
        </w:rPr>
        <w:t xml:space="preserve">Je </w:t>
      </w:r>
      <w:r w:rsidR="0025565F">
        <w:rPr>
          <w:rFonts w:ascii="Times New Roman" w:hAnsi="Times New Roman" w:cs="Times New Roman"/>
          <w:sz w:val="24"/>
          <w:szCs w:val="24"/>
        </w:rPr>
        <w:t>však zároveň</w:t>
      </w:r>
      <w:r w:rsidR="008C0F29">
        <w:rPr>
          <w:rFonts w:ascii="Times New Roman" w:hAnsi="Times New Roman" w:cs="Times New Roman"/>
          <w:sz w:val="24"/>
          <w:szCs w:val="24"/>
        </w:rPr>
        <w:t xml:space="preserve"> důležité zmínit to,</w:t>
      </w:r>
      <w:r w:rsidR="0025565F">
        <w:rPr>
          <w:rFonts w:ascii="Times New Roman" w:hAnsi="Times New Roman" w:cs="Times New Roman"/>
          <w:sz w:val="24"/>
          <w:szCs w:val="24"/>
        </w:rPr>
        <w:t xml:space="preserve"> že mezi nejčastější prostředky k úspěšnému osvojení </w:t>
      </w:r>
      <w:r w:rsidR="007E75A0">
        <w:rPr>
          <w:rFonts w:ascii="Times New Roman" w:hAnsi="Times New Roman" w:cs="Times New Roman"/>
          <w:sz w:val="24"/>
          <w:szCs w:val="24"/>
        </w:rPr>
        <w:t>řečí</w:t>
      </w:r>
      <w:r w:rsidR="00A45E7B">
        <w:rPr>
          <w:rFonts w:ascii="Times New Roman" w:hAnsi="Times New Roman" w:cs="Times New Roman"/>
          <w:sz w:val="24"/>
          <w:szCs w:val="24"/>
        </w:rPr>
        <w:t>,</w:t>
      </w:r>
      <w:del w:id="187" w:author="LP" w:date="2023-03-24T09:12:00Z">
        <w:r w:rsidR="00EB6C26" w:rsidDel="000C7F6D">
          <w:rPr>
            <w:rFonts w:ascii="Times New Roman" w:hAnsi="Times New Roman" w:cs="Times New Roman"/>
            <w:sz w:val="24"/>
            <w:szCs w:val="24"/>
          </w:rPr>
          <w:delText>,</w:delText>
        </w:r>
      </w:del>
      <w:r w:rsidR="00EB6C26">
        <w:rPr>
          <w:rFonts w:ascii="Times New Roman" w:hAnsi="Times New Roman" w:cs="Times New Roman"/>
          <w:sz w:val="24"/>
          <w:szCs w:val="24"/>
        </w:rPr>
        <w:t xml:space="preserve"> řadili</w:t>
      </w:r>
      <w:r w:rsidR="007E75A0">
        <w:rPr>
          <w:rFonts w:ascii="Times New Roman" w:hAnsi="Times New Roman" w:cs="Times New Roman"/>
          <w:sz w:val="24"/>
          <w:szCs w:val="24"/>
        </w:rPr>
        <w:t xml:space="preserve"> </w:t>
      </w:r>
      <w:r w:rsidR="00B573BA">
        <w:rPr>
          <w:rFonts w:ascii="Times New Roman" w:hAnsi="Times New Roman" w:cs="Times New Roman"/>
          <w:sz w:val="24"/>
          <w:szCs w:val="24"/>
        </w:rPr>
        <w:t>(hyper)</w:t>
      </w:r>
      <w:r w:rsidR="007E75A0">
        <w:rPr>
          <w:rFonts w:ascii="Times New Roman" w:hAnsi="Times New Roman" w:cs="Times New Roman"/>
          <w:sz w:val="24"/>
          <w:szCs w:val="24"/>
        </w:rPr>
        <w:t>polygloti jen zřídkakdy</w:t>
      </w:r>
      <w:r w:rsidR="00EB6C26">
        <w:rPr>
          <w:rFonts w:ascii="Times New Roman" w:hAnsi="Times New Roman" w:cs="Times New Roman"/>
          <w:sz w:val="24"/>
          <w:szCs w:val="24"/>
        </w:rPr>
        <w:t xml:space="preserve"> </w:t>
      </w:r>
      <w:r w:rsidR="007E75A0">
        <w:rPr>
          <w:rFonts w:ascii="Times New Roman" w:hAnsi="Times New Roman" w:cs="Times New Roman"/>
          <w:sz w:val="24"/>
          <w:szCs w:val="24"/>
        </w:rPr>
        <w:t xml:space="preserve">komunikaci tváří v tvář v cizím </w:t>
      </w:r>
      <w:r w:rsidR="007E75A0">
        <w:rPr>
          <w:rFonts w:ascii="Times New Roman" w:hAnsi="Times New Roman" w:cs="Times New Roman"/>
          <w:sz w:val="24"/>
          <w:szCs w:val="24"/>
        </w:rPr>
        <w:lastRenderedPageBreak/>
        <w:t xml:space="preserve">jazyce. </w:t>
      </w:r>
      <w:r w:rsidR="00EB6C26">
        <w:rPr>
          <w:rFonts w:ascii="Times New Roman" w:hAnsi="Times New Roman" w:cs="Times New Roman"/>
          <w:sz w:val="24"/>
          <w:szCs w:val="24"/>
        </w:rPr>
        <w:t>T</w:t>
      </w:r>
      <w:r w:rsidR="007E75A0">
        <w:rPr>
          <w:rFonts w:ascii="Times New Roman" w:hAnsi="Times New Roman" w:cs="Times New Roman"/>
          <w:sz w:val="24"/>
          <w:szCs w:val="24"/>
        </w:rPr>
        <w:t>ěmi nejčastějšími prostředky byly vysoká motivace (</w:t>
      </w:r>
      <w:r w:rsidR="002F7C1A">
        <w:rPr>
          <w:rFonts w:ascii="Times New Roman" w:hAnsi="Times New Roman" w:cs="Times New Roman"/>
          <w:sz w:val="24"/>
          <w:szCs w:val="24"/>
        </w:rPr>
        <w:t>např.</w:t>
      </w:r>
      <w:del w:id="188" w:author="LP" w:date="2023-03-24T09:13:00Z">
        <w:r w:rsidR="002F7C1A" w:rsidDel="000C7F6D">
          <w:rPr>
            <w:rFonts w:ascii="Times New Roman" w:hAnsi="Times New Roman" w:cs="Times New Roman"/>
            <w:sz w:val="24"/>
            <w:szCs w:val="24"/>
          </w:rPr>
          <w:delText>,</w:delText>
        </w:r>
      </w:del>
      <w:r w:rsidR="00293E33">
        <w:rPr>
          <w:rFonts w:ascii="Times New Roman" w:hAnsi="Times New Roman" w:cs="Times New Roman"/>
          <w:sz w:val="24"/>
          <w:szCs w:val="24"/>
        </w:rPr>
        <w:t xml:space="preserve"> </w:t>
      </w:r>
      <w:r w:rsidR="00293E33">
        <w:rPr>
          <w:rFonts w:ascii="Times New Roman" w:hAnsi="Times New Roman" w:cs="Times New Roman"/>
          <w:sz w:val="24"/>
          <w:szCs w:val="24"/>
          <w:shd w:val="clear" w:color="auto" w:fill="FFFFFF"/>
        </w:rPr>
        <w:t>Efeotor, 2022;</w:t>
      </w:r>
      <w:r w:rsidR="002F7C1A">
        <w:rPr>
          <w:rFonts w:ascii="Times New Roman" w:hAnsi="Times New Roman" w:cs="Times New Roman"/>
          <w:sz w:val="24"/>
          <w:szCs w:val="24"/>
        </w:rPr>
        <w:t xml:space="preserve"> </w:t>
      </w:r>
      <w:r w:rsidR="002F7C1A">
        <w:rPr>
          <w:rFonts w:ascii="Times New Roman" w:hAnsi="Times New Roman" w:cs="Times New Roman"/>
          <w:sz w:val="24"/>
          <w:szCs w:val="24"/>
          <w:shd w:val="clear" w:color="auto" w:fill="FFFFFF"/>
        </w:rPr>
        <w:t>Hoffmannová, 2013;</w:t>
      </w:r>
      <w:r w:rsidR="00293E33">
        <w:rPr>
          <w:rFonts w:ascii="Times New Roman" w:hAnsi="Times New Roman" w:cs="Times New Roman"/>
          <w:sz w:val="24"/>
          <w:szCs w:val="24"/>
          <w:shd w:val="clear" w:color="auto" w:fill="FFFFFF"/>
        </w:rPr>
        <w:t xml:space="preserve"> </w:t>
      </w:r>
      <w:r w:rsidR="00293E33" w:rsidRPr="005B0A1F">
        <w:rPr>
          <w:rFonts w:ascii="Times New Roman" w:hAnsi="Times New Roman" w:cs="Times New Roman"/>
          <w:sz w:val="24"/>
          <w:szCs w:val="24"/>
          <w:shd w:val="clear" w:color="auto" w:fill="FFFFFF"/>
        </w:rPr>
        <w:t>Jouravlev, Mineroff, Blank</w:t>
      </w:r>
      <w:r w:rsidR="00293E33" w:rsidRPr="00111125">
        <w:rPr>
          <w:rFonts w:ascii="Times New Roman" w:hAnsi="Times New Roman" w:cs="Times New Roman"/>
          <w:sz w:val="24"/>
          <w:szCs w:val="24"/>
          <w:shd w:val="clear" w:color="auto" w:fill="FFFFFF"/>
        </w:rPr>
        <w:t xml:space="preserve"> &amp;</w:t>
      </w:r>
      <w:r w:rsidR="00293E33" w:rsidRPr="005B0A1F">
        <w:rPr>
          <w:rFonts w:ascii="Times New Roman" w:hAnsi="Times New Roman" w:cs="Times New Roman"/>
          <w:sz w:val="24"/>
          <w:szCs w:val="24"/>
          <w:shd w:val="clear" w:color="auto" w:fill="FFFFFF"/>
        </w:rPr>
        <w:t xml:space="preserve"> Fedorenko, 20</w:t>
      </w:r>
      <w:r w:rsidR="00293E33">
        <w:rPr>
          <w:rFonts w:ascii="Times New Roman" w:hAnsi="Times New Roman" w:cs="Times New Roman"/>
          <w:sz w:val="24"/>
          <w:szCs w:val="24"/>
          <w:shd w:val="clear" w:color="auto" w:fill="FFFFFF"/>
        </w:rPr>
        <w:t>21;</w:t>
      </w:r>
      <w:r w:rsidR="002F7C1A">
        <w:rPr>
          <w:rFonts w:ascii="Times New Roman" w:hAnsi="Times New Roman" w:cs="Times New Roman"/>
          <w:sz w:val="24"/>
          <w:szCs w:val="24"/>
        </w:rPr>
        <w:t xml:space="preserve"> </w:t>
      </w:r>
      <w:r w:rsidR="002F7C1A" w:rsidRPr="00111125">
        <w:rPr>
          <w:rFonts w:ascii="Times New Roman" w:hAnsi="Times New Roman" w:cs="Times New Roman"/>
          <w:sz w:val="24"/>
          <w:szCs w:val="24"/>
          <w:shd w:val="clear" w:color="auto" w:fill="FFFFFF"/>
        </w:rPr>
        <w:t>Никуличева, 20</w:t>
      </w:r>
      <w:r w:rsidR="002F7C1A">
        <w:rPr>
          <w:rFonts w:ascii="Times New Roman" w:hAnsi="Times New Roman" w:cs="Times New Roman"/>
          <w:sz w:val="24"/>
          <w:szCs w:val="24"/>
          <w:shd w:val="clear" w:color="auto" w:fill="FFFFFF"/>
        </w:rPr>
        <w:t>09</w:t>
      </w:r>
      <w:r w:rsidR="002F7C1A" w:rsidRPr="002F7C1A">
        <w:rPr>
          <w:rFonts w:ascii="Times New Roman" w:hAnsi="Times New Roman" w:cs="Times New Roman"/>
          <w:sz w:val="24"/>
          <w:szCs w:val="24"/>
          <w:shd w:val="clear" w:color="auto" w:fill="FFFFFF"/>
        </w:rPr>
        <w:t xml:space="preserve">; </w:t>
      </w:r>
      <w:r w:rsidR="00293E33" w:rsidRPr="006B723F">
        <w:rPr>
          <w:rFonts w:ascii="Times New Roman" w:hAnsi="Times New Roman" w:cs="Times New Roman"/>
          <w:sz w:val="24"/>
          <w:szCs w:val="24"/>
        </w:rPr>
        <w:t>Paradowski &amp; Wysokińska, 2014</w:t>
      </w:r>
      <w:r w:rsidR="00293E33">
        <w:rPr>
          <w:rFonts w:ascii="Times New Roman" w:hAnsi="Times New Roman" w:cs="Times New Roman"/>
          <w:sz w:val="24"/>
          <w:szCs w:val="24"/>
        </w:rPr>
        <w:t xml:space="preserve">; </w:t>
      </w:r>
      <w:r w:rsidR="00293E33">
        <w:rPr>
          <w:rFonts w:ascii="Times New Roman" w:hAnsi="Times New Roman" w:cs="Times New Roman"/>
          <w:sz w:val="24"/>
          <w:szCs w:val="24"/>
          <w:shd w:val="clear" w:color="auto" w:fill="FFFFFF"/>
        </w:rPr>
        <w:t>Smutná, 2018</w:t>
      </w:r>
      <w:r w:rsidR="00293E33">
        <w:rPr>
          <w:rFonts w:ascii="Times New Roman" w:hAnsi="Times New Roman" w:cs="Times New Roman"/>
          <w:sz w:val="24"/>
          <w:szCs w:val="24"/>
        </w:rPr>
        <w:t xml:space="preserve">), </w:t>
      </w:r>
      <w:r w:rsidR="0092174B">
        <w:rPr>
          <w:rFonts w:ascii="Times New Roman" w:hAnsi="Times New Roman" w:cs="Times New Roman"/>
          <w:sz w:val="24"/>
          <w:szCs w:val="24"/>
        </w:rPr>
        <w:t>pečlivé řízení svého času (např.</w:t>
      </w:r>
      <w:del w:id="189" w:author="LP" w:date="2023-03-24T09:13:00Z">
        <w:r w:rsidR="0092174B" w:rsidDel="000C7F6D">
          <w:rPr>
            <w:rFonts w:ascii="Times New Roman" w:hAnsi="Times New Roman" w:cs="Times New Roman"/>
            <w:sz w:val="24"/>
            <w:szCs w:val="24"/>
          </w:rPr>
          <w:delText>,</w:delText>
        </w:r>
      </w:del>
      <w:r w:rsidR="0092174B">
        <w:rPr>
          <w:rFonts w:ascii="Times New Roman" w:hAnsi="Times New Roman" w:cs="Times New Roman"/>
          <w:sz w:val="24"/>
          <w:szCs w:val="24"/>
        </w:rPr>
        <w:t xml:space="preserve"> </w:t>
      </w:r>
      <w:r w:rsidR="0092174B" w:rsidRPr="00111125">
        <w:rPr>
          <w:rFonts w:ascii="Times New Roman" w:hAnsi="Times New Roman" w:cs="Times New Roman"/>
          <w:sz w:val="24"/>
          <w:szCs w:val="24"/>
          <w:shd w:val="clear" w:color="auto" w:fill="FFFFFF"/>
        </w:rPr>
        <w:t>Никуличева, 20</w:t>
      </w:r>
      <w:r w:rsidR="0092174B">
        <w:rPr>
          <w:rFonts w:ascii="Times New Roman" w:hAnsi="Times New Roman" w:cs="Times New Roman"/>
          <w:sz w:val="24"/>
          <w:szCs w:val="24"/>
          <w:shd w:val="clear" w:color="auto" w:fill="FFFFFF"/>
        </w:rPr>
        <w:t xml:space="preserve">09), </w:t>
      </w:r>
      <w:r w:rsidR="00B51168">
        <w:rPr>
          <w:rFonts w:ascii="Times New Roman" w:hAnsi="Times New Roman" w:cs="Times New Roman"/>
          <w:sz w:val="24"/>
          <w:szCs w:val="24"/>
          <w:shd w:val="clear" w:color="auto" w:fill="FFFFFF"/>
        </w:rPr>
        <w:t>poznávání jiných kultur a národů přes jejich jazyky</w:t>
      </w:r>
      <w:r w:rsidR="00D15E5E">
        <w:rPr>
          <w:rFonts w:ascii="Times New Roman" w:hAnsi="Times New Roman" w:cs="Times New Roman"/>
          <w:sz w:val="24"/>
          <w:szCs w:val="24"/>
          <w:shd w:val="clear" w:color="auto" w:fill="FFFFFF"/>
        </w:rPr>
        <w:t>, nastavení optimálního systému učení  s ohledem na svoje silné kognitivní stránky (např.</w:t>
      </w:r>
      <w:del w:id="190" w:author="LP" w:date="2023-03-24T09:13:00Z">
        <w:r w:rsidR="00D15E5E" w:rsidDel="000C7F6D">
          <w:rPr>
            <w:rFonts w:ascii="Times New Roman" w:hAnsi="Times New Roman" w:cs="Times New Roman"/>
            <w:sz w:val="24"/>
            <w:szCs w:val="24"/>
            <w:shd w:val="clear" w:color="auto" w:fill="FFFFFF"/>
          </w:rPr>
          <w:delText>,</w:delText>
        </w:r>
      </w:del>
      <w:r w:rsidR="00D15E5E">
        <w:rPr>
          <w:rFonts w:ascii="Times New Roman" w:hAnsi="Times New Roman" w:cs="Times New Roman"/>
          <w:sz w:val="24"/>
          <w:szCs w:val="24"/>
          <w:shd w:val="clear" w:color="auto" w:fill="FFFFFF"/>
        </w:rPr>
        <w:t xml:space="preserve"> </w:t>
      </w:r>
      <w:r w:rsidR="00D15E5E" w:rsidRPr="00111125">
        <w:rPr>
          <w:rFonts w:ascii="Times New Roman" w:hAnsi="Times New Roman" w:cs="Times New Roman"/>
          <w:sz w:val="24"/>
          <w:szCs w:val="24"/>
          <w:shd w:val="clear" w:color="auto" w:fill="FFFFFF"/>
        </w:rPr>
        <w:t>Никуличева, 20</w:t>
      </w:r>
      <w:r w:rsidR="00D15E5E">
        <w:rPr>
          <w:rFonts w:ascii="Times New Roman" w:hAnsi="Times New Roman" w:cs="Times New Roman"/>
          <w:sz w:val="24"/>
          <w:szCs w:val="24"/>
          <w:shd w:val="clear" w:color="auto" w:fill="FFFFFF"/>
        </w:rPr>
        <w:t>09</w:t>
      </w:r>
      <w:r w:rsidR="00D15E5E" w:rsidRPr="00D15E5E">
        <w:rPr>
          <w:rFonts w:ascii="Times New Roman" w:hAnsi="Times New Roman" w:cs="Times New Roman"/>
          <w:sz w:val="24"/>
          <w:szCs w:val="24"/>
          <w:shd w:val="clear" w:color="auto" w:fill="FFFFFF"/>
        </w:rPr>
        <w:t xml:space="preserve">; </w:t>
      </w:r>
      <w:r w:rsidR="00D15E5E" w:rsidRPr="00111125">
        <w:rPr>
          <w:rFonts w:ascii="Times New Roman" w:hAnsi="Times New Roman" w:cs="Times New Roman"/>
          <w:sz w:val="24"/>
          <w:szCs w:val="24"/>
          <w:shd w:val="clear" w:color="auto" w:fill="FFFFFF"/>
        </w:rPr>
        <w:t>Никуличева, 20</w:t>
      </w:r>
      <w:r w:rsidR="00D15E5E">
        <w:rPr>
          <w:rFonts w:ascii="Times New Roman" w:hAnsi="Times New Roman" w:cs="Times New Roman"/>
          <w:sz w:val="24"/>
          <w:szCs w:val="24"/>
          <w:shd w:val="clear" w:color="auto" w:fill="FFFFFF"/>
        </w:rPr>
        <w:t xml:space="preserve">18; </w:t>
      </w:r>
      <w:r w:rsidR="00D15E5E" w:rsidRPr="005B0A1F">
        <w:rPr>
          <w:rFonts w:ascii="Times New Roman" w:hAnsi="Times New Roman" w:cs="Times New Roman"/>
          <w:sz w:val="24"/>
          <w:szCs w:val="24"/>
          <w:shd w:val="clear" w:color="auto" w:fill="FFFFFF"/>
        </w:rPr>
        <w:t>Jouravlev, Mineroff, Blank</w:t>
      </w:r>
      <w:r w:rsidR="00D15E5E" w:rsidRPr="00111125">
        <w:rPr>
          <w:rFonts w:ascii="Times New Roman" w:hAnsi="Times New Roman" w:cs="Times New Roman"/>
          <w:sz w:val="24"/>
          <w:szCs w:val="24"/>
          <w:shd w:val="clear" w:color="auto" w:fill="FFFFFF"/>
        </w:rPr>
        <w:t xml:space="preserve"> &amp;</w:t>
      </w:r>
      <w:r w:rsidR="00D15E5E" w:rsidRPr="005B0A1F">
        <w:rPr>
          <w:rFonts w:ascii="Times New Roman" w:hAnsi="Times New Roman" w:cs="Times New Roman"/>
          <w:sz w:val="24"/>
          <w:szCs w:val="24"/>
          <w:shd w:val="clear" w:color="auto" w:fill="FFFFFF"/>
        </w:rPr>
        <w:t xml:space="preserve"> Fedorenko, 20</w:t>
      </w:r>
      <w:r w:rsidR="00D15E5E">
        <w:rPr>
          <w:rFonts w:ascii="Times New Roman" w:hAnsi="Times New Roman" w:cs="Times New Roman"/>
          <w:sz w:val="24"/>
          <w:szCs w:val="24"/>
          <w:shd w:val="clear" w:color="auto" w:fill="FFFFFF"/>
        </w:rPr>
        <w:t xml:space="preserve">21), </w:t>
      </w:r>
      <w:r w:rsidR="006370CF">
        <w:rPr>
          <w:rFonts w:ascii="Times New Roman" w:hAnsi="Times New Roman" w:cs="Times New Roman"/>
          <w:sz w:val="24"/>
          <w:szCs w:val="24"/>
          <w:shd w:val="clear" w:color="auto" w:fill="FFFFFF"/>
        </w:rPr>
        <w:t>komunikace s cizinci v jejich mateřské řeči (ale ne nutně tváří v tvář) (např.</w:t>
      </w:r>
      <w:del w:id="191" w:author="LP" w:date="2023-03-24T09:13:00Z">
        <w:r w:rsidR="006370CF" w:rsidDel="000C7F6D">
          <w:rPr>
            <w:rFonts w:ascii="Times New Roman" w:hAnsi="Times New Roman" w:cs="Times New Roman"/>
            <w:sz w:val="24"/>
            <w:szCs w:val="24"/>
            <w:shd w:val="clear" w:color="auto" w:fill="FFFFFF"/>
          </w:rPr>
          <w:delText>,</w:delText>
        </w:r>
      </w:del>
      <w:r w:rsidR="006370CF">
        <w:rPr>
          <w:rFonts w:ascii="Times New Roman" w:hAnsi="Times New Roman" w:cs="Times New Roman"/>
          <w:sz w:val="24"/>
          <w:szCs w:val="24"/>
          <w:shd w:val="clear" w:color="auto" w:fill="FFFFFF"/>
        </w:rPr>
        <w:t xml:space="preserve"> </w:t>
      </w:r>
      <w:r w:rsidR="004402A8">
        <w:rPr>
          <w:rFonts w:ascii="Times New Roman" w:hAnsi="Times New Roman" w:cs="Times New Roman"/>
          <w:sz w:val="24"/>
          <w:szCs w:val="24"/>
          <w:shd w:val="clear" w:color="auto" w:fill="FFFFFF"/>
        </w:rPr>
        <w:t>Efeotor, 2022</w:t>
      </w:r>
      <w:r w:rsidR="004402A8" w:rsidRPr="0021618D">
        <w:rPr>
          <w:rFonts w:ascii="Times New Roman" w:hAnsi="Times New Roman" w:cs="Times New Roman"/>
          <w:sz w:val="24"/>
          <w:szCs w:val="24"/>
          <w:shd w:val="clear" w:color="auto" w:fill="FFFFFF"/>
        </w:rPr>
        <w:t>;</w:t>
      </w:r>
      <w:r w:rsidR="0021618D">
        <w:rPr>
          <w:rFonts w:ascii="Times New Roman" w:hAnsi="Times New Roman" w:cs="Times New Roman"/>
          <w:sz w:val="24"/>
          <w:szCs w:val="24"/>
          <w:shd w:val="clear" w:color="auto" w:fill="FFFFFF"/>
        </w:rPr>
        <w:t xml:space="preserve"> </w:t>
      </w:r>
      <w:r w:rsidR="0021618D" w:rsidRPr="00111125">
        <w:rPr>
          <w:rFonts w:ascii="Times New Roman" w:hAnsi="Times New Roman" w:cs="Times New Roman"/>
          <w:sz w:val="24"/>
          <w:szCs w:val="24"/>
          <w:shd w:val="clear" w:color="auto" w:fill="FFFFFF"/>
        </w:rPr>
        <w:t>Никуличева, 20</w:t>
      </w:r>
      <w:r w:rsidR="0021618D">
        <w:rPr>
          <w:rFonts w:ascii="Times New Roman" w:hAnsi="Times New Roman" w:cs="Times New Roman"/>
          <w:sz w:val="24"/>
          <w:szCs w:val="24"/>
          <w:shd w:val="clear" w:color="auto" w:fill="FFFFFF"/>
        </w:rPr>
        <w:t>09</w:t>
      </w:r>
      <w:r w:rsidR="0021618D" w:rsidRPr="00D15E5E">
        <w:rPr>
          <w:rFonts w:ascii="Times New Roman" w:hAnsi="Times New Roman" w:cs="Times New Roman"/>
          <w:sz w:val="24"/>
          <w:szCs w:val="24"/>
          <w:shd w:val="clear" w:color="auto" w:fill="FFFFFF"/>
        </w:rPr>
        <w:t xml:space="preserve">; </w:t>
      </w:r>
      <w:r w:rsidR="0021618D" w:rsidRPr="00111125">
        <w:rPr>
          <w:rFonts w:ascii="Times New Roman" w:hAnsi="Times New Roman" w:cs="Times New Roman"/>
          <w:sz w:val="24"/>
          <w:szCs w:val="24"/>
          <w:shd w:val="clear" w:color="auto" w:fill="FFFFFF"/>
        </w:rPr>
        <w:t>Никуличева, 20</w:t>
      </w:r>
      <w:r w:rsidR="0021618D">
        <w:rPr>
          <w:rFonts w:ascii="Times New Roman" w:hAnsi="Times New Roman" w:cs="Times New Roman"/>
          <w:sz w:val="24"/>
          <w:szCs w:val="24"/>
          <w:shd w:val="clear" w:color="auto" w:fill="FFFFFF"/>
        </w:rPr>
        <w:t>18</w:t>
      </w:r>
      <w:r w:rsidR="006D687E" w:rsidRPr="006D687E">
        <w:rPr>
          <w:rFonts w:ascii="Times New Roman" w:hAnsi="Times New Roman" w:cs="Times New Roman"/>
          <w:sz w:val="24"/>
          <w:szCs w:val="24"/>
          <w:shd w:val="clear" w:color="auto" w:fill="FFFFFF"/>
        </w:rPr>
        <w:t xml:space="preserve">; </w:t>
      </w:r>
      <w:r w:rsidR="006D687E" w:rsidRPr="006B723F">
        <w:rPr>
          <w:rFonts w:ascii="Times New Roman" w:hAnsi="Times New Roman" w:cs="Times New Roman"/>
          <w:sz w:val="24"/>
          <w:szCs w:val="24"/>
        </w:rPr>
        <w:t xml:space="preserve">Paradowski </w:t>
      </w:r>
      <w:ins w:id="192" w:author="LP" w:date="2023-03-27T22:03:00Z">
        <w:r w:rsidR="00176954">
          <w:rPr>
            <w:rFonts w:ascii="Times New Roman" w:hAnsi="Times New Roman" w:cs="Times New Roman"/>
            <w:sz w:val="24"/>
            <w:szCs w:val="24"/>
          </w:rPr>
          <w:br/>
        </w:r>
      </w:ins>
      <w:r w:rsidR="006D687E" w:rsidRPr="006B723F">
        <w:rPr>
          <w:rFonts w:ascii="Times New Roman" w:hAnsi="Times New Roman" w:cs="Times New Roman"/>
          <w:sz w:val="24"/>
          <w:szCs w:val="24"/>
        </w:rPr>
        <w:t>&amp; Wysokińska, 2014</w:t>
      </w:r>
      <w:r w:rsidR="006D687E">
        <w:rPr>
          <w:rFonts w:ascii="Times New Roman" w:hAnsi="Times New Roman" w:cs="Times New Roman"/>
          <w:sz w:val="24"/>
          <w:szCs w:val="24"/>
        </w:rPr>
        <w:t xml:space="preserve">; </w:t>
      </w:r>
      <w:r w:rsidR="006D687E">
        <w:rPr>
          <w:rFonts w:ascii="Times New Roman" w:hAnsi="Times New Roman" w:cs="Times New Roman"/>
          <w:sz w:val="24"/>
          <w:szCs w:val="24"/>
          <w:shd w:val="clear" w:color="auto" w:fill="FFFFFF"/>
        </w:rPr>
        <w:t>Smutná, 2018</w:t>
      </w:r>
      <w:r w:rsidR="0021618D">
        <w:rPr>
          <w:rFonts w:ascii="Times New Roman" w:hAnsi="Times New Roman" w:cs="Times New Roman"/>
          <w:sz w:val="24"/>
          <w:szCs w:val="24"/>
          <w:shd w:val="clear" w:color="auto" w:fill="FFFFFF"/>
        </w:rPr>
        <w:t xml:space="preserve">). </w:t>
      </w:r>
      <w:r w:rsidR="003B4AB0">
        <w:rPr>
          <w:rFonts w:ascii="Times New Roman" w:hAnsi="Times New Roman" w:cs="Times New Roman"/>
          <w:sz w:val="24"/>
          <w:szCs w:val="24"/>
          <w:shd w:val="clear" w:color="auto" w:fill="FFFFFF"/>
        </w:rPr>
        <w:t>Z</w:t>
      </w:r>
      <w:r w:rsidR="009C2CF8">
        <w:rPr>
          <w:rFonts w:ascii="Times New Roman" w:hAnsi="Times New Roman" w:cs="Times New Roman"/>
          <w:sz w:val="24"/>
          <w:szCs w:val="24"/>
          <w:shd w:val="clear" w:color="auto" w:fill="FFFFFF"/>
        </w:rPr>
        <w:t>ajímavé</w:t>
      </w:r>
      <w:r w:rsidR="003B4AB0">
        <w:rPr>
          <w:rFonts w:ascii="Times New Roman" w:hAnsi="Times New Roman" w:cs="Times New Roman"/>
          <w:sz w:val="24"/>
          <w:szCs w:val="24"/>
          <w:shd w:val="clear" w:color="auto" w:fill="FFFFFF"/>
        </w:rPr>
        <w:t xml:space="preserve"> je</w:t>
      </w:r>
      <w:r w:rsidR="009C2CF8">
        <w:rPr>
          <w:rFonts w:ascii="Times New Roman" w:hAnsi="Times New Roman" w:cs="Times New Roman"/>
          <w:sz w:val="24"/>
          <w:szCs w:val="24"/>
          <w:shd w:val="clear" w:color="auto" w:fill="FFFFFF"/>
        </w:rPr>
        <w:t xml:space="preserve"> to, že většina zkoumaných polyglotů odmítala nějakou genetickou predispozici jako nezbytný bod k osvojení mnoha řečí (např. </w:t>
      </w:r>
      <w:r w:rsidR="009C2CF8" w:rsidRPr="005B0A1F">
        <w:rPr>
          <w:rFonts w:ascii="Times New Roman" w:hAnsi="Times New Roman" w:cs="Times New Roman"/>
          <w:sz w:val="24"/>
          <w:szCs w:val="24"/>
          <w:shd w:val="clear" w:color="auto" w:fill="FFFFFF"/>
        </w:rPr>
        <w:t>Jouravlev, Mineroff, Blank</w:t>
      </w:r>
      <w:r w:rsidR="009C2CF8" w:rsidRPr="00111125">
        <w:rPr>
          <w:rFonts w:ascii="Times New Roman" w:hAnsi="Times New Roman" w:cs="Times New Roman"/>
          <w:sz w:val="24"/>
          <w:szCs w:val="24"/>
          <w:shd w:val="clear" w:color="auto" w:fill="FFFFFF"/>
        </w:rPr>
        <w:t xml:space="preserve"> &amp;</w:t>
      </w:r>
      <w:r w:rsidR="009C2CF8" w:rsidRPr="005B0A1F">
        <w:rPr>
          <w:rFonts w:ascii="Times New Roman" w:hAnsi="Times New Roman" w:cs="Times New Roman"/>
          <w:sz w:val="24"/>
          <w:szCs w:val="24"/>
          <w:shd w:val="clear" w:color="auto" w:fill="FFFFFF"/>
        </w:rPr>
        <w:t xml:space="preserve"> Fedorenko, 20</w:t>
      </w:r>
      <w:r w:rsidR="009C2CF8">
        <w:rPr>
          <w:rFonts w:ascii="Times New Roman" w:hAnsi="Times New Roman" w:cs="Times New Roman"/>
          <w:sz w:val="24"/>
          <w:szCs w:val="24"/>
          <w:shd w:val="clear" w:color="auto" w:fill="FFFFFF"/>
        </w:rPr>
        <w:t>21;</w:t>
      </w:r>
      <w:r w:rsidR="009C2CF8">
        <w:rPr>
          <w:rFonts w:ascii="Times New Roman" w:hAnsi="Times New Roman" w:cs="Times New Roman"/>
          <w:sz w:val="24"/>
          <w:szCs w:val="24"/>
        </w:rPr>
        <w:t xml:space="preserve"> </w:t>
      </w:r>
      <w:r w:rsidR="009C2CF8" w:rsidRPr="00111125">
        <w:rPr>
          <w:rFonts w:ascii="Times New Roman" w:hAnsi="Times New Roman" w:cs="Times New Roman"/>
          <w:sz w:val="24"/>
          <w:szCs w:val="24"/>
          <w:shd w:val="clear" w:color="auto" w:fill="FFFFFF"/>
        </w:rPr>
        <w:t>Никуличева, 20</w:t>
      </w:r>
      <w:r w:rsidR="009C2CF8">
        <w:rPr>
          <w:rFonts w:ascii="Times New Roman" w:hAnsi="Times New Roman" w:cs="Times New Roman"/>
          <w:sz w:val="24"/>
          <w:szCs w:val="24"/>
          <w:shd w:val="clear" w:color="auto" w:fill="FFFFFF"/>
        </w:rPr>
        <w:t>09</w:t>
      </w:r>
      <w:r w:rsidR="009C2CF8" w:rsidRPr="002F7C1A">
        <w:rPr>
          <w:rFonts w:ascii="Times New Roman" w:hAnsi="Times New Roman" w:cs="Times New Roman"/>
          <w:sz w:val="24"/>
          <w:szCs w:val="24"/>
          <w:shd w:val="clear" w:color="auto" w:fill="FFFFFF"/>
        </w:rPr>
        <w:t>;</w:t>
      </w:r>
      <w:r w:rsidR="009C2CF8">
        <w:rPr>
          <w:rFonts w:ascii="Times New Roman" w:hAnsi="Times New Roman" w:cs="Times New Roman"/>
          <w:sz w:val="24"/>
          <w:szCs w:val="24"/>
          <w:shd w:val="clear" w:color="auto" w:fill="FFFFFF"/>
        </w:rPr>
        <w:t xml:space="preserve"> </w:t>
      </w:r>
      <w:r w:rsidR="009C2CF8" w:rsidRPr="00111125">
        <w:rPr>
          <w:rFonts w:ascii="Times New Roman" w:hAnsi="Times New Roman" w:cs="Times New Roman"/>
          <w:sz w:val="24"/>
          <w:szCs w:val="24"/>
          <w:shd w:val="clear" w:color="auto" w:fill="FFFFFF"/>
        </w:rPr>
        <w:t>Никуличева, 20</w:t>
      </w:r>
      <w:r w:rsidR="009C2CF8">
        <w:rPr>
          <w:rFonts w:ascii="Times New Roman" w:hAnsi="Times New Roman" w:cs="Times New Roman"/>
          <w:sz w:val="24"/>
          <w:szCs w:val="24"/>
          <w:shd w:val="clear" w:color="auto" w:fill="FFFFFF"/>
        </w:rPr>
        <w:t>18</w:t>
      </w:r>
      <w:r w:rsidR="009C2CF8" w:rsidRPr="009C2CF8">
        <w:rPr>
          <w:rFonts w:ascii="Times New Roman" w:hAnsi="Times New Roman" w:cs="Times New Roman"/>
          <w:sz w:val="24"/>
          <w:szCs w:val="24"/>
          <w:shd w:val="clear" w:color="auto" w:fill="FFFFFF"/>
        </w:rPr>
        <w:t>;</w:t>
      </w:r>
      <w:r w:rsidR="009C2CF8" w:rsidRPr="002F7C1A">
        <w:rPr>
          <w:rFonts w:ascii="Times New Roman" w:hAnsi="Times New Roman" w:cs="Times New Roman"/>
          <w:sz w:val="24"/>
          <w:szCs w:val="24"/>
          <w:shd w:val="clear" w:color="auto" w:fill="FFFFFF"/>
        </w:rPr>
        <w:t xml:space="preserve"> </w:t>
      </w:r>
      <w:r w:rsidR="009C2CF8" w:rsidRPr="006B723F">
        <w:rPr>
          <w:rFonts w:ascii="Times New Roman" w:hAnsi="Times New Roman" w:cs="Times New Roman"/>
          <w:sz w:val="24"/>
          <w:szCs w:val="24"/>
        </w:rPr>
        <w:t xml:space="preserve">Paradowski </w:t>
      </w:r>
      <w:ins w:id="193" w:author="LP" w:date="2023-03-27T22:03:00Z">
        <w:r w:rsidR="00176954">
          <w:rPr>
            <w:rFonts w:ascii="Times New Roman" w:hAnsi="Times New Roman" w:cs="Times New Roman"/>
            <w:sz w:val="24"/>
            <w:szCs w:val="24"/>
          </w:rPr>
          <w:br/>
        </w:r>
      </w:ins>
      <w:r w:rsidR="009C2CF8" w:rsidRPr="006B723F">
        <w:rPr>
          <w:rFonts w:ascii="Times New Roman" w:hAnsi="Times New Roman" w:cs="Times New Roman"/>
          <w:sz w:val="24"/>
          <w:szCs w:val="24"/>
        </w:rPr>
        <w:t>&amp; Wysokińska, 2014</w:t>
      </w:r>
      <w:r w:rsidR="009C2CF8">
        <w:rPr>
          <w:rFonts w:ascii="Times New Roman" w:hAnsi="Times New Roman" w:cs="Times New Roman"/>
          <w:sz w:val="24"/>
          <w:szCs w:val="24"/>
        </w:rPr>
        <w:t>).</w:t>
      </w:r>
    </w:p>
    <w:p w14:paraId="141EF048" w14:textId="225C36F0" w:rsidR="005176BC" w:rsidRDefault="00657B61" w:rsidP="008C4290">
      <w:pPr>
        <w:ind w:firstLine="284"/>
        <w:rPr>
          <w:rFonts w:ascii="Times New Roman" w:hAnsi="Times New Roman" w:cs="Times New Roman"/>
          <w:sz w:val="24"/>
          <w:szCs w:val="24"/>
        </w:rPr>
      </w:pPr>
      <w:r>
        <w:rPr>
          <w:rFonts w:ascii="Times New Roman" w:hAnsi="Times New Roman" w:cs="Times New Roman"/>
          <w:sz w:val="24"/>
          <w:szCs w:val="24"/>
        </w:rPr>
        <w:t xml:space="preserve">Dále jsem si všiml toho, že </w:t>
      </w:r>
      <w:r w:rsidR="00F327DD">
        <w:rPr>
          <w:rFonts w:ascii="Times New Roman" w:hAnsi="Times New Roman" w:cs="Times New Roman"/>
          <w:sz w:val="24"/>
          <w:szCs w:val="24"/>
        </w:rPr>
        <w:t xml:space="preserve">hodně </w:t>
      </w:r>
      <w:r w:rsidR="00695EBB">
        <w:rPr>
          <w:rFonts w:ascii="Times New Roman" w:hAnsi="Times New Roman" w:cs="Times New Roman"/>
          <w:sz w:val="24"/>
          <w:szCs w:val="24"/>
        </w:rPr>
        <w:t>(hyper)</w:t>
      </w:r>
      <w:r w:rsidR="00F327DD">
        <w:rPr>
          <w:rFonts w:ascii="Times New Roman" w:hAnsi="Times New Roman" w:cs="Times New Roman"/>
          <w:sz w:val="24"/>
          <w:szCs w:val="24"/>
        </w:rPr>
        <w:t xml:space="preserve">polyglotů v dětství vyrůstalo v prostředí, kde se mluvilo </w:t>
      </w:r>
      <w:r w:rsidR="003B4AB0">
        <w:rPr>
          <w:rFonts w:ascii="Times New Roman" w:hAnsi="Times New Roman" w:cs="Times New Roman"/>
          <w:sz w:val="24"/>
          <w:szCs w:val="24"/>
        </w:rPr>
        <w:t>dvěma</w:t>
      </w:r>
      <w:r w:rsidR="00F327DD">
        <w:rPr>
          <w:rFonts w:ascii="Times New Roman" w:hAnsi="Times New Roman" w:cs="Times New Roman"/>
          <w:sz w:val="24"/>
          <w:szCs w:val="24"/>
        </w:rPr>
        <w:t xml:space="preserve"> a někdy i vícero jazyky, což jim umožnilo rychlé osvojení těchto řečí.</w:t>
      </w:r>
    </w:p>
    <w:p w14:paraId="15F444A3" w14:textId="0A17B916" w:rsidR="00C66241" w:rsidRDefault="005176BC" w:rsidP="008C4290">
      <w:pPr>
        <w:ind w:firstLine="284"/>
        <w:rPr>
          <w:rStyle w:val="Siln"/>
          <w:rFonts w:ascii="Times New Roman" w:hAnsi="Times New Roman" w:cs="Times New Roman"/>
          <w:b w:val="0"/>
          <w:bCs w:val="0"/>
          <w:sz w:val="24"/>
          <w:szCs w:val="24"/>
          <w:shd w:val="clear" w:color="auto" w:fill="FFFFFF"/>
        </w:rPr>
      </w:pPr>
      <w:r>
        <w:rPr>
          <w:rFonts w:ascii="Times New Roman" w:hAnsi="Times New Roman" w:cs="Times New Roman"/>
          <w:sz w:val="24"/>
          <w:szCs w:val="24"/>
        </w:rPr>
        <w:t xml:space="preserve">Další </w:t>
      </w:r>
      <w:r w:rsidR="003A784D">
        <w:rPr>
          <w:rFonts w:ascii="Times New Roman" w:hAnsi="Times New Roman" w:cs="Times New Roman"/>
          <w:sz w:val="24"/>
          <w:szCs w:val="24"/>
        </w:rPr>
        <w:t>věc</w:t>
      </w:r>
      <w:r>
        <w:rPr>
          <w:rFonts w:ascii="Times New Roman" w:hAnsi="Times New Roman" w:cs="Times New Roman"/>
          <w:sz w:val="24"/>
          <w:szCs w:val="24"/>
        </w:rPr>
        <w:t>, jež svědčí proti zvýšené míře</w:t>
      </w:r>
      <w:r w:rsidR="00171244">
        <w:rPr>
          <w:rFonts w:ascii="Times New Roman" w:hAnsi="Times New Roman" w:cs="Times New Roman"/>
          <w:sz w:val="24"/>
          <w:szCs w:val="24"/>
        </w:rPr>
        <w:t xml:space="preserve"> (</w:t>
      </w:r>
      <w:r w:rsidR="002E5F57">
        <w:rPr>
          <w:rFonts w:ascii="Times New Roman" w:hAnsi="Times New Roman" w:cs="Times New Roman"/>
          <w:sz w:val="24"/>
          <w:szCs w:val="24"/>
        </w:rPr>
        <w:t>30 bodů a více</w:t>
      </w:r>
      <w:r w:rsidR="003B4AB0">
        <w:rPr>
          <w:rFonts w:ascii="Times New Roman" w:hAnsi="Times New Roman" w:cs="Times New Roman"/>
          <w:sz w:val="24"/>
          <w:szCs w:val="24"/>
        </w:rPr>
        <w:t xml:space="preserve"> na</w:t>
      </w:r>
      <w:r w:rsidR="002E5F57">
        <w:rPr>
          <w:rFonts w:ascii="Times New Roman" w:hAnsi="Times New Roman" w:cs="Times New Roman"/>
          <w:sz w:val="24"/>
          <w:szCs w:val="24"/>
        </w:rPr>
        <w:t xml:space="preserve"> stupnic</w:t>
      </w:r>
      <w:r w:rsidR="003B4AB0">
        <w:rPr>
          <w:rFonts w:ascii="Times New Roman" w:hAnsi="Times New Roman" w:cs="Times New Roman"/>
          <w:sz w:val="24"/>
          <w:szCs w:val="24"/>
        </w:rPr>
        <w:t>i</w:t>
      </w:r>
      <w:r w:rsidR="002E5F57">
        <w:rPr>
          <w:rFonts w:ascii="Times New Roman" w:hAnsi="Times New Roman" w:cs="Times New Roman"/>
          <w:sz w:val="24"/>
          <w:szCs w:val="24"/>
        </w:rPr>
        <w:t xml:space="preserve"> LSAS</w:t>
      </w:r>
      <w:r w:rsidR="00171244">
        <w:rPr>
          <w:rFonts w:ascii="Times New Roman" w:hAnsi="Times New Roman" w:cs="Times New Roman"/>
          <w:sz w:val="24"/>
          <w:szCs w:val="24"/>
        </w:rPr>
        <w:t>)</w:t>
      </w:r>
      <w:r>
        <w:rPr>
          <w:rFonts w:ascii="Times New Roman" w:hAnsi="Times New Roman" w:cs="Times New Roman"/>
          <w:sz w:val="24"/>
          <w:szCs w:val="24"/>
        </w:rPr>
        <w:t xml:space="preserve"> sociofobie </w:t>
      </w:r>
      <w:ins w:id="194" w:author="LP" w:date="2023-03-27T22:03:00Z">
        <w:r w:rsidR="00176954">
          <w:rPr>
            <w:rFonts w:ascii="Times New Roman" w:hAnsi="Times New Roman" w:cs="Times New Roman"/>
            <w:sz w:val="24"/>
            <w:szCs w:val="24"/>
          </w:rPr>
          <w:br/>
        </w:r>
      </w:ins>
      <w:r>
        <w:rPr>
          <w:rFonts w:ascii="Times New Roman" w:hAnsi="Times New Roman" w:cs="Times New Roman"/>
          <w:sz w:val="24"/>
          <w:szCs w:val="24"/>
        </w:rPr>
        <w:t>u polyglotů, je t</w:t>
      </w:r>
      <w:r w:rsidR="00617A70">
        <w:rPr>
          <w:rFonts w:ascii="Times New Roman" w:hAnsi="Times New Roman" w:cs="Times New Roman"/>
          <w:sz w:val="24"/>
          <w:szCs w:val="24"/>
        </w:rPr>
        <w:t>a</w:t>
      </w:r>
      <w:r>
        <w:rPr>
          <w:rFonts w:ascii="Times New Roman" w:hAnsi="Times New Roman" w:cs="Times New Roman"/>
          <w:sz w:val="24"/>
          <w:szCs w:val="24"/>
        </w:rPr>
        <w:t>, že se díky osvojení dalšího jazyk</w:t>
      </w:r>
      <w:ins w:id="195" w:author="LP" w:date="2023-03-24T09:13:00Z">
        <w:r w:rsidR="00E253CA">
          <w:rPr>
            <w:rFonts w:ascii="Times New Roman" w:hAnsi="Times New Roman" w:cs="Times New Roman"/>
            <w:sz w:val="24"/>
            <w:szCs w:val="24"/>
          </w:rPr>
          <w:t>a</w:t>
        </w:r>
      </w:ins>
      <w:del w:id="196" w:author="LP" w:date="2023-03-24T09:13:00Z">
        <w:r w:rsidDel="00E253CA">
          <w:rPr>
            <w:rFonts w:ascii="Times New Roman" w:hAnsi="Times New Roman" w:cs="Times New Roman"/>
            <w:sz w:val="24"/>
            <w:szCs w:val="24"/>
          </w:rPr>
          <w:delText>u</w:delText>
        </w:r>
      </w:del>
      <w:r>
        <w:rPr>
          <w:rFonts w:ascii="Times New Roman" w:hAnsi="Times New Roman" w:cs="Times New Roman"/>
          <w:sz w:val="24"/>
          <w:szCs w:val="24"/>
        </w:rPr>
        <w:t xml:space="preserve"> zlepšují komunikační dovednosti jedince (</w:t>
      </w:r>
      <w:r w:rsidR="00BE5CBC" w:rsidRPr="00BC0A16">
        <w:rPr>
          <w:rFonts w:ascii="Times New Roman" w:hAnsi="Times New Roman" w:cs="Times New Roman"/>
          <w:sz w:val="24"/>
          <w:szCs w:val="24"/>
        </w:rPr>
        <w:t>Павиль</w:t>
      </w:r>
      <w:r w:rsidR="00BE5CBC" w:rsidRPr="00F70115">
        <w:rPr>
          <w:rFonts w:ascii="Times New Roman" w:hAnsi="Times New Roman" w:cs="Times New Roman"/>
          <w:sz w:val="24"/>
          <w:szCs w:val="24"/>
        </w:rPr>
        <w:t>ч</w:t>
      </w:r>
      <w:r w:rsidR="00BE5CBC">
        <w:rPr>
          <w:rFonts w:ascii="Times New Roman" w:hAnsi="Times New Roman" w:cs="Times New Roman"/>
          <w:sz w:val="24"/>
          <w:szCs w:val="24"/>
        </w:rPr>
        <w:t>, 2017</w:t>
      </w:r>
      <w:r w:rsidR="00BE5CBC" w:rsidRPr="003D6E6D">
        <w:rPr>
          <w:rFonts w:ascii="Times New Roman" w:hAnsi="Times New Roman" w:cs="Times New Roman"/>
          <w:sz w:val="24"/>
          <w:szCs w:val="24"/>
        </w:rPr>
        <w:t>;</w:t>
      </w:r>
      <w:r w:rsidR="00BE5CBC">
        <w:rPr>
          <w:rFonts w:ascii="Times New Roman" w:hAnsi="Times New Roman" w:cs="Times New Roman"/>
          <w:sz w:val="24"/>
          <w:szCs w:val="24"/>
        </w:rPr>
        <w:t xml:space="preserve"> </w:t>
      </w:r>
      <w:r w:rsidR="00BE5CBC" w:rsidRPr="00883425">
        <w:rPr>
          <w:rStyle w:val="Siln"/>
          <w:rFonts w:ascii="Times New Roman" w:hAnsi="Times New Roman" w:cs="Times New Roman"/>
          <w:b w:val="0"/>
          <w:bCs w:val="0"/>
          <w:sz w:val="24"/>
          <w:szCs w:val="24"/>
          <w:shd w:val="clear" w:color="auto" w:fill="FFFFFF"/>
        </w:rPr>
        <w:t>Sayfullaeva, Surmanov &amp; Azimova, 2021</w:t>
      </w:r>
      <w:r w:rsidR="00BE5CBC">
        <w:rPr>
          <w:rStyle w:val="Siln"/>
          <w:rFonts w:ascii="Times New Roman" w:hAnsi="Times New Roman" w:cs="Times New Roman"/>
          <w:b w:val="0"/>
          <w:bCs w:val="0"/>
          <w:sz w:val="24"/>
          <w:szCs w:val="24"/>
          <w:shd w:val="clear" w:color="auto" w:fill="FFFFFF"/>
        </w:rPr>
        <w:t>).</w:t>
      </w:r>
    </w:p>
    <w:p w14:paraId="3FFF5928" w14:textId="69CC168F" w:rsidR="004C2857" w:rsidRDefault="00C66241" w:rsidP="008C4290">
      <w:pPr>
        <w:ind w:firstLine="284"/>
        <w:rPr>
          <w:rFonts w:ascii="Times New Roman" w:hAnsi="Times New Roman" w:cs="Times New Roman"/>
          <w:sz w:val="24"/>
          <w:szCs w:val="24"/>
          <w:shd w:val="clear" w:color="auto" w:fill="FFFFFF"/>
        </w:rPr>
      </w:pPr>
      <w:r>
        <w:rPr>
          <w:rStyle w:val="Siln"/>
          <w:rFonts w:ascii="Times New Roman" w:hAnsi="Times New Roman" w:cs="Times New Roman"/>
          <w:b w:val="0"/>
          <w:bCs w:val="0"/>
          <w:sz w:val="24"/>
          <w:szCs w:val="24"/>
          <w:shd w:val="clear" w:color="auto" w:fill="FFFFFF"/>
        </w:rPr>
        <w:t>V některých studiích byl</w:t>
      </w:r>
      <w:r w:rsidR="00317A3C">
        <w:rPr>
          <w:rStyle w:val="Siln"/>
          <w:rFonts w:ascii="Times New Roman" w:hAnsi="Times New Roman" w:cs="Times New Roman"/>
          <w:b w:val="0"/>
          <w:bCs w:val="0"/>
          <w:sz w:val="24"/>
          <w:szCs w:val="24"/>
          <w:shd w:val="clear" w:color="auto" w:fill="FFFFFF"/>
        </w:rPr>
        <w:t>a zjištěna lepší výkonnost exekutivních kognitivních funkcí</w:t>
      </w:r>
      <w:r w:rsidR="0051182D">
        <w:rPr>
          <w:rStyle w:val="Siln"/>
          <w:rFonts w:ascii="Times New Roman" w:hAnsi="Times New Roman" w:cs="Times New Roman"/>
          <w:b w:val="0"/>
          <w:bCs w:val="0"/>
          <w:sz w:val="24"/>
          <w:szCs w:val="24"/>
          <w:shd w:val="clear" w:color="auto" w:fill="FFFFFF"/>
        </w:rPr>
        <w:t xml:space="preserve"> </w:t>
      </w:r>
      <w:ins w:id="197" w:author="LP" w:date="2023-03-27T22:03:00Z">
        <w:r w:rsidR="00176954">
          <w:rPr>
            <w:rStyle w:val="Siln"/>
            <w:rFonts w:ascii="Times New Roman" w:hAnsi="Times New Roman" w:cs="Times New Roman"/>
            <w:b w:val="0"/>
            <w:bCs w:val="0"/>
            <w:sz w:val="24"/>
            <w:szCs w:val="24"/>
            <w:shd w:val="clear" w:color="auto" w:fill="FFFFFF"/>
          </w:rPr>
          <w:br/>
        </w:r>
      </w:ins>
      <w:r w:rsidR="0051182D">
        <w:rPr>
          <w:rStyle w:val="Siln"/>
          <w:rFonts w:ascii="Times New Roman" w:hAnsi="Times New Roman" w:cs="Times New Roman"/>
          <w:b w:val="0"/>
          <w:bCs w:val="0"/>
          <w:sz w:val="24"/>
          <w:szCs w:val="24"/>
          <w:shd w:val="clear" w:color="auto" w:fill="FFFFFF"/>
        </w:rPr>
        <w:t>u dvojjazyčných dětí ve srovnání s jednojazyčnými</w:t>
      </w:r>
      <w:r w:rsidR="0033383C">
        <w:rPr>
          <w:rStyle w:val="Siln"/>
          <w:rFonts w:ascii="Times New Roman" w:hAnsi="Times New Roman" w:cs="Times New Roman"/>
          <w:b w:val="0"/>
          <w:bCs w:val="0"/>
          <w:sz w:val="24"/>
          <w:szCs w:val="24"/>
          <w:shd w:val="clear" w:color="auto" w:fill="FFFFFF"/>
        </w:rPr>
        <w:t xml:space="preserve"> (např.</w:t>
      </w:r>
      <w:r w:rsidR="00A45E7B">
        <w:rPr>
          <w:rStyle w:val="Siln"/>
          <w:rFonts w:ascii="Times New Roman" w:hAnsi="Times New Roman" w:cs="Times New Roman"/>
          <w:b w:val="0"/>
          <w:bCs w:val="0"/>
          <w:sz w:val="24"/>
          <w:szCs w:val="24"/>
          <w:shd w:val="clear" w:color="auto" w:fill="FFFFFF"/>
        </w:rPr>
        <w:t>,</w:t>
      </w:r>
      <w:del w:id="198" w:author="LP" w:date="2023-03-24T09:14:00Z">
        <w:r w:rsidR="0033383C" w:rsidDel="00E253CA">
          <w:rPr>
            <w:rStyle w:val="Siln"/>
            <w:rFonts w:ascii="Times New Roman" w:hAnsi="Times New Roman" w:cs="Times New Roman"/>
            <w:b w:val="0"/>
            <w:bCs w:val="0"/>
            <w:sz w:val="24"/>
            <w:szCs w:val="24"/>
            <w:shd w:val="clear" w:color="auto" w:fill="FFFFFF"/>
          </w:rPr>
          <w:delText>,</w:delText>
        </w:r>
      </w:del>
      <w:r w:rsidR="0033383C">
        <w:rPr>
          <w:rStyle w:val="Siln"/>
          <w:rFonts w:ascii="Times New Roman" w:hAnsi="Times New Roman" w:cs="Times New Roman"/>
          <w:b w:val="0"/>
          <w:bCs w:val="0"/>
          <w:sz w:val="24"/>
          <w:szCs w:val="24"/>
          <w:shd w:val="clear" w:color="auto" w:fill="FFFFFF"/>
        </w:rPr>
        <w:t xml:space="preserve"> </w:t>
      </w:r>
      <w:r w:rsidR="0033383C" w:rsidRPr="00316FCD">
        <w:rPr>
          <w:rFonts w:ascii="Times New Roman" w:hAnsi="Times New Roman" w:cs="Times New Roman"/>
          <w:sz w:val="24"/>
          <w:szCs w:val="24"/>
          <w:shd w:val="clear" w:color="auto" w:fill="FFFFFF"/>
        </w:rPr>
        <w:t>Bialystok</w:t>
      </w:r>
      <w:r w:rsidR="00086FF4">
        <w:rPr>
          <w:rFonts w:ascii="Times New Roman" w:hAnsi="Times New Roman" w:cs="Times New Roman"/>
          <w:sz w:val="24"/>
          <w:szCs w:val="24"/>
          <w:shd w:val="clear" w:color="auto" w:fill="FFFFFF"/>
        </w:rPr>
        <w:t xml:space="preserve"> </w:t>
      </w:r>
      <w:r w:rsidR="00086FF4" w:rsidRPr="00086FF4">
        <w:rPr>
          <w:rFonts w:ascii="Times New Roman" w:hAnsi="Times New Roman" w:cs="Times New Roman"/>
          <w:sz w:val="24"/>
          <w:szCs w:val="24"/>
          <w:shd w:val="clear" w:color="auto" w:fill="FFFFFF"/>
        </w:rPr>
        <w:t>&amp; B</w:t>
      </w:r>
      <w:r w:rsidR="00086FF4">
        <w:rPr>
          <w:rFonts w:ascii="Times New Roman" w:hAnsi="Times New Roman" w:cs="Times New Roman"/>
          <w:sz w:val="24"/>
          <w:szCs w:val="24"/>
          <w:shd w:val="clear" w:color="auto" w:fill="FFFFFF"/>
        </w:rPr>
        <w:t>arac, 2012a</w:t>
      </w:r>
      <w:r w:rsidR="0033383C">
        <w:rPr>
          <w:rFonts w:ascii="Times New Roman" w:hAnsi="Times New Roman" w:cs="Times New Roman"/>
          <w:sz w:val="24"/>
          <w:szCs w:val="24"/>
          <w:shd w:val="clear" w:color="auto" w:fill="FFFFFF"/>
        </w:rPr>
        <w:t xml:space="preserve"> in </w:t>
      </w:r>
      <w:r w:rsidR="0033383C" w:rsidRPr="00883425">
        <w:rPr>
          <w:rStyle w:val="Siln"/>
          <w:rFonts w:ascii="Times New Roman" w:hAnsi="Times New Roman" w:cs="Times New Roman"/>
          <w:b w:val="0"/>
          <w:bCs w:val="0"/>
          <w:sz w:val="24"/>
          <w:szCs w:val="24"/>
          <w:shd w:val="clear" w:color="auto" w:fill="FFFFFF"/>
        </w:rPr>
        <w:t>Sayfullaeva, Surmanov &amp; Azimova, 2021</w:t>
      </w:r>
      <w:r w:rsidR="00086FF4">
        <w:rPr>
          <w:rStyle w:val="Siln"/>
          <w:rFonts w:ascii="Times New Roman" w:hAnsi="Times New Roman" w:cs="Times New Roman"/>
          <w:b w:val="0"/>
          <w:bCs w:val="0"/>
          <w:sz w:val="24"/>
          <w:szCs w:val="24"/>
          <w:shd w:val="clear" w:color="auto" w:fill="FFFFFF"/>
        </w:rPr>
        <w:t>;</w:t>
      </w:r>
      <w:r w:rsidR="00FC3ABD" w:rsidRPr="00FC3ABD">
        <w:rPr>
          <w:rStyle w:val="Siln"/>
          <w:rFonts w:ascii="Times New Roman" w:hAnsi="Times New Roman" w:cs="Times New Roman"/>
          <w:b w:val="0"/>
          <w:bCs w:val="0"/>
          <w:sz w:val="24"/>
          <w:szCs w:val="24"/>
          <w:shd w:val="clear" w:color="auto" w:fill="FFFFFF"/>
        </w:rPr>
        <w:t xml:space="preserve"> Богус, 2008 in</w:t>
      </w:r>
      <w:r w:rsidR="00FC3ABD">
        <w:rPr>
          <w:rStyle w:val="Siln"/>
          <w:rFonts w:ascii="Times New Roman" w:hAnsi="Times New Roman" w:cs="Times New Roman"/>
          <w:b w:val="0"/>
          <w:bCs w:val="0"/>
          <w:sz w:val="24"/>
          <w:szCs w:val="24"/>
          <w:shd w:val="clear" w:color="auto" w:fill="FFFFFF"/>
        </w:rPr>
        <w:t xml:space="preserve"> </w:t>
      </w:r>
      <w:r w:rsidR="00FC3ABD" w:rsidRPr="00FC3ABD">
        <w:rPr>
          <w:rStyle w:val="Siln"/>
          <w:rFonts w:ascii="Times New Roman" w:hAnsi="Times New Roman" w:cs="Times New Roman"/>
          <w:b w:val="0"/>
          <w:bCs w:val="0"/>
          <w:sz w:val="24"/>
          <w:szCs w:val="24"/>
          <w:shd w:val="clear" w:color="auto" w:fill="FFFFFF"/>
        </w:rPr>
        <w:t>Павиль</w:t>
      </w:r>
      <w:r w:rsidR="00FC3ABD" w:rsidRPr="0051182D">
        <w:rPr>
          <w:rStyle w:val="Siln"/>
          <w:rFonts w:ascii="Times New Roman" w:hAnsi="Times New Roman" w:cs="Times New Roman"/>
          <w:b w:val="0"/>
          <w:bCs w:val="0"/>
          <w:sz w:val="24"/>
          <w:szCs w:val="24"/>
          <w:shd w:val="clear" w:color="auto" w:fill="FFFFFF"/>
        </w:rPr>
        <w:t>ч</w:t>
      </w:r>
      <w:r w:rsidR="0051182D" w:rsidRPr="0051182D">
        <w:rPr>
          <w:rStyle w:val="Siln"/>
          <w:rFonts w:ascii="Times New Roman" w:hAnsi="Times New Roman" w:cs="Times New Roman"/>
          <w:b w:val="0"/>
          <w:bCs w:val="0"/>
          <w:sz w:val="24"/>
          <w:szCs w:val="24"/>
          <w:shd w:val="clear" w:color="auto" w:fill="FFFFFF"/>
        </w:rPr>
        <w:t>, 2017)</w:t>
      </w:r>
      <w:r w:rsidR="0051182D">
        <w:rPr>
          <w:rStyle w:val="Siln"/>
          <w:rFonts w:ascii="Times New Roman" w:hAnsi="Times New Roman" w:cs="Times New Roman"/>
          <w:b w:val="0"/>
          <w:bCs w:val="0"/>
          <w:sz w:val="24"/>
          <w:szCs w:val="24"/>
          <w:shd w:val="clear" w:color="auto" w:fill="FFFFFF"/>
        </w:rPr>
        <w:t xml:space="preserve">. </w:t>
      </w:r>
      <w:r w:rsidR="003B4AB0">
        <w:rPr>
          <w:rStyle w:val="Siln"/>
          <w:rFonts w:ascii="Times New Roman" w:hAnsi="Times New Roman" w:cs="Times New Roman"/>
          <w:b w:val="0"/>
          <w:bCs w:val="0"/>
          <w:sz w:val="24"/>
          <w:szCs w:val="24"/>
          <w:shd w:val="clear" w:color="auto" w:fill="FFFFFF"/>
        </w:rPr>
        <w:t>D</w:t>
      </w:r>
      <w:r w:rsidR="009137B5">
        <w:rPr>
          <w:rStyle w:val="Siln"/>
          <w:rFonts w:ascii="Times New Roman" w:hAnsi="Times New Roman" w:cs="Times New Roman"/>
          <w:b w:val="0"/>
          <w:bCs w:val="0"/>
          <w:sz w:val="24"/>
          <w:szCs w:val="24"/>
          <w:shd w:val="clear" w:color="auto" w:fill="FFFFFF"/>
        </w:rPr>
        <w:t>aný nález</w:t>
      </w:r>
      <w:r w:rsidR="003B4AB0">
        <w:rPr>
          <w:rStyle w:val="Siln"/>
          <w:rFonts w:ascii="Times New Roman" w:hAnsi="Times New Roman" w:cs="Times New Roman"/>
          <w:b w:val="0"/>
          <w:bCs w:val="0"/>
          <w:sz w:val="24"/>
          <w:szCs w:val="24"/>
          <w:shd w:val="clear" w:color="auto" w:fill="FFFFFF"/>
        </w:rPr>
        <w:t xml:space="preserve"> však</w:t>
      </w:r>
      <w:r w:rsidR="009137B5">
        <w:rPr>
          <w:rStyle w:val="Siln"/>
          <w:rFonts w:ascii="Times New Roman" w:hAnsi="Times New Roman" w:cs="Times New Roman"/>
          <w:b w:val="0"/>
          <w:bCs w:val="0"/>
          <w:sz w:val="24"/>
          <w:szCs w:val="24"/>
          <w:shd w:val="clear" w:color="auto" w:fill="FFFFFF"/>
        </w:rPr>
        <w:t xml:space="preserve"> nebyl potvrzen v jiných studiích (</w:t>
      </w:r>
      <w:r w:rsidR="004C2857" w:rsidRPr="005B0A1F">
        <w:rPr>
          <w:rFonts w:ascii="Times New Roman" w:hAnsi="Times New Roman" w:cs="Times New Roman"/>
          <w:sz w:val="24"/>
          <w:szCs w:val="24"/>
          <w:shd w:val="clear" w:color="auto" w:fill="FFFFFF"/>
        </w:rPr>
        <w:t>Jouravlev, Mineroff, Blank</w:t>
      </w:r>
      <w:r w:rsidR="004C2857" w:rsidRPr="00111125">
        <w:rPr>
          <w:rFonts w:ascii="Times New Roman" w:hAnsi="Times New Roman" w:cs="Times New Roman"/>
          <w:sz w:val="24"/>
          <w:szCs w:val="24"/>
          <w:shd w:val="clear" w:color="auto" w:fill="FFFFFF"/>
        </w:rPr>
        <w:t xml:space="preserve"> &amp;</w:t>
      </w:r>
      <w:r w:rsidR="004C2857" w:rsidRPr="005B0A1F">
        <w:rPr>
          <w:rFonts w:ascii="Times New Roman" w:hAnsi="Times New Roman" w:cs="Times New Roman"/>
          <w:sz w:val="24"/>
          <w:szCs w:val="24"/>
          <w:shd w:val="clear" w:color="auto" w:fill="FFFFFF"/>
        </w:rPr>
        <w:t xml:space="preserve"> Fedorenko, 20</w:t>
      </w:r>
      <w:r w:rsidR="004C2857">
        <w:rPr>
          <w:rFonts w:ascii="Times New Roman" w:hAnsi="Times New Roman" w:cs="Times New Roman"/>
          <w:sz w:val="24"/>
          <w:szCs w:val="24"/>
          <w:shd w:val="clear" w:color="auto" w:fill="FFFFFF"/>
        </w:rPr>
        <w:t>21).</w:t>
      </w:r>
    </w:p>
    <w:p w14:paraId="453D12E5" w14:textId="4FDA1CEF" w:rsidR="00F6469E" w:rsidRDefault="003B4AB0" w:rsidP="006410D8">
      <w:pPr>
        <w:ind w:firstLine="284"/>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V rámci rešerše zmíněné literatury jsem si také všiml</w:t>
      </w:r>
      <w:r w:rsidR="00F6469E">
        <w:rPr>
          <w:rFonts w:ascii="Times New Roman" w:hAnsi="Times New Roman" w:cs="Times New Roman"/>
          <w:sz w:val="24"/>
          <w:szCs w:val="24"/>
          <w:shd w:val="clear" w:color="auto" w:fill="FFFFFF"/>
        </w:rPr>
        <w:t xml:space="preserve"> výzkumu</w:t>
      </w:r>
      <w:r w:rsidR="003A2EEC">
        <w:rPr>
          <w:rFonts w:ascii="Times New Roman" w:hAnsi="Times New Roman" w:cs="Times New Roman"/>
          <w:sz w:val="24"/>
          <w:szCs w:val="24"/>
          <w:shd w:val="clear" w:color="auto" w:fill="FFFFFF"/>
        </w:rPr>
        <w:t xml:space="preserve"> o</w:t>
      </w:r>
      <w:r w:rsidR="00F6469E">
        <w:rPr>
          <w:rFonts w:ascii="Times New Roman" w:hAnsi="Times New Roman" w:cs="Times New Roman"/>
          <w:sz w:val="24"/>
          <w:szCs w:val="24"/>
          <w:shd w:val="clear" w:color="auto" w:fill="FFFFFF"/>
        </w:rPr>
        <w:t xml:space="preserve"> </w:t>
      </w:r>
      <w:r w:rsidR="003A2EEC">
        <w:rPr>
          <w:rFonts w:ascii="Times New Roman" w:hAnsi="Times New Roman" w:cs="Times New Roman"/>
          <w:sz w:val="24"/>
          <w:szCs w:val="24"/>
          <w:shd w:val="clear" w:color="auto" w:fill="FFFFFF"/>
        </w:rPr>
        <w:t xml:space="preserve">polyglotech </w:t>
      </w:r>
      <w:ins w:id="199" w:author="LP" w:date="2023-03-27T22:03:00Z">
        <w:r w:rsidR="00176954">
          <w:rPr>
            <w:rFonts w:ascii="Times New Roman" w:hAnsi="Times New Roman" w:cs="Times New Roman"/>
            <w:sz w:val="24"/>
            <w:szCs w:val="24"/>
            <w:shd w:val="clear" w:color="auto" w:fill="FFFFFF"/>
          </w:rPr>
          <w:br/>
        </w:r>
      </w:ins>
      <w:r w:rsidR="003A2EEC">
        <w:rPr>
          <w:rFonts w:ascii="Times New Roman" w:hAnsi="Times New Roman" w:cs="Times New Roman"/>
          <w:sz w:val="24"/>
          <w:szCs w:val="24"/>
          <w:shd w:val="clear" w:color="auto" w:fill="FFFFFF"/>
        </w:rPr>
        <w:t>a hyperpolyglotech</w:t>
      </w:r>
      <w:r>
        <w:rPr>
          <w:rFonts w:ascii="Times New Roman" w:hAnsi="Times New Roman" w:cs="Times New Roman"/>
          <w:sz w:val="24"/>
          <w:szCs w:val="24"/>
          <w:shd w:val="clear" w:color="auto" w:fill="FFFFFF"/>
        </w:rPr>
        <w:t xml:space="preserve"> od</w:t>
      </w:r>
      <w:r w:rsidR="003A2EEC">
        <w:rPr>
          <w:rFonts w:ascii="Times New Roman" w:hAnsi="Times New Roman" w:cs="Times New Roman"/>
          <w:sz w:val="24"/>
          <w:szCs w:val="24"/>
          <w:shd w:val="clear" w:color="auto" w:fill="FFFFFF"/>
        </w:rPr>
        <w:t xml:space="preserve"> autorů Jouravlev, </w:t>
      </w:r>
      <w:r w:rsidR="003A2EEC" w:rsidRPr="005B0A1F">
        <w:rPr>
          <w:rFonts w:ascii="Times New Roman" w:hAnsi="Times New Roman" w:cs="Times New Roman"/>
          <w:sz w:val="24"/>
          <w:szCs w:val="24"/>
          <w:shd w:val="clear" w:color="auto" w:fill="FFFFFF"/>
        </w:rPr>
        <w:t>Mineroff, Blank</w:t>
      </w:r>
      <w:r w:rsidR="003A2EEC" w:rsidRPr="00111125">
        <w:rPr>
          <w:rFonts w:ascii="Times New Roman" w:hAnsi="Times New Roman" w:cs="Times New Roman"/>
          <w:sz w:val="24"/>
          <w:szCs w:val="24"/>
          <w:shd w:val="clear" w:color="auto" w:fill="FFFFFF"/>
        </w:rPr>
        <w:t xml:space="preserve"> &amp;</w:t>
      </w:r>
      <w:r w:rsidR="003A2EEC" w:rsidRPr="005B0A1F">
        <w:rPr>
          <w:rFonts w:ascii="Times New Roman" w:hAnsi="Times New Roman" w:cs="Times New Roman"/>
          <w:sz w:val="24"/>
          <w:szCs w:val="24"/>
          <w:shd w:val="clear" w:color="auto" w:fill="FFFFFF"/>
        </w:rPr>
        <w:t xml:space="preserve"> Fedorenko </w:t>
      </w:r>
      <w:r w:rsidR="003A2EEC">
        <w:rPr>
          <w:rFonts w:ascii="Times New Roman" w:hAnsi="Times New Roman" w:cs="Times New Roman"/>
          <w:sz w:val="24"/>
          <w:szCs w:val="24"/>
          <w:shd w:val="clear" w:color="auto" w:fill="FFFFFF"/>
        </w:rPr>
        <w:t>(</w:t>
      </w:r>
      <w:r w:rsidR="003A2EEC" w:rsidRPr="005B0A1F">
        <w:rPr>
          <w:rFonts w:ascii="Times New Roman" w:hAnsi="Times New Roman" w:cs="Times New Roman"/>
          <w:sz w:val="24"/>
          <w:szCs w:val="24"/>
          <w:shd w:val="clear" w:color="auto" w:fill="FFFFFF"/>
        </w:rPr>
        <w:t>20</w:t>
      </w:r>
      <w:r w:rsidR="003A2EEC">
        <w:rPr>
          <w:rFonts w:ascii="Times New Roman" w:hAnsi="Times New Roman" w:cs="Times New Roman"/>
          <w:sz w:val="24"/>
          <w:szCs w:val="24"/>
          <w:shd w:val="clear" w:color="auto" w:fill="FFFFFF"/>
        </w:rPr>
        <w:t>21)</w:t>
      </w:r>
      <w:r>
        <w:rPr>
          <w:rFonts w:ascii="Times New Roman" w:hAnsi="Times New Roman" w:cs="Times New Roman"/>
          <w:sz w:val="24"/>
          <w:szCs w:val="24"/>
          <w:shd w:val="clear" w:color="auto" w:fill="FFFFFF"/>
        </w:rPr>
        <w:t>, ve kterém</w:t>
      </w:r>
      <w:r w:rsidR="00780112">
        <w:rPr>
          <w:rFonts w:ascii="Times New Roman" w:hAnsi="Times New Roman" w:cs="Times New Roman"/>
          <w:sz w:val="24"/>
          <w:szCs w:val="24"/>
          <w:shd w:val="clear" w:color="auto" w:fill="FFFFFF"/>
        </w:rPr>
        <w:t xml:space="preserve"> </w:t>
      </w:r>
      <w:r w:rsidR="003A2EEC">
        <w:rPr>
          <w:rFonts w:ascii="Times New Roman" w:hAnsi="Times New Roman" w:cs="Times New Roman"/>
          <w:sz w:val="24"/>
          <w:szCs w:val="24"/>
          <w:shd w:val="clear" w:color="auto" w:fill="FFFFFF"/>
        </w:rPr>
        <w:t>1</w:t>
      </w:r>
      <w:r w:rsidR="00780112">
        <w:rPr>
          <w:rFonts w:ascii="Times New Roman" w:hAnsi="Times New Roman" w:cs="Times New Roman"/>
          <w:sz w:val="24"/>
          <w:szCs w:val="24"/>
          <w:shd w:val="clear" w:color="auto" w:fill="FFFFFF"/>
        </w:rPr>
        <w:t>5 ze 17</w:t>
      </w:r>
      <w:r w:rsidR="003A2EEC">
        <w:rPr>
          <w:rFonts w:ascii="Times New Roman" w:hAnsi="Times New Roman" w:cs="Times New Roman"/>
          <w:sz w:val="24"/>
          <w:szCs w:val="24"/>
          <w:shd w:val="clear" w:color="auto" w:fill="FFFFFF"/>
        </w:rPr>
        <w:t xml:space="preserve"> zkoumaných respondentů mělo</w:t>
      </w:r>
      <w:r w:rsidR="00BB103E">
        <w:rPr>
          <w:rFonts w:ascii="Times New Roman" w:hAnsi="Times New Roman" w:cs="Times New Roman"/>
          <w:sz w:val="24"/>
          <w:szCs w:val="24"/>
          <w:shd w:val="clear" w:color="auto" w:fill="FFFFFF"/>
        </w:rPr>
        <w:t xml:space="preserve"> zjevně</w:t>
      </w:r>
      <w:r w:rsidR="003A2EEC">
        <w:rPr>
          <w:rFonts w:ascii="Times New Roman" w:hAnsi="Times New Roman" w:cs="Times New Roman"/>
          <w:sz w:val="24"/>
          <w:szCs w:val="24"/>
          <w:shd w:val="clear" w:color="auto" w:fill="FFFFFF"/>
        </w:rPr>
        <w:t xml:space="preserve"> </w:t>
      </w:r>
      <w:r w:rsidR="00780112">
        <w:rPr>
          <w:rFonts w:ascii="Times New Roman" w:hAnsi="Times New Roman" w:cs="Times New Roman"/>
          <w:sz w:val="24"/>
          <w:szCs w:val="24"/>
          <w:shd w:val="clear" w:color="auto" w:fill="FFFFFF"/>
        </w:rPr>
        <w:t>nad</w:t>
      </w:r>
      <w:r w:rsidR="003A2EEC">
        <w:rPr>
          <w:rFonts w:ascii="Times New Roman" w:hAnsi="Times New Roman" w:cs="Times New Roman"/>
          <w:sz w:val="24"/>
          <w:szCs w:val="24"/>
          <w:shd w:val="clear" w:color="auto" w:fill="FFFFFF"/>
        </w:rPr>
        <w:t>průměrnou a vysoce nadprůměrnou</w:t>
      </w:r>
      <w:r w:rsidR="00BB103E" w:rsidRPr="00BB103E">
        <w:rPr>
          <w:rFonts w:ascii="Times New Roman" w:hAnsi="Times New Roman" w:cs="Times New Roman"/>
          <w:sz w:val="24"/>
          <w:szCs w:val="24"/>
          <w:shd w:val="clear" w:color="auto" w:fill="FFFFFF"/>
        </w:rPr>
        <w:t xml:space="preserve"> </w:t>
      </w:r>
      <w:r w:rsidR="003A2EEC">
        <w:rPr>
          <w:rFonts w:ascii="Times New Roman" w:hAnsi="Times New Roman" w:cs="Times New Roman"/>
          <w:sz w:val="24"/>
          <w:szCs w:val="24"/>
          <w:shd w:val="clear" w:color="auto" w:fill="FFFFFF"/>
        </w:rPr>
        <w:t>inteligenci</w:t>
      </w:r>
      <w:r w:rsidR="00BB103E">
        <w:rPr>
          <w:rFonts w:ascii="Times New Roman" w:hAnsi="Times New Roman" w:cs="Times New Roman"/>
          <w:sz w:val="24"/>
          <w:szCs w:val="24"/>
          <w:shd w:val="clear" w:color="auto" w:fill="FFFFFF"/>
        </w:rPr>
        <w:t>.</w:t>
      </w:r>
      <w:r w:rsidR="000836C6">
        <w:rPr>
          <w:rFonts w:ascii="Times New Roman" w:hAnsi="Times New Roman" w:cs="Times New Roman"/>
          <w:sz w:val="24"/>
          <w:szCs w:val="24"/>
          <w:shd w:val="clear" w:color="auto" w:fill="FFFFFF"/>
        </w:rPr>
        <w:t xml:space="preserve"> Podle Orla et al. (2020) zjevně nadprůměrná inteligence má pásmo IQ = 120</w:t>
      </w:r>
      <w:r w:rsidR="000836C6" w:rsidRPr="00BB103E">
        <w:rPr>
          <w:rFonts w:ascii="Times New Roman" w:hAnsi="Times New Roman" w:cs="Times New Roman"/>
          <w:sz w:val="24"/>
          <w:szCs w:val="24"/>
          <w:shd w:val="clear" w:color="auto" w:fill="FFFFFF"/>
        </w:rPr>
        <w:t>–129</w:t>
      </w:r>
      <w:r w:rsidR="000836C6">
        <w:rPr>
          <w:rFonts w:ascii="Times New Roman" w:hAnsi="Times New Roman" w:cs="Times New Roman"/>
          <w:sz w:val="24"/>
          <w:szCs w:val="24"/>
          <w:shd w:val="clear" w:color="auto" w:fill="FFFFFF"/>
        </w:rPr>
        <w:t xml:space="preserve"> a vysoce nadprůměrná inteligence má pásmo IQ = </w:t>
      </w:r>
      <w:r w:rsidR="000836C6" w:rsidRPr="00BB103E">
        <w:rPr>
          <w:rFonts w:ascii="Times New Roman" w:hAnsi="Times New Roman" w:cs="Times New Roman"/>
          <w:sz w:val="24"/>
          <w:szCs w:val="24"/>
          <w:shd w:val="clear" w:color="auto" w:fill="FFFFFF"/>
        </w:rPr>
        <w:t>130</w:t>
      </w:r>
      <w:r w:rsidR="006E1B0E" w:rsidRPr="00BB103E">
        <w:rPr>
          <w:rFonts w:ascii="Times New Roman" w:hAnsi="Times New Roman" w:cs="Times New Roman"/>
          <w:sz w:val="24"/>
          <w:szCs w:val="24"/>
          <w:shd w:val="clear" w:color="auto" w:fill="FFFFFF"/>
        </w:rPr>
        <w:t>–</w:t>
      </w:r>
      <w:r w:rsidR="000836C6" w:rsidRPr="00BB103E">
        <w:rPr>
          <w:rFonts w:ascii="Times New Roman" w:hAnsi="Times New Roman" w:cs="Times New Roman"/>
          <w:sz w:val="24"/>
          <w:szCs w:val="24"/>
          <w:shd w:val="clear" w:color="auto" w:fill="FFFFFF"/>
        </w:rPr>
        <w:t>140</w:t>
      </w:r>
      <w:r w:rsidR="000836C6">
        <w:rPr>
          <w:rFonts w:ascii="Times New Roman" w:hAnsi="Times New Roman" w:cs="Times New Roman"/>
          <w:sz w:val="24"/>
          <w:szCs w:val="24"/>
          <w:shd w:val="clear" w:color="auto" w:fill="FFFFFF"/>
        </w:rPr>
        <w:t>.</w:t>
      </w:r>
      <w:r w:rsidR="00BB103E">
        <w:rPr>
          <w:rFonts w:ascii="Times New Roman" w:hAnsi="Times New Roman" w:cs="Times New Roman"/>
          <w:sz w:val="24"/>
          <w:szCs w:val="24"/>
          <w:shd w:val="clear" w:color="auto" w:fill="FFFFFF"/>
        </w:rPr>
        <w:t xml:space="preserve"> Tudíž mě napadá otázka, jestli </w:t>
      </w:r>
      <w:r w:rsidR="00293BA9">
        <w:rPr>
          <w:rFonts w:ascii="Times New Roman" w:hAnsi="Times New Roman" w:cs="Times New Roman"/>
          <w:sz w:val="24"/>
          <w:szCs w:val="24"/>
          <w:shd w:val="clear" w:color="auto" w:fill="FFFFFF"/>
        </w:rPr>
        <w:t xml:space="preserve">úspěšné osvojení vícero řečí může zvyšovat inteligenci. Avšak úvaha </w:t>
      </w:r>
      <w:r w:rsidR="002F5E3C">
        <w:rPr>
          <w:rFonts w:ascii="Times New Roman" w:hAnsi="Times New Roman" w:cs="Times New Roman"/>
          <w:sz w:val="24"/>
          <w:szCs w:val="24"/>
          <w:shd w:val="clear" w:color="auto" w:fill="FFFFFF"/>
        </w:rPr>
        <w:t>podobnéh</w:t>
      </w:r>
      <w:r w:rsidR="00293BA9">
        <w:rPr>
          <w:rFonts w:ascii="Times New Roman" w:hAnsi="Times New Roman" w:cs="Times New Roman"/>
          <w:sz w:val="24"/>
          <w:szCs w:val="24"/>
          <w:shd w:val="clear" w:color="auto" w:fill="FFFFFF"/>
        </w:rPr>
        <w:t>o druhu již přesahuje rámec</w:t>
      </w:r>
      <w:r w:rsidR="002F5E3C">
        <w:rPr>
          <w:rFonts w:ascii="Times New Roman" w:hAnsi="Times New Roman" w:cs="Times New Roman"/>
          <w:sz w:val="24"/>
          <w:szCs w:val="24"/>
          <w:shd w:val="clear" w:color="auto" w:fill="FFFFFF"/>
        </w:rPr>
        <w:t xml:space="preserve"> mojí</w:t>
      </w:r>
      <w:r w:rsidR="00293BA9">
        <w:rPr>
          <w:rFonts w:ascii="Times New Roman" w:hAnsi="Times New Roman" w:cs="Times New Roman"/>
          <w:sz w:val="24"/>
          <w:szCs w:val="24"/>
          <w:shd w:val="clear" w:color="auto" w:fill="FFFFFF"/>
        </w:rPr>
        <w:t xml:space="preserve"> bakalářské práce.</w:t>
      </w:r>
    </w:p>
    <w:p w14:paraId="6827B1C9" w14:textId="77777777" w:rsidR="0073059F" w:rsidRDefault="004C2857" w:rsidP="006410D8">
      <w:pPr>
        <w:ind w:firstLine="284"/>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Na základě zanalyzované literatury je pravděpodobnější nižší nebo žádná míra sociální úzkostnosti</w:t>
      </w:r>
      <w:r w:rsidR="00552094">
        <w:rPr>
          <w:rFonts w:ascii="Times New Roman" w:hAnsi="Times New Roman" w:cs="Times New Roman"/>
          <w:sz w:val="24"/>
          <w:szCs w:val="24"/>
          <w:shd w:val="clear" w:color="auto" w:fill="FFFFFF"/>
        </w:rPr>
        <w:t xml:space="preserve"> u </w:t>
      </w:r>
      <w:r w:rsidR="007D7A83">
        <w:rPr>
          <w:rFonts w:ascii="Times New Roman" w:hAnsi="Times New Roman" w:cs="Times New Roman"/>
          <w:sz w:val="24"/>
          <w:szCs w:val="24"/>
          <w:shd w:val="clear" w:color="auto" w:fill="FFFFFF"/>
        </w:rPr>
        <w:t>(hyper)</w:t>
      </w:r>
      <w:r w:rsidR="00552094">
        <w:rPr>
          <w:rFonts w:ascii="Times New Roman" w:hAnsi="Times New Roman" w:cs="Times New Roman"/>
          <w:sz w:val="24"/>
          <w:szCs w:val="24"/>
          <w:shd w:val="clear" w:color="auto" w:fill="FFFFFF"/>
        </w:rPr>
        <w:t>polyglotů</w:t>
      </w:r>
      <w:r w:rsidR="000D785F">
        <w:rPr>
          <w:rFonts w:ascii="Times New Roman" w:hAnsi="Times New Roman" w:cs="Times New Roman"/>
          <w:sz w:val="24"/>
          <w:szCs w:val="24"/>
          <w:shd w:val="clear" w:color="auto" w:fill="FFFFFF"/>
        </w:rPr>
        <w:t>. N</w:t>
      </w:r>
      <w:r w:rsidR="00552094">
        <w:rPr>
          <w:rFonts w:ascii="Times New Roman" w:hAnsi="Times New Roman" w:cs="Times New Roman"/>
          <w:sz w:val="24"/>
          <w:szCs w:val="24"/>
          <w:shd w:val="clear" w:color="auto" w:fill="FFFFFF"/>
        </w:rPr>
        <w:t>ení</w:t>
      </w:r>
      <w:r w:rsidR="000D785F">
        <w:rPr>
          <w:rFonts w:ascii="Times New Roman" w:hAnsi="Times New Roman" w:cs="Times New Roman"/>
          <w:sz w:val="24"/>
          <w:szCs w:val="24"/>
          <w:shd w:val="clear" w:color="auto" w:fill="FFFFFF"/>
        </w:rPr>
        <w:t xml:space="preserve"> však</w:t>
      </w:r>
      <w:r w:rsidR="00552094">
        <w:rPr>
          <w:rFonts w:ascii="Times New Roman" w:hAnsi="Times New Roman" w:cs="Times New Roman"/>
          <w:sz w:val="24"/>
          <w:szCs w:val="24"/>
          <w:shd w:val="clear" w:color="auto" w:fill="FFFFFF"/>
        </w:rPr>
        <w:t xml:space="preserve"> možné vyloučit</w:t>
      </w:r>
      <w:r w:rsidR="000D785F">
        <w:rPr>
          <w:rFonts w:ascii="Times New Roman" w:hAnsi="Times New Roman" w:cs="Times New Roman"/>
          <w:sz w:val="24"/>
          <w:szCs w:val="24"/>
          <w:shd w:val="clear" w:color="auto" w:fill="FFFFFF"/>
        </w:rPr>
        <w:t xml:space="preserve"> ani</w:t>
      </w:r>
      <w:r w:rsidR="00552094">
        <w:rPr>
          <w:rFonts w:ascii="Times New Roman" w:hAnsi="Times New Roman" w:cs="Times New Roman"/>
          <w:sz w:val="24"/>
          <w:szCs w:val="24"/>
          <w:shd w:val="clear" w:color="auto" w:fill="FFFFFF"/>
        </w:rPr>
        <w:t xml:space="preserve"> možnost, že i mezi polygloty můžeme potkat jedince se zvýšenou nebo dokonce velmi vysokou mírou sociofobie.</w:t>
      </w:r>
      <w:r w:rsidR="0073059F">
        <w:rPr>
          <w:rFonts w:ascii="Times New Roman" w:hAnsi="Times New Roman" w:cs="Times New Roman"/>
          <w:sz w:val="24"/>
          <w:szCs w:val="24"/>
          <w:shd w:val="clear" w:color="auto" w:fill="FFFFFF"/>
        </w:rPr>
        <w:t xml:space="preserve"> </w:t>
      </w:r>
    </w:p>
    <w:p w14:paraId="6CFA8174" w14:textId="382CD005" w:rsidR="004961BA" w:rsidRPr="00EC77C0" w:rsidRDefault="0073059F" w:rsidP="00EC77C0">
      <w:pPr>
        <w:ind w:firstLine="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6BF366A" w14:textId="0C3C8F82" w:rsidR="00226F79" w:rsidRDefault="000F0B5B" w:rsidP="00557698">
      <w:pPr>
        <w:rPr>
          <w:rFonts w:ascii="Times New Roman" w:hAnsi="Times New Roman" w:cs="Times New Roman"/>
          <w:b/>
          <w:bCs/>
          <w:sz w:val="32"/>
          <w:szCs w:val="32"/>
        </w:rPr>
      </w:pPr>
      <w:r>
        <w:rPr>
          <w:rFonts w:ascii="Times New Roman" w:hAnsi="Times New Roman" w:cs="Times New Roman"/>
          <w:b/>
          <w:bCs/>
          <w:sz w:val="32"/>
          <w:szCs w:val="32"/>
        </w:rPr>
        <w:lastRenderedPageBreak/>
        <w:t>3</w:t>
      </w:r>
      <w:r w:rsidR="00F33AA3" w:rsidRPr="00F33AA3">
        <w:rPr>
          <w:rFonts w:ascii="Times New Roman" w:hAnsi="Times New Roman" w:cs="Times New Roman"/>
          <w:b/>
          <w:bCs/>
          <w:sz w:val="32"/>
          <w:szCs w:val="32"/>
        </w:rPr>
        <w:t xml:space="preserve"> Stručný přehled podobných výzkumů</w:t>
      </w:r>
    </w:p>
    <w:p w14:paraId="61CABC94" w14:textId="573765E2" w:rsidR="001476C7" w:rsidRDefault="001476C7" w:rsidP="00A72E86">
      <w:pPr>
        <w:rPr>
          <w:rFonts w:ascii="Times New Roman" w:hAnsi="Times New Roman" w:cs="Times New Roman"/>
          <w:sz w:val="24"/>
          <w:szCs w:val="24"/>
        </w:rPr>
      </w:pPr>
      <w:r>
        <w:rPr>
          <w:rFonts w:ascii="Times New Roman" w:hAnsi="Times New Roman" w:cs="Times New Roman"/>
          <w:b/>
          <w:bCs/>
          <w:sz w:val="32"/>
          <w:szCs w:val="32"/>
        </w:rPr>
        <w:t xml:space="preserve">     </w:t>
      </w:r>
      <w:r>
        <w:rPr>
          <w:rFonts w:ascii="Times New Roman" w:hAnsi="Times New Roman" w:cs="Times New Roman"/>
          <w:sz w:val="24"/>
          <w:szCs w:val="24"/>
        </w:rPr>
        <w:t xml:space="preserve">Po </w:t>
      </w:r>
      <w:r w:rsidR="000D785F">
        <w:rPr>
          <w:rFonts w:ascii="Times New Roman" w:hAnsi="Times New Roman" w:cs="Times New Roman"/>
          <w:sz w:val="24"/>
          <w:szCs w:val="24"/>
        </w:rPr>
        <w:t>rešerši odborných článků a dalších</w:t>
      </w:r>
      <w:r>
        <w:rPr>
          <w:rFonts w:ascii="Times New Roman" w:hAnsi="Times New Roman" w:cs="Times New Roman"/>
          <w:sz w:val="24"/>
          <w:szCs w:val="24"/>
        </w:rPr>
        <w:t xml:space="preserve"> zdrojů se mi podařilo najít</w:t>
      </w:r>
      <w:r w:rsidR="0052307F">
        <w:rPr>
          <w:rFonts w:ascii="Times New Roman" w:hAnsi="Times New Roman" w:cs="Times New Roman"/>
          <w:sz w:val="24"/>
          <w:szCs w:val="24"/>
        </w:rPr>
        <w:t xml:space="preserve"> pouze</w:t>
      </w:r>
      <w:r>
        <w:rPr>
          <w:rFonts w:ascii="Times New Roman" w:hAnsi="Times New Roman" w:cs="Times New Roman"/>
          <w:sz w:val="24"/>
          <w:szCs w:val="24"/>
        </w:rPr>
        <w:t xml:space="preserve"> </w:t>
      </w:r>
      <w:r w:rsidR="008E5722">
        <w:rPr>
          <w:rFonts w:ascii="Times New Roman" w:hAnsi="Times New Roman" w:cs="Times New Roman"/>
          <w:sz w:val="24"/>
          <w:szCs w:val="24"/>
        </w:rPr>
        <w:t>tři</w:t>
      </w:r>
      <w:r>
        <w:rPr>
          <w:rFonts w:ascii="Times New Roman" w:hAnsi="Times New Roman" w:cs="Times New Roman"/>
          <w:sz w:val="24"/>
          <w:szCs w:val="24"/>
        </w:rPr>
        <w:t xml:space="preserve"> výzkumy, které </w:t>
      </w:r>
      <w:ins w:id="200" w:author="LP" w:date="2023-03-27T20:57:00Z">
        <w:r w:rsidR="00E838ED">
          <w:rPr>
            <w:rFonts w:ascii="Times New Roman" w:hAnsi="Times New Roman" w:cs="Times New Roman"/>
            <w:sz w:val="24"/>
            <w:szCs w:val="24"/>
          </w:rPr>
          <w:t xml:space="preserve">se věnují </w:t>
        </w:r>
      </w:ins>
      <w:del w:id="201" w:author="LP" w:date="2023-03-27T20:57:00Z">
        <w:r w:rsidDel="00E838ED">
          <w:rPr>
            <w:rFonts w:ascii="Times New Roman" w:hAnsi="Times New Roman" w:cs="Times New Roman"/>
            <w:sz w:val="24"/>
            <w:szCs w:val="24"/>
          </w:rPr>
          <w:delText xml:space="preserve">mají </w:delText>
        </w:r>
      </w:del>
      <w:r>
        <w:rPr>
          <w:rFonts w:ascii="Times New Roman" w:hAnsi="Times New Roman" w:cs="Times New Roman"/>
          <w:sz w:val="24"/>
          <w:szCs w:val="24"/>
        </w:rPr>
        <w:t>podobn</w:t>
      </w:r>
      <w:ins w:id="202" w:author="LP" w:date="2023-03-27T20:57:00Z">
        <w:r w:rsidR="00E838ED">
          <w:rPr>
            <w:rFonts w:ascii="Times New Roman" w:hAnsi="Times New Roman" w:cs="Times New Roman"/>
            <w:sz w:val="24"/>
            <w:szCs w:val="24"/>
          </w:rPr>
          <w:t>ým</w:t>
        </w:r>
      </w:ins>
      <w:del w:id="203" w:author="LP" w:date="2023-03-27T20:57:00Z">
        <w:r w:rsidDel="00E838ED">
          <w:rPr>
            <w:rFonts w:ascii="Times New Roman" w:hAnsi="Times New Roman" w:cs="Times New Roman"/>
            <w:sz w:val="24"/>
            <w:szCs w:val="24"/>
          </w:rPr>
          <w:delText>á</w:delText>
        </w:r>
      </w:del>
      <w:r>
        <w:rPr>
          <w:rFonts w:ascii="Times New Roman" w:hAnsi="Times New Roman" w:cs="Times New Roman"/>
          <w:sz w:val="24"/>
          <w:szCs w:val="24"/>
        </w:rPr>
        <w:t xml:space="preserve"> témat</w:t>
      </w:r>
      <w:ins w:id="204" w:author="LP" w:date="2023-03-27T20:57:00Z">
        <w:r w:rsidR="00E838ED">
          <w:rPr>
            <w:rFonts w:ascii="Times New Roman" w:hAnsi="Times New Roman" w:cs="Times New Roman"/>
            <w:sz w:val="24"/>
            <w:szCs w:val="24"/>
          </w:rPr>
          <w:t>ům</w:t>
        </w:r>
      </w:ins>
      <w:del w:id="205" w:author="LP" w:date="2023-03-27T20:57:00Z">
        <w:r w:rsidDel="00E838ED">
          <w:rPr>
            <w:rFonts w:ascii="Times New Roman" w:hAnsi="Times New Roman" w:cs="Times New Roman"/>
            <w:sz w:val="24"/>
            <w:szCs w:val="24"/>
          </w:rPr>
          <w:delText>a</w:delText>
        </w:r>
      </w:del>
      <w:r>
        <w:rPr>
          <w:rFonts w:ascii="Times New Roman" w:hAnsi="Times New Roman" w:cs="Times New Roman"/>
          <w:sz w:val="24"/>
          <w:szCs w:val="24"/>
        </w:rPr>
        <w:t xml:space="preserve"> jako </w:t>
      </w:r>
      <w:r w:rsidR="00495030">
        <w:rPr>
          <w:rFonts w:ascii="Times New Roman" w:hAnsi="Times New Roman" w:cs="Times New Roman"/>
          <w:sz w:val="24"/>
          <w:szCs w:val="24"/>
        </w:rPr>
        <w:t>moje</w:t>
      </w:r>
      <w:r>
        <w:rPr>
          <w:rFonts w:ascii="Times New Roman" w:hAnsi="Times New Roman" w:cs="Times New Roman"/>
          <w:sz w:val="24"/>
          <w:szCs w:val="24"/>
        </w:rPr>
        <w:t xml:space="preserve"> </w:t>
      </w:r>
      <w:r w:rsidR="008E5722">
        <w:rPr>
          <w:rFonts w:ascii="Times New Roman" w:hAnsi="Times New Roman" w:cs="Times New Roman"/>
          <w:sz w:val="24"/>
          <w:szCs w:val="24"/>
        </w:rPr>
        <w:t>bakalářská</w:t>
      </w:r>
      <w:r>
        <w:rPr>
          <w:rFonts w:ascii="Times New Roman" w:hAnsi="Times New Roman" w:cs="Times New Roman"/>
          <w:sz w:val="24"/>
          <w:szCs w:val="24"/>
        </w:rPr>
        <w:t xml:space="preserve"> práce.</w:t>
      </w:r>
    </w:p>
    <w:p w14:paraId="191562F1" w14:textId="77777777" w:rsidR="005F0F28" w:rsidRPr="00A308DD" w:rsidRDefault="005F0F28" w:rsidP="00557698">
      <w:pPr>
        <w:rPr>
          <w:rFonts w:ascii="Times New Roman" w:hAnsi="Times New Roman" w:cs="Times New Roman"/>
          <w:sz w:val="24"/>
          <w:szCs w:val="24"/>
        </w:rPr>
      </w:pPr>
    </w:p>
    <w:p w14:paraId="56E7BB33" w14:textId="56630255" w:rsidR="005F0F28" w:rsidRPr="00444122" w:rsidRDefault="00BC1917" w:rsidP="00557698">
      <w:pPr>
        <w:rPr>
          <w:rFonts w:ascii="Times New Roman" w:hAnsi="Times New Roman" w:cs="Times New Roman"/>
          <w:b/>
          <w:bCs/>
          <w:sz w:val="40"/>
          <w:szCs w:val="40"/>
        </w:rPr>
      </w:pPr>
      <w:r>
        <w:rPr>
          <w:rFonts w:ascii="Times New Roman" w:hAnsi="Times New Roman" w:cs="Times New Roman"/>
          <w:b/>
          <w:bCs/>
          <w:sz w:val="28"/>
          <w:szCs w:val="28"/>
        </w:rPr>
        <w:t>3</w:t>
      </w:r>
      <w:r w:rsidR="00444122" w:rsidRPr="00444122">
        <w:rPr>
          <w:rFonts w:ascii="Times New Roman" w:hAnsi="Times New Roman" w:cs="Times New Roman"/>
          <w:b/>
          <w:bCs/>
          <w:sz w:val="28"/>
          <w:szCs w:val="28"/>
        </w:rPr>
        <w:t>.1 Výzkum autora Jamese v roce 2014</w:t>
      </w:r>
    </w:p>
    <w:p w14:paraId="7FCD09C7" w14:textId="1DFA0D8A" w:rsidR="00E17661" w:rsidRDefault="007349F1" w:rsidP="00557698">
      <w:pPr>
        <w:rPr>
          <w:rFonts w:ascii="Times New Roman" w:hAnsi="Times New Roman" w:cs="Times New Roman"/>
          <w:sz w:val="24"/>
          <w:szCs w:val="24"/>
        </w:rPr>
      </w:pPr>
      <w:r>
        <w:rPr>
          <w:rFonts w:ascii="Times New Roman" w:hAnsi="Times New Roman" w:cs="Times New Roman"/>
          <w:sz w:val="24"/>
          <w:szCs w:val="24"/>
        </w:rPr>
        <w:t xml:space="preserve">     </w:t>
      </w:r>
      <w:r w:rsidR="009A7417">
        <w:rPr>
          <w:rFonts w:ascii="Times New Roman" w:hAnsi="Times New Roman" w:cs="Times New Roman"/>
          <w:sz w:val="24"/>
          <w:szCs w:val="24"/>
        </w:rPr>
        <w:t>Autor této studie zkoumal vztah mezi soci</w:t>
      </w:r>
      <w:r w:rsidR="00991685">
        <w:rPr>
          <w:rFonts w:ascii="Times New Roman" w:hAnsi="Times New Roman" w:cs="Times New Roman"/>
          <w:sz w:val="24"/>
          <w:szCs w:val="24"/>
        </w:rPr>
        <w:t>ální úzkostnou poruchou</w:t>
      </w:r>
      <w:r w:rsidR="009A7417">
        <w:rPr>
          <w:rFonts w:ascii="Times New Roman" w:hAnsi="Times New Roman" w:cs="Times New Roman"/>
          <w:sz w:val="24"/>
          <w:szCs w:val="24"/>
        </w:rPr>
        <w:t xml:space="preserve"> a bilingvismem v populaci vysokoškolských studentů v USA.</w:t>
      </w:r>
      <w:r w:rsidR="004A268E">
        <w:rPr>
          <w:rFonts w:ascii="Times New Roman" w:hAnsi="Times New Roman" w:cs="Times New Roman"/>
          <w:sz w:val="24"/>
          <w:szCs w:val="24"/>
        </w:rPr>
        <w:t xml:space="preserve"> Soubor byl tvořen</w:t>
      </w:r>
      <w:r w:rsidR="0066294D">
        <w:rPr>
          <w:rFonts w:ascii="Times New Roman" w:hAnsi="Times New Roman" w:cs="Times New Roman"/>
          <w:sz w:val="24"/>
          <w:szCs w:val="24"/>
        </w:rPr>
        <w:t xml:space="preserve"> 199 respondenty,</w:t>
      </w:r>
      <w:r w:rsidR="000D785F">
        <w:rPr>
          <w:rFonts w:ascii="Times New Roman" w:hAnsi="Times New Roman" w:cs="Times New Roman"/>
          <w:sz w:val="24"/>
          <w:szCs w:val="24"/>
        </w:rPr>
        <w:t xml:space="preserve"> ženy tvořily větší část</w:t>
      </w:r>
      <w:r w:rsidR="0066294D">
        <w:rPr>
          <w:rFonts w:ascii="Times New Roman" w:hAnsi="Times New Roman" w:cs="Times New Roman"/>
          <w:sz w:val="24"/>
          <w:szCs w:val="24"/>
        </w:rPr>
        <w:t xml:space="preserve"> (</w:t>
      </w:r>
      <w:r w:rsidR="00513C9C">
        <w:rPr>
          <w:rFonts w:ascii="Times New Roman" w:hAnsi="Times New Roman" w:cs="Times New Roman"/>
          <w:sz w:val="24"/>
          <w:szCs w:val="24"/>
        </w:rPr>
        <w:t>autor</w:t>
      </w:r>
      <w:r w:rsidR="000D785F">
        <w:rPr>
          <w:rFonts w:ascii="Times New Roman" w:hAnsi="Times New Roman" w:cs="Times New Roman"/>
          <w:sz w:val="24"/>
          <w:szCs w:val="24"/>
        </w:rPr>
        <w:t xml:space="preserve"> však</w:t>
      </w:r>
      <w:r w:rsidR="00513C9C">
        <w:rPr>
          <w:rFonts w:ascii="Times New Roman" w:hAnsi="Times New Roman" w:cs="Times New Roman"/>
          <w:sz w:val="24"/>
          <w:szCs w:val="24"/>
        </w:rPr>
        <w:t xml:space="preserve"> neuvedl </w:t>
      </w:r>
      <w:r w:rsidR="0066294D">
        <w:rPr>
          <w:rFonts w:ascii="Times New Roman" w:hAnsi="Times New Roman" w:cs="Times New Roman"/>
          <w:sz w:val="24"/>
          <w:szCs w:val="24"/>
        </w:rPr>
        <w:t>přesn</w:t>
      </w:r>
      <w:r w:rsidR="00513C9C">
        <w:rPr>
          <w:rFonts w:ascii="Times New Roman" w:hAnsi="Times New Roman" w:cs="Times New Roman"/>
          <w:sz w:val="24"/>
          <w:szCs w:val="24"/>
        </w:rPr>
        <w:t>ý poměr</w:t>
      </w:r>
      <w:r w:rsidR="000D785F">
        <w:rPr>
          <w:rFonts w:ascii="Times New Roman" w:hAnsi="Times New Roman" w:cs="Times New Roman"/>
          <w:sz w:val="24"/>
          <w:szCs w:val="24"/>
        </w:rPr>
        <w:t xml:space="preserve"> pohlaví</w:t>
      </w:r>
      <w:r w:rsidR="0066294D">
        <w:rPr>
          <w:rFonts w:ascii="Times New Roman" w:hAnsi="Times New Roman" w:cs="Times New Roman"/>
          <w:sz w:val="24"/>
          <w:szCs w:val="24"/>
        </w:rPr>
        <w:t>).</w:t>
      </w:r>
      <w:r w:rsidR="00E05F95">
        <w:rPr>
          <w:rFonts w:ascii="Times New Roman" w:hAnsi="Times New Roman" w:cs="Times New Roman"/>
          <w:sz w:val="24"/>
          <w:szCs w:val="24"/>
        </w:rPr>
        <w:t xml:space="preserve"> Respondenti byli roztříděni do čtyř skupin: monolingvisté bez sociální</w:t>
      </w:r>
      <w:r w:rsidR="00BA59F9">
        <w:rPr>
          <w:rFonts w:ascii="Times New Roman" w:hAnsi="Times New Roman" w:cs="Times New Roman"/>
          <w:sz w:val="24"/>
          <w:szCs w:val="24"/>
        </w:rPr>
        <w:t xml:space="preserve"> úzkostnosti</w:t>
      </w:r>
      <w:r w:rsidR="00E05F95">
        <w:rPr>
          <w:rFonts w:ascii="Times New Roman" w:hAnsi="Times New Roman" w:cs="Times New Roman"/>
          <w:sz w:val="24"/>
          <w:szCs w:val="24"/>
        </w:rPr>
        <w:t xml:space="preserve">, monolingvisté se sociální </w:t>
      </w:r>
      <w:r w:rsidR="00BA59F9">
        <w:rPr>
          <w:rFonts w:ascii="Times New Roman" w:hAnsi="Times New Roman" w:cs="Times New Roman"/>
          <w:sz w:val="24"/>
          <w:szCs w:val="24"/>
        </w:rPr>
        <w:t>úzkostností</w:t>
      </w:r>
      <w:r w:rsidR="00E05F95">
        <w:rPr>
          <w:rFonts w:ascii="Times New Roman" w:hAnsi="Times New Roman" w:cs="Times New Roman"/>
          <w:sz w:val="24"/>
          <w:szCs w:val="24"/>
        </w:rPr>
        <w:t>, bilingvisté bez sociální</w:t>
      </w:r>
      <w:r w:rsidR="00BA59F9">
        <w:rPr>
          <w:rFonts w:ascii="Times New Roman" w:hAnsi="Times New Roman" w:cs="Times New Roman"/>
          <w:sz w:val="24"/>
          <w:szCs w:val="24"/>
        </w:rPr>
        <w:t xml:space="preserve"> úzkostnosti</w:t>
      </w:r>
      <w:r w:rsidR="00E05F95">
        <w:rPr>
          <w:rFonts w:ascii="Times New Roman" w:hAnsi="Times New Roman" w:cs="Times New Roman"/>
          <w:sz w:val="24"/>
          <w:szCs w:val="24"/>
        </w:rPr>
        <w:t xml:space="preserve"> a bilingvisté se sociální</w:t>
      </w:r>
      <w:r w:rsidR="00BA59F9">
        <w:rPr>
          <w:rFonts w:ascii="Times New Roman" w:hAnsi="Times New Roman" w:cs="Times New Roman"/>
          <w:sz w:val="24"/>
          <w:szCs w:val="24"/>
        </w:rPr>
        <w:t xml:space="preserve"> úzkostnost</w:t>
      </w:r>
      <w:r w:rsidR="00E05F95">
        <w:rPr>
          <w:rFonts w:ascii="Times New Roman" w:hAnsi="Times New Roman" w:cs="Times New Roman"/>
          <w:sz w:val="24"/>
          <w:szCs w:val="24"/>
        </w:rPr>
        <w:t>í.</w:t>
      </w:r>
      <w:r w:rsidR="003E57E9">
        <w:rPr>
          <w:rFonts w:ascii="Times New Roman" w:hAnsi="Times New Roman" w:cs="Times New Roman"/>
          <w:sz w:val="24"/>
          <w:szCs w:val="24"/>
        </w:rPr>
        <w:t xml:space="preserve"> Výzkum probíhal formou online dotazníku</w:t>
      </w:r>
      <w:r w:rsidR="00E05F95">
        <w:rPr>
          <w:rFonts w:ascii="Times New Roman" w:hAnsi="Times New Roman" w:cs="Times New Roman"/>
          <w:sz w:val="24"/>
          <w:szCs w:val="24"/>
        </w:rPr>
        <w:t xml:space="preserve"> s</w:t>
      </w:r>
      <w:r w:rsidR="00827C98">
        <w:rPr>
          <w:rFonts w:ascii="Times New Roman" w:hAnsi="Times New Roman" w:cs="Times New Roman"/>
          <w:sz w:val="24"/>
          <w:szCs w:val="24"/>
        </w:rPr>
        <w:t xml:space="preserve"> použitím</w:t>
      </w:r>
      <w:r w:rsidR="00E05F95">
        <w:rPr>
          <w:rFonts w:ascii="Times New Roman" w:hAnsi="Times New Roman" w:cs="Times New Roman"/>
          <w:sz w:val="24"/>
          <w:szCs w:val="24"/>
        </w:rPr>
        <w:t> dv</w:t>
      </w:r>
      <w:r w:rsidR="00827C98">
        <w:rPr>
          <w:rFonts w:ascii="Times New Roman" w:hAnsi="Times New Roman" w:cs="Times New Roman"/>
          <w:sz w:val="24"/>
          <w:szCs w:val="24"/>
        </w:rPr>
        <w:t>ou</w:t>
      </w:r>
      <w:r w:rsidR="00E05F95">
        <w:rPr>
          <w:rFonts w:ascii="Times New Roman" w:hAnsi="Times New Roman" w:cs="Times New Roman"/>
          <w:sz w:val="24"/>
          <w:szCs w:val="24"/>
        </w:rPr>
        <w:t xml:space="preserve"> nástroj</w:t>
      </w:r>
      <w:r w:rsidR="00827C98">
        <w:rPr>
          <w:rFonts w:ascii="Times New Roman" w:hAnsi="Times New Roman" w:cs="Times New Roman"/>
          <w:sz w:val="24"/>
          <w:szCs w:val="24"/>
        </w:rPr>
        <w:t>ů</w:t>
      </w:r>
      <w:r w:rsidR="00E05F95">
        <w:rPr>
          <w:rFonts w:ascii="Times New Roman" w:hAnsi="Times New Roman" w:cs="Times New Roman"/>
          <w:sz w:val="24"/>
          <w:szCs w:val="24"/>
        </w:rPr>
        <w:t>:</w:t>
      </w:r>
      <w:r w:rsidR="00827C98">
        <w:rPr>
          <w:rFonts w:ascii="Times New Roman" w:hAnsi="Times New Roman" w:cs="Times New Roman"/>
          <w:sz w:val="24"/>
          <w:szCs w:val="24"/>
        </w:rPr>
        <w:t xml:space="preserve"> SPAI </w:t>
      </w:r>
      <w:r w:rsidR="00827C98" w:rsidRPr="008348E8">
        <w:rPr>
          <w:rFonts w:ascii="Times New Roman" w:hAnsi="Times New Roman" w:cs="Times New Roman"/>
          <w:sz w:val="24"/>
          <w:szCs w:val="24"/>
        </w:rPr>
        <w:t>(</w:t>
      </w:r>
      <w:r w:rsidR="00827C98" w:rsidRPr="008348E8">
        <w:rPr>
          <w:rFonts w:ascii="Times New Roman" w:hAnsi="Times New Roman" w:cs="Times New Roman"/>
          <w:i/>
          <w:iCs/>
          <w:sz w:val="24"/>
          <w:szCs w:val="24"/>
        </w:rPr>
        <w:t>Social Phobia and Anxiety Inventory)</w:t>
      </w:r>
      <w:r w:rsidR="00827C98">
        <w:rPr>
          <w:rFonts w:ascii="Times New Roman" w:hAnsi="Times New Roman" w:cs="Times New Roman"/>
          <w:i/>
          <w:iCs/>
          <w:sz w:val="24"/>
          <w:szCs w:val="24"/>
        </w:rPr>
        <w:t xml:space="preserve"> </w:t>
      </w:r>
      <w:r w:rsidR="00827C98">
        <w:rPr>
          <w:rFonts w:ascii="Times New Roman" w:hAnsi="Times New Roman" w:cs="Times New Roman"/>
          <w:sz w:val="24"/>
          <w:szCs w:val="24"/>
        </w:rPr>
        <w:t>(</w:t>
      </w:r>
      <w:r w:rsidR="00827C98" w:rsidRPr="00C817E3">
        <w:rPr>
          <w:rFonts w:ascii="Times New Roman" w:hAnsi="Times New Roman" w:cs="Times New Roman"/>
          <w:sz w:val="24"/>
          <w:szCs w:val="24"/>
          <w:shd w:val="clear" w:color="auto" w:fill="FFFFFF"/>
        </w:rPr>
        <w:t xml:space="preserve">Turner, Beidel </w:t>
      </w:r>
      <w:r w:rsidR="00827C98" w:rsidRPr="00BA59F9">
        <w:rPr>
          <w:rFonts w:ascii="Times New Roman" w:hAnsi="Times New Roman" w:cs="Times New Roman"/>
          <w:sz w:val="24"/>
          <w:szCs w:val="24"/>
          <w:shd w:val="clear" w:color="auto" w:fill="FFFFFF"/>
        </w:rPr>
        <w:t>&amp;</w:t>
      </w:r>
      <w:r w:rsidR="00827C98" w:rsidRPr="00C817E3">
        <w:rPr>
          <w:rFonts w:ascii="Times New Roman" w:hAnsi="Times New Roman" w:cs="Times New Roman"/>
          <w:sz w:val="24"/>
          <w:szCs w:val="24"/>
          <w:shd w:val="clear" w:color="auto" w:fill="FFFFFF"/>
        </w:rPr>
        <w:t xml:space="preserve"> Dancu, 1989</w:t>
      </w:r>
      <w:r w:rsidR="00827C98">
        <w:rPr>
          <w:rFonts w:ascii="Times New Roman" w:hAnsi="Times New Roman" w:cs="Times New Roman"/>
          <w:sz w:val="24"/>
          <w:szCs w:val="24"/>
          <w:shd w:val="clear" w:color="auto" w:fill="FFFFFF"/>
        </w:rPr>
        <w:t xml:space="preserve">) a BIQ </w:t>
      </w:r>
      <w:r w:rsidR="00827C98" w:rsidRPr="00827C98">
        <w:rPr>
          <w:rFonts w:ascii="Times New Roman" w:hAnsi="Times New Roman" w:cs="Times New Roman"/>
          <w:i/>
          <w:iCs/>
          <w:sz w:val="24"/>
          <w:szCs w:val="24"/>
          <w:shd w:val="clear" w:color="auto" w:fill="FFFFFF"/>
        </w:rPr>
        <w:t>(</w:t>
      </w:r>
      <w:r w:rsidR="00827C98" w:rsidRPr="00827C98">
        <w:rPr>
          <w:rFonts w:ascii="Times New Roman" w:hAnsi="Times New Roman" w:cs="Times New Roman"/>
          <w:i/>
          <w:iCs/>
          <w:sz w:val="24"/>
          <w:szCs w:val="24"/>
        </w:rPr>
        <w:t>Bicultural Involvement Questionnaire)</w:t>
      </w:r>
      <w:r w:rsidR="00827C98">
        <w:t xml:space="preserve"> </w:t>
      </w:r>
      <w:r w:rsidR="00827C98" w:rsidRPr="00827C98">
        <w:rPr>
          <w:rFonts w:ascii="Times New Roman" w:hAnsi="Times New Roman" w:cs="Times New Roman"/>
          <w:sz w:val="24"/>
          <w:szCs w:val="24"/>
        </w:rPr>
        <w:t>(Szapocznik et al., 1980)</w:t>
      </w:r>
      <w:r w:rsidR="003E57E9" w:rsidRPr="00827C98">
        <w:rPr>
          <w:rFonts w:ascii="Times New Roman" w:hAnsi="Times New Roman" w:cs="Times New Roman"/>
          <w:sz w:val="24"/>
          <w:szCs w:val="24"/>
        </w:rPr>
        <w:t>.</w:t>
      </w:r>
      <w:r w:rsidR="00E05F95">
        <w:rPr>
          <w:rFonts w:ascii="Times New Roman" w:hAnsi="Times New Roman" w:cs="Times New Roman"/>
          <w:sz w:val="24"/>
          <w:szCs w:val="24"/>
        </w:rPr>
        <w:t xml:space="preserve"> </w:t>
      </w:r>
      <w:r w:rsidR="00D01F4A">
        <w:rPr>
          <w:rFonts w:ascii="Times New Roman" w:hAnsi="Times New Roman" w:cs="Times New Roman"/>
          <w:sz w:val="24"/>
          <w:szCs w:val="24"/>
        </w:rPr>
        <w:t>Analýza dat neukázala žádný signifikantní vztah mezi sociální úzkostností a bilingvismem.</w:t>
      </w:r>
      <w:r w:rsidR="008707CD">
        <w:rPr>
          <w:rFonts w:ascii="Times New Roman" w:hAnsi="Times New Roman" w:cs="Times New Roman"/>
          <w:sz w:val="24"/>
          <w:szCs w:val="24"/>
        </w:rPr>
        <w:t xml:space="preserve"> V</w:t>
      </w:r>
      <w:r w:rsidR="00FB371E">
        <w:rPr>
          <w:rFonts w:ascii="Times New Roman" w:hAnsi="Times New Roman" w:cs="Times New Roman"/>
          <w:sz w:val="24"/>
          <w:szCs w:val="24"/>
        </w:rPr>
        <w:t> </w:t>
      </w:r>
      <w:r w:rsidR="008707CD">
        <w:rPr>
          <w:rFonts w:ascii="Times New Roman" w:hAnsi="Times New Roman" w:cs="Times New Roman"/>
          <w:sz w:val="24"/>
          <w:szCs w:val="24"/>
        </w:rPr>
        <w:t>diskusi</w:t>
      </w:r>
      <w:r w:rsidR="00FB371E">
        <w:rPr>
          <w:rFonts w:ascii="Times New Roman" w:hAnsi="Times New Roman" w:cs="Times New Roman"/>
          <w:sz w:val="24"/>
          <w:szCs w:val="24"/>
        </w:rPr>
        <w:t xml:space="preserve"> výzkumu</w:t>
      </w:r>
      <w:r w:rsidR="008707CD">
        <w:rPr>
          <w:rFonts w:ascii="Times New Roman" w:hAnsi="Times New Roman" w:cs="Times New Roman"/>
          <w:sz w:val="24"/>
          <w:szCs w:val="24"/>
        </w:rPr>
        <w:t xml:space="preserve"> autor zmiňuje, že četné předchozí výzkumy na téma psychopatologie v populaci bilingvních migrantů odhalovaly souvislosti mezi psychopatologií a bilingvismem</w:t>
      </w:r>
      <w:r w:rsidR="00FB371E">
        <w:rPr>
          <w:rFonts w:ascii="Times New Roman" w:hAnsi="Times New Roman" w:cs="Times New Roman"/>
          <w:sz w:val="24"/>
          <w:szCs w:val="24"/>
        </w:rPr>
        <w:t>. Zmíněné výzkumy se však nezaměřovaly na sociální úzkostnost a zahrnovaly hlavně populac</w:t>
      </w:r>
      <w:r w:rsidR="00A9278B">
        <w:rPr>
          <w:rFonts w:ascii="Times New Roman" w:hAnsi="Times New Roman" w:cs="Times New Roman"/>
          <w:sz w:val="24"/>
          <w:szCs w:val="24"/>
        </w:rPr>
        <w:t>e</w:t>
      </w:r>
      <w:r w:rsidR="00FB371E">
        <w:rPr>
          <w:rFonts w:ascii="Times New Roman" w:hAnsi="Times New Roman" w:cs="Times New Roman"/>
          <w:sz w:val="24"/>
          <w:szCs w:val="24"/>
        </w:rPr>
        <w:t xml:space="preserve"> migrantů v dětském až adolescentním věku.</w:t>
      </w:r>
      <w:r w:rsidR="005E594F">
        <w:rPr>
          <w:rFonts w:ascii="Times New Roman" w:hAnsi="Times New Roman" w:cs="Times New Roman"/>
          <w:sz w:val="24"/>
          <w:szCs w:val="24"/>
        </w:rPr>
        <w:t xml:space="preserve"> Ze zajímavých detailů výzkumu vyplynulo například to, že sociálně úzkostní bilingvisté</w:t>
      </w:r>
      <w:r w:rsidR="00A9278B">
        <w:rPr>
          <w:rFonts w:ascii="Times New Roman" w:hAnsi="Times New Roman" w:cs="Times New Roman"/>
          <w:sz w:val="24"/>
          <w:szCs w:val="24"/>
        </w:rPr>
        <w:t xml:space="preserve"> měli vůči</w:t>
      </w:r>
      <w:r w:rsidR="005E594F">
        <w:rPr>
          <w:rFonts w:ascii="Times New Roman" w:hAnsi="Times New Roman" w:cs="Times New Roman"/>
          <w:sz w:val="24"/>
          <w:szCs w:val="24"/>
        </w:rPr>
        <w:t xml:space="preserve"> americk</w:t>
      </w:r>
      <w:r w:rsidR="00A9278B">
        <w:rPr>
          <w:rFonts w:ascii="Times New Roman" w:hAnsi="Times New Roman" w:cs="Times New Roman"/>
          <w:sz w:val="24"/>
          <w:szCs w:val="24"/>
        </w:rPr>
        <w:t>é (USA)</w:t>
      </w:r>
      <w:r w:rsidR="005E594F">
        <w:rPr>
          <w:rFonts w:ascii="Times New Roman" w:hAnsi="Times New Roman" w:cs="Times New Roman"/>
          <w:sz w:val="24"/>
          <w:szCs w:val="24"/>
        </w:rPr>
        <w:t xml:space="preserve"> kultu</w:t>
      </w:r>
      <w:r w:rsidR="00A9278B">
        <w:rPr>
          <w:rFonts w:ascii="Times New Roman" w:hAnsi="Times New Roman" w:cs="Times New Roman"/>
          <w:sz w:val="24"/>
          <w:szCs w:val="24"/>
        </w:rPr>
        <w:t>ře</w:t>
      </w:r>
      <w:r w:rsidR="005E594F">
        <w:rPr>
          <w:rFonts w:ascii="Times New Roman" w:hAnsi="Times New Roman" w:cs="Times New Roman"/>
          <w:sz w:val="24"/>
          <w:szCs w:val="24"/>
        </w:rPr>
        <w:t xml:space="preserve"> mnohem pozitivněj</w:t>
      </w:r>
      <w:r w:rsidR="00A9278B">
        <w:rPr>
          <w:rFonts w:ascii="Times New Roman" w:hAnsi="Times New Roman" w:cs="Times New Roman"/>
          <w:sz w:val="24"/>
          <w:szCs w:val="24"/>
        </w:rPr>
        <w:t>ší vztah</w:t>
      </w:r>
      <w:r w:rsidR="005E594F">
        <w:rPr>
          <w:rFonts w:ascii="Times New Roman" w:hAnsi="Times New Roman" w:cs="Times New Roman"/>
          <w:sz w:val="24"/>
          <w:szCs w:val="24"/>
        </w:rPr>
        <w:t xml:space="preserve"> než bilingvisté bez sociální úzk</w:t>
      </w:r>
      <w:r w:rsidR="00BA59F9">
        <w:rPr>
          <w:rFonts w:ascii="Times New Roman" w:hAnsi="Times New Roman" w:cs="Times New Roman"/>
          <w:sz w:val="24"/>
          <w:szCs w:val="24"/>
        </w:rPr>
        <w:t>ostnosti.</w:t>
      </w:r>
      <w:r w:rsidR="005E594F">
        <w:rPr>
          <w:rFonts w:ascii="Times New Roman" w:hAnsi="Times New Roman" w:cs="Times New Roman"/>
          <w:sz w:val="24"/>
          <w:szCs w:val="24"/>
        </w:rPr>
        <w:t xml:space="preserve"> </w:t>
      </w:r>
      <w:r w:rsidR="00FB371E">
        <w:rPr>
          <w:rFonts w:ascii="Times New Roman" w:hAnsi="Times New Roman" w:cs="Times New Roman"/>
          <w:sz w:val="24"/>
          <w:szCs w:val="24"/>
        </w:rPr>
        <w:t xml:space="preserve">  </w:t>
      </w:r>
    </w:p>
    <w:p w14:paraId="25F0B651" w14:textId="1E8EF7E7" w:rsidR="00E17661" w:rsidRDefault="00E17661" w:rsidP="00557698">
      <w:pPr>
        <w:rPr>
          <w:rFonts w:ascii="Times New Roman" w:hAnsi="Times New Roman" w:cs="Times New Roman"/>
          <w:sz w:val="24"/>
          <w:szCs w:val="24"/>
        </w:rPr>
      </w:pPr>
    </w:p>
    <w:p w14:paraId="4081773B" w14:textId="2E2743E4" w:rsidR="00E17661" w:rsidRPr="00350A79" w:rsidRDefault="00BC1917" w:rsidP="00557698">
      <w:pPr>
        <w:rPr>
          <w:rFonts w:ascii="Times New Roman" w:hAnsi="Times New Roman" w:cs="Times New Roman"/>
          <w:b/>
          <w:bCs/>
          <w:sz w:val="28"/>
          <w:szCs w:val="28"/>
        </w:rPr>
      </w:pPr>
      <w:r>
        <w:rPr>
          <w:rFonts w:ascii="Times New Roman" w:hAnsi="Times New Roman" w:cs="Times New Roman"/>
          <w:b/>
          <w:bCs/>
          <w:sz w:val="28"/>
          <w:szCs w:val="28"/>
        </w:rPr>
        <w:t>3</w:t>
      </w:r>
      <w:r w:rsidR="00AD4705" w:rsidRPr="00350A79">
        <w:rPr>
          <w:rFonts w:ascii="Times New Roman" w:hAnsi="Times New Roman" w:cs="Times New Roman"/>
          <w:b/>
          <w:bCs/>
          <w:sz w:val="28"/>
          <w:szCs w:val="28"/>
        </w:rPr>
        <w:t>.</w:t>
      </w:r>
      <w:r w:rsidR="00E17661" w:rsidRPr="00350A79">
        <w:rPr>
          <w:rFonts w:ascii="Times New Roman" w:hAnsi="Times New Roman" w:cs="Times New Roman"/>
          <w:b/>
          <w:bCs/>
          <w:sz w:val="28"/>
          <w:szCs w:val="28"/>
        </w:rPr>
        <w:t>2</w:t>
      </w:r>
      <w:r w:rsidR="00507936" w:rsidRPr="00350A79">
        <w:rPr>
          <w:rFonts w:ascii="Times New Roman" w:hAnsi="Times New Roman" w:cs="Times New Roman"/>
          <w:b/>
          <w:bCs/>
          <w:sz w:val="28"/>
          <w:szCs w:val="28"/>
        </w:rPr>
        <w:t xml:space="preserve"> Výzkum </w:t>
      </w:r>
      <w:r w:rsidR="006A6F6B" w:rsidRPr="006A6F6B">
        <w:rPr>
          <w:rFonts w:ascii="Times New Roman" w:hAnsi="Times New Roman" w:cs="Times New Roman"/>
          <w:b/>
          <w:bCs/>
          <w:sz w:val="28"/>
          <w:szCs w:val="28"/>
        </w:rPr>
        <w:t>autorů Koҫ &amp; Dündar v roce 2018</w:t>
      </w:r>
    </w:p>
    <w:p w14:paraId="593A0108" w14:textId="270F5A66" w:rsidR="004738DE" w:rsidRDefault="007C4A5A" w:rsidP="00557698">
      <w:pPr>
        <w:rPr>
          <w:rFonts w:ascii="Times New Roman" w:hAnsi="Times New Roman" w:cs="Times New Roman"/>
          <w:sz w:val="24"/>
          <w:szCs w:val="24"/>
        </w:rPr>
      </w:pPr>
      <w:r>
        <w:rPr>
          <w:rFonts w:ascii="Times New Roman" w:hAnsi="Times New Roman" w:cs="Times New Roman"/>
          <w:sz w:val="24"/>
          <w:szCs w:val="24"/>
        </w:rPr>
        <w:t xml:space="preserve">     </w:t>
      </w:r>
      <w:r w:rsidR="00A618CF">
        <w:rPr>
          <w:rFonts w:ascii="Times New Roman" w:hAnsi="Times New Roman" w:cs="Times New Roman"/>
          <w:sz w:val="24"/>
          <w:szCs w:val="24"/>
        </w:rPr>
        <w:t>Tato</w:t>
      </w:r>
      <w:r w:rsidR="00F25AFD">
        <w:rPr>
          <w:rFonts w:ascii="Times New Roman" w:hAnsi="Times New Roman" w:cs="Times New Roman"/>
          <w:sz w:val="24"/>
          <w:szCs w:val="24"/>
        </w:rPr>
        <w:t xml:space="preserve"> korelační</w:t>
      </w:r>
      <w:r w:rsidR="00D26B00">
        <w:rPr>
          <w:rFonts w:ascii="Times New Roman" w:hAnsi="Times New Roman" w:cs="Times New Roman"/>
          <w:sz w:val="24"/>
          <w:szCs w:val="24"/>
        </w:rPr>
        <w:t xml:space="preserve"> studie zkoumala </w:t>
      </w:r>
      <w:r w:rsidR="00D26B00" w:rsidRPr="00D26B00">
        <w:rPr>
          <w:rFonts w:ascii="Times New Roman" w:hAnsi="Times New Roman" w:cs="Times New Roman"/>
          <w:sz w:val="24"/>
          <w:szCs w:val="24"/>
        </w:rPr>
        <w:t>míru sociální úzkostnosti a komunikačních dovedností žáků středních škol v Turecku.</w:t>
      </w:r>
      <w:r w:rsidR="00F25AFD">
        <w:rPr>
          <w:rFonts w:ascii="Times New Roman" w:hAnsi="Times New Roman" w:cs="Times New Roman"/>
          <w:sz w:val="28"/>
          <w:szCs w:val="28"/>
        </w:rPr>
        <w:t xml:space="preserve"> S</w:t>
      </w:r>
      <w:r w:rsidR="00A618CF">
        <w:rPr>
          <w:rFonts w:ascii="Times New Roman" w:hAnsi="Times New Roman" w:cs="Times New Roman"/>
          <w:sz w:val="24"/>
          <w:szCs w:val="24"/>
        </w:rPr>
        <w:t>tudie byla provedena pomocí dotazníků formou tužka</w:t>
      </w:r>
      <w:del w:id="206" w:author="LP" w:date="2023-03-24T09:15:00Z">
        <w:r w:rsidR="00A618CF" w:rsidRPr="00BB5F8F" w:rsidDel="00E253CA">
          <w:rPr>
            <w:rFonts w:ascii="Times New Roman" w:hAnsi="Times New Roman" w:cs="Times New Roman"/>
            <w:sz w:val="24"/>
            <w:szCs w:val="24"/>
          </w:rPr>
          <w:delText>-</w:delText>
        </w:r>
      </w:del>
      <w:ins w:id="207" w:author="LP" w:date="2023-03-24T09:15:00Z">
        <w:r w:rsidR="00E253CA">
          <w:rPr>
            <w:rFonts w:ascii="Times New Roman" w:hAnsi="Times New Roman" w:cs="Times New Roman"/>
            <w:sz w:val="24"/>
            <w:szCs w:val="24"/>
          </w:rPr>
          <w:t>–</w:t>
        </w:r>
      </w:ins>
      <w:r w:rsidR="00A618CF">
        <w:rPr>
          <w:rFonts w:ascii="Times New Roman" w:hAnsi="Times New Roman" w:cs="Times New Roman"/>
          <w:sz w:val="24"/>
          <w:szCs w:val="24"/>
        </w:rPr>
        <w:t xml:space="preserve">papír na souboru 382 respondentů (190 žákyň a 192 žáků) na středních školách. </w:t>
      </w:r>
      <w:r w:rsidR="00F25AFD">
        <w:rPr>
          <w:rFonts w:ascii="Times New Roman" w:hAnsi="Times New Roman" w:cs="Times New Roman"/>
          <w:sz w:val="24"/>
          <w:szCs w:val="24"/>
        </w:rPr>
        <w:t>Byla</w:t>
      </w:r>
      <w:r w:rsidR="00A618CF">
        <w:rPr>
          <w:rFonts w:ascii="Times New Roman" w:hAnsi="Times New Roman" w:cs="Times New Roman"/>
          <w:sz w:val="24"/>
          <w:szCs w:val="24"/>
        </w:rPr>
        <w:t xml:space="preserve"> </w:t>
      </w:r>
      <w:r w:rsidR="00F25AFD">
        <w:rPr>
          <w:rFonts w:ascii="Times New Roman" w:hAnsi="Times New Roman" w:cs="Times New Roman"/>
          <w:sz w:val="24"/>
          <w:szCs w:val="24"/>
        </w:rPr>
        <w:t>odhalen</w:t>
      </w:r>
      <w:r w:rsidR="00A618CF">
        <w:rPr>
          <w:rFonts w:ascii="Times New Roman" w:hAnsi="Times New Roman" w:cs="Times New Roman"/>
          <w:sz w:val="24"/>
          <w:szCs w:val="24"/>
        </w:rPr>
        <w:t>a korelac</w:t>
      </w:r>
      <w:r w:rsidR="00F25AFD">
        <w:rPr>
          <w:rFonts w:ascii="Times New Roman" w:hAnsi="Times New Roman" w:cs="Times New Roman"/>
          <w:sz w:val="24"/>
          <w:szCs w:val="24"/>
        </w:rPr>
        <w:t>e</w:t>
      </w:r>
      <w:r w:rsidR="00A618CF">
        <w:rPr>
          <w:rFonts w:ascii="Times New Roman" w:hAnsi="Times New Roman" w:cs="Times New Roman"/>
          <w:sz w:val="24"/>
          <w:szCs w:val="24"/>
        </w:rPr>
        <w:t xml:space="preserve"> mezi mírou sociální úzkostnost</w:t>
      </w:r>
      <w:r w:rsidR="008E5722">
        <w:rPr>
          <w:rFonts w:ascii="Times New Roman" w:hAnsi="Times New Roman" w:cs="Times New Roman"/>
          <w:sz w:val="24"/>
          <w:szCs w:val="24"/>
        </w:rPr>
        <w:t>i</w:t>
      </w:r>
      <w:r w:rsidR="00A618CF">
        <w:rPr>
          <w:rFonts w:ascii="Times New Roman" w:hAnsi="Times New Roman" w:cs="Times New Roman"/>
          <w:sz w:val="24"/>
          <w:szCs w:val="24"/>
        </w:rPr>
        <w:t xml:space="preserve"> a komunikačními dovednostmi žáků. Jak se dá očekávat vzhledem k povaze sociální úzkostnosti, autoři studie odhalili statisticky významnou negativní korelaci mezi mírou sociální úzkostnosti jedince a jeho komunikačními dovednostmi, tedy například</w:t>
      </w:r>
      <w:r w:rsidR="001D6CAC">
        <w:rPr>
          <w:rFonts w:ascii="Times New Roman" w:hAnsi="Times New Roman" w:cs="Times New Roman"/>
          <w:sz w:val="24"/>
          <w:szCs w:val="24"/>
        </w:rPr>
        <w:t>, že</w:t>
      </w:r>
      <w:r w:rsidR="00A618CF">
        <w:rPr>
          <w:rFonts w:ascii="Times New Roman" w:hAnsi="Times New Roman" w:cs="Times New Roman"/>
          <w:sz w:val="24"/>
          <w:szCs w:val="24"/>
        </w:rPr>
        <w:t xml:space="preserve"> jedinec s vyššími skóry v testu sociální úzkostnosti bude mít nižší skóry v testu komunikačních dovedností. Ze zajímavých detailů výzkumu vyplynulo například to, že ti žáci, kteří se věnovali nějakému sportu, měli nižší míru sociální úzkostnosti než ti, kteří se sportu nevěnovali. </w:t>
      </w:r>
      <w:r w:rsidR="001D6CAC">
        <w:rPr>
          <w:rFonts w:ascii="Times New Roman" w:hAnsi="Times New Roman" w:cs="Times New Roman"/>
          <w:sz w:val="24"/>
          <w:szCs w:val="24"/>
        </w:rPr>
        <w:t>Onen</w:t>
      </w:r>
      <w:r w:rsidR="00A618CF">
        <w:rPr>
          <w:rFonts w:ascii="Times New Roman" w:hAnsi="Times New Roman" w:cs="Times New Roman"/>
          <w:sz w:val="24"/>
          <w:szCs w:val="24"/>
        </w:rPr>
        <w:t xml:space="preserve"> vztah mezi sportem a sociální úzkostnost</w:t>
      </w:r>
      <w:r w:rsidR="001D6CAC">
        <w:rPr>
          <w:rFonts w:ascii="Times New Roman" w:hAnsi="Times New Roman" w:cs="Times New Roman"/>
          <w:sz w:val="24"/>
          <w:szCs w:val="24"/>
        </w:rPr>
        <w:t>í však</w:t>
      </w:r>
      <w:r w:rsidR="00A618CF">
        <w:rPr>
          <w:rFonts w:ascii="Times New Roman" w:hAnsi="Times New Roman" w:cs="Times New Roman"/>
          <w:sz w:val="24"/>
          <w:szCs w:val="24"/>
        </w:rPr>
        <w:t xml:space="preserve"> nebyl signifikantní. Autoři studie vysvětlovali odhalený vztah možným vlivem sportu na socializaci. Druhý zajímavý detail výzkumu je ten, že byla odhalena signifikantní negativní korelace mezi úrovní vzdělání rodičů žáka a mírou sociální úzkostnosti žáka. </w:t>
      </w:r>
      <w:r w:rsidR="001D6CAC">
        <w:rPr>
          <w:rFonts w:ascii="Times New Roman" w:hAnsi="Times New Roman" w:cs="Times New Roman"/>
          <w:sz w:val="24"/>
          <w:szCs w:val="24"/>
        </w:rPr>
        <w:t>Ž</w:t>
      </w:r>
      <w:r w:rsidR="00A618CF">
        <w:rPr>
          <w:rFonts w:ascii="Times New Roman" w:hAnsi="Times New Roman" w:cs="Times New Roman"/>
          <w:sz w:val="24"/>
          <w:szCs w:val="24"/>
        </w:rPr>
        <w:t>áci s</w:t>
      </w:r>
      <w:r w:rsidR="001D6CAC">
        <w:rPr>
          <w:rFonts w:ascii="Times New Roman" w:hAnsi="Times New Roman" w:cs="Times New Roman"/>
          <w:sz w:val="24"/>
          <w:szCs w:val="24"/>
        </w:rPr>
        <w:t>e</w:t>
      </w:r>
      <w:r w:rsidR="00A618CF">
        <w:rPr>
          <w:rFonts w:ascii="Times New Roman" w:hAnsi="Times New Roman" w:cs="Times New Roman"/>
          <w:sz w:val="24"/>
          <w:szCs w:val="24"/>
        </w:rPr>
        <w:t> vzdělanějšími rodiči byli</w:t>
      </w:r>
      <w:r w:rsidR="001D6CAC">
        <w:rPr>
          <w:rFonts w:ascii="Times New Roman" w:hAnsi="Times New Roman" w:cs="Times New Roman"/>
          <w:sz w:val="24"/>
          <w:szCs w:val="24"/>
        </w:rPr>
        <w:t xml:space="preserve"> tedy</w:t>
      </w:r>
      <w:r w:rsidR="00A618CF">
        <w:rPr>
          <w:rFonts w:ascii="Times New Roman" w:hAnsi="Times New Roman" w:cs="Times New Roman"/>
          <w:sz w:val="24"/>
          <w:szCs w:val="24"/>
        </w:rPr>
        <w:t xml:space="preserve"> méně soci</w:t>
      </w:r>
      <w:r w:rsidR="007243C4">
        <w:rPr>
          <w:rFonts w:ascii="Times New Roman" w:hAnsi="Times New Roman" w:cs="Times New Roman"/>
          <w:sz w:val="24"/>
          <w:szCs w:val="24"/>
        </w:rPr>
        <w:t>álně úzkost</w:t>
      </w:r>
      <w:r w:rsidR="00A618CF">
        <w:rPr>
          <w:rFonts w:ascii="Times New Roman" w:hAnsi="Times New Roman" w:cs="Times New Roman"/>
          <w:sz w:val="24"/>
          <w:szCs w:val="24"/>
        </w:rPr>
        <w:t xml:space="preserve">ní. </w:t>
      </w:r>
      <w:r w:rsidR="001D6CAC">
        <w:rPr>
          <w:rFonts w:ascii="Times New Roman" w:hAnsi="Times New Roman" w:cs="Times New Roman"/>
          <w:sz w:val="24"/>
          <w:szCs w:val="24"/>
        </w:rPr>
        <w:t>A</w:t>
      </w:r>
      <w:r w:rsidR="00A618CF">
        <w:rPr>
          <w:rFonts w:ascii="Times New Roman" w:hAnsi="Times New Roman" w:cs="Times New Roman"/>
          <w:sz w:val="24"/>
          <w:szCs w:val="24"/>
        </w:rPr>
        <w:t>utoři</w:t>
      </w:r>
      <w:r w:rsidR="001D6CAC">
        <w:rPr>
          <w:rFonts w:ascii="Times New Roman" w:hAnsi="Times New Roman" w:cs="Times New Roman"/>
          <w:sz w:val="24"/>
          <w:szCs w:val="24"/>
        </w:rPr>
        <w:t xml:space="preserve"> dále</w:t>
      </w:r>
      <w:r w:rsidR="00A618CF">
        <w:rPr>
          <w:rFonts w:ascii="Times New Roman" w:hAnsi="Times New Roman" w:cs="Times New Roman"/>
          <w:sz w:val="24"/>
          <w:szCs w:val="24"/>
        </w:rPr>
        <w:t xml:space="preserve"> </w:t>
      </w:r>
      <w:r w:rsidR="00A618CF">
        <w:rPr>
          <w:rFonts w:ascii="Times New Roman" w:hAnsi="Times New Roman" w:cs="Times New Roman"/>
          <w:sz w:val="24"/>
          <w:szCs w:val="24"/>
        </w:rPr>
        <w:lastRenderedPageBreak/>
        <w:t xml:space="preserve">odhalili i to, že vyšší vzdělání rodičů žáků mělo vliv na vyšší skóry žáků v subtestu </w:t>
      </w:r>
      <w:r w:rsidR="00A618CF" w:rsidRPr="00BB31D8">
        <w:rPr>
          <w:rFonts w:ascii="Times New Roman" w:hAnsi="Times New Roman" w:cs="Times New Roman"/>
          <w:i/>
          <w:iCs/>
          <w:sz w:val="24"/>
          <w:szCs w:val="24"/>
        </w:rPr>
        <w:t>self-expression sk</w:t>
      </w:r>
      <w:r w:rsidR="0007194B">
        <w:rPr>
          <w:rFonts w:ascii="Times New Roman" w:hAnsi="Times New Roman" w:cs="Times New Roman"/>
          <w:i/>
          <w:iCs/>
          <w:sz w:val="24"/>
          <w:szCs w:val="24"/>
        </w:rPr>
        <w:t>il</w:t>
      </w:r>
      <w:r w:rsidR="00A618CF" w:rsidRPr="00BB31D8">
        <w:rPr>
          <w:rFonts w:ascii="Times New Roman" w:hAnsi="Times New Roman" w:cs="Times New Roman"/>
          <w:i/>
          <w:iCs/>
          <w:sz w:val="24"/>
          <w:szCs w:val="24"/>
        </w:rPr>
        <w:t>l</w:t>
      </w:r>
      <w:r w:rsidR="00A618CF">
        <w:rPr>
          <w:rFonts w:ascii="Times New Roman" w:hAnsi="Times New Roman" w:cs="Times New Roman"/>
          <w:sz w:val="24"/>
          <w:szCs w:val="24"/>
        </w:rPr>
        <w:t xml:space="preserve"> v testu komunikačních dovedností. Ten</w:t>
      </w:r>
      <w:r w:rsidR="001D6CAC">
        <w:rPr>
          <w:rFonts w:ascii="Times New Roman" w:hAnsi="Times New Roman" w:cs="Times New Roman"/>
          <w:sz w:val="24"/>
          <w:szCs w:val="24"/>
        </w:rPr>
        <w:t>to</w:t>
      </w:r>
      <w:r w:rsidR="00A618CF">
        <w:rPr>
          <w:rFonts w:ascii="Times New Roman" w:hAnsi="Times New Roman" w:cs="Times New Roman"/>
          <w:sz w:val="24"/>
          <w:szCs w:val="24"/>
        </w:rPr>
        <w:t xml:space="preserve"> vztah byl signifikantní a pozitivně korelovaný.</w:t>
      </w:r>
      <w:r w:rsidR="00D727AA">
        <w:rPr>
          <w:rFonts w:ascii="Times New Roman" w:hAnsi="Times New Roman" w:cs="Times New Roman"/>
          <w:sz w:val="24"/>
          <w:szCs w:val="24"/>
        </w:rPr>
        <w:t xml:space="preserve"> </w:t>
      </w:r>
    </w:p>
    <w:p w14:paraId="3F91FE91" w14:textId="5EDFDB30" w:rsidR="004738DE" w:rsidRDefault="004738DE" w:rsidP="00F72780">
      <w:pPr>
        <w:jc w:val="left"/>
        <w:rPr>
          <w:rFonts w:ascii="Times New Roman" w:hAnsi="Times New Roman" w:cs="Times New Roman"/>
          <w:sz w:val="24"/>
          <w:szCs w:val="24"/>
        </w:rPr>
      </w:pPr>
    </w:p>
    <w:p w14:paraId="542862C9" w14:textId="3E5D6C3B" w:rsidR="004738DE" w:rsidRPr="00350A79" w:rsidRDefault="00BC1917" w:rsidP="00574418">
      <w:pPr>
        <w:jc w:val="left"/>
        <w:rPr>
          <w:rFonts w:ascii="Times New Roman" w:hAnsi="Times New Roman" w:cs="Times New Roman"/>
          <w:b/>
          <w:bCs/>
          <w:sz w:val="28"/>
          <w:szCs w:val="28"/>
        </w:rPr>
      </w:pPr>
      <w:r>
        <w:rPr>
          <w:rFonts w:ascii="Times New Roman" w:hAnsi="Times New Roman" w:cs="Times New Roman"/>
          <w:b/>
          <w:bCs/>
          <w:sz w:val="28"/>
          <w:szCs w:val="28"/>
        </w:rPr>
        <w:t>3</w:t>
      </w:r>
      <w:r w:rsidR="00AD4705" w:rsidRPr="00350A79">
        <w:rPr>
          <w:rFonts w:ascii="Times New Roman" w:hAnsi="Times New Roman" w:cs="Times New Roman"/>
          <w:b/>
          <w:bCs/>
          <w:sz w:val="28"/>
          <w:szCs w:val="28"/>
        </w:rPr>
        <w:t>.</w:t>
      </w:r>
      <w:r w:rsidR="004738DE" w:rsidRPr="00350A79">
        <w:rPr>
          <w:rFonts w:ascii="Times New Roman" w:hAnsi="Times New Roman" w:cs="Times New Roman"/>
          <w:b/>
          <w:bCs/>
          <w:sz w:val="28"/>
          <w:szCs w:val="28"/>
        </w:rPr>
        <w:t xml:space="preserve">3 </w:t>
      </w:r>
      <w:r w:rsidR="00574418" w:rsidRPr="00350A79">
        <w:rPr>
          <w:rFonts w:ascii="Times New Roman" w:hAnsi="Times New Roman" w:cs="Times New Roman"/>
          <w:b/>
          <w:bCs/>
          <w:sz w:val="28"/>
          <w:szCs w:val="28"/>
        </w:rPr>
        <w:t xml:space="preserve">Výzkum </w:t>
      </w:r>
      <w:r w:rsidR="008222AD">
        <w:rPr>
          <w:rFonts w:ascii="Times New Roman" w:hAnsi="Times New Roman" w:cs="Times New Roman"/>
          <w:b/>
          <w:bCs/>
          <w:sz w:val="28"/>
          <w:szCs w:val="28"/>
        </w:rPr>
        <w:t>autorky Arroyani v roce 2020</w:t>
      </w:r>
    </w:p>
    <w:p w14:paraId="189E53E4" w14:textId="3E6C1A20" w:rsidR="00EC77C0" w:rsidRDefault="00F96B41" w:rsidP="00EC77C0">
      <w:pPr>
        <w:rPr>
          <w:rFonts w:ascii="Times New Roman" w:hAnsi="Times New Roman" w:cs="Times New Roman"/>
          <w:sz w:val="24"/>
          <w:szCs w:val="24"/>
        </w:rPr>
      </w:pPr>
      <w:r>
        <w:rPr>
          <w:rFonts w:ascii="Times New Roman" w:hAnsi="Times New Roman" w:cs="Times New Roman"/>
          <w:sz w:val="24"/>
          <w:szCs w:val="24"/>
        </w:rPr>
        <w:t xml:space="preserve">     </w:t>
      </w:r>
      <w:r w:rsidR="00E66670" w:rsidRPr="00E66670">
        <w:rPr>
          <w:rFonts w:ascii="Times New Roman" w:hAnsi="Times New Roman" w:cs="Times New Roman"/>
          <w:sz w:val="24"/>
          <w:szCs w:val="24"/>
        </w:rPr>
        <w:t>Tento v</w:t>
      </w:r>
      <w:r w:rsidR="005C409B" w:rsidRPr="00E66670">
        <w:rPr>
          <w:rFonts w:ascii="Times New Roman" w:hAnsi="Times New Roman" w:cs="Times New Roman"/>
          <w:sz w:val="24"/>
          <w:szCs w:val="24"/>
        </w:rPr>
        <w:t>ýzkum</w:t>
      </w:r>
      <w:r w:rsidR="00E66670" w:rsidRPr="00E66670">
        <w:rPr>
          <w:rFonts w:ascii="Times New Roman" w:hAnsi="Times New Roman" w:cs="Times New Roman"/>
          <w:sz w:val="24"/>
          <w:szCs w:val="24"/>
        </w:rPr>
        <w:t xml:space="preserve"> byl zaměřený na</w:t>
      </w:r>
      <w:r w:rsidR="005C409B" w:rsidRPr="00E66670">
        <w:rPr>
          <w:rFonts w:ascii="Times New Roman" w:hAnsi="Times New Roman" w:cs="Times New Roman"/>
          <w:sz w:val="24"/>
          <w:szCs w:val="24"/>
        </w:rPr>
        <w:t xml:space="preserve"> odhalení korelace mezi sociální úzkostností a řečnickým vystoupením (z angličtiny „speaking performance“) v cizím jazyce (angličtině)</w:t>
      </w:r>
      <w:r w:rsidR="00E66670" w:rsidRPr="00E66670">
        <w:rPr>
          <w:rFonts w:ascii="Times New Roman" w:hAnsi="Times New Roman" w:cs="Times New Roman"/>
          <w:sz w:val="24"/>
          <w:szCs w:val="24"/>
        </w:rPr>
        <w:t>.</w:t>
      </w:r>
      <w:r w:rsidR="00E66670">
        <w:t xml:space="preserve"> </w:t>
      </w:r>
      <w:r>
        <w:rPr>
          <w:rFonts w:ascii="Times New Roman" w:hAnsi="Times New Roman" w:cs="Times New Roman"/>
          <w:sz w:val="24"/>
          <w:szCs w:val="24"/>
        </w:rPr>
        <w:t>Tato korelační studie</w:t>
      </w:r>
      <w:r w:rsidR="009133F7">
        <w:rPr>
          <w:rFonts w:ascii="Times New Roman" w:hAnsi="Times New Roman" w:cs="Times New Roman"/>
          <w:sz w:val="24"/>
          <w:szCs w:val="24"/>
        </w:rPr>
        <w:t xml:space="preserve"> v rámci diplomové práce</w:t>
      </w:r>
      <w:r>
        <w:rPr>
          <w:rFonts w:ascii="Times New Roman" w:hAnsi="Times New Roman" w:cs="Times New Roman"/>
          <w:sz w:val="24"/>
          <w:szCs w:val="24"/>
        </w:rPr>
        <w:t xml:space="preserve"> byla provedena na 5</w:t>
      </w:r>
      <w:r w:rsidR="00771FF3" w:rsidRPr="00E05F95">
        <w:rPr>
          <w:rFonts w:ascii="Times New Roman" w:hAnsi="Times New Roman" w:cs="Times New Roman"/>
          <w:sz w:val="24"/>
          <w:szCs w:val="24"/>
          <w:lang w:val="en-US"/>
        </w:rPr>
        <w:t>9</w:t>
      </w:r>
      <w:r>
        <w:rPr>
          <w:rFonts w:ascii="Times New Roman" w:hAnsi="Times New Roman" w:cs="Times New Roman"/>
          <w:sz w:val="24"/>
          <w:szCs w:val="24"/>
        </w:rPr>
        <w:t xml:space="preserve"> studentech vysoké školy</w:t>
      </w:r>
      <w:r w:rsidR="002D0A0F">
        <w:rPr>
          <w:rFonts w:ascii="Times New Roman" w:hAnsi="Times New Roman" w:cs="Times New Roman"/>
          <w:sz w:val="24"/>
          <w:szCs w:val="24"/>
        </w:rPr>
        <w:t>,</w:t>
      </w:r>
      <w:r>
        <w:rPr>
          <w:rFonts w:ascii="Times New Roman" w:hAnsi="Times New Roman" w:cs="Times New Roman"/>
          <w:sz w:val="24"/>
          <w:szCs w:val="24"/>
        </w:rPr>
        <w:t xml:space="preserve"> studujících anglický vzdělávací program.</w:t>
      </w:r>
      <w:r w:rsidR="0034422D">
        <w:rPr>
          <w:rFonts w:ascii="Times New Roman" w:hAnsi="Times New Roman" w:cs="Times New Roman"/>
          <w:sz w:val="24"/>
          <w:szCs w:val="24"/>
        </w:rPr>
        <w:t xml:space="preserve"> Poměr mužů a žen nebyl uveden. Výzkum proběhl v Indon</w:t>
      </w:r>
      <w:ins w:id="208" w:author="LP" w:date="2023-03-24T09:20:00Z">
        <w:r w:rsidR="00E253CA">
          <w:rPr>
            <w:rFonts w:ascii="Times New Roman" w:hAnsi="Times New Roman" w:cs="Times New Roman"/>
            <w:sz w:val="24"/>
            <w:szCs w:val="24"/>
          </w:rPr>
          <w:t>é</w:t>
        </w:r>
      </w:ins>
      <w:del w:id="209" w:author="LP" w:date="2023-03-24T09:20:00Z">
        <w:r w:rsidR="0034422D" w:rsidDel="00E253CA">
          <w:rPr>
            <w:rFonts w:ascii="Times New Roman" w:hAnsi="Times New Roman" w:cs="Times New Roman"/>
            <w:sz w:val="24"/>
            <w:szCs w:val="24"/>
          </w:rPr>
          <w:delText>e</w:delText>
        </w:r>
      </w:del>
      <w:r w:rsidR="0034422D">
        <w:rPr>
          <w:rFonts w:ascii="Times New Roman" w:hAnsi="Times New Roman" w:cs="Times New Roman"/>
          <w:sz w:val="24"/>
          <w:szCs w:val="24"/>
        </w:rPr>
        <w:t>sii.</w:t>
      </w:r>
      <w:r w:rsidR="005A1C83">
        <w:rPr>
          <w:rFonts w:ascii="Times New Roman" w:hAnsi="Times New Roman" w:cs="Times New Roman"/>
          <w:sz w:val="24"/>
          <w:szCs w:val="24"/>
        </w:rPr>
        <w:t xml:space="preserve"> Výsledky neodhalily žádný signifikantní vztah.</w:t>
      </w:r>
      <w:r w:rsidR="00075A62">
        <w:rPr>
          <w:rFonts w:ascii="Times New Roman" w:hAnsi="Times New Roman" w:cs="Times New Roman"/>
          <w:sz w:val="24"/>
          <w:szCs w:val="24"/>
        </w:rPr>
        <w:t xml:space="preserve"> </w:t>
      </w:r>
      <w:r w:rsidR="005A1C83">
        <w:rPr>
          <w:rFonts w:ascii="Times New Roman" w:hAnsi="Times New Roman" w:cs="Times New Roman"/>
          <w:sz w:val="24"/>
          <w:szCs w:val="24"/>
        </w:rPr>
        <w:t>Je pravděpodobné, že to</w:t>
      </w:r>
      <w:r w:rsidR="002D0A0F">
        <w:rPr>
          <w:rFonts w:ascii="Times New Roman" w:hAnsi="Times New Roman" w:cs="Times New Roman"/>
          <w:sz w:val="24"/>
          <w:szCs w:val="24"/>
        </w:rPr>
        <w:t>to</w:t>
      </w:r>
      <w:r w:rsidR="005A1C83">
        <w:rPr>
          <w:rFonts w:ascii="Times New Roman" w:hAnsi="Times New Roman" w:cs="Times New Roman"/>
          <w:sz w:val="24"/>
          <w:szCs w:val="24"/>
        </w:rPr>
        <w:t xml:space="preserve"> bylo</w:t>
      </w:r>
      <w:r w:rsidR="002D0A0F">
        <w:rPr>
          <w:rFonts w:ascii="Times New Roman" w:hAnsi="Times New Roman" w:cs="Times New Roman"/>
          <w:sz w:val="24"/>
          <w:szCs w:val="24"/>
        </w:rPr>
        <w:t xml:space="preserve"> dané zejména</w:t>
      </w:r>
      <w:r w:rsidR="005A1C83">
        <w:rPr>
          <w:rFonts w:ascii="Times New Roman" w:hAnsi="Times New Roman" w:cs="Times New Roman"/>
          <w:sz w:val="24"/>
          <w:szCs w:val="24"/>
        </w:rPr>
        <w:t xml:space="preserve"> mal</w:t>
      </w:r>
      <w:r w:rsidR="002D0A0F">
        <w:rPr>
          <w:rFonts w:ascii="Times New Roman" w:hAnsi="Times New Roman" w:cs="Times New Roman"/>
          <w:sz w:val="24"/>
          <w:szCs w:val="24"/>
        </w:rPr>
        <w:t>ým</w:t>
      </w:r>
      <w:r w:rsidR="005A1C83">
        <w:rPr>
          <w:rFonts w:ascii="Times New Roman" w:hAnsi="Times New Roman" w:cs="Times New Roman"/>
          <w:sz w:val="24"/>
          <w:szCs w:val="24"/>
        </w:rPr>
        <w:t xml:space="preserve"> soubor</w:t>
      </w:r>
      <w:r w:rsidR="002D0A0F">
        <w:rPr>
          <w:rFonts w:ascii="Times New Roman" w:hAnsi="Times New Roman" w:cs="Times New Roman"/>
          <w:sz w:val="24"/>
          <w:szCs w:val="24"/>
        </w:rPr>
        <w:t>em</w:t>
      </w:r>
      <w:r w:rsidR="00C17551">
        <w:rPr>
          <w:rFonts w:ascii="Times New Roman" w:hAnsi="Times New Roman" w:cs="Times New Roman"/>
          <w:sz w:val="24"/>
          <w:szCs w:val="24"/>
        </w:rPr>
        <w:t xml:space="preserve"> respondentů</w:t>
      </w:r>
      <w:r w:rsidR="005A1C83">
        <w:rPr>
          <w:rFonts w:ascii="Times New Roman" w:hAnsi="Times New Roman" w:cs="Times New Roman"/>
          <w:sz w:val="24"/>
          <w:szCs w:val="24"/>
        </w:rPr>
        <w:t xml:space="preserve"> a t</w:t>
      </w:r>
      <w:r w:rsidR="002D0A0F">
        <w:rPr>
          <w:rFonts w:ascii="Times New Roman" w:hAnsi="Times New Roman" w:cs="Times New Roman"/>
          <w:sz w:val="24"/>
          <w:szCs w:val="24"/>
        </w:rPr>
        <w:t>ím</w:t>
      </w:r>
      <w:r w:rsidR="005A1C83">
        <w:rPr>
          <w:rFonts w:ascii="Times New Roman" w:hAnsi="Times New Roman" w:cs="Times New Roman"/>
          <w:sz w:val="24"/>
          <w:szCs w:val="24"/>
        </w:rPr>
        <w:t xml:space="preserve">, že do procesu mohla vstupovat </w:t>
      </w:r>
      <w:r w:rsidR="005A1C83" w:rsidRPr="00B75FD4">
        <w:rPr>
          <w:rFonts w:ascii="Times New Roman" w:hAnsi="Times New Roman" w:cs="Times New Roman"/>
          <w:i/>
          <w:iCs/>
          <w:sz w:val="24"/>
          <w:szCs w:val="24"/>
        </w:rPr>
        <w:t>úzkostnost z cizího jazyku</w:t>
      </w:r>
      <w:r w:rsidR="00B75FD4">
        <w:rPr>
          <w:rFonts w:ascii="Times New Roman" w:hAnsi="Times New Roman" w:cs="Times New Roman"/>
          <w:i/>
          <w:iCs/>
          <w:sz w:val="24"/>
          <w:szCs w:val="24"/>
        </w:rPr>
        <w:t xml:space="preserve"> </w:t>
      </w:r>
      <w:r w:rsidR="00B75FD4">
        <w:rPr>
          <w:rFonts w:ascii="Times New Roman" w:hAnsi="Times New Roman" w:cs="Times New Roman"/>
          <w:sz w:val="24"/>
          <w:szCs w:val="24"/>
        </w:rPr>
        <w:t>(viz např.</w:t>
      </w:r>
      <w:del w:id="210" w:author="LP" w:date="2023-03-24T09:20:00Z">
        <w:r w:rsidR="00B75FD4" w:rsidDel="00E253CA">
          <w:rPr>
            <w:rFonts w:ascii="Times New Roman" w:hAnsi="Times New Roman" w:cs="Times New Roman"/>
            <w:sz w:val="24"/>
            <w:szCs w:val="24"/>
          </w:rPr>
          <w:delText>,</w:delText>
        </w:r>
      </w:del>
      <w:r w:rsidR="00B75FD4">
        <w:rPr>
          <w:rFonts w:ascii="Times New Roman" w:hAnsi="Times New Roman" w:cs="Times New Roman"/>
          <w:sz w:val="24"/>
          <w:szCs w:val="24"/>
        </w:rPr>
        <w:t xml:space="preserve"> Iizuka, 2010).</w:t>
      </w:r>
      <w:r w:rsidR="00C96EB2">
        <w:rPr>
          <w:rFonts w:ascii="Times New Roman" w:hAnsi="Times New Roman" w:cs="Times New Roman"/>
          <w:sz w:val="24"/>
          <w:szCs w:val="24"/>
        </w:rPr>
        <w:t xml:space="preserve"> Bohužel </w:t>
      </w:r>
      <w:r w:rsidR="009133F7">
        <w:rPr>
          <w:rFonts w:ascii="Times New Roman" w:hAnsi="Times New Roman" w:cs="Times New Roman"/>
          <w:sz w:val="24"/>
          <w:szCs w:val="24"/>
        </w:rPr>
        <w:t xml:space="preserve">i přes moji snahu </w:t>
      </w:r>
      <w:r w:rsidR="00625408">
        <w:rPr>
          <w:rFonts w:ascii="Times New Roman" w:hAnsi="Times New Roman" w:cs="Times New Roman"/>
          <w:sz w:val="24"/>
          <w:szCs w:val="24"/>
        </w:rPr>
        <w:t>získat přístup</w:t>
      </w:r>
      <w:r w:rsidR="009133F7">
        <w:rPr>
          <w:rFonts w:ascii="Times New Roman" w:hAnsi="Times New Roman" w:cs="Times New Roman"/>
          <w:sz w:val="24"/>
          <w:szCs w:val="24"/>
        </w:rPr>
        <w:t xml:space="preserve"> k plnému znění dané práce včetně kontaktování univerzity</w:t>
      </w:r>
      <w:r w:rsidR="00272C3D">
        <w:rPr>
          <w:rFonts w:ascii="Times New Roman" w:hAnsi="Times New Roman" w:cs="Times New Roman"/>
          <w:sz w:val="24"/>
          <w:szCs w:val="24"/>
        </w:rPr>
        <w:t xml:space="preserve"> </w:t>
      </w:r>
      <w:r w:rsidR="00272C3D" w:rsidRPr="007A3A2E">
        <w:rPr>
          <w:rFonts w:ascii="Times New Roman" w:hAnsi="Times New Roman" w:cs="Times New Roman"/>
          <w:color w:val="0D0D0D" w:themeColor="text1" w:themeTint="F2"/>
          <w:sz w:val="24"/>
          <w:szCs w:val="24"/>
        </w:rPr>
        <w:t>Sriwijaya</w:t>
      </w:r>
      <w:r w:rsidR="009133F7">
        <w:rPr>
          <w:rFonts w:ascii="Times New Roman" w:hAnsi="Times New Roman" w:cs="Times New Roman"/>
          <w:sz w:val="24"/>
          <w:szCs w:val="24"/>
        </w:rPr>
        <w:t>, na které byla</w:t>
      </w:r>
      <w:r w:rsidR="000F669A">
        <w:rPr>
          <w:rFonts w:ascii="Times New Roman" w:hAnsi="Times New Roman" w:cs="Times New Roman"/>
          <w:sz w:val="24"/>
          <w:szCs w:val="24"/>
        </w:rPr>
        <w:t xml:space="preserve"> studie</w:t>
      </w:r>
      <w:r w:rsidR="009133F7">
        <w:rPr>
          <w:rFonts w:ascii="Times New Roman" w:hAnsi="Times New Roman" w:cs="Times New Roman"/>
          <w:sz w:val="24"/>
          <w:szCs w:val="24"/>
        </w:rPr>
        <w:t xml:space="preserve"> provedena,</w:t>
      </w:r>
      <w:r w:rsidR="000F669A">
        <w:rPr>
          <w:rFonts w:ascii="Times New Roman" w:hAnsi="Times New Roman" w:cs="Times New Roman"/>
          <w:sz w:val="24"/>
          <w:szCs w:val="24"/>
        </w:rPr>
        <w:t xml:space="preserve"> se mi</w:t>
      </w:r>
      <w:r w:rsidR="009133F7">
        <w:rPr>
          <w:rFonts w:ascii="Times New Roman" w:hAnsi="Times New Roman" w:cs="Times New Roman"/>
          <w:sz w:val="24"/>
          <w:szCs w:val="24"/>
        </w:rPr>
        <w:t xml:space="preserve"> ne</w:t>
      </w:r>
      <w:r w:rsidR="00625408">
        <w:rPr>
          <w:rFonts w:ascii="Times New Roman" w:hAnsi="Times New Roman" w:cs="Times New Roman"/>
          <w:sz w:val="24"/>
          <w:szCs w:val="24"/>
        </w:rPr>
        <w:t xml:space="preserve">podařilo získat </w:t>
      </w:r>
      <w:r w:rsidR="009133F7">
        <w:rPr>
          <w:rFonts w:ascii="Times New Roman" w:hAnsi="Times New Roman" w:cs="Times New Roman"/>
          <w:sz w:val="24"/>
          <w:szCs w:val="24"/>
        </w:rPr>
        <w:t>plné znění práce</w:t>
      </w:r>
      <w:r w:rsidR="00625408">
        <w:rPr>
          <w:rFonts w:ascii="Times New Roman" w:hAnsi="Times New Roman" w:cs="Times New Roman"/>
          <w:sz w:val="24"/>
          <w:szCs w:val="24"/>
        </w:rPr>
        <w:t xml:space="preserve"> a spolu s ním tedy odpověď na otázku, proč výsledky studie neodhalily žádný signifikantní vztah.</w:t>
      </w:r>
    </w:p>
    <w:p w14:paraId="0C5FB264" w14:textId="33DAF229" w:rsidR="00F666F7" w:rsidRDefault="00EC77C0" w:rsidP="00EC77C0">
      <w:pPr>
        <w:ind w:firstLine="0"/>
        <w:rPr>
          <w:rFonts w:ascii="Times New Roman" w:hAnsi="Times New Roman" w:cs="Times New Roman"/>
          <w:sz w:val="24"/>
          <w:szCs w:val="24"/>
        </w:rPr>
      </w:pPr>
      <w:r>
        <w:rPr>
          <w:rFonts w:ascii="Times New Roman" w:hAnsi="Times New Roman" w:cs="Times New Roman"/>
          <w:sz w:val="24"/>
          <w:szCs w:val="24"/>
        </w:rPr>
        <w:br w:type="page"/>
      </w:r>
    </w:p>
    <w:p w14:paraId="55DE64FB" w14:textId="52F86ABC" w:rsidR="0019181F" w:rsidRDefault="00F666F7" w:rsidP="00557698">
      <w:pPr>
        <w:rPr>
          <w:rFonts w:ascii="Times New Roman" w:hAnsi="Times New Roman" w:cs="Times New Roman"/>
          <w:b/>
          <w:bCs/>
          <w:sz w:val="32"/>
          <w:szCs w:val="32"/>
        </w:rPr>
      </w:pPr>
      <w:r w:rsidRPr="00F666F7">
        <w:rPr>
          <w:rFonts w:ascii="Times New Roman" w:hAnsi="Times New Roman" w:cs="Times New Roman"/>
          <w:b/>
          <w:bCs/>
          <w:sz w:val="32"/>
          <w:szCs w:val="32"/>
        </w:rPr>
        <w:lastRenderedPageBreak/>
        <w:t>Praktická část</w:t>
      </w:r>
    </w:p>
    <w:p w14:paraId="3EF440A6" w14:textId="1E882BEE" w:rsidR="00F666F7" w:rsidRDefault="00BC1917" w:rsidP="00557698">
      <w:pPr>
        <w:rPr>
          <w:rFonts w:ascii="Times New Roman" w:hAnsi="Times New Roman" w:cs="Times New Roman"/>
          <w:b/>
          <w:bCs/>
          <w:sz w:val="32"/>
          <w:szCs w:val="32"/>
        </w:rPr>
      </w:pPr>
      <w:r>
        <w:rPr>
          <w:rFonts w:ascii="Times New Roman" w:hAnsi="Times New Roman" w:cs="Times New Roman"/>
          <w:b/>
          <w:bCs/>
          <w:sz w:val="32"/>
          <w:szCs w:val="32"/>
        </w:rPr>
        <w:t>4</w:t>
      </w:r>
      <w:r w:rsidR="00613171">
        <w:rPr>
          <w:rFonts w:ascii="Times New Roman" w:hAnsi="Times New Roman" w:cs="Times New Roman"/>
          <w:b/>
          <w:bCs/>
          <w:sz w:val="32"/>
          <w:szCs w:val="32"/>
        </w:rPr>
        <w:t xml:space="preserve"> </w:t>
      </w:r>
      <w:r w:rsidR="006F5291">
        <w:rPr>
          <w:rFonts w:ascii="Times New Roman" w:hAnsi="Times New Roman" w:cs="Times New Roman"/>
          <w:b/>
          <w:bCs/>
          <w:sz w:val="32"/>
          <w:szCs w:val="32"/>
        </w:rPr>
        <w:t>Výzkumný problém</w:t>
      </w:r>
    </w:p>
    <w:p w14:paraId="7E969ACF" w14:textId="1F9ACDF0" w:rsidR="00D96E1C" w:rsidRDefault="006F5291" w:rsidP="00557698">
      <w:pPr>
        <w:rPr>
          <w:rFonts w:ascii="Times New Roman" w:hAnsi="Times New Roman" w:cs="Times New Roman"/>
          <w:sz w:val="24"/>
          <w:szCs w:val="24"/>
        </w:rPr>
      </w:pPr>
      <w:r>
        <w:rPr>
          <w:rFonts w:ascii="Times New Roman" w:hAnsi="Times New Roman" w:cs="Times New Roman"/>
          <w:b/>
          <w:bCs/>
          <w:sz w:val="32"/>
          <w:szCs w:val="32"/>
        </w:rPr>
        <w:t xml:space="preserve">   </w:t>
      </w:r>
      <w:r w:rsidRPr="007E7513">
        <w:rPr>
          <w:rFonts w:ascii="Times New Roman" w:hAnsi="Times New Roman" w:cs="Times New Roman"/>
          <w:sz w:val="24"/>
          <w:szCs w:val="24"/>
        </w:rPr>
        <w:t>Teoretickou</w:t>
      </w:r>
      <w:r>
        <w:rPr>
          <w:rFonts w:ascii="Times New Roman" w:hAnsi="Times New Roman" w:cs="Times New Roman"/>
          <w:sz w:val="24"/>
          <w:szCs w:val="24"/>
        </w:rPr>
        <w:t xml:space="preserve"> část této práce jsem věnoval seznámení se s problematikou sociální úzkostné poruchy (sociofobie). Dále následoval</w:t>
      </w:r>
      <w:r w:rsidR="002E3E77">
        <w:rPr>
          <w:rFonts w:ascii="Times New Roman" w:hAnsi="Times New Roman" w:cs="Times New Roman"/>
          <w:sz w:val="24"/>
          <w:szCs w:val="24"/>
        </w:rPr>
        <w:t>a kapitola o</w:t>
      </w:r>
      <w:r w:rsidR="008945A5">
        <w:rPr>
          <w:rFonts w:ascii="Times New Roman" w:hAnsi="Times New Roman" w:cs="Times New Roman"/>
          <w:sz w:val="24"/>
          <w:szCs w:val="24"/>
        </w:rPr>
        <w:t xml:space="preserve"> některých</w:t>
      </w:r>
      <w:r w:rsidR="002E3E77">
        <w:rPr>
          <w:rFonts w:ascii="Times New Roman" w:hAnsi="Times New Roman" w:cs="Times New Roman"/>
          <w:sz w:val="24"/>
          <w:szCs w:val="24"/>
        </w:rPr>
        <w:t xml:space="preserve"> osobnostních vlastnostech polyglotů. </w:t>
      </w:r>
      <w:r w:rsidR="006E0471">
        <w:rPr>
          <w:rFonts w:ascii="Times New Roman" w:hAnsi="Times New Roman" w:cs="Times New Roman"/>
          <w:sz w:val="24"/>
          <w:szCs w:val="24"/>
        </w:rPr>
        <w:t>Poté</w:t>
      </w:r>
      <w:r w:rsidR="002E3E77">
        <w:rPr>
          <w:rFonts w:ascii="Times New Roman" w:hAnsi="Times New Roman" w:cs="Times New Roman"/>
          <w:sz w:val="24"/>
          <w:szCs w:val="24"/>
        </w:rPr>
        <w:t xml:space="preserve"> </w:t>
      </w:r>
      <w:del w:id="211" w:author="LP" w:date="2023-03-27T20:58:00Z">
        <w:r w:rsidR="002E3E77" w:rsidDel="00B94955">
          <w:rPr>
            <w:rFonts w:ascii="Times New Roman" w:hAnsi="Times New Roman" w:cs="Times New Roman"/>
            <w:sz w:val="24"/>
            <w:szCs w:val="24"/>
          </w:rPr>
          <w:delText>následoval</w:delText>
        </w:r>
        <w:r w:rsidDel="00B94955">
          <w:rPr>
            <w:rFonts w:ascii="Times New Roman" w:hAnsi="Times New Roman" w:cs="Times New Roman"/>
            <w:sz w:val="24"/>
            <w:szCs w:val="24"/>
          </w:rPr>
          <w:delText xml:space="preserve"> </w:delText>
        </w:r>
      </w:del>
      <w:ins w:id="212" w:author="LP" w:date="2023-03-27T20:58:00Z">
        <w:r w:rsidR="00B94955">
          <w:rPr>
            <w:rFonts w:ascii="Times New Roman" w:hAnsi="Times New Roman" w:cs="Times New Roman"/>
            <w:sz w:val="24"/>
            <w:szCs w:val="24"/>
          </w:rPr>
          <w:t xml:space="preserve">byl uveden </w:t>
        </w:r>
      </w:ins>
      <w:r>
        <w:rPr>
          <w:rFonts w:ascii="Times New Roman" w:hAnsi="Times New Roman" w:cs="Times New Roman"/>
          <w:sz w:val="24"/>
          <w:szCs w:val="24"/>
        </w:rPr>
        <w:t>stručný přehled výzkumů, které zkoumaly propojenost (souvislost) sociální úzkostné poruchy s bilingvismem, komunikačními dovednostmi a mluv</w:t>
      </w:r>
      <w:ins w:id="213" w:author="LP" w:date="2023-03-27T20:58:00Z">
        <w:r w:rsidR="00095004">
          <w:rPr>
            <w:rFonts w:ascii="Times New Roman" w:hAnsi="Times New Roman" w:cs="Times New Roman"/>
            <w:sz w:val="24"/>
            <w:szCs w:val="24"/>
          </w:rPr>
          <w:t>eným</w:t>
        </w:r>
      </w:ins>
      <w:del w:id="214" w:author="LP" w:date="2023-03-27T20:58:00Z">
        <w:r w:rsidDel="00095004">
          <w:rPr>
            <w:rFonts w:ascii="Times New Roman" w:hAnsi="Times New Roman" w:cs="Times New Roman"/>
            <w:sz w:val="24"/>
            <w:szCs w:val="24"/>
          </w:rPr>
          <w:delText>ícím</w:delText>
        </w:r>
      </w:del>
      <w:r>
        <w:rPr>
          <w:rFonts w:ascii="Times New Roman" w:hAnsi="Times New Roman" w:cs="Times New Roman"/>
          <w:sz w:val="24"/>
          <w:szCs w:val="24"/>
        </w:rPr>
        <w:t xml:space="preserve"> vystoupením </w:t>
      </w:r>
      <w:r w:rsidR="00E2257E">
        <w:rPr>
          <w:rFonts w:ascii="Times New Roman" w:hAnsi="Times New Roman" w:cs="Times New Roman"/>
          <w:sz w:val="24"/>
          <w:szCs w:val="24"/>
        </w:rPr>
        <w:t xml:space="preserve">v cizím jazyce. </w:t>
      </w:r>
    </w:p>
    <w:p w14:paraId="1626E8D6" w14:textId="1531EF16" w:rsidR="007D4977" w:rsidRDefault="00D96E1C" w:rsidP="00FA0FFC">
      <w:pPr>
        <w:rPr>
          <w:rFonts w:ascii="Times New Roman" w:hAnsi="Times New Roman" w:cs="Times New Roman"/>
          <w:sz w:val="24"/>
          <w:szCs w:val="24"/>
        </w:rPr>
      </w:pPr>
      <w:r>
        <w:rPr>
          <w:rFonts w:ascii="Times New Roman" w:hAnsi="Times New Roman" w:cs="Times New Roman"/>
          <w:sz w:val="24"/>
          <w:szCs w:val="24"/>
        </w:rPr>
        <w:t xml:space="preserve">     Praktická část práce</w:t>
      </w:r>
      <w:r w:rsidR="00EA03F7">
        <w:rPr>
          <w:rFonts w:ascii="Times New Roman" w:hAnsi="Times New Roman" w:cs="Times New Roman"/>
          <w:sz w:val="24"/>
          <w:szCs w:val="24"/>
        </w:rPr>
        <w:t xml:space="preserve"> pokusí</w:t>
      </w:r>
      <w:r>
        <w:rPr>
          <w:rFonts w:ascii="Times New Roman" w:hAnsi="Times New Roman" w:cs="Times New Roman"/>
          <w:sz w:val="24"/>
          <w:szCs w:val="24"/>
        </w:rPr>
        <w:t xml:space="preserve"> zodpov</w:t>
      </w:r>
      <w:r w:rsidR="00EA03F7">
        <w:rPr>
          <w:rFonts w:ascii="Times New Roman" w:hAnsi="Times New Roman" w:cs="Times New Roman"/>
          <w:sz w:val="24"/>
          <w:szCs w:val="24"/>
        </w:rPr>
        <w:t>ědět</w:t>
      </w:r>
      <w:r>
        <w:rPr>
          <w:rFonts w:ascii="Times New Roman" w:hAnsi="Times New Roman" w:cs="Times New Roman"/>
          <w:sz w:val="24"/>
          <w:szCs w:val="24"/>
        </w:rPr>
        <w:t xml:space="preserve"> otázku, jestli</w:t>
      </w:r>
      <w:r w:rsidR="00203D58">
        <w:rPr>
          <w:rFonts w:ascii="Times New Roman" w:hAnsi="Times New Roman" w:cs="Times New Roman"/>
          <w:sz w:val="24"/>
          <w:szCs w:val="24"/>
        </w:rPr>
        <w:t xml:space="preserve"> je</w:t>
      </w:r>
      <w:r>
        <w:rPr>
          <w:rFonts w:ascii="Times New Roman" w:hAnsi="Times New Roman" w:cs="Times New Roman"/>
          <w:sz w:val="24"/>
          <w:szCs w:val="24"/>
        </w:rPr>
        <w:t xml:space="preserve"> mezi počtem osvojených jazyků </w:t>
      </w:r>
      <w:ins w:id="215" w:author="LP" w:date="2023-03-27T22:03:00Z">
        <w:r w:rsidR="00176954">
          <w:rPr>
            <w:rFonts w:ascii="Times New Roman" w:hAnsi="Times New Roman" w:cs="Times New Roman"/>
            <w:sz w:val="24"/>
            <w:szCs w:val="24"/>
          </w:rPr>
          <w:br/>
        </w:r>
      </w:ins>
      <w:r>
        <w:rPr>
          <w:rFonts w:ascii="Times New Roman" w:hAnsi="Times New Roman" w:cs="Times New Roman"/>
          <w:sz w:val="24"/>
          <w:szCs w:val="24"/>
        </w:rPr>
        <w:t>a mírou sociofobie</w:t>
      </w:r>
      <w:r w:rsidR="0008546E">
        <w:rPr>
          <w:rFonts w:ascii="Times New Roman" w:hAnsi="Times New Roman" w:cs="Times New Roman"/>
          <w:sz w:val="24"/>
          <w:szCs w:val="24"/>
        </w:rPr>
        <w:t xml:space="preserve"> </w:t>
      </w:r>
      <w:del w:id="216" w:author="LP" w:date="2023-03-24T12:22:00Z">
        <w:r w:rsidR="0008546E" w:rsidDel="007E7513">
          <w:rPr>
            <w:rFonts w:ascii="Times New Roman" w:hAnsi="Times New Roman" w:cs="Times New Roman"/>
            <w:sz w:val="24"/>
            <w:szCs w:val="24"/>
          </w:rPr>
          <w:delText xml:space="preserve">je </w:delText>
        </w:r>
      </w:del>
      <w:r w:rsidR="00743E8A">
        <w:rPr>
          <w:rFonts w:ascii="Times New Roman" w:hAnsi="Times New Roman" w:cs="Times New Roman"/>
          <w:sz w:val="24"/>
          <w:szCs w:val="24"/>
        </w:rPr>
        <w:t>(</w:t>
      </w:r>
      <w:r w:rsidR="00203D58">
        <w:rPr>
          <w:rFonts w:ascii="Times New Roman" w:hAnsi="Times New Roman" w:cs="Times New Roman"/>
          <w:sz w:val="24"/>
          <w:szCs w:val="24"/>
        </w:rPr>
        <w:t>význam</w:t>
      </w:r>
      <w:r w:rsidR="000F4785">
        <w:rPr>
          <w:rFonts w:ascii="Times New Roman" w:hAnsi="Times New Roman" w:cs="Times New Roman"/>
          <w:sz w:val="24"/>
          <w:szCs w:val="24"/>
        </w:rPr>
        <w:t>ný</w:t>
      </w:r>
      <w:r w:rsidR="00743E8A">
        <w:rPr>
          <w:rFonts w:ascii="Times New Roman" w:hAnsi="Times New Roman" w:cs="Times New Roman"/>
          <w:sz w:val="24"/>
          <w:szCs w:val="24"/>
        </w:rPr>
        <w:t>) vztah</w:t>
      </w:r>
      <w:r w:rsidR="004C31EF">
        <w:rPr>
          <w:rFonts w:ascii="Times New Roman" w:hAnsi="Times New Roman" w:cs="Times New Roman"/>
          <w:sz w:val="24"/>
          <w:szCs w:val="24"/>
        </w:rPr>
        <w:t xml:space="preserve"> ve formě korelace</w:t>
      </w:r>
      <w:ins w:id="217" w:author="LP" w:date="2023-03-27T20:58:00Z">
        <w:r w:rsidR="00095004">
          <w:rPr>
            <w:rFonts w:ascii="Times New Roman" w:hAnsi="Times New Roman" w:cs="Times New Roman"/>
            <w:sz w:val="24"/>
            <w:szCs w:val="24"/>
          </w:rPr>
          <w:t>,</w:t>
        </w:r>
      </w:ins>
      <w:r w:rsidR="00743E8A">
        <w:rPr>
          <w:rFonts w:ascii="Times New Roman" w:hAnsi="Times New Roman" w:cs="Times New Roman"/>
          <w:sz w:val="24"/>
          <w:szCs w:val="24"/>
        </w:rPr>
        <w:t xml:space="preserve"> nebo není.</w:t>
      </w:r>
      <w:r w:rsidR="00FA0FFC">
        <w:rPr>
          <w:rFonts w:ascii="Times New Roman" w:hAnsi="Times New Roman" w:cs="Times New Roman"/>
          <w:sz w:val="24"/>
          <w:szCs w:val="24"/>
        </w:rPr>
        <w:t xml:space="preserve"> Jak jsem již zmiňoval v úvodu této práce, myslím si, že ti, kdo mluví vícero jazyky, jsou sociálně obratnější, mají tendenci víc</w:t>
      </w:r>
      <w:r w:rsidR="00203D58">
        <w:rPr>
          <w:rFonts w:ascii="Times New Roman" w:hAnsi="Times New Roman" w:cs="Times New Roman"/>
          <w:sz w:val="24"/>
          <w:szCs w:val="24"/>
        </w:rPr>
        <w:t>e</w:t>
      </w:r>
      <w:r w:rsidR="00FA0FFC">
        <w:rPr>
          <w:rFonts w:ascii="Times New Roman" w:hAnsi="Times New Roman" w:cs="Times New Roman"/>
          <w:sz w:val="24"/>
          <w:szCs w:val="24"/>
        </w:rPr>
        <w:t xml:space="preserve"> komunikovat s lidmi a používat osvojené cizí jazyky</w:t>
      </w:r>
      <w:r w:rsidR="00203D58">
        <w:rPr>
          <w:rFonts w:ascii="Times New Roman" w:hAnsi="Times New Roman" w:cs="Times New Roman"/>
          <w:sz w:val="24"/>
          <w:szCs w:val="24"/>
        </w:rPr>
        <w:t>. M</w:t>
      </w:r>
      <w:r w:rsidR="00FA0FFC">
        <w:rPr>
          <w:rFonts w:ascii="Times New Roman" w:hAnsi="Times New Roman" w:cs="Times New Roman"/>
          <w:sz w:val="24"/>
          <w:szCs w:val="24"/>
        </w:rPr>
        <w:t>ají</w:t>
      </w:r>
      <w:r w:rsidR="00203D58">
        <w:rPr>
          <w:rFonts w:ascii="Times New Roman" w:hAnsi="Times New Roman" w:cs="Times New Roman"/>
          <w:sz w:val="24"/>
          <w:szCs w:val="24"/>
        </w:rPr>
        <w:t xml:space="preserve"> tedy</w:t>
      </w:r>
      <w:r w:rsidR="00FA0FFC">
        <w:rPr>
          <w:rFonts w:ascii="Times New Roman" w:hAnsi="Times New Roman" w:cs="Times New Roman"/>
          <w:sz w:val="24"/>
          <w:szCs w:val="24"/>
        </w:rPr>
        <w:t xml:space="preserve"> menší pravděpodobnost</w:t>
      </w:r>
      <w:r w:rsidR="007F7740">
        <w:rPr>
          <w:rFonts w:ascii="Times New Roman" w:hAnsi="Times New Roman" w:cs="Times New Roman"/>
          <w:sz w:val="24"/>
          <w:szCs w:val="24"/>
        </w:rPr>
        <w:t>, že se jim rozvine</w:t>
      </w:r>
      <w:r w:rsidR="00FA0FFC">
        <w:rPr>
          <w:rFonts w:ascii="Times New Roman" w:hAnsi="Times New Roman" w:cs="Times New Roman"/>
          <w:sz w:val="24"/>
          <w:szCs w:val="24"/>
        </w:rPr>
        <w:t xml:space="preserve"> sociální úzkostn</w:t>
      </w:r>
      <w:r w:rsidR="007F7740">
        <w:rPr>
          <w:rFonts w:ascii="Times New Roman" w:hAnsi="Times New Roman" w:cs="Times New Roman"/>
          <w:sz w:val="24"/>
          <w:szCs w:val="24"/>
        </w:rPr>
        <w:t>á</w:t>
      </w:r>
      <w:r w:rsidR="00FA0FFC">
        <w:rPr>
          <w:rFonts w:ascii="Times New Roman" w:hAnsi="Times New Roman" w:cs="Times New Roman"/>
          <w:sz w:val="24"/>
          <w:szCs w:val="24"/>
        </w:rPr>
        <w:t xml:space="preserve"> poruch</w:t>
      </w:r>
      <w:r w:rsidR="007F7740">
        <w:rPr>
          <w:rFonts w:ascii="Times New Roman" w:hAnsi="Times New Roman" w:cs="Times New Roman"/>
          <w:sz w:val="24"/>
          <w:szCs w:val="24"/>
        </w:rPr>
        <w:t>a</w:t>
      </w:r>
      <w:r w:rsidR="00FA0FFC">
        <w:rPr>
          <w:rFonts w:ascii="Times New Roman" w:hAnsi="Times New Roman" w:cs="Times New Roman"/>
          <w:sz w:val="24"/>
          <w:szCs w:val="24"/>
        </w:rPr>
        <w:t>.</w:t>
      </w:r>
      <w:r w:rsidR="00D86022">
        <w:rPr>
          <w:rFonts w:ascii="Times New Roman" w:hAnsi="Times New Roman" w:cs="Times New Roman"/>
          <w:sz w:val="24"/>
          <w:szCs w:val="24"/>
        </w:rPr>
        <w:t xml:space="preserve"> Daná myšlenka se zdá být platná</w:t>
      </w:r>
      <w:r w:rsidR="007F7740">
        <w:rPr>
          <w:rFonts w:ascii="Times New Roman" w:hAnsi="Times New Roman" w:cs="Times New Roman"/>
          <w:sz w:val="24"/>
          <w:szCs w:val="24"/>
        </w:rPr>
        <w:t xml:space="preserve"> zejména</w:t>
      </w:r>
      <w:r w:rsidR="00D86022">
        <w:rPr>
          <w:rFonts w:ascii="Times New Roman" w:hAnsi="Times New Roman" w:cs="Times New Roman"/>
          <w:sz w:val="24"/>
          <w:szCs w:val="24"/>
        </w:rPr>
        <w:t xml:space="preserve"> v případě polyglotů a hyperpolyglotů.</w:t>
      </w:r>
      <w:r w:rsidR="00461FAA">
        <w:rPr>
          <w:rFonts w:ascii="Times New Roman" w:hAnsi="Times New Roman" w:cs="Times New Roman"/>
          <w:sz w:val="24"/>
          <w:szCs w:val="24"/>
        </w:rPr>
        <w:t xml:space="preserve"> Je pravděpodobné,</w:t>
      </w:r>
      <w:r w:rsidR="00FA0FFC">
        <w:rPr>
          <w:rFonts w:ascii="Times New Roman" w:hAnsi="Times New Roman" w:cs="Times New Roman"/>
          <w:sz w:val="24"/>
          <w:szCs w:val="24"/>
        </w:rPr>
        <w:t xml:space="preserve"> že znalost vícero jazyků by mohla být prevencí proti sociální úzkostnosti.</w:t>
      </w:r>
      <w:r w:rsidR="002D75FF">
        <w:rPr>
          <w:rFonts w:ascii="Times New Roman" w:hAnsi="Times New Roman" w:cs="Times New Roman"/>
          <w:sz w:val="24"/>
          <w:szCs w:val="24"/>
        </w:rPr>
        <w:t xml:space="preserve"> </w:t>
      </w:r>
      <w:r w:rsidR="00872E21">
        <w:rPr>
          <w:rFonts w:ascii="Times New Roman" w:hAnsi="Times New Roman" w:cs="Times New Roman"/>
          <w:sz w:val="24"/>
          <w:szCs w:val="24"/>
        </w:rPr>
        <w:t>Z</w:t>
      </w:r>
      <w:r w:rsidR="002D75FF">
        <w:rPr>
          <w:rFonts w:ascii="Times New Roman" w:hAnsi="Times New Roman" w:cs="Times New Roman"/>
          <w:sz w:val="24"/>
          <w:szCs w:val="24"/>
        </w:rPr>
        <w:t>ároveň si myslím, že platí opačný směr, tedy že zvýšená míra sociální úzkostnosti</w:t>
      </w:r>
      <w:r w:rsidR="009941B8">
        <w:rPr>
          <w:rFonts w:ascii="Times New Roman" w:hAnsi="Times New Roman" w:cs="Times New Roman"/>
          <w:sz w:val="24"/>
          <w:szCs w:val="24"/>
        </w:rPr>
        <w:t xml:space="preserve"> (30 bodů a více </w:t>
      </w:r>
      <w:r w:rsidR="00872E21">
        <w:rPr>
          <w:rFonts w:ascii="Times New Roman" w:hAnsi="Times New Roman" w:cs="Times New Roman"/>
          <w:sz w:val="24"/>
          <w:szCs w:val="24"/>
        </w:rPr>
        <w:t>na</w:t>
      </w:r>
      <w:r w:rsidR="009941B8">
        <w:rPr>
          <w:rFonts w:ascii="Times New Roman" w:hAnsi="Times New Roman" w:cs="Times New Roman"/>
          <w:sz w:val="24"/>
          <w:szCs w:val="24"/>
        </w:rPr>
        <w:t xml:space="preserve"> stupnic</w:t>
      </w:r>
      <w:r w:rsidR="00872E21">
        <w:rPr>
          <w:rFonts w:ascii="Times New Roman" w:hAnsi="Times New Roman" w:cs="Times New Roman"/>
          <w:sz w:val="24"/>
          <w:szCs w:val="24"/>
        </w:rPr>
        <w:t>i</w:t>
      </w:r>
      <w:r w:rsidR="009941B8">
        <w:rPr>
          <w:rFonts w:ascii="Times New Roman" w:hAnsi="Times New Roman" w:cs="Times New Roman"/>
          <w:sz w:val="24"/>
          <w:szCs w:val="24"/>
        </w:rPr>
        <w:t xml:space="preserve"> LSAS)</w:t>
      </w:r>
      <w:r w:rsidR="002D75FF">
        <w:rPr>
          <w:rFonts w:ascii="Times New Roman" w:hAnsi="Times New Roman" w:cs="Times New Roman"/>
          <w:sz w:val="24"/>
          <w:szCs w:val="24"/>
        </w:rPr>
        <w:t xml:space="preserve"> by mohla překážet dotyčnému člověku osvojovat</w:t>
      </w:r>
      <w:r w:rsidR="004E46FA">
        <w:rPr>
          <w:rFonts w:ascii="Times New Roman" w:hAnsi="Times New Roman" w:cs="Times New Roman"/>
          <w:sz w:val="24"/>
          <w:szCs w:val="24"/>
        </w:rPr>
        <w:t xml:space="preserve"> si</w:t>
      </w:r>
      <w:r w:rsidR="002D75FF">
        <w:rPr>
          <w:rFonts w:ascii="Times New Roman" w:hAnsi="Times New Roman" w:cs="Times New Roman"/>
          <w:sz w:val="24"/>
          <w:szCs w:val="24"/>
        </w:rPr>
        <w:t xml:space="preserve"> další</w:t>
      </w:r>
      <w:r w:rsidR="004E46FA">
        <w:rPr>
          <w:rFonts w:ascii="Times New Roman" w:hAnsi="Times New Roman" w:cs="Times New Roman"/>
          <w:sz w:val="24"/>
          <w:szCs w:val="24"/>
        </w:rPr>
        <w:t xml:space="preserve"> cizí</w:t>
      </w:r>
      <w:r w:rsidR="002D75FF">
        <w:rPr>
          <w:rFonts w:ascii="Times New Roman" w:hAnsi="Times New Roman" w:cs="Times New Roman"/>
          <w:sz w:val="24"/>
          <w:szCs w:val="24"/>
        </w:rPr>
        <w:t xml:space="preserve"> jazyky. A to z toho důvodu, že osvojení dalších řečí by mělo předpokládat komunikaci </w:t>
      </w:r>
      <w:ins w:id="218" w:author="LP" w:date="2023-03-27T22:03:00Z">
        <w:r w:rsidR="00176954">
          <w:rPr>
            <w:rFonts w:ascii="Times New Roman" w:hAnsi="Times New Roman" w:cs="Times New Roman"/>
            <w:sz w:val="24"/>
            <w:szCs w:val="24"/>
          </w:rPr>
          <w:br/>
        </w:r>
      </w:ins>
      <w:r w:rsidR="002D75FF">
        <w:rPr>
          <w:rFonts w:ascii="Times New Roman" w:hAnsi="Times New Roman" w:cs="Times New Roman"/>
          <w:sz w:val="24"/>
          <w:szCs w:val="24"/>
        </w:rPr>
        <w:t>s</w:t>
      </w:r>
      <w:r w:rsidR="0054614B">
        <w:rPr>
          <w:rFonts w:ascii="Times New Roman" w:hAnsi="Times New Roman" w:cs="Times New Roman"/>
          <w:sz w:val="24"/>
          <w:szCs w:val="24"/>
        </w:rPr>
        <w:t xml:space="preserve"> novými</w:t>
      </w:r>
      <w:r w:rsidR="002D75FF">
        <w:rPr>
          <w:rFonts w:ascii="Times New Roman" w:hAnsi="Times New Roman" w:cs="Times New Roman"/>
          <w:sz w:val="24"/>
          <w:szCs w:val="24"/>
        </w:rPr>
        <w:t> lidmi, což často</w:t>
      </w:r>
      <w:r w:rsidR="00CF6DE4">
        <w:rPr>
          <w:rFonts w:ascii="Times New Roman" w:hAnsi="Times New Roman" w:cs="Times New Roman"/>
          <w:sz w:val="24"/>
          <w:szCs w:val="24"/>
        </w:rPr>
        <w:t xml:space="preserve"> bývá</w:t>
      </w:r>
      <w:r w:rsidR="002D75FF">
        <w:rPr>
          <w:rFonts w:ascii="Times New Roman" w:hAnsi="Times New Roman" w:cs="Times New Roman"/>
          <w:sz w:val="24"/>
          <w:szCs w:val="24"/>
        </w:rPr>
        <w:t xml:space="preserve"> pro sociálně úzkostné </w:t>
      </w:r>
      <w:r w:rsidR="001948CF">
        <w:rPr>
          <w:rFonts w:ascii="Times New Roman" w:hAnsi="Times New Roman" w:cs="Times New Roman"/>
          <w:sz w:val="24"/>
          <w:szCs w:val="24"/>
        </w:rPr>
        <w:t>jedince probl</w:t>
      </w:r>
      <w:r w:rsidR="004E46FA">
        <w:rPr>
          <w:rFonts w:ascii="Times New Roman" w:hAnsi="Times New Roman" w:cs="Times New Roman"/>
          <w:sz w:val="24"/>
          <w:szCs w:val="24"/>
        </w:rPr>
        <w:t>e</w:t>
      </w:r>
      <w:r w:rsidR="001948CF">
        <w:rPr>
          <w:rFonts w:ascii="Times New Roman" w:hAnsi="Times New Roman" w:cs="Times New Roman"/>
          <w:sz w:val="24"/>
          <w:szCs w:val="24"/>
        </w:rPr>
        <w:t>m</w:t>
      </w:r>
      <w:r w:rsidR="004E46FA">
        <w:rPr>
          <w:rFonts w:ascii="Times New Roman" w:hAnsi="Times New Roman" w:cs="Times New Roman"/>
          <w:sz w:val="24"/>
          <w:szCs w:val="24"/>
        </w:rPr>
        <w:t>atické</w:t>
      </w:r>
      <w:r w:rsidR="001948CF">
        <w:rPr>
          <w:rFonts w:ascii="Times New Roman" w:hAnsi="Times New Roman" w:cs="Times New Roman"/>
          <w:sz w:val="24"/>
          <w:szCs w:val="24"/>
        </w:rPr>
        <w:t>.</w:t>
      </w:r>
      <w:r w:rsidR="00653CBB">
        <w:rPr>
          <w:rFonts w:ascii="Times New Roman" w:hAnsi="Times New Roman" w:cs="Times New Roman"/>
          <w:sz w:val="24"/>
          <w:szCs w:val="24"/>
        </w:rPr>
        <w:t xml:space="preserve"> Jak jsem</w:t>
      </w:r>
      <w:r w:rsidR="0031404F">
        <w:rPr>
          <w:rFonts w:ascii="Times New Roman" w:hAnsi="Times New Roman" w:cs="Times New Roman"/>
          <w:sz w:val="24"/>
          <w:szCs w:val="24"/>
        </w:rPr>
        <w:t xml:space="preserve"> již</w:t>
      </w:r>
      <w:r w:rsidR="00653CBB">
        <w:rPr>
          <w:rFonts w:ascii="Times New Roman" w:hAnsi="Times New Roman" w:cs="Times New Roman"/>
          <w:sz w:val="24"/>
          <w:szCs w:val="24"/>
        </w:rPr>
        <w:t xml:space="preserve"> psal</w:t>
      </w:r>
      <w:r w:rsidR="0031404F">
        <w:rPr>
          <w:rFonts w:ascii="Times New Roman" w:hAnsi="Times New Roman" w:cs="Times New Roman"/>
          <w:sz w:val="24"/>
          <w:szCs w:val="24"/>
        </w:rPr>
        <w:t xml:space="preserve"> výše</w:t>
      </w:r>
      <w:r w:rsidR="00653CBB">
        <w:rPr>
          <w:rFonts w:ascii="Times New Roman" w:hAnsi="Times New Roman" w:cs="Times New Roman"/>
          <w:sz w:val="24"/>
          <w:szCs w:val="24"/>
        </w:rPr>
        <w:t xml:space="preserve"> v</w:t>
      </w:r>
      <w:r w:rsidR="0031404F">
        <w:rPr>
          <w:rFonts w:ascii="Times New Roman" w:hAnsi="Times New Roman" w:cs="Times New Roman"/>
          <w:sz w:val="24"/>
          <w:szCs w:val="24"/>
        </w:rPr>
        <w:t> </w:t>
      </w:r>
      <w:r w:rsidR="00501B78">
        <w:rPr>
          <w:rFonts w:ascii="Times New Roman" w:hAnsi="Times New Roman" w:cs="Times New Roman"/>
          <w:sz w:val="24"/>
          <w:szCs w:val="24"/>
        </w:rPr>
        <w:t>K</w:t>
      </w:r>
      <w:r w:rsidR="0031404F">
        <w:rPr>
          <w:rFonts w:ascii="Times New Roman" w:hAnsi="Times New Roman" w:cs="Times New Roman"/>
          <w:sz w:val="24"/>
          <w:szCs w:val="24"/>
        </w:rPr>
        <w:t>apitole 2</w:t>
      </w:r>
      <w:r w:rsidR="00653CBB">
        <w:rPr>
          <w:rFonts w:ascii="Times New Roman" w:hAnsi="Times New Roman" w:cs="Times New Roman"/>
          <w:sz w:val="24"/>
          <w:szCs w:val="24"/>
        </w:rPr>
        <w:t>, podle Praška et al. (2012)</w:t>
      </w:r>
      <w:r w:rsidR="00CF6DE4">
        <w:rPr>
          <w:rFonts w:ascii="Times New Roman" w:hAnsi="Times New Roman" w:cs="Times New Roman"/>
          <w:sz w:val="24"/>
          <w:szCs w:val="24"/>
        </w:rPr>
        <w:t xml:space="preserve"> patří</w:t>
      </w:r>
      <w:r w:rsidR="0031404F">
        <w:rPr>
          <w:rFonts w:ascii="Times New Roman" w:hAnsi="Times New Roman" w:cs="Times New Roman"/>
          <w:sz w:val="24"/>
          <w:szCs w:val="24"/>
        </w:rPr>
        <w:t xml:space="preserve"> m</w:t>
      </w:r>
      <w:r w:rsidR="0031404F" w:rsidRPr="00542BAF">
        <w:rPr>
          <w:rFonts w:ascii="Times New Roman" w:hAnsi="Times New Roman" w:cs="Times New Roman"/>
          <w:sz w:val="24"/>
          <w:szCs w:val="24"/>
        </w:rPr>
        <w:t>ezi nejčastější strach</w:t>
      </w:r>
      <w:r w:rsidR="0031404F">
        <w:rPr>
          <w:rFonts w:ascii="Times New Roman" w:hAnsi="Times New Roman" w:cs="Times New Roman"/>
          <w:sz w:val="24"/>
          <w:szCs w:val="24"/>
        </w:rPr>
        <w:t>y v sociofobii</w:t>
      </w:r>
      <w:r w:rsidR="0031404F" w:rsidRPr="00542BAF">
        <w:rPr>
          <w:rFonts w:ascii="Times New Roman" w:hAnsi="Times New Roman" w:cs="Times New Roman"/>
          <w:sz w:val="24"/>
          <w:szCs w:val="24"/>
        </w:rPr>
        <w:t xml:space="preserve"> </w:t>
      </w:r>
      <w:r w:rsidR="0031404F" w:rsidRPr="0031404F">
        <w:rPr>
          <w:rFonts w:ascii="Times New Roman" w:hAnsi="Times New Roman" w:cs="Times New Roman"/>
          <w:sz w:val="24"/>
          <w:szCs w:val="24"/>
        </w:rPr>
        <w:t>rozhovor s</w:t>
      </w:r>
      <w:r w:rsidR="00C65997">
        <w:rPr>
          <w:rFonts w:ascii="Times New Roman" w:hAnsi="Times New Roman" w:cs="Times New Roman"/>
          <w:sz w:val="24"/>
          <w:szCs w:val="24"/>
        </w:rPr>
        <w:t> </w:t>
      </w:r>
      <w:r w:rsidR="0031404F" w:rsidRPr="0031404F">
        <w:rPr>
          <w:rFonts w:ascii="Times New Roman" w:hAnsi="Times New Roman" w:cs="Times New Roman"/>
          <w:sz w:val="24"/>
          <w:szCs w:val="24"/>
        </w:rPr>
        <w:t>cizincem.</w:t>
      </w:r>
      <w:r w:rsidR="0067254D" w:rsidRPr="0031404F">
        <w:rPr>
          <w:rFonts w:ascii="Times New Roman" w:hAnsi="Times New Roman" w:cs="Times New Roman"/>
          <w:sz w:val="24"/>
          <w:szCs w:val="24"/>
        </w:rPr>
        <w:t xml:space="preserve"> </w:t>
      </w:r>
      <w:r w:rsidR="0067254D">
        <w:rPr>
          <w:rFonts w:ascii="Times New Roman" w:hAnsi="Times New Roman" w:cs="Times New Roman"/>
          <w:sz w:val="24"/>
          <w:szCs w:val="24"/>
        </w:rPr>
        <w:t>Z dan</w:t>
      </w:r>
      <w:r w:rsidR="0054614B">
        <w:rPr>
          <w:rFonts w:ascii="Times New Roman" w:hAnsi="Times New Roman" w:cs="Times New Roman"/>
          <w:sz w:val="24"/>
          <w:szCs w:val="24"/>
        </w:rPr>
        <w:t>ých</w:t>
      </w:r>
      <w:r w:rsidR="0067254D">
        <w:rPr>
          <w:rFonts w:ascii="Times New Roman" w:hAnsi="Times New Roman" w:cs="Times New Roman"/>
          <w:sz w:val="24"/>
          <w:szCs w:val="24"/>
        </w:rPr>
        <w:t xml:space="preserve"> úvah vyplývá to, že</w:t>
      </w:r>
      <w:r w:rsidR="0054614B">
        <w:rPr>
          <w:rFonts w:ascii="Times New Roman" w:hAnsi="Times New Roman" w:cs="Times New Roman"/>
          <w:sz w:val="24"/>
          <w:szCs w:val="24"/>
        </w:rPr>
        <w:t xml:space="preserve"> je smysluplné předpokládat přítomnost negativní korelace mezi mírou sociální úzkostnosti jedince a jeho množstvím naučených jazyků.</w:t>
      </w:r>
    </w:p>
    <w:p w14:paraId="65DE9AEF" w14:textId="088C91F0" w:rsidR="00344A01" w:rsidRDefault="007D4977" w:rsidP="00F104A8">
      <w:pPr>
        <w:ind w:firstLine="284"/>
        <w:rPr>
          <w:rFonts w:ascii="Times New Roman" w:hAnsi="Times New Roman" w:cs="Times New Roman"/>
          <w:sz w:val="24"/>
          <w:szCs w:val="24"/>
        </w:rPr>
      </w:pPr>
      <w:r>
        <w:rPr>
          <w:rFonts w:ascii="Times New Roman" w:hAnsi="Times New Roman" w:cs="Times New Roman"/>
          <w:sz w:val="24"/>
          <w:szCs w:val="24"/>
        </w:rPr>
        <w:t xml:space="preserve">Jak </w:t>
      </w:r>
      <w:r w:rsidR="008F5F53">
        <w:rPr>
          <w:rFonts w:ascii="Times New Roman" w:hAnsi="Times New Roman" w:cs="Times New Roman"/>
          <w:sz w:val="24"/>
          <w:szCs w:val="24"/>
        </w:rPr>
        <w:t>bylo zmíněno</w:t>
      </w:r>
      <w:r>
        <w:rPr>
          <w:rFonts w:ascii="Times New Roman" w:hAnsi="Times New Roman" w:cs="Times New Roman"/>
          <w:sz w:val="24"/>
          <w:szCs w:val="24"/>
        </w:rPr>
        <w:t xml:space="preserve"> v úvodu práce, zjištění</w:t>
      </w:r>
      <w:r w:rsidR="008F5F53">
        <w:rPr>
          <w:rFonts w:ascii="Times New Roman" w:hAnsi="Times New Roman" w:cs="Times New Roman"/>
          <w:sz w:val="24"/>
          <w:szCs w:val="24"/>
        </w:rPr>
        <w:t>, zda je</w:t>
      </w:r>
      <w:r>
        <w:rPr>
          <w:rFonts w:ascii="Times New Roman" w:hAnsi="Times New Roman" w:cs="Times New Roman"/>
          <w:sz w:val="24"/>
          <w:szCs w:val="24"/>
        </w:rPr>
        <w:t xml:space="preserve"> přítomnost</w:t>
      </w:r>
      <w:r w:rsidR="009A6ADF">
        <w:rPr>
          <w:rFonts w:ascii="Times New Roman" w:hAnsi="Times New Roman" w:cs="Times New Roman"/>
          <w:sz w:val="24"/>
          <w:szCs w:val="24"/>
        </w:rPr>
        <w:t xml:space="preserve"> vztahu (přesněji, negativní korelace)</w:t>
      </w:r>
      <w:r>
        <w:rPr>
          <w:rFonts w:ascii="Times New Roman" w:hAnsi="Times New Roman" w:cs="Times New Roman"/>
          <w:sz w:val="24"/>
          <w:szCs w:val="24"/>
        </w:rPr>
        <w:t xml:space="preserve"> mezi mírou sociální úzkostnosti a počtem naučených řečí</w:t>
      </w:r>
      <w:ins w:id="219" w:author="LP" w:date="2023-03-24T12:26:00Z">
        <w:r w:rsidR="007E7513">
          <w:rPr>
            <w:rFonts w:ascii="Times New Roman" w:hAnsi="Times New Roman" w:cs="Times New Roman"/>
            <w:sz w:val="24"/>
            <w:szCs w:val="24"/>
          </w:rPr>
          <w:t>,</w:t>
        </w:r>
      </w:ins>
      <w:r>
        <w:rPr>
          <w:rFonts w:ascii="Times New Roman" w:hAnsi="Times New Roman" w:cs="Times New Roman"/>
          <w:sz w:val="24"/>
          <w:szCs w:val="24"/>
        </w:rPr>
        <w:t xml:space="preserve"> by potenciálně mohlo </w:t>
      </w:r>
      <w:ins w:id="220" w:author="LP" w:date="2023-03-27T21:02:00Z">
        <w:r w:rsidR="007662BC">
          <w:rPr>
            <w:rFonts w:ascii="Times New Roman" w:hAnsi="Times New Roman" w:cs="Times New Roman"/>
            <w:sz w:val="24"/>
            <w:szCs w:val="24"/>
          </w:rPr>
          <w:t>být</w:t>
        </w:r>
      </w:ins>
      <w:del w:id="221" w:author="LP" w:date="2023-03-27T21:02:00Z">
        <w:r w:rsidDel="007662BC">
          <w:rPr>
            <w:rFonts w:ascii="Times New Roman" w:hAnsi="Times New Roman" w:cs="Times New Roman"/>
            <w:sz w:val="24"/>
            <w:szCs w:val="24"/>
          </w:rPr>
          <w:delText>mít</w:delText>
        </w:r>
      </w:del>
      <w:r>
        <w:rPr>
          <w:rFonts w:ascii="Times New Roman" w:hAnsi="Times New Roman" w:cs="Times New Roman"/>
          <w:sz w:val="24"/>
          <w:szCs w:val="24"/>
        </w:rPr>
        <w:t xml:space="preserve"> praktick</w:t>
      </w:r>
      <w:ins w:id="222" w:author="LP" w:date="2023-03-27T21:02:00Z">
        <w:r w:rsidR="007662BC">
          <w:rPr>
            <w:rFonts w:ascii="Times New Roman" w:hAnsi="Times New Roman" w:cs="Times New Roman"/>
            <w:sz w:val="24"/>
            <w:szCs w:val="24"/>
          </w:rPr>
          <w:t>y aplikováno</w:t>
        </w:r>
      </w:ins>
      <w:del w:id="223" w:author="LP" w:date="2023-03-27T21:00:00Z">
        <w:r w:rsidDel="000E5C7B">
          <w:rPr>
            <w:rFonts w:ascii="Times New Roman" w:hAnsi="Times New Roman" w:cs="Times New Roman"/>
            <w:sz w:val="24"/>
            <w:szCs w:val="24"/>
          </w:rPr>
          <w:delText>ou aplikaci</w:delText>
        </w:r>
      </w:del>
      <w:r w:rsidR="008F5F53">
        <w:rPr>
          <w:rFonts w:ascii="Times New Roman" w:hAnsi="Times New Roman" w:cs="Times New Roman"/>
          <w:sz w:val="24"/>
          <w:szCs w:val="24"/>
        </w:rPr>
        <w:t>,</w:t>
      </w:r>
      <w:r w:rsidR="009A6ADF">
        <w:rPr>
          <w:rFonts w:ascii="Times New Roman" w:hAnsi="Times New Roman" w:cs="Times New Roman"/>
          <w:sz w:val="24"/>
          <w:szCs w:val="24"/>
        </w:rPr>
        <w:t xml:space="preserve"> například </w:t>
      </w:r>
      <w:del w:id="224" w:author="LP" w:date="2023-03-27T21:02:00Z">
        <w:r w:rsidR="009A6ADF" w:rsidDel="007662BC">
          <w:rPr>
            <w:rFonts w:ascii="Times New Roman" w:hAnsi="Times New Roman" w:cs="Times New Roman"/>
            <w:sz w:val="24"/>
            <w:szCs w:val="24"/>
          </w:rPr>
          <w:delText xml:space="preserve">ve </w:delText>
        </w:r>
      </w:del>
      <w:r w:rsidR="009A6ADF">
        <w:rPr>
          <w:rFonts w:ascii="Times New Roman" w:hAnsi="Times New Roman" w:cs="Times New Roman"/>
          <w:sz w:val="24"/>
          <w:szCs w:val="24"/>
        </w:rPr>
        <w:t>form</w:t>
      </w:r>
      <w:ins w:id="225" w:author="LP" w:date="2023-03-27T21:02:00Z">
        <w:r w:rsidR="007662BC">
          <w:rPr>
            <w:rFonts w:ascii="Times New Roman" w:hAnsi="Times New Roman" w:cs="Times New Roman"/>
            <w:sz w:val="24"/>
            <w:szCs w:val="24"/>
          </w:rPr>
          <w:t>ou</w:t>
        </w:r>
      </w:ins>
      <w:del w:id="226" w:author="LP" w:date="2023-03-27T21:02:00Z">
        <w:r w:rsidR="009A6ADF" w:rsidDel="007662BC">
          <w:rPr>
            <w:rFonts w:ascii="Times New Roman" w:hAnsi="Times New Roman" w:cs="Times New Roman"/>
            <w:sz w:val="24"/>
            <w:szCs w:val="24"/>
          </w:rPr>
          <w:delText>ě</w:delText>
        </w:r>
      </w:del>
      <w:r w:rsidR="009A6ADF">
        <w:rPr>
          <w:rFonts w:ascii="Times New Roman" w:hAnsi="Times New Roman" w:cs="Times New Roman"/>
          <w:sz w:val="24"/>
          <w:szCs w:val="24"/>
        </w:rPr>
        <w:t xml:space="preserve"> úpravy studijních podmínek při výuce cizích jazyků pro žáky se zvýšenou mírou sociální fobie na základních a středních školách. A ještě před </w:t>
      </w:r>
      <w:r w:rsidR="00E52D32">
        <w:rPr>
          <w:rFonts w:ascii="Times New Roman" w:hAnsi="Times New Roman" w:cs="Times New Roman"/>
          <w:sz w:val="24"/>
          <w:szCs w:val="24"/>
        </w:rPr>
        <w:t>potenciální</w:t>
      </w:r>
      <w:r w:rsidR="009A6ADF">
        <w:rPr>
          <w:rFonts w:ascii="Times New Roman" w:hAnsi="Times New Roman" w:cs="Times New Roman"/>
          <w:sz w:val="24"/>
          <w:szCs w:val="24"/>
        </w:rPr>
        <w:t xml:space="preserve"> úpravou</w:t>
      </w:r>
      <w:r w:rsidR="00E52D32">
        <w:rPr>
          <w:rFonts w:ascii="Times New Roman" w:hAnsi="Times New Roman" w:cs="Times New Roman"/>
          <w:sz w:val="24"/>
          <w:szCs w:val="24"/>
        </w:rPr>
        <w:t xml:space="preserve"> podmínek bychom mohli takovým způsobem vyhledat žáky s rizikem rozvoje sociální úzkostné poruchy.</w:t>
      </w:r>
      <w:r w:rsidR="00381CAD">
        <w:rPr>
          <w:rFonts w:ascii="Times New Roman" w:hAnsi="Times New Roman" w:cs="Times New Roman"/>
          <w:sz w:val="24"/>
          <w:szCs w:val="24"/>
        </w:rPr>
        <w:t xml:space="preserve"> Tedy zejména na základních školách u žáků </w:t>
      </w:r>
      <w:ins w:id="227" w:author="LP" w:date="2023-03-27T21:00:00Z">
        <w:r w:rsidR="007662BC">
          <w:rPr>
            <w:rFonts w:ascii="Times New Roman" w:hAnsi="Times New Roman" w:cs="Times New Roman"/>
            <w:sz w:val="24"/>
            <w:szCs w:val="24"/>
          </w:rPr>
          <w:t>patrně neprospívajícíc</w:t>
        </w:r>
      </w:ins>
      <w:ins w:id="228" w:author="LP" w:date="2023-03-27T21:01:00Z">
        <w:r w:rsidR="007662BC">
          <w:rPr>
            <w:rFonts w:ascii="Times New Roman" w:hAnsi="Times New Roman" w:cs="Times New Roman"/>
            <w:sz w:val="24"/>
            <w:szCs w:val="24"/>
          </w:rPr>
          <w:t>h v učení</w:t>
        </w:r>
      </w:ins>
      <w:del w:id="229" w:author="LP" w:date="2023-03-27T21:01:00Z">
        <w:r w:rsidR="00381CAD" w:rsidDel="007662BC">
          <w:rPr>
            <w:rFonts w:ascii="Times New Roman" w:hAnsi="Times New Roman" w:cs="Times New Roman"/>
            <w:sz w:val="24"/>
            <w:szCs w:val="24"/>
          </w:rPr>
          <w:delText>s patrným neprospěchem s učením</w:delText>
        </w:r>
      </w:del>
      <w:r w:rsidR="00381CAD">
        <w:rPr>
          <w:rFonts w:ascii="Times New Roman" w:hAnsi="Times New Roman" w:cs="Times New Roman"/>
          <w:sz w:val="24"/>
          <w:szCs w:val="24"/>
        </w:rPr>
        <w:t xml:space="preserve"> se cizí</w:t>
      </w:r>
      <w:r w:rsidR="00867A7E">
        <w:rPr>
          <w:rFonts w:ascii="Times New Roman" w:hAnsi="Times New Roman" w:cs="Times New Roman"/>
          <w:sz w:val="24"/>
          <w:szCs w:val="24"/>
        </w:rPr>
        <w:t>m</w:t>
      </w:r>
      <w:r w:rsidR="00381CAD">
        <w:rPr>
          <w:rFonts w:ascii="Times New Roman" w:hAnsi="Times New Roman" w:cs="Times New Roman"/>
          <w:sz w:val="24"/>
          <w:szCs w:val="24"/>
        </w:rPr>
        <w:t xml:space="preserve"> jazyk</w:t>
      </w:r>
      <w:r w:rsidR="00867A7E">
        <w:rPr>
          <w:rFonts w:ascii="Times New Roman" w:hAnsi="Times New Roman" w:cs="Times New Roman"/>
          <w:sz w:val="24"/>
          <w:szCs w:val="24"/>
        </w:rPr>
        <w:t>ům</w:t>
      </w:r>
      <w:r w:rsidR="00381CAD">
        <w:rPr>
          <w:rFonts w:ascii="Times New Roman" w:hAnsi="Times New Roman" w:cs="Times New Roman"/>
          <w:sz w:val="24"/>
          <w:szCs w:val="24"/>
        </w:rPr>
        <w:t xml:space="preserve"> by byla vhodná preventivní aplikace některé diagnostické metody na identifikaci sociální fobie. </w:t>
      </w:r>
      <w:r w:rsidR="005D4E90">
        <w:rPr>
          <w:rFonts w:ascii="Times New Roman" w:hAnsi="Times New Roman" w:cs="Times New Roman"/>
          <w:sz w:val="24"/>
          <w:szCs w:val="24"/>
        </w:rPr>
        <w:t>Stejné by mohlo platit i na středních školách, avšak v</w:t>
      </w:r>
      <w:r w:rsidR="001D63D4">
        <w:rPr>
          <w:rFonts w:ascii="Times New Roman" w:hAnsi="Times New Roman" w:cs="Times New Roman"/>
          <w:sz w:val="24"/>
          <w:szCs w:val="24"/>
        </w:rPr>
        <w:t xml:space="preserve"> tomto</w:t>
      </w:r>
      <w:r w:rsidR="005D4E90">
        <w:rPr>
          <w:rFonts w:ascii="Times New Roman" w:hAnsi="Times New Roman" w:cs="Times New Roman"/>
          <w:sz w:val="24"/>
          <w:szCs w:val="24"/>
        </w:rPr>
        <w:t xml:space="preserve"> věku</w:t>
      </w:r>
      <w:r w:rsidR="001D63D4">
        <w:rPr>
          <w:rFonts w:ascii="Times New Roman" w:hAnsi="Times New Roman" w:cs="Times New Roman"/>
          <w:sz w:val="24"/>
          <w:szCs w:val="24"/>
        </w:rPr>
        <w:t xml:space="preserve"> </w:t>
      </w:r>
      <w:r w:rsidR="005D4E90">
        <w:rPr>
          <w:rFonts w:ascii="Times New Roman" w:hAnsi="Times New Roman" w:cs="Times New Roman"/>
          <w:sz w:val="24"/>
          <w:szCs w:val="24"/>
        </w:rPr>
        <w:t xml:space="preserve">(14 až 19 let) již často pozorujeme rozvinutou sociální úzkostnou poruchu, jelikož ta nejčastěji vzniká ve věku 11 </w:t>
      </w:r>
      <w:r w:rsidR="00CF0E8F">
        <w:rPr>
          <w:rFonts w:ascii="Times New Roman" w:hAnsi="Times New Roman" w:cs="Times New Roman"/>
          <w:sz w:val="24"/>
          <w:szCs w:val="24"/>
        </w:rPr>
        <w:t>až 15 let (James, 2014</w:t>
      </w:r>
      <w:r w:rsidR="00CF0E8F" w:rsidRPr="000F5BCF">
        <w:rPr>
          <w:rFonts w:ascii="Times New Roman" w:hAnsi="Times New Roman" w:cs="Times New Roman"/>
          <w:sz w:val="24"/>
          <w:szCs w:val="24"/>
        </w:rPr>
        <w:t xml:space="preserve">; </w:t>
      </w:r>
      <w:r w:rsidR="00CF0E8F">
        <w:rPr>
          <w:rFonts w:ascii="Times New Roman" w:hAnsi="Times New Roman" w:cs="Times New Roman"/>
          <w:sz w:val="24"/>
          <w:szCs w:val="24"/>
        </w:rPr>
        <w:t>Mayo</w:t>
      </w:r>
      <w:r w:rsidR="00CF0E8F" w:rsidRPr="00AB00AA">
        <w:rPr>
          <w:rFonts w:ascii="Times New Roman" w:hAnsi="Times New Roman" w:cs="Times New Roman"/>
          <w:sz w:val="24"/>
          <w:szCs w:val="24"/>
        </w:rPr>
        <w:t>-</w:t>
      </w:r>
      <w:r w:rsidR="00CF0E8F">
        <w:rPr>
          <w:rFonts w:ascii="Times New Roman" w:hAnsi="Times New Roman" w:cs="Times New Roman"/>
          <w:sz w:val="24"/>
          <w:szCs w:val="24"/>
        </w:rPr>
        <w:t>Wilson et al., 2014</w:t>
      </w:r>
      <w:r w:rsidR="00CF0E8F" w:rsidRPr="007E4662">
        <w:rPr>
          <w:rFonts w:ascii="Times New Roman" w:hAnsi="Times New Roman" w:cs="Times New Roman"/>
          <w:sz w:val="24"/>
          <w:szCs w:val="24"/>
        </w:rPr>
        <w:t xml:space="preserve">; </w:t>
      </w:r>
      <w:r w:rsidR="00CF0E8F" w:rsidRPr="004E3877">
        <w:rPr>
          <w:rFonts w:ascii="Times New Roman" w:hAnsi="Times New Roman" w:cs="Times New Roman"/>
          <w:sz w:val="24"/>
          <w:szCs w:val="24"/>
        </w:rPr>
        <w:t>Praško</w:t>
      </w:r>
      <w:r w:rsidR="00CF0E8F">
        <w:rPr>
          <w:rFonts w:ascii="Times New Roman" w:hAnsi="Times New Roman" w:cs="Times New Roman"/>
          <w:sz w:val="24"/>
          <w:szCs w:val="24"/>
        </w:rPr>
        <w:t xml:space="preserve"> </w:t>
      </w:r>
      <w:r w:rsidR="00CF0E8F" w:rsidRPr="00D7797D">
        <w:rPr>
          <w:rFonts w:ascii="Times New Roman" w:hAnsi="Times New Roman" w:cs="Times New Roman"/>
          <w:sz w:val="24"/>
          <w:szCs w:val="24"/>
        </w:rPr>
        <w:t>&amp;</w:t>
      </w:r>
      <w:r w:rsidR="00CF0E8F">
        <w:rPr>
          <w:rFonts w:ascii="Times New Roman" w:hAnsi="Times New Roman" w:cs="Times New Roman"/>
          <w:sz w:val="24"/>
          <w:szCs w:val="24"/>
        </w:rPr>
        <w:t xml:space="preserve"> Holubová, 2017).</w:t>
      </w:r>
      <w:r w:rsidR="00D90C40">
        <w:rPr>
          <w:rFonts w:ascii="Times New Roman" w:hAnsi="Times New Roman" w:cs="Times New Roman"/>
          <w:sz w:val="24"/>
          <w:szCs w:val="24"/>
        </w:rPr>
        <w:t xml:space="preserve"> P</w:t>
      </w:r>
      <w:r w:rsidR="00867A7E">
        <w:rPr>
          <w:rFonts w:ascii="Times New Roman" w:hAnsi="Times New Roman" w:cs="Times New Roman"/>
          <w:sz w:val="24"/>
          <w:szCs w:val="24"/>
        </w:rPr>
        <w:t>roto by v tomto případě již nešlo o prevenci tak často, jak by tomu bylo v nižším věku.</w:t>
      </w:r>
      <w:r w:rsidR="00CF3261">
        <w:rPr>
          <w:rFonts w:ascii="Times New Roman" w:hAnsi="Times New Roman" w:cs="Times New Roman"/>
          <w:sz w:val="24"/>
          <w:szCs w:val="24"/>
        </w:rPr>
        <w:t xml:space="preserve"> Na druhou stranu</w:t>
      </w:r>
      <w:r w:rsidR="00D90C40">
        <w:rPr>
          <w:rFonts w:ascii="Times New Roman" w:hAnsi="Times New Roman" w:cs="Times New Roman"/>
          <w:sz w:val="24"/>
          <w:szCs w:val="24"/>
        </w:rPr>
        <w:t>,</w:t>
      </w:r>
      <w:r w:rsidR="00CF3261">
        <w:rPr>
          <w:rFonts w:ascii="Times New Roman" w:hAnsi="Times New Roman" w:cs="Times New Roman"/>
          <w:sz w:val="24"/>
          <w:szCs w:val="24"/>
        </w:rPr>
        <w:t xml:space="preserve"> dokonce rozvinutá forma sociální fobie může být často dotyčným jedincem skrývána a</w:t>
      </w:r>
      <w:r w:rsidR="00CF3261" w:rsidRPr="00CF3261">
        <w:rPr>
          <w:rFonts w:ascii="Times New Roman" w:hAnsi="Times New Roman" w:cs="Times New Roman"/>
          <w:sz w:val="24"/>
          <w:szCs w:val="24"/>
        </w:rPr>
        <w:t>/</w:t>
      </w:r>
      <w:r w:rsidR="00CF3261">
        <w:rPr>
          <w:rFonts w:ascii="Times New Roman" w:hAnsi="Times New Roman" w:cs="Times New Roman"/>
          <w:sz w:val="24"/>
          <w:szCs w:val="24"/>
        </w:rPr>
        <w:t xml:space="preserve">nebo </w:t>
      </w:r>
      <w:r w:rsidR="00D90C40">
        <w:rPr>
          <w:rFonts w:ascii="Times New Roman" w:hAnsi="Times New Roman" w:cs="Times New Roman"/>
          <w:sz w:val="24"/>
          <w:szCs w:val="24"/>
        </w:rPr>
        <w:t>vním</w:t>
      </w:r>
      <w:r w:rsidR="00CF3261">
        <w:rPr>
          <w:rFonts w:ascii="Times New Roman" w:hAnsi="Times New Roman" w:cs="Times New Roman"/>
          <w:sz w:val="24"/>
          <w:szCs w:val="24"/>
        </w:rPr>
        <w:t>ána j</w:t>
      </w:r>
      <w:ins w:id="230" w:author="LP" w:date="2023-03-27T21:03:00Z">
        <w:r w:rsidR="007662BC">
          <w:rPr>
            <w:rFonts w:ascii="Times New Roman" w:hAnsi="Times New Roman" w:cs="Times New Roman"/>
            <w:sz w:val="24"/>
            <w:szCs w:val="24"/>
          </w:rPr>
          <w:t>í</w:t>
        </w:r>
      </w:ins>
      <w:del w:id="231" w:author="LP" w:date="2023-03-27T21:03:00Z">
        <w:r w:rsidR="00CF3261" w:rsidDel="007662BC">
          <w:rPr>
            <w:rFonts w:ascii="Times New Roman" w:hAnsi="Times New Roman" w:cs="Times New Roman"/>
            <w:sz w:val="24"/>
            <w:szCs w:val="24"/>
          </w:rPr>
          <w:delText>i</w:delText>
        </w:r>
      </w:del>
      <w:r w:rsidR="00CF3261">
        <w:rPr>
          <w:rFonts w:ascii="Times New Roman" w:hAnsi="Times New Roman" w:cs="Times New Roman"/>
          <w:sz w:val="24"/>
          <w:szCs w:val="24"/>
        </w:rPr>
        <w:t>m a jeho okolím jako zvýšená stydlivost, a tedy dlouhou dobu nebudou zajištěny kroky k příslušné léčbě</w:t>
      </w:r>
      <w:r w:rsidR="00AB770F">
        <w:rPr>
          <w:rFonts w:ascii="Times New Roman" w:hAnsi="Times New Roman" w:cs="Times New Roman"/>
          <w:sz w:val="24"/>
          <w:szCs w:val="24"/>
        </w:rPr>
        <w:t xml:space="preserve"> (Praško et al., 2012</w:t>
      </w:r>
      <w:r w:rsidR="00AB770F" w:rsidRPr="00D01ABA">
        <w:rPr>
          <w:rFonts w:ascii="Times New Roman" w:hAnsi="Times New Roman" w:cs="Times New Roman"/>
          <w:sz w:val="24"/>
          <w:szCs w:val="24"/>
        </w:rPr>
        <w:t>;</w:t>
      </w:r>
      <w:r w:rsidR="00AB770F">
        <w:rPr>
          <w:rFonts w:ascii="Times New Roman" w:hAnsi="Times New Roman" w:cs="Times New Roman"/>
          <w:sz w:val="24"/>
          <w:szCs w:val="24"/>
        </w:rPr>
        <w:t xml:space="preserve"> </w:t>
      </w:r>
      <w:r w:rsidR="00AB770F" w:rsidRPr="004E3877">
        <w:rPr>
          <w:rFonts w:ascii="Times New Roman" w:hAnsi="Times New Roman" w:cs="Times New Roman"/>
          <w:sz w:val="24"/>
          <w:szCs w:val="24"/>
        </w:rPr>
        <w:t>Praško</w:t>
      </w:r>
      <w:r w:rsidR="00AB770F">
        <w:rPr>
          <w:rFonts w:ascii="Times New Roman" w:hAnsi="Times New Roman" w:cs="Times New Roman"/>
          <w:sz w:val="24"/>
          <w:szCs w:val="24"/>
        </w:rPr>
        <w:t xml:space="preserve"> </w:t>
      </w:r>
      <w:r w:rsidR="00AB770F" w:rsidRPr="00D7797D">
        <w:rPr>
          <w:rFonts w:ascii="Times New Roman" w:hAnsi="Times New Roman" w:cs="Times New Roman"/>
          <w:sz w:val="24"/>
          <w:szCs w:val="24"/>
        </w:rPr>
        <w:t>&amp;</w:t>
      </w:r>
      <w:r w:rsidR="00AB770F">
        <w:rPr>
          <w:rFonts w:ascii="Times New Roman" w:hAnsi="Times New Roman" w:cs="Times New Roman"/>
          <w:sz w:val="24"/>
          <w:szCs w:val="24"/>
        </w:rPr>
        <w:t xml:space="preserve"> Holubová, 2017)</w:t>
      </w:r>
      <w:r w:rsidR="00CF3261">
        <w:rPr>
          <w:rFonts w:ascii="Times New Roman" w:hAnsi="Times New Roman" w:cs="Times New Roman"/>
          <w:sz w:val="24"/>
          <w:szCs w:val="24"/>
        </w:rPr>
        <w:t xml:space="preserve">. V takovém případě by aplikace diagnostické </w:t>
      </w:r>
      <w:r w:rsidR="00CF3261">
        <w:rPr>
          <w:rFonts w:ascii="Times New Roman" w:hAnsi="Times New Roman" w:cs="Times New Roman"/>
          <w:sz w:val="24"/>
          <w:szCs w:val="24"/>
        </w:rPr>
        <w:lastRenderedPageBreak/>
        <w:t>metody na identifikaci sociální fobie byla též velice užitečná, avšak</w:t>
      </w:r>
      <w:r w:rsidR="00D90C40">
        <w:rPr>
          <w:rFonts w:ascii="Times New Roman" w:hAnsi="Times New Roman" w:cs="Times New Roman"/>
          <w:sz w:val="24"/>
          <w:szCs w:val="24"/>
        </w:rPr>
        <w:t xml:space="preserve"> opět</w:t>
      </w:r>
      <w:r w:rsidR="00CF3261">
        <w:rPr>
          <w:rFonts w:ascii="Times New Roman" w:hAnsi="Times New Roman" w:cs="Times New Roman"/>
          <w:sz w:val="24"/>
          <w:szCs w:val="24"/>
        </w:rPr>
        <w:t xml:space="preserve"> při </w:t>
      </w:r>
      <w:ins w:id="232" w:author="LP" w:date="2023-03-27T21:03:00Z">
        <w:r w:rsidR="007662BC">
          <w:rPr>
            <w:rFonts w:ascii="Times New Roman" w:hAnsi="Times New Roman" w:cs="Times New Roman"/>
            <w:sz w:val="24"/>
            <w:szCs w:val="24"/>
          </w:rPr>
          <w:t>splnění podmínky</w:t>
        </w:r>
      </w:ins>
      <w:del w:id="233" w:author="LP" w:date="2023-03-27T21:03:00Z">
        <w:r w:rsidR="00CF3261" w:rsidDel="007662BC">
          <w:rPr>
            <w:rFonts w:ascii="Times New Roman" w:hAnsi="Times New Roman" w:cs="Times New Roman"/>
            <w:sz w:val="24"/>
            <w:szCs w:val="24"/>
          </w:rPr>
          <w:delText>té podmínce</w:delText>
        </w:r>
      </w:del>
      <w:r w:rsidR="00CF3261">
        <w:rPr>
          <w:rFonts w:ascii="Times New Roman" w:hAnsi="Times New Roman" w:cs="Times New Roman"/>
          <w:sz w:val="24"/>
          <w:szCs w:val="24"/>
        </w:rPr>
        <w:t xml:space="preserve">, že by daná osoba </w:t>
      </w:r>
      <w:ins w:id="234" w:author="LP" w:date="2023-03-27T21:04:00Z">
        <w:r w:rsidR="007662BC">
          <w:rPr>
            <w:rFonts w:ascii="Times New Roman" w:hAnsi="Times New Roman" w:cs="Times New Roman"/>
            <w:sz w:val="24"/>
            <w:szCs w:val="24"/>
          </w:rPr>
          <w:t>viditelně neprospívala</w:t>
        </w:r>
      </w:ins>
      <w:del w:id="235" w:author="LP" w:date="2023-03-27T21:04:00Z">
        <w:r w:rsidR="00CF3261" w:rsidDel="007662BC">
          <w:rPr>
            <w:rFonts w:ascii="Times New Roman" w:hAnsi="Times New Roman" w:cs="Times New Roman"/>
            <w:sz w:val="24"/>
            <w:szCs w:val="24"/>
          </w:rPr>
          <w:delText>měla patrný neprospěch</w:delText>
        </w:r>
      </w:del>
      <w:r w:rsidR="00CF3261">
        <w:rPr>
          <w:rFonts w:ascii="Times New Roman" w:hAnsi="Times New Roman" w:cs="Times New Roman"/>
          <w:sz w:val="24"/>
          <w:szCs w:val="24"/>
        </w:rPr>
        <w:t xml:space="preserve"> ve studiu cizích jazyků. Protože ten</w:t>
      </w:r>
      <w:ins w:id="236" w:author="LP" w:date="2023-03-27T21:04:00Z">
        <w:r w:rsidR="007662BC">
          <w:rPr>
            <w:rFonts w:ascii="Times New Roman" w:hAnsi="Times New Roman" w:cs="Times New Roman"/>
            <w:sz w:val="24"/>
            <w:szCs w:val="24"/>
          </w:rPr>
          <w:t>to</w:t>
        </w:r>
      </w:ins>
      <w:r w:rsidR="00CF3261">
        <w:rPr>
          <w:rFonts w:ascii="Times New Roman" w:hAnsi="Times New Roman" w:cs="Times New Roman"/>
          <w:sz w:val="24"/>
          <w:szCs w:val="24"/>
        </w:rPr>
        <w:t xml:space="preserve"> neprospěch by byl indikátorem. Souhrnně řečeno, </w:t>
      </w:r>
      <w:r w:rsidR="00D34D0C">
        <w:rPr>
          <w:rFonts w:ascii="Times New Roman" w:hAnsi="Times New Roman" w:cs="Times New Roman"/>
          <w:sz w:val="24"/>
          <w:szCs w:val="24"/>
        </w:rPr>
        <w:t xml:space="preserve">ústřední bod </w:t>
      </w:r>
      <w:r w:rsidR="00357913">
        <w:rPr>
          <w:rFonts w:ascii="Times New Roman" w:hAnsi="Times New Roman" w:cs="Times New Roman"/>
          <w:sz w:val="24"/>
          <w:szCs w:val="24"/>
        </w:rPr>
        <w:t>v aplikaci tématu moj</w:t>
      </w:r>
      <w:r w:rsidR="00EA7187">
        <w:rPr>
          <w:rFonts w:ascii="Times New Roman" w:hAnsi="Times New Roman" w:cs="Times New Roman"/>
          <w:sz w:val="24"/>
          <w:szCs w:val="24"/>
        </w:rPr>
        <w:t>í</w:t>
      </w:r>
      <w:r w:rsidR="00357913">
        <w:rPr>
          <w:rFonts w:ascii="Times New Roman" w:hAnsi="Times New Roman" w:cs="Times New Roman"/>
          <w:sz w:val="24"/>
          <w:szCs w:val="24"/>
        </w:rPr>
        <w:t xml:space="preserve"> diplomové práce v praxi vidím v možnosti identifikovat osoby se zvýšenou mírou sociální úzkostnosti a následně činit kroky </w:t>
      </w:r>
      <w:del w:id="237" w:author="LP" w:date="2023-03-27T21:04:00Z">
        <w:r w:rsidR="00357913" w:rsidDel="007662BC">
          <w:rPr>
            <w:rFonts w:ascii="Times New Roman" w:hAnsi="Times New Roman" w:cs="Times New Roman"/>
            <w:sz w:val="24"/>
            <w:szCs w:val="24"/>
          </w:rPr>
          <w:delText>k </w:delText>
        </w:r>
      </w:del>
      <w:ins w:id="238" w:author="LP" w:date="2023-03-27T21:04:00Z">
        <w:r w:rsidR="007662BC">
          <w:rPr>
            <w:rFonts w:ascii="Times New Roman" w:hAnsi="Times New Roman" w:cs="Times New Roman"/>
            <w:sz w:val="24"/>
            <w:szCs w:val="24"/>
          </w:rPr>
          <w:t xml:space="preserve">k jejich </w:t>
        </w:r>
      </w:ins>
      <w:r w:rsidR="00357913">
        <w:rPr>
          <w:rFonts w:ascii="Times New Roman" w:hAnsi="Times New Roman" w:cs="Times New Roman"/>
          <w:sz w:val="24"/>
          <w:szCs w:val="24"/>
        </w:rPr>
        <w:t>pomoci</w:t>
      </w:r>
      <w:del w:id="239" w:author="LP" w:date="2023-03-27T21:04:00Z">
        <w:r w:rsidR="00357913" w:rsidDel="007662BC">
          <w:rPr>
            <w:rFonts w:ascii="Times New Roman" w:hAnsi="Times New Roman" w:cs="Times New Roman"/>
            <w:sz w:val="24"/>
            <w:szCs w:val="24"/>
          </w:rPr>
          <w:delText xml:space="preserve"> daným osobám</w:delText>
        </w:r>
      </w:del>
      <w:r w:rsidR="00357913">
        <w:rPr>
          <w:rFonts w:ascii="Times New Roman" w:hAnsi="Times New Roman" w:cs="Times New Roman"/>
          <w:sz w:val="24"/>
          <w:szCs w:val="24"/>
        </w:rPr>
        <w:t xml:space="preserve">. </w:t>
      </w:r>
    </w:p>
    <w:p w14:paraId="06D4689E" w14:textId="39799B06" w:rsidR="009522FF" w:rsidRDefault="00344A01" w:rsidP="00344A01">
      <w:pPr>
        <w:rPr>
          <w:rFonts w:ascii="Times New Roman" w:hAnsi="Times New Roman" w:cs="Times New Roman"/>
          <w:sz w:val="24"/>
          <w:szCs w:val="24"/>
        </w:rPr>
      </w:pPr>
      <w:r>
        <w:rPr>
          <w:rFonts w:ascii="Times New Roman" w:hAnsi="Times New Roman" w:cs="Times New Roman"/>
          <w:sz w:val="24"/>
          <w:szCs w:val="24"/>
        </w:rPr>
        <w:br w:type="page"/>
      </w:r>
    </w:p>
    <w:p w14:paraId="055ED968" w14:textId="4B1DE7C0" w:rsidR="001B7F2E" w:rsidRDefault="00BC1917" w:rsidP="00216889">
      <w:pPr>
        <w:ind w:firstLine="0"/>
        <w:rPr>
          <w:rFonts w:ascii="Times New Roman" w:hAnsi="Times New Roman" w:cs="Times New Roman"/>
          <w:b/>
          <w:bCs/>
          <w:sz w:val="32"/>
          <w:szCs w:val="32"/>
        </w:rPr>
      </w:pPr>
      <w:r>
        <w:rPr>
          <w:rFonts w:ascii="Times New Roman" w:hAnsi="Times New Roman" w:cs="Times New Roman"/>
          <w:b/>
          <w:bCs/>
          <w:sz w:val="32"/>
          <w:szCs w:val="32"/>
        </w:rPr>
        <w:lastRenderedPageBreak/>
        <w:t>5</w:t>
      </w:r>
      <w:r w:rsidR="00BC016E">
        <w:rPr>
          <w:rFonts w:ascii="Times New Roman" w:hAnsi="Times New Roman" w:cs="Times New Roman"/>
          <w:b/>
          <w:bCs/>
          <w:sz w:val="32"/>
          <w:szCs w:val="32"/>
        </w:rPr>
        <w:t xml:space="preserve"> Hypotéz</w:t>
      </w:r>
      <w:r w:rsidR="00605947">
        <w:rPr>
          <w:rFonts w:ascii="Times New Roman" w:hAnsi="Times New Roman" w:cs="Times New Roman"/>
          <w:b/>
          <w:bCs/>
          <w:sz w:val="32"/>
          <w:szCs w:val="32"/>
        </w:rPr>
        <w:t>y</w:t>
      </w:r>
      <w:r w:rsidR="00BC016E">
        <w:rPr>
          <w:rFonts w:ascii="Times New Roman" w:hAnsi="Times New Roman" w:cs="Times New Roman"/>
          <w:b/>
          <w:bCs/>
          <w:sz w:val="32"/>
          <w:szCs w:val="32"/>
        </w:rPr>
        <w:t xml:space="preserve"> </w:t>
      </w:r>
      <w:r w:rsidR="00BC016E" w:rsidRPr="00644EDC">
        <w:rPr>
          <w:rFonts w:ascii="Times New Roman" w:hAnsi="Times New Roman" w:cs="Times New Roman"/>
          <w:b/>
          <w:bCs/>
          <w:sz w:val="32"/>
          <w:szCs w:val="32"/>
        </w:rPr>
        <w:t>výzkumu</w:t>
      </w:r>
    </w:p>
    <w:p w14:paraId="4F9D37D4" w14:textId="06EE2523" w:rsidR="001B7F2E" w:rsidRDefault="001B7F2E" w:rsidP="008C252A">
      <w:pPr>
        <w:ind w:firstLine="284"/>
        <w:rPr>
          <w:rFonts w:ascii="Times New Roman" w:hAnsi="Times New Roman" w:cs="Times New Roman"/>
          <w:sz w:val="24"/>
          <w:szCs w:val="24"/>
        </w:rPr>
      </w:pPr>
      <w:r>
        <w:rPr>
          <w:rFonts w:ascii="Times New Roman" w:hAnsi="Times New Roman" w:cs="Times New Roman"/>
          <w:sz w:val="24"/>
          <w:szCs w:val="24"/>
        </w:rPr>
        <w:t>V této práci</w:t>
      </w:r>
      <w:r w:rsidR="007D1C86">
        <w:rPr>
          <w:rFonts w:ascii="Times New Roman" w:hAnsi="Times New Roman" w:cs="Times New Roman"/>
          <w:sz w:val="24"/>
          <w:szCs w:val="24"/>
        </w:rPr>
        <w:t xml:space="preserve"> v návaznosti na výzkumný problém</w:t>
      </w:r>
      <w:r>
        <w:rPr>
          <w:rFonts w:ascii="Times New Roman" w:hAnsi="Times New Roman" w:cs="Times New Roman"/>
          <w:sz w:val="24"/>
          <w:szCs w:val="24"/>
        </w:rPr>
        <w:t xml:space="preserve"> jsem stanovil následující hypotézy:</w:t>
      </w:r>
    </w:p>
    <w:p w14:paraId="4A6A36D6" w14:textId="203AA95F" w:rsidR="00BC016E" w:rsidRDefault="00B9144A" w:rsidP="008C252A">
      <w:pPr>
        <w:ind w:firstLine="0"/>
        <w:rPr>
          <w:rFonts w:ascii="Times New Roman" w:hAnsi="Times New Roman" w:cs="Times New Roman"/>
          <w:b/>
          <w:bCs/>
          <w:sz w:val="24"/>
          <w:szCs w:val="24"/>
        </w:rPr>
      </w:pPr>
      <w:r w:rsidRPr="00644EDC">
        <w:rPr>
          <w:rFonts w:ascii="Times New Roman" w:hAnsi="Times New Roman" w:cs="Times New Roman"/>
          <w:b/>
          <w:bCs/>
          <w:sz w:val="24"/>
          <w:szCs w:val="24"/>
        </w:rPr>
        <w:t>H</w:t>
      </w:r>
      <w:r w:rsidRPr="00644EDC">
        <w:rPr>
          <w:rFonts w:ascii="Times New Roman" w:hAnsi="Times New Roman" w:cs="Times New Roman"/>
          <w:b/>
          <w:bCs/>
          <w:sz w:val="24"/>
          <w:szCs w:val="24"/>
          <w:vertAlign w:val="subscript"/>
        </w:rPr>
        <w:t>1</w:t>
      </w:r>
      <w:r w:rsidR="00644EDC" w:rsidRPr="00DB4095">
        <w:rPr>
          <w:rFonts w:ascii="Times New Roman" w:hAnsi="Times New Roman" w:cs="Times New Roman"/>
          <w:sz w:val="24"/>
          <w:szCs w:val="24"/>
        </w:rPr>
        <w:t>:</w:t>
      </w:r>
      <w:r w:rsidR="00EF3C56" w:rsidRPr="00644EDC">
        <w:rPr>
          <w:rFonts w:ascii="Times New Roman" w:hAnsi="Times New Roman" w:cs="Times New Roman"/>
          <w:b/>
          <w:bCs/>
          <w:sz w:val="24"/>
          <w:szCs w:val="24"/>
        </w:rPr>
        <w:t xml:space="preserve"> „</w:t>
      </w:r>
      <w:r w:rsidR="00F2113C" w:rsidRPr="00644EDC">
        <w:rPr>
          <w:rFonts w:ascii="Times New Roman" w:hAnsi="Times New Roman" w:cs="Times New Roman"/>
          <w:b/>
          <w:bCs/>
          <w:sz w:val="24"/>
          <w:szCs w:val="24"/>
        </w:rPr>
        <w:t>M</w:t>
      </w:r>
      <w:r w:rsidR="00EF3C56" w:rsidRPr="00644EDC">
        <w:rPr>
          <w:rFonts w:ascii="Times New Roman" w:hAnsi="Times New Roman" w:cs="Times New Roman"/>
          <w:b/>
          <w:bCs/>
          <w:sz w:val="24"/>
          <w:szCs w:val="24"/>
        </w:rPr>
        <w:t>ezi počtem osvojených jazyků a mírou sociální úzkostnosti jedinc</w:t>
      </w:r>
      <w:r w:rsidR="00B20B74">
        <w:rPr>
          <w:rFonts w:ascii="Times New Roman" w:hAnsi="Times New Roman" w:cs="Times New Roman"/>
          <w:b/>
          <w:bCs/>
          <w:sz w:val="24"/>
          <w:szCs w:val="24"/>
        </w:rPr>
        <w:t>ů v dotazníku v českém jazyce</w:t>
      </w:r>
      <w:r w:rsidR="00EF3C56" w:rsidRPr="00644EDC">
        <w:rPr>
          <w:rFonts w:ascii="Times New Roman" w:hAnsi="Times New Roman" w:cs="Times New Roman"/>
          <w:b/>
          <w:bCs/>
          <w:sz w:val="24"/>
          <w:szCs w:val="24"/>
        </w:rPr>
        <w:t xml:space="preserve"> existuje</w:t>
      </w:r>
      <w:r w:rsidR="003944BF">
        <w:rPr>
          <w:rFonts w:ascii="Times New Roman" w:hAnsi="Times New Roman" w:cs="Times New Roman"/>
          <w:b/>
          <w:bCs/>
          <w:sz w:val="24"/>
          <w:szCs w:val="24"/>
        </w:rPr>
        <w:t xml:space="preserve"> korelace</w:t>
      </w:r>
      <w:r w:rsidR="00266466">
        <w:rPr>
          <w:rFonts w:ascii="Times New Roman" w:hAnsi="Times New Roman" w:cs="Times New Roman"/>
          <w:b/>
          <w:bCs/>
          <w:sz w:val="24"/>
          <w:szCs w:val="24"/>
        </w:rPr>
        <w:t xml:space="preserve"> se středně silným vztahem</w:t>
      </w:r>
      <w:r w:rsidR="00F2113C" w:rsidRPr="00644EDC">
        <w:rPr>
          <w:rFonts w:ascii="Times New Roman" w:hAnsi="Times New Roman" w:cs="Times New Roman"/>
          <w:b/>
          <w:bCs/>
          <w:sz w:val="24"/>
          <w:szCs w:val="24"/>
        </w:rPr>
        <w:t>.“</w:t>
      </w:r>
    </w:p>
    <w:p w14:paraId="058073F0" w14:textId="090B615D" w:rsidR="000F5F2A" w:rsidRPr="000F5F2A" w:rsidRDefault="000F5F2A" w:rsidP="008C252A">
      <w:pPr>
        <w:ind w:firstLine="0"/>
        <w:rPr>
          <w:rFonts w:ascii="Times New Roman" w:hAnsi="Times New Roman" w:cs="Times New Roman"/>
          <w:b/>
          <w:bCs/>
          <w:sz w:val="24"/>
          <w:szCs w:val="24"/>
        </w:rPr>
      </w:pP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b/>
          <w:bCs/>
          <w:sz w:val="24"/>
          <w:szCs w:val="24"/>
        </w:rPr>
        <w:t xml:space="preserve">: </w:t>
      </w:r>
      <w:r w:rsidRPr="00644EDC">
        <w:rPr>
          <w:rFonts w:ascii="Times New Roman" w:hAnsi="Times New Roman" w:cs="Times New Roman"/>
          <w:b/>
          <w:bCs/>
          <w:sz w:val="24"/>
          <w:szCs w:val="24"/>
        </w:rPr>
        <w:t>„Mezi počtem osvojených jazyků a mírou sociální úzkostnosti jedinc</w:t>
      </w:r>
      <w:r>
        <w:rPr>
          <w:rFonts w:ascii="Times New Roman" w:hAnsi="Times New Roman" w:cs="Times New Roman"/>
          <w:b/>
          <w:bCs/>
          <w:sz w:val="24"/>
          <w:szCs w:val="24"/>
        </w:rPr>
        <w:t>ů v dotazníku v ruském jazyce</w:t>
      </w:r>
      <w:r w:rsidRPr="00644EDC">
        <w:rPr>
          <w:rFonts w:ascii="Times New Roman" w:hAnsi="Times New Roman" w:cs="Times New Roman"/>
          <w:b/>
          <w:bCs/>
          <w:sz w:val="24"/>
          <w:szCs w:val="24"/>
        </w:rPr>
        <w:t xml:space="preserve"> existuje</w:t>
      </w:r>
      <w:r>
        <w:rPr>
          <w:rFonts w:ascii="Times New Roman" w:hAnsi="Times New Roman" w:cs="Times New Roman"/>
          <w:b/>
          <w:bCs/>
          <w:sz w:val="24"/>
          <w:szCs w:val="24"/>
        </w:rPr>
        <w:t xml:space="preserve"> korelace se středně silným vztahem</w:t>
      </w:r>
      <w:r w:rsidRPr="00644EDC">
        <w:rPr>
          <w:rFonts w:ascii="Times New Roman" w:hAnsi="Times New Roman" w:cs="Times New Roman"/>
          <w:b/>
          <w:bCs/>
          <w:sz w:val="24"/>
          <w:szCs w:val="24"/>
        </w:rPr>
        <w:t>.“</w:t>
      </w:r>
    </w:p>
    <w:p w14:paraId="2BE5FE2A" w14:textId="47E6EFA5" w:rsidR="00735B2E" w:rsidRDefault="001B7F2E" w:rsidP="008C252A">
      <w:pPr>
        <w:ind w:firstLine="0"/>
        <w:rPr>
          <w:rFonts w:ascii="Times New Roman" w:hAnsi="Times New Roman" w:cs="Times New Roman"/>
          <w:b/>
          <w:bCs/>
          <w:sz w:val="24"/>
          <w:szCs w:val="24"/>
        </w:rPr>
      </w:pPr>
      <w:r w:rsidRPr="008459A9">
        <w:rPr>
          <w:rFonts w:ascii="Times New Roman" w:hAnsi="Times New Roman" w:cs="Times New Roman"/>
          <w:b/>
          <w:bCs/>
          <w:sz w:val="24"/>
          <w:szCs w:val="24"/>
        </w:rPr>
        <w:t>H</w:t>
      </w:r>
      <w:r w:rsidR="000F5F2A">
        <w:rPr>
          <w:rFonts w:ascii="Times New Roman" w:hAnsi="Times New Roman" w:cs="Times New Roman"/>
          <w:b/>
          <w:bCs/>
          <w:sz w:val="24"/>
          <w:szCs w:val="24"/>
          <w:vertAlign w:val="subscript"/>
        </w:rPr>
        <w:t>3</w:t>
      </w:r>
      <w:r w:rsidR="00DB4095">
        <w:rPr>
          <w:rFonts w:ascii="Times New Roman" w:hAnsi="Times New Roman" w:cs="Times New Roman"/>
          <w:sz w:val="24"/>
          <w:szCs w:val="24"/>
        </w:rPr>
        <w:t>:</w:t>
      </w:r>
      <w:r>
        <w:rPr>
          <w:rFonts w:ascii="Times New Roman" w:hAnsi="Times New Roman" w:cs="Times New Roman"/>
          <w:sz w:val="24"/>
          <w:szCs w:val="24"/>
          <w:vertAlign w:val="subscript"/>
        </w:rPr>
        <w:t xml:space="preserve"> </w:t>
      </w:r>
      <w:r>
        <w:rPr>
          <w:rFonts w:ascii="Times New Roman" w:hAnsi="Times New Roman" w:cs="Times New Roman"/>
          <w:b/>
          <w:bCs/>
          <w:sz w:val="24"/>
          <w:szCs w:val="24"/>
        </w:rPr>
        <w:t>„Vztah mezi počtem osvojených jazyků a mírou sociální úzkostnosti jedinc</w:t>
      </w:r>
      <w:r w:rsidR="00735B2E">
        <w:rPr>
          <w:rFonts w:ascii="Times New Roman" w:hAnsi="Times New Roman" w:cs="Times New Roman"/>
          <w:b/>
          <w:bCs/>
          <w:sz w:val="24"/>
          <w:szCs w:val="24"/>
        </w:rPr>
        <w:t>ů v dotazníku v</w:t>
      </w:r>
      <w:r w:rsidR="00D90C40">
        <w:rPr>
          <w:rFonts w:ascii="Times New Roman" w:hAnsi="Times New Roman" w:cs="Times New Roman"/>
          <w:b/>
          <w:bCs/>
          <w:sz w:val="24"/>
          <w:szCs w:val="24"/>
        </w:rPr>
        <w:t> </w:t>
      </w:r>
      <w:r w:rsidR="00735B2E">
        <w:rPr>
          <w:rFonts w:ascii="Times New Roman" w:hAnsi="Times New Roman" w:cs="Times New Roman"/>
          <w:b/>
          <w:bCs/>
          <w:sz w:val="24"/>
          <w:szCs w:val="24"/>
        </w:rPr>
        <w:t>če</w:t>
      </w:r>
      <w:r w:rsidR="00D90C40">
        <w:rPr>
          <w:rFonts w:ascii="Times New Roman" w:hAnsi="Times New Roman" w:cs="Times New Roman"/>
          <w:b/>
          <w:bCs/>
          <w:sz w:val="24"/>
          <w:szCs w:val="24"/>
        </w:rPr>
        <w:t>ském jazyce</w:t>
      </w:r>
      <w:r>
        <w:rPr>
          <w:rFonts w:ascii="Times New Roman" w:hAnsi="Times New Roman" w:cs="Times New Roman"/>
          <w:b/>
          <w:bCs/>
          <w:sz w:val="24"/>
          <w:szCs w:val="24"/>
        </w:rPr>
        <w:t xml:space="preserve"> je negativně korelovaný</w:t>
      </w:r>
      <w:r w:rsidR="00DB4095">
        <w:rPr>
          <w:rFonts w:ascii="Times New Roman" w:hAnsi="Times New Roman" w:cs="Times New Roman"/>
          <w:b/>
          <w:bCs/>
          <w:sz w:val="24"/>
          <w:szCs w:val="24"/>
        </w:rPr>
        <w:t>.“</w:t>
      </w:r>
    </w:p>
    <w:p w14:paraId="0D4A1474" w14:textId="4E53E4BE" w:rsidR="00216889" w:rsidRDefault="00735B2E" w:rsidP="00216889">
      <w:pPr>
        <w:ind w:firstLine="0"/>
        <w:rPr>
          <w:rFonts w:ascii="Times New Roman" w:hAnsi="Times New Roman" w:cs="Times New Roman"/>
          <w:b/>
          <w:bCs/>
          <w:sz w:val="24"/>
          <w:szCs w:val="24"/>
        </w:rPr>
      </w:pPr>
      <w:r>
        <w:rPr>
          <w:rFonts w:ascii="Times New Roman" w:hAnsi="Times New Roman" w:cs="Times New Roman"/>
          <w:b/>
          <w:bCs/>
          <w:sz w:val="24"/>
          <w:szCs w:val="24"/>
        </w:rPr>
        <w:t>H</w:t>
      </w:r>
      <w:r w:rsidR="000F5F2A">
        <w:rPr>
          <w:rFonts w:ascii="Times New Roman" w:hAnsi="Times New Roman" w:cs="Times New Roman"/>
          <w:b/>
          <w:bCs/>
          <w:sz w:val="24"/>
          <w:szCs w:val="24"/>
          <w:vertAlign w:val="subscript"/>
        </w:rPr>
        <w:t>4</w:t>
      </w:r>
      <w:r>
        <w:rPr>
          <w:rFonts w:ascii="Times New Roman" w:hAnsi="Times New Roman" w:cs="Times New Roman"/>
          <w:b/>
          <w:bCs/>
          <w:sz w:val="24"/>
          <w:szCs w:val="24"/>
        </w:rPr>
        <w:t>: „Vztah mezi počtem osvojených jazyků a mírou sociální úzkostnosti jedinců v dotazníku v</w:t>
      </w:r>
      <w:r w:rsidR="001805B7">
        <w:rPr>
          <w:rFonts w:ascii="Times New Roman" w:hAnsi="Times New Roman" w:cs="Times New Roman"/>
          <w:b/>
          <w:bCs/>
          <w:sz w:val="24"/>
          <w:szCs w:val="24"/>
        </w:rPr>
        <w:t> </w:t>
      </w:r>
      <w:r>
        <w:rPr>
          <w:rFonts w:ascii="Times New Roman" w:hAnsi="Times New Roman" w:cs="Times New Roman"/>
          <w:b/>
          <w:bCs/>
          <w:sz w:val="24"/>
          <w:szCs w:val="24"/>
        </w:rPr>
        <w:t>ru</w:t>
      </w:r>
      <w:r w:rsidR="001805B7">
        <w:rPr>
          <w:rFonts w:ascii="Times New Roman" w:hAnsi="Times New Roman" w:cs="Times New Roman"/>
          <w:b/>
          <w:bCs/>
          <w:sz w:val="24"/>
          <w:szCs w:val="24"/>
        </w:rPr>
        <w:t>ském jazyce</w:t>
      </w:r>
      <w:r>
        <w:rPr>
          <w:rFonts w:ascii="Times New Roman" w:hAnsi="Times New Roman" w:cs="Times New Roman"/>
          <w:b/>
          <w:bCs/>
          <w:sz w:val="24"/>
          <w:szCs w:val="24"/>
        </w:rPr>
        <w:t xml:space="preserve"> je negativně korelovaný.“</w:t>
      </w:r>
      <w:r w:rsidR="001B7F2E">
        <w:rPr>
          <w:rFonts w:ascii="Times New Roman" w:hAnsi="Times New Roman" w:cs="Times New Roman"/>
          <w:b/>
          <w:bCs/>
          <w:sz w:val="24"/>
          <w:szCs w:val="24"/>
        </w:rPr>
        <w:t xml:space="preserve"> </w:t>
      </w:r>
    </w:p>
    <w:p w14:paraId="34C58703" w14:textId="77777777" w:rsidR="00216889" w:rsidRDefault="00216889">
      <w:pPr>
        <w:rPr>
          <w:rFonts w:ascii="Times New Roman" w:hAnsi="Times New Roman" w:cs="Times New Roman"/>
          <w:b/>
          <w:bCs/>
          <w:sz w:val="24"/>
          <w:szCs w:val="24"/>
        </w:rPr>
      </w:pPr>
      <w:r>
        <w:rPr>
          <w:rFonts w:ascii="Times New Roman" w:hAnsi="Times New Roman" w:cs="Times New Roman"/>
          <w:b/>
          <w:bCs/>
          <w:sz w:val="24"/>
          <w:szCs w:val="24"/>
        </w:rPr>
        <w:br w:type="page"/>
      </w:r>
    </w:p>
    <w:p w14:paraId="32B11E68" w14:textId="7AABC6FA" w:rsidR="00741EA9" w:rsidRPr="000A270E" w:rsidRDefault="00BC1917" w:rsidP="00216889">
      <w:pPr>
        <w:ind w:firstLine="0"/>
        <w:rPr>
          <w:rFonts w:ascii="Times New Roman" w:hAnsi="Times New Roman" w:cs="Times New Roman"/>
          <w:b/>
          <w:bCs/>
          <w:sz w:val="32"/>
          <w:szCs w:val="32"/>
        </w:rPr>
      </w:pPr>
      <w:r>
        <w:rPr>
          <w:rFonts w:ascii="Times New Roman" w:hAnsi="Times New Roman" w:cs="Times New Roman"/>
          <w:b/>
          <w:bCs/>
          <w:sz w:val="32"/>
          <w:szCs w:val="32"/>
        </w:rPr>
        <w:lastRenderedPageBreak/>
        <w:t>6</w:t>
      </w:r>
      <w:r w:rsidR="00741EA9" w:rsidRPr="000A270E">
        <w:rPr>
          <w:rFonts w:ascii="Times New Roman" w:hAnsi="Times New Roman" w:cs="Times New Roman"/>
          <w:b/>
          <w:bCs/>
          <w:sz w:val="32"/>
          <w:szCs w:val="32"/>
        </w:rPr>
        <w:t xml:space="preserve"> Průběh výzkumu</w:t>
      </w:r>
    </w:p>
    <w:p w14:paraId="0ACE9549" w14:textId="3F13ACDE" w:rsidR="00DD43C9" w:rsidRDefault="00741EA9" w:rsidP="00557698">
      <w:pPr>
        <w:rPr>
          <w:rFonts w:ascii="Times New Roman" w:hAnsi="Times New Roman" w:cs="Times New Roman"/>
          <w:sz w:val="24"/>
          <w:szCs w:val="24"/>
        </w:rPr>
      </w:pPr>
      <w:r>
        <w:rPr>
          <w:rFonts w:ascii="Times New Roman" w:hAnsi="Times New Roman" w:cs="Times New Roman"/>
          <w:sz w:val="24"/>
          <w:szCs w:val="24"/>
        </w:rPr>
        <w:t xml:space="preserve">     </w:t>
      </w:r>
      <w:r w:rsidR="00BC6FEE">
        <w:rPr>
          <w:rFonts w:ascii="Times New Roman" w:hAnsi="Times New Roman" w:cs="Times New Roman"/>
          <w:sz w:val="24"/>
          <w:szCs w:val="24"/>
        </w:rPr>
        <w:t>Za účelem testování hypotéz jsem zvolil Liebowitzovu</w:t>
      </w:r>
      <w:r w:rsidR="00BC6FEE" w:rsidRPr="00BC6FEE">
        <w:rPr>
          <w:rFonts w:ascii="Times New Roman" w:hAnsi="Times New Roman" w:cs="Times New Roman"/>
          <w:sz w:val="24"/>
          <w:szCs w:val="24"/>
        </w:rPr>
        <w:t xml:space="preserve"> </w:t>
      </w:r>
      <w:r w:rsidR="00BC6FEE">
        <w:rPr>
          <w:rFonts w:ascii="Times New Roman" w:hAnsi="Times New Roman" w:cs="Times New Roman"/>
          <w:sz w:val="24"/>
          <w:szCs w:val="24"/>
        </w:rPr>
        <w:t>stupnici sociální úzkostnosti</w:t>
      </w:r>
      <w:r w:rsidR="00BA36A5">
        <w:rPr>
          <w:rFonts w:ascii="Times New Roman" w:hAnsi="Times New Roman" w:cs="Times New Roman"/>
          <w:sz w:val="24"/>
          <w:szCs w:val="24"/>
        </w:rPr>
        <w:t xml:space="preserve"> (Liebowitz, 1987)</w:t>
      </w:r>
      <w:r w:rsidR="00BC6FEE">
        <w:rPr>
          <w:rFonts w:ascii="Times New Roman" w:hAnsi="Times New Roman" w:cs="Times New Roman"/>
          <w:sz w:val="24"/>
          <w:szCs w:val="24"/>
        </w:rPr>
        <w:t>. Před otázkami přímo ze stupnice</w:t>
      </w:r>
      <w:r w:rsidR="001F10FD">
        <w:rPr>
          <w:rFonts w:ascii="Times New Roman" w:hAnsi="Times New Roman" w:cs="Times New Roman"/>
          <w:sz w:val="24"/>
          <w:szCs w:val="24"/>
        </w:rPr>
        <w:t xml:space="preserve"> (24 otázky)</w:t>
      </w:r>
      <w:r w:rsidR="00BC6FEE">
        <w:rPr>
          <w:rFonts w:ascii="Times New Roman" w:hAnsi="Times New Roman" w:cs="Times New Roman"/>
          <w:sz w:val="24"/>
          <w:szCs w:val="24"/>
        </w:rPr>
        <w:t xml:space="preserve"> jsem</w:t>
      </w:r>
      <w:r w:rsidR="008C48FC">
        <w:rPr>
          <w:rFonts w:ascii="Times New Roman" w:hAnsi="Times New Roman" w:cs="Times New Roman"/>
          <w:sz w:val="24"/>
          <w:szCs w:val="24"/>
        </w:rPr>
        <w:t xml:space="preserve"> přidal 3 otázky za účelem zjištění demografických údajů a 1 otázku na množství osvojených jazyků minimálně na úrovni B1</w:t>
      </w:r>
      <w:r w:rsidR="00CB1E42">
        <w:rPr>
          <w:rFonts w:ascii="Times New Roman" w:hAnsi="Times New Roman" w:cs="Times New Roman"/>
          <w:sz w:val="24"/>
          <w:szCs w:val="24"/>
        </w:rPr>
        <w:t>.</w:t>
      </w:r>
      <w:r w:rsidR="001F10FD">
        <w:rPr>
          <w:rFonts w:ascii="Times New Roman" w:hAnsi="Times New Roman" w:cs="Times New Roman"/>
          <w:sz w:val="24"/>
          <w:szCs w:val="24"/>
        </w:rPr>
        <w:t xml:space="preserve"> Celkově tedy dotazník obsahoval 28 otázek.</w:t>
      </w:r>
      <w:r w:rsidR="00CB1E42">
        <w:rPr>
          <w:rFonts w:ascii="Times New Roman" w:hAnsi="Times New Roman" w:cs="Times New Roman"/>
          <w:sz w:val="24"/>
          <w:szCs w:val="24"/>
        </w:rPr>
        <w:t xml:space="preserve"> </w:t>
      </w:r>
      <w:r w:rsidR="00A738C1">
        <w:rPr>
          <w:rFonts w:ascii="Times New Roman" w:hAnsi="Times New Roman" w:cs="Times New Roman"/>
          <w:sz w:val="24"/>
          <w:szCs w:val="24"/>
        </w:rPr>
        <w:t>Pilotní a ostré testování byl</w:t>
      </w:r>
      <w:r w:rsidR="00DE419A">
        <w:rPr>
          <w:rFonts w:ascii="Times New Roman" w:hAnsi="Times New Roman" w:cs="Times New Roman"/>
          <w:sz w:val="24"/>
          <w:szCs w:val="24"/>
        </w:rPr>
        <w:t>a</w:t>
      </w:r>
      <w:del w:id="240" w:author="LP" w:date="2023-03-24T12:34:00Z">
        <w:r w:rsidR="00A738C1" w:rsidDel="0015523F">
          <w:rPr>
            <w:rFonts w:ascii="Times New Roman" w:hAnsi="Times New Roman" w:cs="Times New Roman"/>
            <w:sz w:val="24"/>
            <w:szCs w:val="24"/>
          </w:rPr>
          <w:delText>a</w:delText>
        </w:r>
      </w:del>
      <w:r w:rsidR="00A738C1">
        <w:rPr>
          <w:rFonts w:ascii="Times New Roman" w:hAnsi="Times New Roman" w:cs="Times New Roman"/>
          <w:sz w:val="24"/>
          <w:szCs w:val="24"/>
        </w:rPr>
        <w:t xml:space="preserve"> proveden</w:t>
      </w:r>
      <w:r w:rsidR="00DE419A">
        <w:rPr>
          <w:rFonts w:ascii="Times New Roman" w:hAnsi="Times New Roman" w:cs="Times New Roman"/>
          <w:sz w:val="24"/>
          <w:szCs w:val="24"/>
        </w:rPr>
        <w:t>a</w:t>
      </w:r>
      <w:del w:id="241" w:author="LP" w:date="2023-03-24T12:34:00Z">
        <w:r w:rsidR="00A738C1" w:rsidDel="0015523F">
          <w:rPr>
            <w:rFonts w:ascii="Times New Roman" w:hAnsi="Times New Roman" w:cs="Times New Roman"/>
            <w:sz w:val="24"/>
            <w:szCs w:val="24"/>
          </w:rPr>
          <w:delText>a</w:delText>
        </w:r>
      </w:del>
      <w:r w:rsidR="00A738C1">
        <w:rPr>
          <w:rFonts w:ascii="Times New Roman" w:hAnsi="Times New Roman" w:cs="Times New Roman"/>
          <w:sz w:val="24"/>
          <w:szCs w:val="24"/>
        </w:rPr>
        <w:t xml:space="preserve"> formou online dotazníku na platformě vyplnto.cz.</w:t>
      </w:r>
      <w:r w:rsidR="001F10FD">
        <w:rPr>
          <w:rFonts w:ascii="Times New Roman" w:hAnsi="Times New Roman" w:cs="Times New Roman"/>
          <w:sz w:val="24"/>
          <w:szCs w:val="24"/>
        </w:rPr>
        <w:t xml:space="preserve"> Ostré testování bylo realizováno ve dvou jazycích, v českém </w:t>
      </w:r>
      <w:ins w:id="242" w:author="LP" w:date="2023-03-27T22:03:00Z">
        <w:r w:rsidR="00176954">
          <w:rPr>
            <w:rFonts w:ascii="Times New Roman" w:hAnsi="Times New Roman" w:cs="Times New Roman"/>
            <w:sz w:val="24"/>
            <w:szCs w:val="24"/>
          </w:rPr>
          <w:br/>
        </w:r>
      </w:ins>
      <w:r w:rsidR="001F10FD">
        <w:rPr>
          <w:rFonts w:ascii="Times New Roman" w:hAnsi="Times New Roman" w:cs="Times New Roman"/>
          <w:sz w:val="24"/>
          <w:szCs w:val="24"/>
        </w:rPr>
        <w:t xml:space="preserve">a ruském.  </w:t>
      </w:r>
    </w:p>
    <w:p w14:paraId="3E1C155E" w14:textId="77777777" w:rsidR="00DD43C9" w:rsidRDefault="00DD43C9" w:rsidP="00557698">
      <w:pPr>
        <w:rPr>
          <w:rFonts w:ascii="Times New Roman" w:hAnsi="Times New Roman" w:cs="Times New Roman"/>
          <w:sz w:val="24"/>
          <w:szCs w:val="24"/>
        </w:rPr>
      </w:pPr>
    </w:p>
    <w:p w14:paraId="20715956" w14:textId="6FAA9294" w:rsidR="00DD43C9" w:rsidRPr="00DD43C9" w:rsidRDefault="00DD43C9" w:rsidP="00DD43C9">
      <w:pPr>
        <w:ind w:firstLine="0"/>
        <w:rPr>
          <w:rFonts w:ascii="Times New Roman" w:hAnsi="Times New Roman" w:cs="Times New Roman"/>
          <w:b/>
          <w:bCs/>
          <w:sz w:val="28"/>
          <w:szCs w:val="28"/>
        </w:rPr>
      </w:pPr>
      <w:r w:rsidRPr="00DD43C9">
        <w:rPr>
          <w:rFonts w:ascii="Times New Roman" w:hAnsi="Times New Roman" w:cs="Times New Roman"/>
          <w:b/>
          <w:bCs/>
          <w:sz w:val="28"/>
          <w:szCs w:val="28"/>
        </w:rPr>
        <w:t xml:space="preserve">6.1 Pilotní </w:t>
      </w:r>
      <w:r>
        <w:rPr>
          <w:rFonts w:ascii="Times New Roman" w:hAnsi="Times New Roman" w:cs="Times New Roman"/>
          <w:b/>
          <w:bCs/>
          <w:sz w:val="28"/>
          <w:szCs w:val="28"/>
        </w:rPr>
        <w:t>testování</w:t>
      </w:r>
    </w:p>
    <w:p w14:paraId="55220C12" w14:textId="128F8666" w:rsidR="002A3DF9" w:rsidRDefault="00C23E07" w:rsidP="00DD43C9">
      <w:pPr>
        <w:ind w:firstLine="397"/>
        <w:rPr>
          <w:rFonts w:ascii="Times New Roman" w:hAnsi="Times New Roman" w:cs="Times New Roman"/>
          <w:sz w:val="24"/>
          <w:szCs w:val="24"/>
        </w:rPr>
      </w:pPr>
      <w:r>
        <w:rPr>
          <w:rFonts w:ascii="Times New Roman" w:hAnsi="Times New Roman" w:cs="Times New Roman"/>
          <w:sz w:val="24"/>
          <w:szCs w:val="24"/>
        </w:rPr>
        <w:t xml:space="preserve">Pilotní testování bylo provedeno v říjnu až listopadu 2021, bylo sestaveno v českém jazyce </w:t>
      </w:r>
      <w:ins w:id="243" w:author="LP" w:date="2023-03-27T22:03:00Z">
        <w:r w:rsidR="00176954">
          <w:rPr>
            <w:rFonts w:ascii="Times New Roman" w:hAnsi="Times New Roman" w:cs="Times New Roman"/>
            <w:sz w:val="24"/>
            <w:szCs w:val="24"/>
          </w:rPr>
          <w:br/>
        </w:r>
      </w:ins>
      <w:r>
        <w:rPr>
          <w:rFonts w:ascii="Times New Roman" w:hAnsi="Times New Roman" w:cs="Times New Roman"/>
          <w:sz w:val="24"/>
          <w:szCs w:val="24"/>
        </w:rPr>
        <w:t xml:space="preserve">a zaměřeno na respondenty od 16 let. </w:t>
      </w:r>
      <w:r w:rsidR="00DD43C9">
        <w:rPr>
          <w:rFonts w:ascii="Times New Roman" w:hAnsi="Times New Roman" w:cs="Times New Roman"/>
          <w:sz w:val="24"/>
          <w:szCs w:val="24"/>
        </w:rPr>
        <w:t>Pilotní</w:t>
      </w:r>
      <w:r w:rsidR="00602F2C">
        <w:rPr>
          <w:rFonts w:ascii="Times New Roman" w:hAnsi="Times New Roman" w:cs="Times New Roman"/>
          <w:sz w:val="24"/>
          <w:szCs w:val="24"/>
        </w:rPr>
        <w:t>ho</w:t>
      </w:r>
      <w:r w:rsidR="00DD43C9">
        <w:rPr>
          <w:rFonts w:ascii="Times New Roman" w:hAnsi="Times New Roman" w:cs="Times New Roman"/>
          <w:sz w:val="24"/>
          <w:szCs w:val="24"/>
        </w:rPr>
        <w:t xml:space="preserve"> testování</w:t>
      </w:r>
      <w:r w:rsidR="00602F2C">
        <w:rPr>
          <w:rFonts w:ascii="Times New Roman" w:hAnsi="Times New Roman" w:cs="Times New Roman"/>
          <w:sz w:val="24"/>
          <w:szCs w:val="24"/>
        </w:rPr>
        <w:t xml:space="preserve"> se zúčastnilo 50 respondentů. </w:t>
      </w:r>
      <w:r w:rsidR="00FD17C3">
        <w:rPr>
          <w:rFonts w:ascii="Times New Roman" w:hAnsi="Times New Roman" w:cs="Times New Roman"/>
          <w:sz w:val="24"/>
          <w:szCs w:val="24"/>
        </w:rPr>
        <w:t>Oslovení respondentů probíhalo metodou sněhové koule sdílením odkazu na dotazník.</w:t>
      </w:r>
      <w:r w:rsidR="002A62A8">
        <w:rPr>
          <w:rFonts w:ascii="Times New Roman" w:hAnsi="Times New Roman" w:cs="Times New Roman"/>
          <w:sz w:val="24"/>
          <w:szCs w:val="24"/>
        </w:rPr>
        <w:t xml:space="preserve"> Byla použita unikátní IP adresa jakožto ochrana proti duplicitním vyplněním dotazníku.</w:t>
      </w:r>
      <w:r w:rsidR="00AA0561">
        <w:rPr>
          <w:rFonts w:ascii="Times New Roman" w:hAnsi="Times New Roman" w:cs="Times New Roman"/>
          <w:sz w:val="24"/>
          <w:szCs w:val="24"/>
        </w:rPr>
        <w:t xml:space="preserve"> Účastníci měli možnost komentovat případné nedostatky nebo nesrozumitelná místa v dotazníku, díky čemu</w:t>
      </w:r>
      <w:ins w:id="244" w:author="LP" w:date="2023-03-24T12:35:00Z">
        <w:r w:rsidR="0015523F">
          <w:rPr>
            <w:rFonts w:ascii="Times New Roman" w:hAnsi="Times New Roman" w:cs="Times New Roman"/>
            <w:sz w:val="24"/>
            <w:szCs w:val="24"/>
          </w:rPr>
          <w:t>ž</w:t>
        </w:r>
      </w:ins>
      <w:r w:rsidR="00AA0561">
        <w:rPr>
          <w:rFonts w:ascii="Times New Roman" w:hAnsi="Times New Roman" w:cs="Times New Roman"/>
          <w:sz w:val="24"/>
          <w:szCs w:val="24"/>
        </w:rPr>
        <w:t xml:space="preserve"> </w:t>
      </w:r>
      <w:r w:rsidR="003A0C75">
        <w:rPr>
          <w:rFonts w:ascii="Times New Roman" w:hAnsi="Times New Roman" w:cs="Times New Roman"/>
          <w:sz w:val="24"/>
          <w:szCs w:val="24"/>
        </w:rPr>
        <w:t xml:space="preserve">následný ostrý výzkum </w:t>
      </w:r>
      <w:del w:id="245" w:author="LP" w:date="2023-03-24T12:35:00Z">
        <w:r w:rsidR="003A0C75" w:rsidDel="0015523F">
          <w:rPr>
            <w:rFonts w:ascii="Times New Roman" w:hAnsi="Times New Roman" w:cs="Times New Roman"/>
            <w:sz w:val="24"/>
            <w:szCs w:val="24"/>
          </w:rPr>
          <w:delText>mohl mít</w:delText>
        </w:r>
      </w:del>
      <w:ins w:id="246" w:author="LP" w:date="2023-03-24T12:35:00Z">
        <w:r w:rsidR="0015523F">
          <w:rPr>
            <w:rFonts w:ascii="Times New Roman" w:hAnsi="Times New Roman" w:cs="Times New Roman"/>
            <w:sz w:val="24"/>
            <w:szCs w:val="24"/>
          </w:rPr>
          <w:t>disponoval</w:t>
        </w:r>
      </w:ins>
      <w:r w:rsidR="003A0C75">
        <w:rPr>
          <w:rFonts w:ascii="Times New Roman" w:hAnsi="Times New Roman" w:cs="Times New Roman"/>
          <w:sz w:val="24"/>
          <w:szCs w:val="24"/>
        </w:rPr>
        <w:t xml:space="preserve"> vylepšený</w:t>
      </w:r>
      <w:ins w:id="247" w:author="LP" w:date="2023-03-24T12:35:00Z">
        <w:r w:rsidR="0015523F">
          <w:rPr>
            <w:rFonts w:ascii="Times New Roman" w:hAnsi="Times New Roman" w:cs="Times New Roman"/>
            <w:sz w:val="24"/>
            <w:szCs w:val="24"/>
          </w:rPr>
          <w:t>m</w:t>
        </w:r>
      </w:ins>
      <w:r w:rsidR="003A0C75">
        <w:rPr>
          <w:rFonts w:ascii="Times New Roman" w:hAnsi="Times New Roman" w:cs="Times New Roman"/>
          <w:sz w:val="24"/>
          <w:szCs w:val="24"/>
        </w:rPr>
        <w:t xml:space="preserve"> dotazník</w:t>
      </w:r>
      <w:ins w:id="248" w:author="LP" w:date="2023-03-24T12:35:00Z">
        <w:r w:rsidR="0015523F">
          <w:rPr>
            <w:rFonts w:ascii="Times New Roman" w:hAnsi="Times New Roman" w:cs="Times New Roman"/>
            <w:sz w:val="24"/>
            <w:szCs w:val="24"/>
          </w:rPr>
          <w:t>em</w:t>
        </w:r>
      </w:ins>
      <w:ins w:id="249" w:author="LP" w:date="2023-03-27T21:06:00Z">
        <w:r w:rsidR="007662BC">
          <w:rPr>
            <w:rFonts w:ascii="Times New Roman" w:hAnsi="Times New Roman" w:cs="Times New Roman"/>
            <w:sz w:val="24"/>
            <w:szCs w:val="24"/>
          </w:rPr>
          <w:t>, který byl upraven pouze v malé míře</w:t>
        </w:r>
      </w:ins>
      <w:r w:rsidR="003A0C75">
        <w:rPr>
          <w:rFonts w:ascii="Times New Roman" w:hAnsi="Times New Roman" w:cs="Times New Roman"/>
          <w:sz w:val="24"/>
          <w:szCs w:val="24"/>
        </w:rPr>
        <w:t xml:space="preserve">. </w:t>
      </w:r>
      <w:del w:id="250" w:author="LP" w:date="2023-03-27T21:07:00Z">
        <w:r w:rsidR="003A0C75" w:rsidDel="007662BC">
          <w:rPr>
            <w:rFonts w:ascii="Times New Roman" w:hAnsi="Times New Roman" w:cs="Times New Roman"/>
            <w:sz w:val="24"/>
            <w:szCs w:val="24"/>
          </w:rPr>
          <w:delText xml:space="preserve">Ve výsledku po upozorněních od účastníků došlo pouze k menší změně v dotazníku, kterou bylo nastavení vhodnějšího obrázku autora výzkumu.   </w:delText>
        </w:r>
      </w:del>
    </w:p>
    <w:p w14:paraId="71DFDD83" w14:textId="77777777" w:rsidR="002A3DF9" w:rsidRDefault="002A3DF9" w:rsidP="002A3DF9">
      <w:pPr>
        <w:ind w:firstLine="0"/>
        <w:rPr>
          <w:rFonts w:ascii="Times New Roman" w:hAnsi="Times New Roman" w:cs="Times New Roman"/>
          <w:sz w:val="24"/>
          <w:szCs w:val="24"/>
        </w:rPr>
      </w:pPr>
    </w:p>
    <w:p w14:paraId="71954C90" w14:textId="06407547" w:rsidR="00DD43C9" w:rsidRPr="002A3DF9" w:rsidRDefault="002A3DF9" w:rsidP="002A3DF9">
      <w:pPr>
        <w:ind w:firstLine="0"/>
        <w:rPr>
          <w:rFonts w:ascii="Times New Roman" w:hAnsi="Times New Roman" w:cs="Times New Roman"/>
          <w:b/>
          <w:bCs/>
          <w:sz w:val="24"/>
          <w:szCs w:val="24"/>
        </w:rPr>
      </w:pPr>
      <w:r w:rsidRPr="002A3DF9">
        <w:rPr>
          <w:rFonts w:ascii="Times New Roman" w:hAnsi="Times New Roman" w:cs="Times New Roman"/>
          <w:b/>
          <w:bCs/>
          <w:sz w:val="28"/>
          <w:szCs w:val="28"/>
        </w:rPr>
        <w:t>6.2 Ostré testování</w:t>
      </w:r>
      <w:r w:rsidR="00DD43C9" w:rsidRPr="002A3DF9">
        <w:rPr>
          <w:rFonts w:ascii="Times New Roman" w:hAnsi="Times New Roman" w:cs="Times New Roman"/>
          <w:b/>
          <w:bCs/>
          <w:sz w:val="24"/>
          <w:szCs w:val="24"/>
        </w:rPr>
        <w:t xml:space="preserve"> </w:t>
      </w:r>
    </w:p>
    <w:p w14:paraId="5D14DEAC" w14:textId="04D2739D" w:rsidR="003D091C" w:rsidRDefault="005E5105" w:rsidP="00DD43C9">
      <w:pPr>
        <w:ind w:firstLine="397"/>
        <w:rPr>
          <w:rFonts w:ascii="Times New Roman" w:hAnsi="Times New Roman" w:cs="Times New Roman"/>
          <w:sz w:val="24"/>
          <w:szCs w:val="24"/>
        </w:rPr>
      </w:pPr>
      <w:r>
        <w:rPr>
          <w:rFonts w:ascii="Times New Roman" w:hAnsi="Times New Roman" w:cs="Times New Roman"/>
          <w:sz w:val="24"/>
          <w:szCs w:val="24"/>
        </w:rPr>
        <w:t>Sběr dat probíhal od prosince 2021 do února 2022.</w:t>
      </w:r>
      <w:r w:rsidR="00E61718">
        <w:rPr>
          <w:rFonts w:ascii="Times New Roman" w:hAnsi="Times New Roman" w:cs="Times New Roman"/>
          <w:sz w:val="24"/>
          <w:szCs w:val="24"/>
        </w:rPr>
        <w:t xml:space="preserve"> Po ukončení pilotního testování</w:t>
      </w:r>
      <w:r w:rsidR="001F10FD">
        <w:rPr>
          <w:rFonts w:ascii="Times New Roman" w:hAnsi="Times New Roman" w:cs="Times New Roman"/>
          <w:sz w:val="24"/>
          <w:szCs w:val="24"/>
        </w:rPr>
        <w:t xml:space="preserve"> </w:t>
      </w:r>
      <w:r w:rsidR="00A26A19">
        <w:rPr>
          <w:rFonts w:ascii="Times New Roman" w:hAnsi="Times New Roman" w:cs="Times New Roman"/>
          <w:sz w:val="24"/>
          <w:szCs w:val="24"/>
        </w:rPr>
        <w:t xml:space="preserve">došlo </w:t>
      </w:r>
      <w:ins w:id="251" w:author="LP" w:date="2023-03-27T22:04:00Z">
        <w:r w:rsidR="00176954">
          <w:rPr>
            <w:rFonts w:ascii="Times New Roman" w:hAnsi="Times New Roman" w:cs="Times New Roman"/>
            <w:sz w:val="24"/>
            <w:szCs w:val="24"/>
          </w:rPr>
          <w:br/>
        </w:r>
      </w:ins>
      <w:r w:rsidR="00A26A19">
        <w:rPr>
          <w:rFonts w:ascii="Times New Roman" w:hAnsi="Times New Roman" w:cs="Times New Roman"/>
          <w:sz w:val="24"/>
          <w:szCs w:val="24"/>
        </w:rPr>
        <w:t>k úpravě dotazník</w:t>
      </w:r>
      <w:r w:rsidR="00A84FBB">
        <w:rPr>
          <w:rFonts w:ascii="Times New Roman" w:hAnsi="Times New Roman" w:cs="Times New Roman"/>
          <w:sz w:val="24"/>
          <w:szCs w:val="24"/>
        </w:rPr>
        <w:t>u</w:t>
      </w:r>
      <w:r w:rsidR="00BE4B64">
        <w:rPr>
          <w:rFonts w:ascii="Times New Roman" w:hAnsi="Times New Roman" w:cs="Times New Roman"/>
          <w:sz w:val="24"/>
          <w:szCs w:val="24"/>
        </w:rPr>
        <w:t xml:space="preserve"> do další jazykové variant</w:t>
      </w:r>
      <w:r w:rsidR="00A84FBB">
        <w:rPr>
          <w:rFonts w:ascii="Times New Roman" w:hAnsi="Times New Roman" w:cs="Times New Roman"/>
          <w:sz w:val="24"/>
          <w:szCs w:val="24"/>
        </w:rPr>
        <w:t>y</w:t>
      </w:r>
      <w:r w:rsidR="0050752D">
        <w:rPr>
          <w:rFonts w:ascii="Times New Roman" w:hAnsi="Times New Roman" w:cs="Times New Roman"/>
          <w:sz w:val="24"/>
          <w:szCs w:val="24"/>
        </w:rPr>
        <w:t xml:space="preserve"> v</w:t>
      </w:r>
      <w:r w:rsidR="00A84FBB">
        <w:rPr>
          <w:rFonts w:ascii="Times New Roman" w:hAnsi="Times New Roman" w:cs="Times New Roman"/>
          <w:sz w:val="24"/>
          <w:szCs w:val="24"/>
        </w:rPr>
        <w:t xml:space="preserve"> </w:t>
      </w:r>
      <w:r w:rsidR="0050752D">
        <w:rPr>
          <w:rFonts w:ascii="Times New Roman" w:hAnsi="Times New Roman" w:cs="Times New Roman"/>
          <w:sz w:val="24"/>
          <w:szCs w:val="24"/>
        </w:rPr>
        <w:t>ruštině</w:t>
      </w:r>
      <w:ins w:id="252" w:author="LP" w:date="2023-03-27T21:08:00Z">
        <w:r w:rsidR="007662BC">
          <w:rPr>
            <w:rFonts w:ascii="Times New Roman" w:hAnsi="Times New Roman" w:cs="Times New Roman"/>
            <w:sz w:val="24"/>
            <w:szCs w:val="24"/>
          </w:rPr>
          <w:t>. Tu jsm</w:t>
        </w:r>
      </w:ins>
      <w:r w:rsidR="00A84FBB">
        <w:rPr>
          <w:rFonts w:ascii="Times New Roman" w:hAnsi="Times New Roman" w:cs="Times New Roman"/>
          <w:sz w:val="24"/>
          <w:szCs w:val="24"/>
        </w:rPr>
        <w:t>e</w:t>
      </w:r>
      <w:ins w:id="253" w:author="LP" w:date="2023-03-27T21:08:00Z">
        <w:r w:rsidR="007662BC">
          <w:rPr>
            <w:rFonts w:ascii="Times New Roman" w:hAnsi="Times New Roman" w:cs="Times New Roman"/>
            <w:sz w:val="24"/>
            <w:szCs w:val="24"/>
          </w:rPr>
          <w:t xml:space="preserve"> si vybr</w:t>
        </w:r>
      </w:ins>
      <w:ins w:id="254" w:author="LP" w:date="2023-03-27T21:09:00Z">
        <w:r w:rsidR="007662BC">
          <w:rPr>
            <w:rFonts w:ascii="Times New Roman" w:hAnsi="Times New Roman" w:cs="Times New Roman"/>
            <w:sz w:val="24"/>
            <w:szCs w:val="24"/>
          </w:rPr>
          <w:t>al</w:t>
        </w:r>
      </w:ins>
      <w:r w:rsidR="00A84FBB">
        <w:rPr>
          <w:rFonts w:ascii="Times New Roman" w:hAnsi="Times New Roman" w:cs="Times New Roman"/>
          <w:sz w:val="24"/>
          <w:szCs w:val="24"/>
        </w:rPr>
        <w:t>i</w:t>
      </w:r>
      <w:ins w:id="255" w:author="LP" w:date="2023-03-27T21:09:00Z">
        <w:r w:rsidR="007662BC">
          <w:rPr>
            <w:rFonts w:ascii="Times New Roman" w:hAnsi="Times New Roman" w:cs="Times New Roman"/>
            <w:sz w:val="24"/>
            <w:szCs w:val="24"/>
          </w:rPr>
          <w:t xml:space="preserve"> proto, že </w:t>
        </w:r>
      </w:ins>
      <w:del w:id="256" w:author="LP" w:date="2023-03-27T21:09:00Z">
        <w:r w:rsidR="0050752D" w:rsidDel="007662BC">
          <w:rPr>
            <w:rFonts w:ascii="Times New Roman" w:hAnsi="Times New Roman" w:cs="Times New Roman"/>
            <w:sz w:val="24"/>
            <w:szCs w:val="24"/>
          </w:rPr>
          <w:delText xml:space="preserve">, jelikož </w:delText>
        </w:r>
      </w:del>
      <w:r w:rsidR="00971B6F">
        <w:rPr>
          <w:rFonts w:ascii="Times New Roman" w:hAnsi="Times New Roman" w:cs="Times New Roman"/>
          <w:sz w:val="24"/>
          <w:szCs w:val="24"/>
        </w:rPr>
        <w:t>pocházím</w:t>
      </w:r>
      <w:r w:rsidR="00580839">
        <w:rPr>
          <w:rFonts w:ascii="Times New Roman" w:hAnsi="Times New Roman" w:cs="Times New Roman"/>
          <w:sz w:val="24"/>
          <w:szCs w:val="24"/>
        </w:rPr>
        <w:t xml:space="preserve"> z Běloruska, jsem rodilý mluvčí </w:t>
      </w:r>
      <w:r w:rsidR="00A428AE">
        <w:rPr>
          <w:rFonts w:ascii="Times New Roman" w:hAnsi="Times New Roman" w:cs="Times New Roman"/>
          <w:sz w:val="24"/>
          <w:szCs w:val="24"/>
        </w:rPr>
        <w:t>ruštiny</w:t>
      </w:r>
      <w:del w:id="257" w:author="LP" w:date="2023-03-24T12:36:00Z">
        <w:r w:rsidR="00A428AE" w:rsidDel="0015523F">
          <w:rPr>
            <w:rFonts w:ascii="Times New Roman" w:hAnsi="Times New Roman" w:cs="Times New Roman"/>
            <w:sz w:val="24"/>
            <w:szCs w:val="24"/>
          </w:rPr>
          <w:delText>,</w:delText>
        </w:r>
      </w:del>
      <w:r w:rsidR="00580839">
        <w:rPr>
          <w:rFonts w:ascii="Times New Roman" w:hAnsi="Times New Roman" w:cs="Times New Roman"/>
          <w:sz w:val="24"/>
          <w:szCs w:val="24"/>
        </w:rPr>
        <w:t xml:space="preserve"> a </w:t>
      </w:r>
      <w:r w:rsidR="00BF7CFC">
        <w:rPr>
          <w:rFonts w:ascii="Times New Roman" w:hAnsi="Times New Roman" w:cs="Times New Roman"/>
          <w:sz w:val="24"/>
          <w:szCs w:val="24"/>
        </w:rPr>
        <w:t>také</w:t>
      </w:r>
      <w:r w:rsidR="00580839">
        <w:rPr>
          <w:rFonts w:ascii="Times New Roman" w:hAnsi="Times New Roman" w:cs="Times New Roman"/>
          <w:sz w:val="24"/>
          <w:szCs w:val="24"/>
        </w:rPr>
        <w:t xml:space="preserve"> znám lidi, přes které bych mohl šířit svůj dotazník</w:t>
      </w:r>
      <w:r w:rsidR="008904D3">
        <w:rPr>
          <w:rFonts w:ascii="Times New Roman" w:hAnsi="Times New Roman" w:cs="Times New Roman"/>
          <w:sz w:val="24"/>
          <w:szCs w:val="24"/>
        </w:rPr>
        <w:t xml:space="preserve"> v Bělorusku. Přeložil jsem originální (v angličtině) Liebowitzovu stupnici sociální úzkostnosti do ruštiny</w:t>
      </w:r>
      <w:r w:rsidR="006E2D61">
        <w:rPr>
          <w:rFonts w:ascii="Times New Roman" w:hAnsi="Times New Roman" w:cs="Times New Roman"/>
          <w:sz w:val="24"/>
          <w:szCs w:val="24"/>
        </w:rPr>
        <w:t xml:space="preserve">. </w:t>
      </w:r>
      <w:ins w:id="258" w:author="LP" w:date="2023-03-24T12:37:00Z">
        <w:r w:rsidR="0015523F">
          <w:rPr>
            <w:rFonts w:ascii="Times New Roman" w:hAnsi="Times New Roman" w:cs="Times New Roman"/>
            <w:sz w:val="24"/>
            <w:szCs w:val="24"/>
          </w:rPr>
          <w:t xml:space="preserve">Abych </w:t>
        </w:r>
      </w:ins>
      <w:ins w:id="259" w:author="LP" w:date="2023-03-24T12:38:00Z">
        <w:r w:rsidR="0015523F">
          <w:rPr>
            <w:rFonts w:ascii="Times New Roman" w:hAnsi="Times New Roman" w:cs="Times New Roman"/>
            <w:sz w:val="24"/>
            <w:szCs w:val="24"/>
          </w:rPr>
          <w:t>z</w:t>
        </w:r>
      </w:ins>
      <w:ins w:id="260" w:author="LP" w:date="2023-03-27T21:09:00Z">
        <w:r w:rsidR="007662BC">
          <w:rPr>
            <w:rFonts w:ascii="Times New Roman" w:hAnsi="Times New Roman" w:cs="Times New Roman"/>
            <w:sz w:val="24"/>
            <w:szCs w:val="24"/>
          </w:rPr>
          <w:t>a</w:t>
        </w:r>
      </w:ins>
      <w:ins w:id="261" w:author="LP" w:date="2023-03-24T12:38:00Z">
        <w:r w:rsidR="0015523F">
          <w:rPr>
            <w:rFonts w:ascii="Times New Roman" w:hAnsi="Times New Roman" w:cs="Times New Roman"/>
            <w:sz w:val="24"/>
            <w:szCs w:val="24"/>
          </w:rPr>
          <w:t>jistil</w:t>
        </w:r>
      </w:ins>
      <w:del w:id="262" w:author="LP" w:date="2023-03-24T12:38:00Z">
        <w:r w:rsidR="006E2D61" w:rsidDel="0015523F">
          <w:rPr>
            <w:rFonts w:ascii="Times New Roman" w:hAnsi="Times New Roman" w:cs="Times New Roman"/>
            <w:sz w:val="24"/>
            <w:szCs w:val="24"/>
          </w:rPr>
          <w:delText xml:space="preserve">Za účelem kontroly </w:delText>
        </w:r>
        <w:r w:rsidR="008024DF" w:rsidDel="0015523F">
          <w:rPr>
            <w:rFonts w:ascii="Times New Roman" w:hAnsi="Times New Roman" w:cs="Times New Roman"/>
            <w:sz w:val="24"/>
            <w:szCs w:val="24"/>
          </w:rPr>
          <w:delText>překladu na</w:delText>
        </w:r>
      </w:del>
      <w:r w:rsidR="008024DF">
        <w:rPr>
          <w:rFonts w:ascii="Times New Roman" w:hAnsi="Times New Roman" w:cs="Times New Roman"/>
          <w:sz w:val="24"/>
          <w:szCs w:val="24"/>
        </w:rPr>
        <w:t xml:space="preserve"> srozumitelnost a správnost </w:t>
      </w:r>
      <w:ins w:id="263" w:author="LP" w:date="2023-03-24T12:38:00Z">
        <w:r w:rsidR="0015523F">
          <w:rPr>
            <w:rFonts w:ascii="Times New Roman" w:hAnsi="Times New Roman" w:cs="Times New Roman"/>
            <w:sz w:val="24"/>
            <w:szCs w:val="24"/>
          </w:rPr>
          <w:t xml:space="preserve">překladu, </w:t>
        </w:r>
      </w:ins>
      <w:del w:id="264" w:author="LP" w:date="2023-03-24T12:38:00Z">
        <w:r w:rsidR="008024DF" w:rsidDel="0015523F">
          <w:rPr>
            <w:rFonts w:ascii="Times New Roman" w:hAnsi="Times New Roman" w:cs="Times New Roman"/>
            <w:sz w:val="24"/>
            <w:szCs w:val="24"/>
          </w:rPr>
          <w:delText xml:space="preserve">jsem se </w:delText>
        </w:r>
      </w:del>
      <w:r w:rsidR="008024DF">
        <w:rPr>
          <w:rFonts w:ascii="Times New Roman" w:hAnsi="Times New Roman" w:cs="Times New Roman"/>
          <w:sz w:val="24"/>
          <w:szCs w:val="24"/>
        </w:rPr>
        <w:t>obrátil</w:t>
      </w:r>
      <w:ins w:id="265" w:author="LP" w:date="2023-03-24T12:38:00Z">
        <w:r w:rsidR="0015523F">
          <w:rPr>
            <w:rFonts w:ascii="Times New Roman" w:hAnsi="Times New Roman" w:cs="Times New Roman"/>
            <w:sz w:val="24"/>
            <w:szCs w:val="24"/>
          </w:rPr>
          <w:t xml:space="preserve"> jsem se</w:t>
        </w:r>
      </w:ins>
      <w:r w:rsidR="008024DF">
        <w:rPr>
          <w:rFonts w:ascii="Times New Roman" w:hAnsi="Times New Roman" w:cs="Times New Roman"/>
          <w:sz w:val="24"/>
          <w:szCs w:val="24"/>
        </w:rPr>
        <w:t xml:space="preserve"> na</w:t>
      </w:r>
      <w:r w:rsidR="00AC2D52">
        <w:rPr>
          <w:rFonts w:ascii="Times New Roman" w:hAnsi="Times New Roman" w:cs="Times New Roman"/>
          <w:sz w:val="24"/>
          <w:szCs w:val="24"/>
        </w:rPr>
        <w:t xml:space="preserve"> rodilého mluvčího ruštiny</w:t>
      </w:r>
      <w:r w:rsidR="008024DF">
        <w:rPr>
          <w:rFonts w:ascii="Times New Roman" w:hAnsi="Times New Roman" w:cs="Times New Roman"/>
          <w:sz w:val="24"/>
          <w:szCs w:val="24"/>
        </w:rPr>
        <w:t xml:space="preserve"> z Běloruska, jenž má úroveň C1 z angličtiny. Kromě něj pro kontrolu srozumitelnosti ruského překladu jsem </w:t>
      </w:r>
      <w:del w:id="266" w:author="LP" w:date="2023-03-24T12:40:00Z">
        <w:r w:rsidR="008024DF" w:rsidDel="002F700A">
          <w:rPr>
            <w:rFonts w:ascii="Times New Roman" w:hAnsi="Times New Roman" w:cs="Times New Roman"/>
            <w:sz w:val="24"/>
            <w:szCs w:val="24"/>
          </w:rPr>
          <w:delText xml:space="preserve">se obrátil na </w:delText>
        </w:r>
      </w:del>
      <w:ins w:id="267" w:author="LP" w:date="2023-03-24T12:40:00Z">
        <w:r w:rsidR="002F700A">
          <w:rPr>
            <w:rFonts w:ascii="Times New Roman" w:hAnsi="Times New Roman" w:cs="Times New Roman"/>
            <w:sz w:val="24"/>
            <w:szCs w:val="24"/>
          </w:rPr>
          <w:t xml:space="preserve">oslovil </w:t>
        </w:r>
      </w:ins>
      <w:r w:rsidR="008024DF">
        <w:rPr>
          <w:rFonts w:ascii="Times New Roman" w:hAnsi="Times New Roman" w:cs="Times New Roman"/>
          <w:sz w:val="24"/>
          <w:szCs w:val="24"/>
        </w:rPr>
        <w:t>5 dalších rodilých mluvčích ruštiny.</w:t>
      </w:r>
      <w:r w:rsidR="006F1FE7">
        <w:rPr>
          <w:rFonts w:ascii="Times New Roman" w:hAnsi="Times New Roman" w:cs="Times New Roman"/>
          <w:sz w:val="24"/>
          <w:szCs w:val="24"/>
        </w:rPr>
        <w:t xml:space="preserve"> Poté jsem spustil testování, tedy hned v ostré verzi</w:t>
      </w:r>
      <w:r w:rsidR="002B2DFA">
        <w:rPr>
          <w:rFonts w:ascii="Times New Roman" w:hAnsi="Times New Roman" w:cs="Times New Roman"/>
          <w:sz w:val="24"/>
          <w:szCs w:val="24"/>
        </w:rPr>
        <w:t xml:space="preserve">. </w:t>
      </w:r>
      <w:r w:rsidR="00040B92">
        <w:rPr>
          <w:rFonts w:ascii="Times New Roman" w:hAnsi="Times New Roman" w:cs="Times New Roman"/>
          <w:sz w:val="24"/>
          <w:szCs w:val="24"/>
        </w:rPr>
        <w:t>Analogicky</w:t>
      </w:r>
      <w:r w:rsidR="00040B92" w:rsidRPr="00040B92">
        <w:rPr>
          <w:rFonts w:ascii="Times New Roman" w:hAnsi="Times New Roman" w:cs="Times New Roman"/>
          <w:sz w:val="24"/>
          <w:szCs w:val="24"/>
        </w:rPr>
        <w:t xml:space="preserve"> </w:t>
      </w:r>
      <w:r w:rsidR="00040B92">
        <w:rPr>
          <w:rFonts w:ascii="Times New Roman" w:hAnsi="Times New Roman" w:cs="Times New Roman"/>
          <w:sz w:val="24"/>
          <w:szCs w:val="24"/>
        </w:rPr>
        <w:t>jako v českém testování jsem přidal 4 vlastní otázky na zjištění demografických údajů a počet osvojených jazyků minimálně na úrovni B1. Hotový dotazník byl též publikován</w:t>
      </w:r>
      <w:r w:rsidR="003445DA">
        <w:rPr>
          <w:rFonts w:ascii="Times New Roman" w:hAnsi="Times New Roman" w:cs="Times New Roman"/>
          <w:sz w:val="24"/>
          <w:szCs w:val="24"/>
        </w:rPr>
        <w:t xml:space="preserve"> na platformě vyplnto.cz.</w:t>
      </w:r>
    </w:p>
    <w:p w14:paraId="3AF5C1B0" w14:textId="401A039C" w:rsidR="00617AEC" w:rsidRDefault="003D091C" w:rsidP="00557698">
      <w:pPr>
        <w:rPr>
          <w:rFonts w:ascii="Times New Roman" w:hAnsi="Times New Roman" w:cs="Times New Roman"/>
          <w:sz w:val="24"/>
          <w:szCs w:val="24"/>
        </w:rPr>
      </w:pPr>
      <w:r>
        <w:rPr>
          <w:rFonts w:ascii="Times New Roman" w:hAnsi="Times New Roman" w:cs="Times New Roman"/>
          <w:sz w:val="24"/>
          <w:szCs w:val="24"/>
        </w:rPr>
        <w:t xml:space="preserve">     </w:t>
      </w:r>
      <w:r w:rsidR="002A62A8">
        <w:rPr>
          <w:rFonts w:ascii="Times New Roman" w:hAnsi="Times New Roman" w:cs="Times New Roman"/>
          <w:sz w:val="24"/>
          <w:szCs w:val="24"/>
        </w:rPr>
        <w:t xml:space="preserve">Byla použita unikátní IP adresa jakožto ochrana proti duplicitním vyplněním dotazníku. </w:t>
      </w:r>
      <w:r>
        <w:rPr>
          <w:rFonts w:ascii="Times New Roman" w:hAnsi="Times New Roman" w:cs="Times New Roman"/>
          <w:sz w:val="24"/>
          <w:szCs w:val="24"/>
        </w:rPr>
        <w:t>Oslovení respondentů probíhalo metodou sněhové koule sdílením odkazu na dotazník. Zmíněná metoda výběru účastníků patří do nepravděpodobných metod vzhledem k</w:t>
      </w:r>
      <w:r w:rsidR="004C271C">
        <w:rPr>
          <w:rFonts w:ascii="Times New Roman" w:hAnsi="Times New Roman" w:cs="Times New Roman"/>
          <w:sz w:val="24"/>
          <w:szCs w:val="24"/>
        </w:rPr>
        <w:t> </w:t>
      </w:r>
      <w:r>
        <w:rPr>
          <w:rFonts w:ascii="Times New Roman" w:hAnsi="Times New Roman" w:cs="Times New Roman"/>
          <w:sz w:val="24"/>
          <w:szCs w:val="24"/>
        </w:rPr>
        <w:t>reprezentativ</w:t>
      </w:r>
      <w:r w:rsidR="00937E6E">
        <w:rPr>
          <w:rFonts w:ascii="Times New Roman" w:hAnsi="Times New Roman" w:cs="Times New Roman"/>
          <w:sz w:val="24"/>
          <w:szCs w:val="24"/>
        </w:rPr>
        <w:t>nosti</w:t>
      </w:r>
      <w:r w:rsidR="004C271C">
        <w:rPr>
          <w:rFonts w:ascii="Times New Roman" w:hAnsi="Times New Roman" w:cs="Times New Roman"/>
          <w:sz w:val="24"/>
          <w:szCs w:val="24"/>
        </w:rPr>
        <w:t xml:space="preserve"> populace</w:t>
      </w:r>
      <w:r w:rsidR="00937E6E">
        <w:rPr>
          <w:rFonts w:ascii="Times New Roman" w:hAnsi="Times New Roman" w:cs="Times New Roman"/>
          <w:sz w:val="24"/>
          <w:szCs w:val="24"/>
        </w:rPr>
        <w:t>.</w:t>
      </w:r>
      <w:r w:rsidR="004C271C">
        <w:rPr>
          <w:rFonts w:ascii="Times New Roman" w:hAnsi="Times New Roman" w:cs="Times New Roman"/>
          <w:sz w:val="24"/>
          <w:szCs w:val="24"/>
        </w:rPr>
        <w:t xml:space="preserve"> </w:t>
      </w:r>
      <w:r w:rsidR="00937E6E">
        <w:rPr>
          <w:rFonts w:ascii="Times New Roman" w:hAnsi="Times New Roman" w:cs="Times New Roman"/>
          <w:sz w:val="24"/>
          <w:szCs w:val="24"/>
        </w:rPr>
        <w:t>M</w:t>
      </w:r>
      <w:r w:rsidR="004C271C">
        <w:rPr>
          <w:rFonts w:ascii="Times New Roman" w:hAnsi="Times New Roman" w:cs="Times New Roman"/>
          <w:sz w:val="24"/>
          <w:szCs w:val="24"/>
        </w:rPr>
        <w:t>nou zkoumaná populace</w:t>
      </w:r>
      <w:r w:rsidR="00937E6E">
        <w:rPr>
          <w:rFonts w:ascii="Times New Roman" w:hAnsi="Times New Roman" w:cs="Times New Roman"/>
          <w:sz w:val="24"/>
          <w:szCs w:val="24"/>
        </w:rPr>
        <w:t xml:space="preserve"> tedy</w:t>
      </w:r>
      <w:r w:rsidR="004C271C">
        <w:rPr>
          <w:rFonts w:ascii="Times New Roman" w:hAnsi="Times New Roman" w:cs="Times New Roman"/>
          <w:sz w:val="24"/>
          <w:szCs w:val="24"/>
        </w:rPr>
        <w:t xml:space="preserve"> </w:t>
      </w:r>
      <w:r w:rsidR="002659E9">
        <w:rPr>
          <w:rFonts w:ascii="Times New Roman" w:hAnsi="Times New Roman" w:cs="Times New Roman"/>
          <w:sz w:val="24"/>
          <w:szCs w:val="24"/>
        </w:rPr>
        <w:t>není reprezentativní</w:t>
      </w:r>
      <w:r w:rsidR="008F462D">
        <w:rPr>
          <w:rFonts w:ascii="Times New Roman" w:hAnsi="Times New Roman" w:cs="Times New Roman"/>
          <w:sz w:val="24"/>
          <w:szCs w:val="24"/>
        </w:rPr>
        <w:t>,</w:t>
      </w:r>
      <w:r w:rsidR="002659E9">
        <w:rPr>
          <w:rFonts w:ascii="Times New Roman" w:hAnsi="Times New Roman" w:cs="Times New Roman"/>
          <w:sz w:val="24"/>
          <w:szCs w:val="24"/>
        </w:rPr>
        <w:t xml:space="preserve"> a zobecnitelnost výsledků analýzy dat je velice omezena. Jediným kritériem pro účast ve výzkumu byl minimální věk 16 let. Na tomto místě chci </w:t>
      </w:r>
      <w:ins w:id="268" w:author="LP" w:date="2023-03-24T12:43:00Z">
        <w:r w:rsidR="002F700A">
          <w:rPr>
            <w:rFonts w:ascii="Times New Roman" w:hAnsi="Times New Roman" w:cs="Times New Roman"/>
            <w:sz w:val="24"/>
            <w:szCs w:val="24"/>
          </w:rPr>
          <w:t>zmínit</w:t>
        </w:r>
      </w:ins>
      <w:del w:id="269" w:author="LP" w:date="2023-03-24T12:43:00Z">
        <w:r w:rsidR="002659E9" w:rsidDel="002F700A">
          <w:rPr>
            <w:rFonts w:ascii="Times New Roman" w:hAnsi="Times New Roman" w:cs="Times New Roman"/>
            <w:sz w:val="24"/>
            <w:szCs w:val="24"/>
          </w:rPr>
          <w:delText>uznat to,</w:delText>
        </w:r>
      </w:del>
      <w:ins w:id="270" w:author="LP" w:date="2023-03-24T12:43:00Z">
        <w:r w:rsidR="002F700A">
          <w:rPr>
            <w:rFonts w:ascii="Times New Roman" w:hAnsi="Times New Roman" w:cs="Times New Roman"/>
            <w:sz w:val="24"/>
            <w:szCs w:val="24"/>
          </w:rPr>
          <w:t>,</w:t>
        </w:r>
      </w:ins>
      <w:r w:rsidR="002659E9">
        <w:rPr>
          <w:rFonts w:ascii="Times New Roman" w:hAnsi="Times New Roman" w:cs="Times New Roman"/>
          <w:sz w:val="24"/>
          <w:szCs w:val="24"/>
        </w:rPr>
        <w:t xml:space="preserve"> že daný věk jsem zvolil bez hlubšího uvažování, tedy je možné, že vhodnější by bylo stanovit hranici od 18 let, jelikož daný výzkum je zaměřen na </w:t>
      </w:r>
      <w:r w:rsidR="00B43E8F">
        <w:rPr>
          <w:rFonts w:ascii="Times New Roman" w:hAnsi="Times New Roman" w:cs="Times New Roman"/>
          <w:sz w:val="24"/>
          <w:szCs w:val="24"/>
        </w:rPr>
        <w:t xml:space="preserve">dospělou populaci. Beru to jako </w:t>
      </w:r>
      <w:r w:rsidR="00B43E8F">
        <w:rPr>
          <w:rFonts w:ascii="Times New Roman" w:hAnsi="Times New Roman" w:cs="Times New Roman"/>
          <w:sz w:val="24"/>
          <w:szCs w:val="24"/>
        </w:rPr>
        <w:lastRenderedPageBreak/>
        <w:t xml:space="preserve">možnou chybu a </w:t>
      </w:r>
      <w:r w:rsidR="008F462D">
        <w:rPr>
          <w:rFonts w:ascii="Times New Roman" w:hAnsi="Times New Roman" w:cs="Times New Roman"/>
          <w:sz w:val="24"/>
          <w:szCs w:val="24"/>
        </w:rPr>
        <w:t>zlepšení</w:t>
      </w:r>
      <w:r w:rsidR="00B43E8F">
        <w:rPr>
          <w:rFonts w:ascii="Times New Roman" w:hAnsi="Times New Roman" w:cs="Times New Roman"/>
          <w:sz w:val="24"/>
          <w:szCs w:val="24"/>
        </w:rPr>
        <w:t xml:space="preserve"> do budoucna.</w:t>
      </w:r>
      <w:r w:rsidR="00DD7C6A">
        <w:rPr>
          <w:rFonts w:ascii="Times New Roman" w:hAnsi="Times New Roman" w:cs="Times New Roman"/>
          <w:sz w:val="24"/>
          <w:szCs w:val="24"/>
        </w:rPr>
        <w:t xml:space="preserve"> Vyplněné</w:t>
      </w:r>
      <w:r w:rsidR="00051508">
        <w:rPr>
          <w:rFonts w:ascii="Times New Roman" w:hAnsi="Times New Roman" w:cs="Times New Roman"/>
          <w:sz w:val="24"/>
          <w:szCs w:val="24"/>
        </w:rPr>
        <w:t xml:space="preserve"> dotazníky</w:t>
      </w:r>
      <w:r w:rsidR="00DD7C6A">
        <w:rPr>
          <w:rFonts w:ascii="Times New Roman" w:hAnsi="Times New Roman" w:cs="Times New Roman"/>
          <w:sz w:val="24"/>
          <w:szCs w:val="24"/>
        </w:rPr>
        <w:t xml:space="preserve"> byly převedeny do datové matice vytvořené v programu MS Excel</w:t>
      </w:r>
      <w:r w:rsidR="006F2FFF">
        <w:rPr>
          <w:rFonts w:ascii="Times New Roman" w:hAnsi="Times New Roman" w:cs="Times New Roman"/>
          <w:sz w:val="24"/>
          <w:szCs w:val="24"/>
        </w:rPr>
        <w:t xml:space="preserve"> (verze 2204)</w:t>
      </w:r>
      <w:r w:rsidR="00DD7C6A">
        <w:rPr>
          <w:rFonts w:ascii="Times New Roman" w:hAnsi="Times New Roman" w:cs="Times New Roman"/>
          <w:sz w:val="24"/>
          <w:szCs w:val="24"/>
        </w:rPr>
        <w:t>. Datová matice se stala podkladem pro provedení popisné statistiky a pro testové ověření stanoven</w:t>
      </w:r>
      <w:r w:rsidR="00136A86">
        <w:rPr>
          <w:rFonts w:ascii="Times New Roman" w:hAnsi="Times New Roman" w:cs="Times New Roman"/>
          <w:sz w:val="24"/>
          <w:szCs w:val="24"/>
        </w:rPr>
        <w:t>ých</w:t>
      </w:r>
      <w:r w:rsidR="00DD7C6A">
        <w:rPr>
          <w:rFonts w:ascii="Times New Roman" w:hAnsi="Times New Roman" w:cs="Times New Roman"/>
          <w:sz w:val="24"/>
          <w:szCs w:val="24"/>
        </w:rPr>
        <w:t xml:space="preserve"> hypotéz.</w:t>
      </w:r>
    </w:p>
    <w:p w14:paraId="17B9D019" w14:textId="02E788E7" w:rsidR="00CB1887" w:rsidRDefault="00617AEC" w:rsidP="00CB1887">
      <w:pPr>
        <w:rPr>
          <w:rFonts w:ascii="Times New Roman" w:hAnsi="Times New Roman" w:cs="Times New Roman"/>
          <w:sz w:val="24"/>
          <w:szCs w:val="24"/>
        </w:rPr>
      </w:pPr>
      <w:r>
        <w:rPr>
          <w:rFonts w:ascii="Times New Roman" w:hAnsi="Times New Roman" w:cs="Times New Roman"/>
          <w:sz w:val="24"/>
          <w:szCs w:val="24"/>
        </w:rPr>
        <w:t xml:space="preserve">     Celkem bylo vybráno</w:t>
      </w:r>
      <w:r w:rsidR="00776C97">
        <w:rPr>
          <w:rFonts w:ascii="Times New Roman" w:hAnsi="Times New Roman" w:cs="Times New Roman"/>
          <w:sz w:val="24"/>
          <w:szCs w:val="24"/>
        </w:rPr>
        <w:t xml:space="preserve"> a zahrnuto do výzkumného šetření</w:t>
      </w:r>
      <w:r>
        <w:rPr>
          <w:rFonts w:ascii="Times New Roman" w:hAnsi="Times New Roman" w:cs="Times New Roman"/>
          <w:sz w:val="24"/>
          <w:szCs w:val="24"/>
        </w:rPr>
        <w:t xml:space="preserve"> </w:t>
      </w:r>
      <w:r w:rsidR="00975D10">
        <w:rPr>
          <w:rFonts w:ascii="Times New Roman" w:hAnsi="Times New Roman" w:cs="Times New Roman"/>
          <w:sz w:val="24"/>
          <w:szCs w:val="24"/>
        </w:rPr>
        <w:t xml:space="preserve">51 </w:t>
      </w:r>
      <w:r w:rsidR="00776C97">
        <w:rPr>
          <w:rFonts w:ascii="Times New Roman" w:hAnsi="Times New Roman" w:cs="Times New Roman"/>
          <w:sz w:val="24"/>
          <w:szCs w:val="24"/>
        </w:rPr>
        <w:t xml:space="preserve">vyplněných </w:t>
      </w:r>
      <w:r w:rsidR="00975D10">
        <w:rPr>
          <w:rFonts w:ascii="Times New Roman" w:hAnsi="Times New Roman" w:cs="Times New Roman"/>
          <w:sz w:val="24"/>
          <w:szCs w:val="24"/>
        </w:rPr>
        <w:t>dotazníků v</w:t>
      </w:r>
      <w:r w:rsidR="00B214E9">
        <w:rPr>
          <w:rFonts w:ascii="Times New Roman" w:hAnsi="Times New Roman" w:cs="Times New Roman"/>
          <w:sz w:val="24"/>
          <w:szCs w:val="24"/>
        </w:rPr>
        <w:t> </w:t>
      </w:r>
      <w:r w:rsidR="00975D10">
        <w:rPr>
          <w:rFonts w:ascii="Times New Roman" w:hAnsi="Times New Roman" w:cs="Times New Roman"/>
          <w:sz w:val="24"/>
          <w:szCs w:val="24"/>
        </w:rPr>
        <w:t>ru</w:t>
      </w:r>
      <w:r w:rsidR="00B214E9">
        <w:rPr>
          <w:rFonts w:ascii="Times New Roman" w:hAnsi="Times New Roman" w:cs="Times New Roman"/>
          <w:sz w:val="24"/>
          <w:szCs w:val="24"/>
        </w:rPr>
        <w:t>ském jazyce</w:t>
      </w:r>
      <w:r w:rsidR="00975D10">
        <w:rPr>
          <w:rFonts w:ascii="Times New Roman" w:hAnsi="Times New Roman" w:cs="Times New Roman"/>
          <w:sz w:val="24"/>
          <w:szCs w:val="24"/>
        </w:rPr>
        <w:t xml:space="preserve"> a 103</w:t>
      </w:r>
      <w:r w:rsidR="00776C97">
        <w:rPr>
          <w:rFonts w:ascii="Times New Roman" w:hAnsi="Times New Roman" w:cs="Times New Roman"/>
          <w:sz w:val="24"/>
          <w:szCs w:val="24"/>
        </w:rPr>
        <w:t xml:space="preserve"> </w:t>
      </w:r>
      <w:r w:rsidR="00975D10">
        <w:rPr>
          <w:rFonts w:ascii="Times New Roman" w:hAnsi="Times New Roman" w:cs="Times New Roman"/>
          <w:sz w:val="24"/>
          <w:szCs w:val="24"/>
        </w:rPr>
        <w:t>v</w:t>
      </w:r>
      <w:r w:rsidR="00B214E9">
        <w:rPr>
          <w:rFonts w:ascii="Times New Roman" w:hAnsi="Times New Roman" w:cs="Times New Roman"/>
          <w:sz w:val="24"/>
          <w:szCs w:val="24"/>
        </w:rPr>
        <w:t> </w:t>
      </w:r>
      <w:r w:rsidR="00975D10">
        <w:rPr>
          <w:rFonts w:ascii="Times New Roman" w:hAnsi="Times New Roman" w:cs="Times New Roman"/>
          <w:sz w:val="24"/>
          <w:szCs w:val="24"/>
        </w:rPr>
        <w:t>če</w:t>
      </w:r>
      <w:r w:rsidR="00B214E9">
        <w:rPr>
          <w:rFonts w:ascii="Times New Roman" w:hAnsi="Times New Roman" w:cs="Times New Roman"/>
          <w:sz w:val="24"/>
          <w:szCs w:val="24"/>
        </w:rPr>
        <w:t>ském jazyce</w:t>
      </w:r>
      <w:r w:rsidR="00776C97">
        <w:rPr>
          <w:rFonts w:ascii="Times New Roman" w:hAnsi="Times New Roman" w:cs="Times New Roman"/>
          <w:sz w:val="24"/>
          <w:szCs w:val="24"/>
        </w:rPr>
        <w:t>. Z důvodu nesmyslného a</w:t>
      </w:r>
      <w:r w:rsidR="00776C97" w:rsidRPr="00776C97">
        <w:rPr>
          <w:rFonts w:ascii="Times New Roman" w:hAnsi="Times New Roman" w:cs="Times New Roman"/>
          <w:sz w:val="24"/>
          <w:szCs w:val="24"/>
        </w:rPr>
        <w:t xml:space="preserve"> </w:t>
      </w:r>
      <w:r w:rsidR="00776C97">
        <w:rPr>
          <w:rFonts w:ascii="Times New Roman" w:hAnsi="Times New Roman" w:cs="Times New Roman"/>
          <w:sz w:val="24"/>
          <w:szCs w:val="24"/>
        </w:rPr>
        <w:t>po</w:t>
      </w:r>
      <w:r w:rsidR="00BF7CFC">
        <w:rPr>
          <w:rFonts w:ascii="Times New Roman" w:hAnsi="Times New Roman" w:cs="Times New Roman"/>
          <w:sz w:val="24"/>
          <w:szCs w:val="24"/>
        </w:rPr>
        <w:t>chybného</w:t>
      </w:r>
      <w:r w:rsidR="00776C97">
        <w:rPr>
          <w:rFonts w:ascii="Times New Roman" w:hAnsi="Times New Roman" w:cs="Times New Roman"/>
          <w:sz w:val="24"/>
          <w:szCs w:val="24"/>
        </w:rPr>
        <w:t xml:space="preserve"> vyplnění bylo vyřazeno </w:t>
      </w:r>
      <w:ins w:id="271" w:author="LP" w:date="2023-03-27T22:04:00Z">
        <w:r w:rsidR="00176954">
          <w:rPr>
            <w:rFonts w:ascii="Times New Roman" w:hAnsi="Times New Roman" w:cs="Times New Roman"/>
            <w:sz w:val="24"/>
            <w:szCs w:val="24"/>
          </w:rPr>
          <w:br/>
        </w:r>
      </w:ins>
      <w:r w:rsidR="00776C97">
        <w:rPr>
          <w:rFonts w:ascii="Times New Roman" w:hAnsi="Times New Roman" w:cs="Times New Roman"/>
          <w:sz w:val="24"/>
          <w:szCs w:val="24"/>
        </w:rPr>
        <w:t>5 dotazníků v češtině (tedy původně</w:t>
      </w:r>
      <w:r w:rsidR="00A60CB9">
        <w:rPr>
          <w:rFonts w:ascii="Times New Roman" w:hAnsi="Times New Roman" w:cs="Times New Roman"/>
          <w:sz w:val="24"/>
          <w:szCs w:val="24"/>
        </w:rPr>
        <w:t xml:space="preserve"> jich bylo 108).</w:t>
      </w:r>
    </w:p>
    <w:p w14:paraId="5FC9C1A3" w14:textId="77777777" w:rsidR="00CB1887" w:rsidRDefault="00CB1887">
      <w:pPr>
        <w:rPr>
          <w:rFonts w:ascii="Times New Roman" w:hAnsi="Times New Roman" w:cs="Times New Roman"/>
          <w:sz w:val="24"/>
          <w:szCs w:val="24"/>
        </w:rPr>
      </w:pPr>
      <w:r>
        <w:rPr>
          <w:rFonts w:ascii="Times New Roman" w:hAnsi="Times New Roman" w:cs="Times New Roman"/>
          <w:sz w:val="24"/>
          <w:szCs w:val="24"/>
        </w:rPr>
        <w:br w:type="page"/>
      </w:r>
    </w:p>
    <w:p w14:paraId="1498D145" w14:textId="1E58B823" w:rsidR="00BC0AD1" w:rsidRPr="00CB1887" w:rsidRDefault="00BC1917" w:rsidP="00CB1887">
      <w:pPr>
        <w:rPr>
          <w:rFonts w:ascii="Times New Roman" w:hAnsi="Times New Roman" w:cs="Times New Roman"/>
          <w:sz w:val="24"/>
          <w:szCs w:val="24"/>
        </w:rPr>
      </w:pPr>
      <w:r>
        <w:rPr>
          <w:rFonts w:ascii="Times New Roman" w:hAnsi="Times New Roman" w:cs="Times New Roman"/>
          <w:b/>
          <w:bCs/>
          <w:sz w:val="32"/>
          <w:szCs w:val="32"/>
        </w:rPr>
        <w:lastRenderedPageBreak/>
        <w:t>7</w:t>
      </w:r>
      <w:r w:rsidR="00BC0AD1">
        <w:rPr>
          <w:rFonts w:ascii="Times New Roman" w:hAnsi="Times New Roman" w:cs="Times New Roman"/>
          <w:b/>
          <w:bCs/>
          <w:sz w:val="32"/>
          <w:szCs w:val="32"/>
        </w:rPr>
        <w:t xml:space="preserve"> </w:t>
      </w:r>
      <w:r w:rsidR="00A81B87">
        <w:rPr>
          <w:rFonts w:ascii="Times New Roman" w:hAnsi="Times New Roman" w:cs="Times New Roman"/>
          <w:b/>
          <w:bCs/>
          <w:sz w:val="32"/>
          <w:szCs w:val="32"/>
        </w:rPr>
        <w:t>Zkoumaný soubor dotazníku v</w:t>
      </w:r>
      <w:r w:rsidR="008E72F9">
        <w:rPr>
          <w:rFonts w:ascii="Times New Roman" w:hAnsi="Times New Roman" w:cs="Times New Roman"/>
          <w:b/>
          <w:bCs/>
          <w:sz w:val="32"/>
          <w:szCs w:val="32"/>
        </w:rPr>
        <w:t> </w:t>
      </w:r>
      <w:r w:rsidR="00A81B87">
        <w:rPr>
          <w:rFonts w:ascii="Times New Roman" w:hAnsi="Times New Roman" w:cs="Times New Roman"/>
          <w:b/>
          <w:bCs/>
          <w:sz w:val="32"/>
          <w:szCs w:val="32"/>
        </w:rPr>
        <w:t>če</w:t>
      </w:r>
      <w:r w:rsidR="008E72F9">
        <w:rPr>
          <w:rFonts w:ascii="Times New Roman" w:hAnsi="Times New Roman" w:cs="Times New Roman"/>
          <w:b/>
          <w:bCs/>
          <w:sz w:val="32"/>
          <w:szCs w:val="32"/>
        </w:rPr>
        <w:t>ském jazyce</w:t>
      </w:r>
      <w:r w:rsidR="00A81B87">
        <w:rPr>
          <w:rFonts w:ascii="Times New Roman" w:hAnsi="Times New Roman" w:cs="Times New Roman"/>
          <w:b/>
          <w:bCs/>
          <w:sz w:val="32"/>
          <w:szCs w:val="32"/>
        </w:rPr>
        <w:t xml:space="preserve"> </w:t>
      </w:r>
    </w:p>
    <w:p w14:paraId="302610D5" w14:textId="675F5560" w:rsidR="00B05663" w:rsidRDefault="00BC0AD1" w:rsidP="00A72E86">
      <w:pPr>
        <w:rPr>
          <w:rFonts w:ascii="Times New Roman" w:hAnsi="Times New Roman" w:cs="Times New Roman"/>
          <w:sz w:val="24"/>
          <w:szCs w:val="24"/>
        </w:rPr>
      </w:pPr>
      <w:r>
        <w:rPr>
          <w:rFonts w:ascii="Times New Roman" w:hAnsi="Times New Roman" w:cs="Times New Roman"/>
          <w:b/>
          <w:bCs/>
          <w:sz w:val="32"/>
          <w:szCs w:val="32"/>
        </w:rPr>
        <w:t xml:space="preserve">     </w:t>
      </w:r>
      <w:r w:rsidR="00C57B8B">
        <w:rPr>
          <w:rFonts w:ascii="Times New Roman" w:hAnsi="Times New Roman" w:cs="Times New Roman"/>
          <w:sz w:val="24"/>
          <w:szCs w:val="24"/>
        </w:rPr>
        <w:t>Studie byla zaměřena na</w:t>
      </w:r>
      <w:r w:rsidR="00CF259F">
        <w:rPr>
          <w:rFonts w:ascii="Times New Roman" w:hAnsi="Times New Roman" w:cs="Times New Roman"/>
          <w:sz w:val="24"/>
          <w:szCs w:val="24"/>
        </w:rPr>
        <w:t xml:space="preserve"> věkovou kategorii</w:t>
      </w:r>
      <w:r w:rsidR="005449BA">
        <w:rPr>
          <w:rFonts w:ascii="Times New Roman" w:hAnsi="Times New Roman" w:cs="Times New Roman"/>
          <w:sz w:val="24"/>
          <w:szCs w:val="24"/>
        </w:rPr>
        <w:t xml:space="preserve"> od 16 let. Dotazník vyplnilo 108 respondentů, avšak po kontrole vyplnění v programu MS Excel</w:t>
      </w:r>
      <w:r w:rsidR="006F2FFF">
        <w:rPr>
          <w:rFonts w:ascii="Times New Roman" w:hAnsi="Times New Roman" w:cs="Times New Roman"/>
          <w:sz w:val="24"/>
          <w:szCs w:val="24"/>
        </w:rPr>
        <w:t xml:space="preserve"> </w:t>
      </w:r>
      <w:r w:rsidR="005449BA">
        <w:rPr>
          <w:rFonts w:ascii="Times New Roman" w:hAnsi="Times New Roman" w:cs="Times New Roman"/>
          <w:sz w:val="24"/>
          <w:szCs w:val="24"/>
        </w:rPr>
        <w:t>jsem vyřadil 5 vyplnění, tedy do analýzy dat bylo zahrnuto 103 vyplnění. Soubor byl tvořen 84 ženami</w:t>
      </w:r>
      <w:r w:rsidR="00A67DA2">
        <w:rPr>
          <w:rFonts w:ascii="Times New Roman" w:hAnsi="Times New Roman" w:cs="Times New Roman"/>
          <w:sz w:val="24"/>
          <w:szCs w:val="24"/>
        </w:rPr>
        <w:t xml:space="preserve"> (82 </w:t>
      </w:r>
      <w:r w:rsidR="00A67DA2" w:rsidRPr="007500E5">
        <w:rPr>
          <w:rFonts w:ascii="Times New Roman" w:hAnsi="Times New Roman" w:cs="Times New Roman"/>
          <w:sz w:val="24"/>
          <w:szCs w:val="24"/>
        </w:rPr>
        <w:t>%)</w:t>
      </w:r>
      <w:r w:rsidR="005449BA">
        <w:rPr>
          <w:rFonts w:ascii="Times New Roman" w:hAnsi="Times New Roman" w:cs="Times New Roman"/>
          <w:sz w:val="24"/>
          <w:szCs w:val="24"/>
        </w:rPr>
        <w:t xml:space="preserve"> a 19 muži</w:t>
      </w:r>
      <w:r w:rsidR="00A67DA2" w:rsidRPr="007500E5">
        <w:rPr>
          <w:rFonts w:ascii="Times New Roman" w:hAnsi="Times New Roman" w:cs="Times New Roman"/>
          <w:sz w:val="24"/>
          <w:szCs w:val="24"/>
        </w:rPr>
        <w:t xml:space="preserve"> (18</w:t>
      </w:r>
      <w:r w:rsidR="00882C78">
        <w:rPr>
          <w:rFonts w:ascii="Times New Roman" w:hAnsi="Times New Roman" w:cs="Times New Roman"/>
          <w:sz w:val="24"/>
          <w:szCs w:val="24"/>
        </w:rPr>
        <w:t xml:space="preserve"> </w:t>
      </w:r>
      <w:r w:rsidR="00A67DA2" w:rsidRPr="007500E5">
        <w:rPr>
          <w:rFonts w:ascii="Times New Roman" w:hAnsi="Times New Roman" w:cs="Times New Roman"/>
          <w:sz w:val="24"/>
          <w:szCs w:val="24"/>
        </w:rPr>
        <w:t>%)</w:t>
      </w:r>
      <w:r w:rsidR="005449BA">
        <w:rPr>
          <w:rFonts w:ascii="Times New Roman" w:hAnsi="Times New Roman" w:cs="Times New Roman"/>
          <w:sz w:val="24"/>
          <w:szCs w:val="24"/>
        </w:rPr>
        <w:t xml:space="preserve">. Poměr pohlaví znázorňuje graf </w:t>
      </w:r>
      <w:r w:rsidR="000E6C8F">
        <w:rPr>
          <w:rFonts w:ascii="Times New Roman" w:hAnsi="Times New Roman" w:cs="Times New Roman"/>
          <w:sz w:val="24"/>
          <w:szCs w:val="24"/>
        </w:rPr>
        <w:t>číslo 1.</w:t>
      </w:r>
    </w:p>
    <w:p w14:paraId="7E6C9DEE" w14:textId="69E8CE51" w:rsidR="009F04EE" w:rsidRPr="009F04EE" w:rsidRDefault="0029402E" w:rsidP="008C252A">
      <w:pPr>
        <w:ind w:firstLine="0"/>
        <w:jc w:val="left"/>
        <w:rPr>
          <w:rFonts w:ascii="Times New Roman" w:hAnsi="Times New Roman" w:cs="Times New Roman"/>
          <w:sz w:val="28"/>
          <w:szCs w:val="28"/>
        </w:rPr>
      </w:pPr>
      <w:r w:rsidRPr="0029402E">
        <w:rPr>
          <w:rFonts w:ascii="Times New Roman" w:hAnsi="Times New Roman" w:cs="Times New Roman"/>
          <w:sz w:val="24"/>
          <w:szCs w:val="24"/>
        </w:rPr>
        <w:t>Graf 1: Rozdělení zkoumaného souboru: pohlav</w:t>
      </w:r>
      <w:r w:rsidR="009F04EE">
        <w:rPr>
          <w:rFonts w:ascii="Times New Roman" w:hAnsi="Times New Roman" w:cs="Times New Roman"/>
          <w:sz w:val="24"/>
          <w:szCs w:val="24"/>
        </w:rPr>
        <w:t>í</w:t>
      </w:r>
      <w:r w:rsidR="00BF7204">
        <w:object w:dxaOrig="5904" w:dyaOrig="4435" w14:anchorId="0305D8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222pt" o:ole="">
            <v:imagedata r:id="rId9" o:title=""/>
          </v:shape>
          <o:OLEObject Type="Embed" ProgID="STATISTICA.Graph" ShapeID="_x0000_i1025" DrawAspect="Content" ObjectID="_1741782520" r:id="rId10">
            <o:FieldCodes>\s</o:FieldCodes>
          </o:OLEObject>
        </w:object>
      </w:r>
    </w:p>
    <w:p w14:paraId="60CB8AB5" w14:textId="34A7D43F" w:rsidR="001E38F9" w:rsidRDefault="007500E5" w:rsidP="001E38F9">
      <w:pPr>
        <w:rPr>
          <w:rFonts w:ascii="Times New Roman" w:hAnsi="Times New Roman" w:cs="Times New Roman"/>
          <w:sz w:val="24"/>
          <w:szCs w:val="24"/>
        </w:rPr>
      </w:pPr>
      <w:r>
        <w:rPr>
          <w:rFonts w:ascii="Times New Roman" w:hAnsi="Times New Roman" w:cs="Times New Roman"/>
          <w:sz w:val="24"/>
          <w:szCs w:val="24"/>
        </w:rPr>
        <w:t xml:space="preserve">     Národnost respondentů byla tvořena 92 Čechy</w:t>
      </w:r>
      <w:r w:rsidR="00B666D6" w:rsidRPr="00B666D6">
        <w:rPr>
          <w:rFonts w:ascii="Times New Roman" w:hAnsi="Times New Roman" w:cs="Times New Roman"/>
          <w:sz w:val="24"/>
          <w:szCs w:val="24"/>
        </w:rPr>
        <w:t xml:space="preserve"> (89 %)</w:t>
      </w:r>
      <w:r>
        <w:rPr>
          <w:rFonts w:ascii="Times New Roman" w:hAnsi="Times New Roman" w:cs="Times New Roman"/>
          <w:sz w:val="24"/>
          <w:szCs w:val="24"/>
        </w:rPr>
        <w:t>, 6 Slováky</w:t>
      </w:r>
      <w:r w:rsidR="00B666D6" w:rsidRPr="00B666D6">
        <w:rPr>
          <w:rFonts w:ascii="Times New Roman" w:hAnsi="Times New Roman" w:cs="Times New Roman"/>
          <w:sz w:val="24"/>
          <w:szCs w:val="24"/>
        </w:rPr>
        <w:t xml:space="preserve"> (6 %)</w:t>
      </w:r>
      <w:r>
        <w:rPr>
          <w:rFonts w:ascii="Times New Roman" w:hAnsi="Times New Roman" w:cs="Times New Roman"/>
          <w:sz w:val="24"/>
          <w:szCs w:val="24"/>
        </w:rPr>
        <w:t>, 1 Běloru</w:t>
      </w:r>
      <w:r w:rsidR="00917B9D">
        <w:rPr>
          <w:rFonts w:ascii="Times New Roman" w:hAnsi="Times New Roman" w:cs="Times New Roman"/>
          <w:sz w:val="24"/>
          <w:szCs w:val="24"/>
        </w:rPr>
        <w:t>skou</w:t>
      </w:r>
      <w:r w:rsidR="00B666D6" w:rsidRPr="00B666D6">
        <w:rPr>
          <w:rFonts w:ascii="Times New Roman" w:hAnsi="Times New Roman" w:cs="Times New Roman"/>
          <w:sz w:val="24"/>
          <w:szCs w:val="24"/>
        </w:rPr>
        <w:t xml:space="preserve"> (1 %)</w:t>
      </w:r>
      <w:r>
        <w:rPr>
          <w:rFonts w:ascii="Times New Roman" w:hAnsi="Times New Roman" w:cs="Times New Roman"/>
          <w:sz w:val="24"/>
          <w:szCs w:val="24"/>
        </w:rPr>
        <w:t>, 1 respondentem z</w:t>
      </w:r>
      <w:r w:rsidR="00B666D6">
        <w:rPr>
          <w:rFonts w:ascii="Times New Roman" w:hAnsi="Times New Roman" w:cs="Times New Roman"/>
          <w:sz w:val="24"/>
          <w:szCs w:val="24"/>
        </w:rPr>
        <w:t> </w:t>
      </w:r>
      <w:r>
        <w:rPr>
          <w:rFonts w:ascii="Times New Roman" w:hAnsi="Times New Roman" w:cs="Times New Roman"/>
          <w:sz w:val="24"/>
          <w:szCs w:val="24"/>
        </w:rPr>
        <w:t>Namibie</w:t>
      </w:r>
      <w:r w:rsidR="00B666D6" w:rsidRPr="00B666D6">
        <w:rPr>
          <w:rFonts w:ascii="Times New Roman" w:hAnsi="Times New Roman" w:cs="Times New Roman"/>
          <w:sz w:val="24"/>
          <w:szCs w:val="24"/>
        </w:rPr>
        <w:t xml:space="preserve"> (1 %)</w:t>
      </w:r>
      <w:r>
        <w:rPr>
          <w:rFonts w:ascii="Times New Roman" w:hAnsi="Times New Roman" w:cs="Times New Roman"/>
          <w:sz w:val="24"/>
          <w:szCs w:val="24"/>
        </w:rPr>
        <w:t>, 1 Ukrajinkou</w:t>
      </w:r>
      <w:r w:rsidR="00B666D6" w:rsidRPr="00B666D6">
        <w:rPr>
          <w:rFonts w:ascii="Times New Roman" w:hAnsi="Times New Roman" w:cs="Times New Roman"/>
          <w:sz w:val="24"/>
          <w:szCs w:val="24"/>
        </w:rPr>
        <w:t xml:space="preserve"> (1 %)</w:t>
      </w:r>
      <w:r>
        <w:rPr>
          <w:rFonts w:ascii="Times New Roman" w:hAnsi="Times New Roman" w:cs="Times New Roman"/>
          <w:sz w:val="24"/>
          <w:szCs w:val="24"/>
        </w:rPr>
        <w:t>, 1 Kazaškou</w:t>
      </w:r>
      <w:r w:rsidR="00B666D6" w:rsidRPr="00B666D6">
        <w:rPr>
          <w:rFonts w:ascii="Times New Roman" w:hAnsi="Times New Roman" w:cs="Times New Roman"/>
          <w:sz w:val="24"/>
          <w:szCs w:val="24"/>
        </w:rPr>
        <w:t xml:space="preserve"> (1 %)</w:t>
      </w:r>
      <w:r>
        <w:rPr>
          <w:rFonts w:ascii="Times New Roman" w:hAnsi="Times New Roman" w:cs="Times New Roman"/>
          <w:sz w:val="24"/>
          <w:szCs w:val="24"/>
        </w:rPr>
        <w:t xml:space="preserve"> a 1 respondent</w:t>
      </w:r>
      <w:r w:rsidR="00B43734">
        <w:rPr>
          <w:rFonts w:ascii="Times New Roman" w:hAnsi="Times New Roman" w:cs="Times New Roman"/>
          <w:sz w:val="24"/>
          <w:szCs w:val="24"/>
        </w:rPr>
        <w:t>ka</w:t>
      </w:r>
      <w:r>
        <w:rPr>
          <w:rFonts w:ascii="Times New Roman" w:hAnsi="Times New Roman" w:cs="Times New Roman"/>
          <w:sz w:val="24"/>
          <w:szCs w:val="24"/>
        </w:rPr>
        <w:t xml:space="preserve"> uvedl</w:t>
      </w:r>
      <w:r w:rsidR="00B43734">
        <w:rPr>
          <w:rFonts w:ascii="Times New Roman" w:hAnsi="Times New Roman" w:cs="Times New Roman"/>
          <w:sz w:val="24"/>
          <w:szCs w:val="24"/>
        </w:rPr>
        <w:t>a</w:t>
      </w:r>
      <w:r>
        <w:rPr>
          <w:rFonts w:ascii="Times New Roman" w:hAnsi="Times New Roman" w:cs="Times New Roman"/>
          <w:sz w:val="24"/>
          <w:szCs w:val="24"/>
        </w:rPr>
        <w:t xml:space="preserve"> rusko</w:t>
      </w:r>
      <w:r w:rsidRPr="007500E5">
        <w:rPr>
          <w:rFonts w:ascii="Times New Roman" w:hAnsi="Times New Roman" w:cs="Times New Roman"/>
          <w:sz w:val="24"/>
          <w:szCs w:val="24"/>
        </w:rPr>
        <w:t>-</w:t>
      </w:r>
      <w:r>
        <w:rPr>
          <w:rFonts w:ascii="Times New Roman" w:hAnsi="Times New Roman" w:cs="Times New Roman"/>
          <w:sz w:val="24"/>
          <w:szCs w:val="24"/>
        </w:rPr>
        <w:t>německou</w:t>
      </w:r>
      <w:r w:rsidR="003B7D7A">
        <w:rPr>
          <w:rFonts w:ascii="Times New Roman" w:hAnsi="Times New Roman" w:cs="Times New Roman"/>
          <w:sz w:val="24"/>
          <w:szCs w:val="24"/>
        </w:rPr>
        <w:t xml:space="preserve"> národnost</w:t>
      </w:r>
      <w:r w:rsidR="00B666D6" w:rsidRPr="00B666D6">
        <w:rPr>
          <w:rFonts w:ascii="Times New Roman" w:hAnsi="Times New Roman" w:cs="Times New Roman"/>
          <w:sz w:val="24"/>
          <w:szCs w:val="24"/>
        </w:rPr>
        <w:t xml:space="preserve"> (1 %)</w:t>
      </w:r>
      <w:r w:rsidR="003B7D7A">
        <w:rPr>
          <w:rFonts w:ascii="Times New Roman" w:hAnsi="Times New Roman" w:cs="Times New Roman"/>
          <w:sz w:val="24"/>
          <w:szCs w:val="24"/>
        </w:rPr>
        <w:t>.</w:t>
      </w:r>
      <w:r>
        <w:rPr>
          <w:rFonts w:ascii="Times New Roman" w:hAnsi="Times New Roman" w:cs="Times New Roman"/>
          <w:sz w:val="24"/>
          <w:szCs w:val="24"/>
        </w:rPr>
        <w:t xml:space="preserve"> </w:t>
      </w:r>
      <w:r w:rsidR="001E38F9">
        <w:rPr>
          <w:rFonts w:ascii="Times New Roman" w:hAnsi="Times New Roman" w:cs="Times New Roman"/>
          <w:sz w:val="24"/>
          <w:szCs w:val="24"/>
        </w:rPr>
        <w:t xml:space="preserve">Poměr národností znázorňuje </w:t>
      </w:r>
      <w:r w:rsidR="00542266">
        <w:rPr>
          <w:rFonts w:ascii="Times New Roman" w:hAnsi="Times New Roman" w:cs="Times New Roman"/>
          <w:sz w:val="24"/>
          <w:szCs w:val="24"/>
        </w:rPr>
        <w:t>graf číslo 2</w:t>
      </w:r>
      <w:r w:rsidR="001E38F9">
        <w:rPr>
          <w:rFonts w:ascii="Times New Roman" w:hAnsi="Times New Roman" w:cs="Times New Roman"/>
          <w:sz w:val="24"/>
          <w:szCs w:val="24"/>
        </w:rPr>
        <w:t>.</w:t>
      </w:r>
    </w:p>
    <w:p w14:paraId="7809EE59" w14:textId="1A71C876" w:rsidR="00B05663" w:rsidRDefault="00542266" w:rsidP="008C252A">
      <w:pPr>
        <w:ind w:firstLine="0"/>
        <w:rPr>
          <w:rFonts w:ascii="Times New Roman" w:hAnsi="Times New Roman" w:cs="Times New Roman"/>
          <w:sz w:val="24"/>
          <w:szCs w:val="24"/>
        </w:rPr>
      </w:pPr>
      <w:r>
        <w:rPr>
          <w:rFonts w:ascii="Times New Roman" w:hAnsi="Times New Roman" w:cs="Times New Roman"/>
          <w:sz w:val="24"/>
          <w:szCs w:val="24"/>
        </w:rPr>
        <w:t>Graf 2</w:t>
      </w:r>
      <w:r w:rsidR="001E38F9" w:rsidRPr="0029402E">
        <w:rPr>
          <w:rFonts w:ascii="Times New Roman" w:hAnsi="Times New Roman" w:cs="Times New Roman"/>
          <w:sz w:val="24"/>
          <w:szCs w:val="24"/>
        </w:rPr>
        <w:t xml:space="preserve">: Rozdělení zkoumaného souboru: </w:t>
      </w:r>
      <w:r w:rsidR="001E38F9">
        <w:rPr>
          <w:rFonts w:ascii="Times New Roman" w:hAnsi="Times New Roman" w:cs="Times New Roman"/>
          <w:sz w:val="24"/>
          <w:szCs w:val="24"/>
        </w:rPr>
        <w:t>národnost</w:t>
      </w:r>
      <w:r w:rsidR="00CD0F9F">
        <w:rPr>
          <w:rFonts w:ascii="Times New Roman" w:hAnsi="Times New Roman" w:cs="Times New Roman"/>
          <w:sz w:val="24"/>
          <w:szCs w:val="24"/>
        </w:rPr>
        <w:t>i</w:t>
      </w:r>
      <w:r w:rsidR="007500E5">
        <w:rPr>
          <w:rFonts w:ascii="Times New Roman" w:hAnsi="Times New Roman" w:cs="Times New Roman"/>
          <w:sz w:val="24"/>
          <w:szCs w:val="24"/>
        </w:rPr>
        <w:t xml:space="preserve">   </w:t>
      </w:r>
    </w:p>
    <w:p w14:paraId="047FE768" w14:textId="2E3C70D5" w:rsidR="003D187C" w:rsidRDefault="009735FE" w:rsidP="001E38F9">
      <w:pPr>
        <w:rPr>
          <w:rFonts w:ascii="Times New Roman" w:hAnsi="Times New Roman" w:cs="Times New Roman"/>
          <w:sz w:val="24"/>
          <w:szCs w:val="24"/>
        </w:rPr>
      </w:pPr>
      <w:r>
        <w:object w:dxaOrig="8030" w:dyaOrig="3990" w14:anchorId="639E852F">
          <v:shape id="_x0000_i1026" type="#_x0000_t75" style="width:401.25pt;height:199.5pt" o:ole="">
            <v:imagedata r:id="rId11" o:title=""/>
          </v:shape>
          <o:OLEObject Type="Embed" ProgID="STATISTICA.Graph" ShapeID="_x0000_i1026" DrawAspect="Content" ObjectID="_1741782521" r:id="rId12">
            <o:FieldCodes>\s</o:FieldCodes>
          </o:OLEObject>
        </w:object>
      </w:r>
    </w:p>
    <w:p w14:paraId="2264B9E3" w14:textId="77777777" w:rsidR="00A1698D" w:rsidRDefault="00FD29E3" w:rsidP="00557698">
      <w:pPr>
        <w:rPr>
          <w:rFonts w:ascii="Times New Roman" w:hAnsi="Times New Roman" w:cs="Times New Roman"/>
          <w:sz w:val="24"/>
          <w:szCs w:val="24"/>
        </w:rPr>
      </w:pPr>
      <w:r>
        <w:rPr>
          <w:rFonts w:ascii="Times New Roman" w:hAnsi="Times New Roman" w:cs="Times New Roman"/>
          <w:sz w:val="24"/>
          <w:szCs w:val="24"/>
        </w:rPr>
        <w:t xml:space="preserve">     </w:t>
      </w:r>
    </w:p>
    <w:p w14:paraId="01C4E349" w14:textId="3A0F779A" w:rsidR="00B05663" w:rsidRDefault="00A1698D" w:rsidP="00557698">
      <w:pPr>
        <w:rPr>
          <w:rFonts w:ascii="Times New Roman" w:hAnsi="Times New Roman" w:cs="Times New Roman"/>
          <w:sz w:val="24"/>
          <w:szCs w:val="24"/>
        </w:rPr>
      </w:pPr>
      <w:r>
        <w:rPr>
          <w:rFonts w:ascii="Times New Roman" w:hAnsi="Times New Roman" w:cs="Times New Roman"/>
          <w:sz w:val="24"/>
          <w:szCs w:val="24"/>
        </w:rPr>
        <w:t xml:space="preserve">     </w:t>
      </w:r>
      <w:r w:rsidR="00020E84" w:rsidRPr="00020E84">
        <w:rPr>
          <w:rStyle w:val="cf01"/>
          <w:rFonts w:ascii="Times New Roman" w:hAnsi="Times New Roman" w:cs="Times New Roman"/>
          <w:sz w:val="24"/>
          <w:szCs w:val="24"/>
        </w:rPr>
        <w:t>Nyní se zaměřím na množství osvojených jazyků, jejichž úroveň byla minimálně B1</w:t>
      </w:r>
      <w:r w:rsidR="00020E84" w:rsidRPr="00020E84">
        <w:rPr>
          <w:rFonts w:ascii="Times New Roman" w:hAnsi="Times New Roman" w:cs="Times New Roman"/>
          <w:sz w:val="24"/>
          <w:szCs w:val="24"/>
        </w:rPr>
        <w:t>.</w:t>
      </w:r>
      <w:r w:rsidR="00A42059">
        <w:rPr>
          <w:rFonts w:ascii="Times New Roman" w:hAnsi="Times New Roman" w:cs="Times New Roman"/>
          <w:sz w:val="24"/>
          <w:szCs w:val="24"/>
        </w:rPr>
        <w:t xml:space="preserve"> </w:t>
      </w:r>
      <w:ins w:id="272" w:author="LP" w:date="2023-03-27T22:04:00Z">
        <w:r w:rsidR="00176954">
          <w:rPr>
            <w:rFonts w:ascii="Times New Roman" w:hAnsi="Times New Roman" w:cs="Times New Roman"/>
            <w:sz w:val="24"/>
            <w:szCs w:val="24"/>
          </w:rPr>
          <w:br/>
        </w:r>
      </w:ins>
      <w:r w:rsidR="00A42059">
        <w:rPr>
          <w:rFonts w:ascii="Times New Roman" w:hAnsi="Times New Roman" w:cs="Times New Roman"/>
          <w:sz w:val="24"/>
          <w:szCs w:val="24"/>
        </w:rPr>
        <w:t>3 respondent</w:t>
      </w:r>
      <w:ins w:id="273" w:author="LP" w:date="2023-03-24T12:46:00Z">
        <w:r w:rsidR="00D602B4">
          <w:rPr>
            <w:rFonts w:ascii="Times New Roman" w:hAnsi="Times New Roman" w:cs="Times New Roman"/>
            <w:sz w:val="24"/>
            <w:szCs w:val="24"/>
          </w:rPr>
          <w:t>i</w:t>
        </w:r>
      </w:ins>
      <w:del w:id="274" w:author="LP" w:date="2023-03-24T12:46:00Z">
        <w:r w:rsidR="00A42059" w:rsidDel="00D602B4">
          <w:rPr>
            <w:rFonts w:ascii="Times New Roman" w:hAnsi="Times New Roman" w:cs="Times New Roman"/>
            <w:sz w:val="24"/>
            <w:szCs w:val="24"/>
          </w:rPr>
          <w:delText>y</w:delText>
        </w:r>
      </w:del>
      <w:r w:rsidR="00A42059">
        <w:rPr>
          <w:rFonts w:ascii="Times New Roman" w:hAnsi="Times New Roman" w:cs="Times New Roman"/>
          <w:sz w:val="24"/>
          <w:szCs w:val="24"/>
        </w:rPr>
        <w:t xml:space="preserve"> mluví pouze svým mateřským jazykem</w:t>
      </w:r>
      <w:r w:rsidR="00F82EB2">
        <w:rPr>
          <w:rFonts w:ascii="Times New Roman" w:hAnsi="Times New Roman" w:cs="Times New Roman"/>
          <w:sz w:val="24"/>
          <w:szCs w:val="24"/>
        </w:rPr>
        <w:t xml:space="preserve"> (</w:t>
      </w:r>
      <w:r w:rsidR="00C9670C" w:rsidRPr="00C9670C">
        <w:rPr>
          <w:rFonts w:ascii="Times New Roman" w:hAnsi="Times New Roman" w:cs="Times New Roman"/>
          <w:sz w:val="24"/>
          <w:szCs w:val="24"/>
        </w:rPr>
        <w:t>3 %)</w:t>
      </w:r>
      <w:r w:rsidR="00A42059">
        <w:rPr>
          <w:rFonts w:ascii="Times New Roman" w:hAnsi="Times New Roman" w:cs="Times New Roman"/>
          <w:sz w:val="24"/>
          <w:szCs w:val="24"/>
        </w:rPr>
        <w:t>,</w:t>
      </w:r>
      <w:r w:rsidR="00FD29E3">
        <w:rPr>
          <w:rFonts w:ascii="Times New Roman" w:hAnsi="Times New Roman" w:cs="Times New Roman"/>
          <w:sz w:val="24"/>
          <w:szCs w:val="24"/>
        </w:rPr>
        <w:t xml:space="preserve"> 54 respondent</w:t>
      </w:r>
      <w:r w:rsidR="00A42059">
        <w:rPr>
          <w:rFonts w:ascii="Times New Roman" w:hAnsi="Times New Roman" w:cs="Times New Roman"/>
          <w:sz w:val="24"/>
          <w:szCs w:val="24"/>
        </w:rPr>
        <w:t>ů</w:t>
      </w:r>
      <w:r w:rsidR="00FD29E3">
        <w:rPr>
          <w:rFonts w:ascii="Times New Roman" w:hAnsi="Times New Roman" w:cs="Times New Roman"/>
          <w:sz w:val="24"/>
          <w:szCs w:val="24"/>
        </w:rPr>
        <w:t xml:space="preserve"> mluví 2 jazyky</w:t>
      </w:r>
      <w:r w:rsidR="00C9670C" w:rsidRPr="00C9670C">
        <w:rPr>
          <w:rFonts w:ascii="Times New Roman" w:hAnsi="Times New Roman" w:cs="Times New Roman"/>
          <w:sz w:val="24"/>
          <w:szCs w:val="24"/>
        </w:rPr>
        <w:t xml:space="preserve"> (52 </w:t>
      </w:r>
      <w:r w:rsidR="00C9670C" w:rsidRPr="00C9670C">
        <w:rPr>
          <w:rFonts w:ascii="Times New Roman" w:hAnsi="Times New Roman" w:cs="Times New Roman"/>
          <w:sz w:val="24"/>
          <w:szCs w:val="24"/>
        </w:rPr>
        <w:lastRenderedPageBreak/>
        <w:t>%)</w:t>
      </w:r>
      <w:r w:rsidR="00A42059">
        <w:rPr>
          <w:rFonts w:ascii="Times New Roman" w:hAnsi="Times New Roman" w:cs="Times New Roman"/>
          <w:sz w:val="24"/>
          <w:szCs w:val="24"/>
        </w:rPr>
        <w:t>, 37 respondentů mluví 3 jazyky</w:t>
      </w:r>
      <w:r w:rsidR="00C9670C" w:rsidRPr="00C9670C">
        <w:rPr>
          <w:rFonts w:ascii="Times New Roman" w:hAnsi="Times New Roman" w:cs="Times New Roman"/>
          <w:sz w:val="24"/>
          <w:szCs w:val="24"/>
        </w:rPr>
        <w:t xml:space="preserve"> (36 %)</w:t>
      </w:r>
      <w:r w:rsidR="00A42059">
        <w:rPr>
          <w:rFonts w:ascii="Times New Roman" w:hAnsi="Times New Roman" w:cs="Times New Roman"/>
          <w:sz w:val="24"/>
          <w:szCs w:val="24"/>
        </w:rPr>
        <w:t>, 7 respondentů mluví 4 jazyky</w:t>
      </w:r>
      <w:r w:rsidR="00C9670C" w:rsidRPr="00C9670C">
        <w:rPr>
          <w:rFonts w:ascii="Times New Roman" w:hAnsi="Times New Roman" w:cs="Times New Roman"/>
          <w:sz w:val="24"/>
          <w:szCs w:val="24"/>
        </w:rPr>
        <w:t xml:space="preserve"> (7 %)</w:t>
      </w:r>
      <w:r w:rsidR="00A42059">
        <w:rPr>
          <w:rFonts w:ascii="Times New Roman" w:hAnsi="Times New Roman" w:cs="Times New Roman"/>
          <w:sz w:val="24"/>
          <w:szCs w:val="24"/>
        </w:rPr>
        <w:t xml:space="preserve"> a 2 respondent</w:t>
      </w:r>
      <w:ins w:id="275" w:author="LP" w:date="2023-03-27T21:11:00Z">
        <w:r w:rsidR="00437A63">
          <w:rPr>
            <w:rFonts w:ascii="Times New Roman" w:hAnsi="Times New Roman" w:cs="Times New Roman"/>
            <w:sz w:val="24"/>
            <w:szCs w:val="24"/>
          </w:rPr>
          <w:t>i</w:t>
        </w:r>
      </w:ins>
      <w:del w:id="276" w:author="LP" w:date="2023-03-27T21:11:00Z">
        <w:r w:rsidR="00A42059" w:rsidDel="00437A63">
          <w:rPr>
            <w:rFonts w:ascii="Times New Roman" w:hAnsi="Times New Roman" w:cs="Times New Roman"/>
            <w:sz w:val="24"/>
            <w:szCs w:val="24"/>
          </w:rPr>
          <w:delText>y</w:delText>
        </w:r>
      </w:del>
      <w:r w:rsidR="00A42059">
        <w:rPr>
          <w:rFonts w:ascii="Times New Roman" w:hAnsi="Times New Roman" w:cs="Times New Roman"/>
          <w:sz w:val="24"/>
          <w:szCs w:val="24"/>
        </w:rPr>
        <w:t xml:space="preserve"> mluví 5 jazyky</w:t>
      </w:r>
      <w:r w:rsidR="00C9670C" w:rsidRPr="00C9670C">
        <w:rPr>
          <w:rFonts w:ascii="Times New Roman" w:hAnsi="Times New Roman" w:cs="Times New Roman"/>
          <w:sz w:val="24"/>
          <w:szCs w:val="24"/>
        </w:rPr>
        <w:t xml:space="preserve"> (2 %)</w:t>
      </w:r>
      <w:r w:rsidR="00A42059">
        <w:rPr>
          <w:rFonts w:ascii="Times New Roman" w:hAnsi="Times New Roman" w:cs="Times New Roman"/>
          <w:sz w:val="24"/>
          <w:szCs w:val="24"/>
        </w:rPr>
        <w:t>.</w:t>
      </w:r>
      <w:r w:rsidR="00D65429" w:rsidRPr="00D65429">
        <w:rPr>
          <w:rFonts w:ascii="Times New Roman" w:hAnsi="Times New Roman" w:cs="Times New Roman"/>
          <w:sz w:val="24"/>
          <w:szCs w:val="24"/>
        </w:rPr>
        <w:t xml:space="preserve"> </w:t>
      </w:r>
      <w:r w:rsidR="00D65429">
        <w:rPr>
          <w:rFonts w:ascii="Times New Roman" w:hAnsi="Times New Roman" w:cs="Times New Roman"/>
          <w:sz w:val="24"/>
          <w:szCs w:val="24"/>
        </w:rPr>
        <w:t xml:space="preserve">Poměr </w:t>
      </w:r>
      <w:r w:rsidR="00CD1013">
        <w:rPr>
          <w:rFonts w:ascii="Times New Roman" w:hAnsi="Times New Roman" w:cs="Times New Roman"/>
          <w:sz w:val="24"/>
          <w:szCs w:val="24"/>
        </w:rPr>
        <w:t>osvojených jazyků</w:t>
      </w:r>
      <w:r w:rsidR="00D65429">
        <w:rPr>
          <w:rFonts w:ascii="Times New Roman" w:hAnsi="Times New Roman" w:cs="Times New Roman"/>
          <w:sz w:val="24"/>
          <w:szCs w:val="24"/>
        </w:rPr>
        <w:t xml:space="preserve"> znázorňuje </w:t>
      </w:r>
      <w:r w:rsidR="00CD1013">
        <w:rPr>
          <w:rFonts w:ascii="Times New Roman" w:hAnsi="Times New Roman" w:cs="Times New Roman"/>
          <w:sz w:val="24"/>
          <w:szCs w:val="24"/>
        </w:rPr>
        <w:t>graf číslo 3.</w:t>
      </w:r>
    </w:p>
    <w:p w14:paraId="25E24341" w14:textId="77777777" w:rsidR="00E240F6" w:rsidRDefault="00CD1013" w:rsidP="008C252A">
      <w:pPr>
        <w:ind w:firstLine="0"/>
        <w:rPr>
          <w:rFonts w:ascii="Times New Roman" w:hAnsi="Times New Roman" w:cs="Times New Roman"/>
          <w:sz w:val="24"/>
          <w:szCs w:val="24"/>
        </w:rPr>
      </w:pPr>
      <w:r>
        <w:rPr>
          <w:rFonts w:ascii="Times New Roman" w:hAnsi="Times New Roman" w:cs="Times New Roman"/>
          <w:sz w:val="24"/>
          <w:szCs w:val="24"/>
        </w:rPr>
        <w:t>Graf 3</w:t>
      </w:r>
      <w:r w:rsidRPr="0029402E">
        <w:rPr>
          <w:rFonts w:ascii="Times New Roman" w:hAnsi="Times New Roman" w:cs="Times New Roman"/>
          <w:sz w:val="24"/>
          <w:szCs w:val="24"/>
        </w:rPr>
        <w:t>: Rozdělení zkoumaného souboru:</w:t>
      </w:r>
      <w:r>
        <w:rPr>
          <w:rFonts w:ascii="Times New Roman" w:hAnsi="Times New Roman" w:cs="Times New Roman"/>
          <w:sz w:val="24"/>
          <w:szCs w:val="24"/>
        </w:rPr>
        <w:t xml:space="preserve"> osvojené jazyky</w:t>
      </w:r>
    </w:p>
    <w:p w14:paraId="3DBD4434" w14:textId="37786E08" w:rsidR="00CD1013" w:rsidRPr="00D65429" w:rsidRDefault="000D67FE" w:rsidP="00557698">
      <w:pPr>
        <w:rPr>
          <w:rFonts w:ascii="Times New Roman" w:hAnsi="Times New Roman" w:cs="Times New Roman"/>
          <w:sz w:val="24"/>
          <w:szCs w:val="24"/>
        </w:rPr>
      </w:pPr>
      <w:r>
        <w:object w:dxaOrig="8680" w:dyaOrig="5150" w14:anchorId="45837B32">
          <v:shape id="_x0000_i1027" type="#_x0000_t75" style="width:434.25pt;height:257.25pt" o:ole="">
            <v:imagedata r:id="rId13" o:title=""/>
          </v:shape>
          <o:OLEObject Type="Embed" ProgID="STATISTICA.Graph" ShapeID="_x0000_i1027" DrawAspect="Content" ObjectID="_1741782522" r:id="rId14">
            <o:FieldCodes>\s</o:FieldCodes>
          </o:OLEObject>
        </w:object>
      </w:r>
      <w:r w:rsidR="00CD1013">
        <w:rPr>
          <w:rFonts w:ascii="Times New Roman" w:hAnsi="Times New Roman" w:cs="Times New Roman"/>
          <w:sz w:val="24"/>
          <w:szCs w:val="24"/>
        </w:rPr>
        <w:t xml:space="preserve">   </w:t>
      </w:r>
    </w:p>
    <w:p w14:paraId="1B773AD6" w14:textId="77777777" w:rsidR="0099473E" w:rsidRDefault="00864290" w:rsidP="00557698">
      <w:pPr>
        <w:rPr>
          <w:rFonts w:ascii="Times New Roman" w:hAnsi="Times New Roman" w:cs="Times New Roman"/>
          <w:sz w:val="24"/>
          <w:szCs w:val="24"/>
        </w:rPr>
      </w:pPr>
      <w:r>
        <w:rPr>
          <w:rFonts w:ascii="Times New Roman" w:hAnsi="Times New Roman" w:cs="Times New Roman"/>
          <w:sz w:val="24"/>
          <w:szCs w:val="24"/>
        </w:rPr>
        <w:t xml:space="preserve">     </w:t>
      </w:r>
    </w:p>
    <w:p w14:paraId="123BA1DD" w14:textId="316F3CB2" w:rsidR="00C9673B" w:rsidRDefault="0099473E" w:rsidP="00557698">
      <w:pPr>
        <w:rPr>
          <w:rFonts w:ascii="Times New Roman" w:hAnsi="Times New Roman" w:cs="Times New Roman"/>
          <w:sz w:val="24"/>
          <w:szCs w:val="24"/>
        </w:rPr>
      </w:pPr>
      <w:r>
        <w:rPr>
          <w:rFonts w:ascii="Times New Roman" w:hAnsi="Times New Roman" w:cs="Times New Roman"/>
          <w:sz w:val="24"/>
          <w:szCs w:val="24"/>
        </w:rPr>
        <w:t xml:space="preserve">     </w:t>
      </w:r>
      <w:r w:rsidR="00864290">
        <w:rPr>
          <w:rFonts w:ascii="Times New Roman" w:hAnsi="Times New Roman" w:cs="Times New Roman"/>
          <w:sz w:val="24"/>
          <w:szCs w:val="24"/>
        </w:rPr>
        <w:t>Posledním ze zjištěných demografických údajů byl věk respondentů.</w:t>
      </w:r>
      <w:r w:rsidR="004C45F2">
        <w:rPr>
          <w:rFonts w:ascii="Times New Roman" w:hAnsi="Times New Roman" w:cs="Times New Roman"/>
          <w:sz w:val="24"/>
          <w:szCs w:val="24"/>
        </w:rPr>
        <w:t xml:space="preserve"> Tento údaj znázorňuje </w:t>
      </w:r>
      <w:r w:rsidR="00C9673B">
        <w:rPr>
          <w:rFonts w:ascii="Times New Roman" w:hAnsi="Times New Roman" w:cs="Times New Roman"/>
          <w:sz w:val="24"/>
          <w:szCs w:val="24"/>
        </w:rPr>
        <w:t>tabulka číslo 1.</w:t>
      </w:r>
    </w:p>
    <w:p w14:paraId="19EBF5A1" w14:textId="730BFED6" w:rsidR="00BF2425" w:rsidRDefault="00C9673B" w:rsidP="008C252A">
      <w:pPr>
        <w:ind w:firstLine="0"/>
        <w:rPr>
          <w:rFonts w:ascii="Times New Roman" w:hAnsi="Times New Roman" w:cs="Times New Roman"/>
          <w:sz w:val="24"/>
          <w:szCs w:val="24"/>
        </w:rPr>
      </w:pPr>
      <w:r w:rsidRPr="00C9673B">
        <w:rPr>
          <w:rFonts w:ascii="Times New Roman" w:hAnsi="Times New Roman" w:cs="Times New Roman"/>
          <w:sz w:val="24"/>
          <w:szCs w:val="24"/>
        </w:rPr>
        <w:t>Tabulka 1: Rozdělení zkoumaného souboru: věk</w:t>
      </w:r>
    </w:p>
    <w:tbl>
      <w:tblPr>
        <w:tblStyle w:val="Mkatabulky"/>
        <w:tblW w:w="9351" w:type="dxa"/>
        <w:tblLook w:val="04A0" w:firstRow="1" w:lastRow="0" w:firstColumn="1" w:lastColumn="0" w:noHBand="0" w:noVBand="1"/>
      </w:tblPr>
      <w:tblGrid>
        <w:gridCol w:w="1678"/>
        <w:gridCol w:w="1198"/>
        <w:gridCol w:w="990"/>
        <w:gridCol w:w="1271"/>
        <w:gridCol w:w="990"/>
        <w:gridCol w:w="1263"/>
        <w:gridCol w:w="1302"/>
        <w:gridCol w:w="659"/>
      </w:tblGrid>
      <w:tr w:rsidR="00E15E89" w14:paraId="30817679" w14:textId="77777777" w:rsidTr="00A57DFD">
        <w:tc>
          <w:tcPr>
            <w:tcW w:w="1710" w:type="dxa"/>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462"/>
            </w:tblGrid>
            <w:tr w:rsidR="00E15E89" w:rsidRPr="00D10A75" w14:paraId="3445D124" w14:textId="77777777" w:rsidTr="00BD4085">
              <w:tc>
                <w:tcPr>
                  <w:tcW w:w="0" w:type="auto"/>
                  <w:tcBorders>
                    <w:top w:val="nil"/>
                    <w:left w:val="nil"/>
                    <w:bottom w:val="nil"/>
                    <w:right w:val="nil"/>
                  </w:tcBorders>
                  <w:noWrap/>
                  <w:hideMark/>
                </w:tcPr>
                <w:p w14:paraId="6FE160A7" w14:textId="77777777" w:rsidR="00E15E89" w:rsidRPr="00D10A75" w:rsidRDefault="00E15E89" w:rsidP="00E15E89">
                  <w:pPr>
                    <w:spacing w:line="240" w:lineRule="auto"/>
                    <w:jc w:val="center"/>
                    <w:rPr>
                      <w:rFonts w:ascii="Times New Roman" w:eastAsia="Times New Roman" w:hAnsi="Times New Roman" w:cs="Times New Roman"/>
                      <w:lang w:eastAsia="cs-CZ"/>
                    </w:rPr>
                  </w:pPr>
                  <w:r w:rsidRPr="00D10A75">
                    <w:rPr>
                      <w:rFonts w:ascii="Times New Roman" w:eastAsia="Times New Roman" w:hAnsi="Times New Roman" w:cs="Times New Roman"/>
                      <w:color w:val="000000"/>
                      <w:lang w:eastAsia="cs-CZ"/>
                    </w:rPr>
                    <w:t>N respondentů</w:t>
                  </w:r>
                </w:p>
              </w:tc>
            </w:tr>
          </w:tbl>
          <w:p w14:paraId="0788AD58" w14:textId="77777777" w:rsidR="00E15E89" w:rsidRPr="00D10A75" w:rsidRDefault="00E15E89" w:rsidP="00E15E89">
            <w:pPr>
              <w:jc w:val="center"/>
              <w:rPr>
                <w:rFonts w:ascii="Times New Roman" w:hAnsi="Times New Roman" w:cs="Times New Roman"/>
              </w:rPr>
            </w:pPr>
          </w:p>
        </w:tc>
        <w:tc>
          <w:tcPr>
            <w:tcW w:w="1220" w:type="dxa"/>
          </w:tcPr>
          <w:p w14:paraId="216ECF8E" w14:textId="24F981F5" w:rsidR="00E15E89" w:rsidRPr="00D10A75" w:rsidRDefault="00E15E89" w:rsidP="00E15E89">
            <w:pPr>
              <w:jc w:val="center"/>
              <w:rPr>
                <w:rFonts w:ascii="Times New Roman" w:hAnsi="Times New Roman" w:cs="Times New Roman"/>
              </w:rPr>
            </w:pPr>
            <w:r w:rsidRPr="00D10A75">
              <w:rPr>
                <w:rFonts w:ascii="Times New Roman" w:eastAsia="Times New Roman" w:hAnsi="Times New Roman" w:cs="Times New Roman"/>
                <w:color w:val="000000"/>
                <w:lang w:eastAsia="cs-CZ"/>
              </w:rPr>
              <w:t>Průměrný věk</w:t>
            </w:r>
          </w:p>
        </w:tc>
        <w:tc>
          <w:tcPr>
            <w:tcW w:w="1007" w:type="dxa"/>
          </w:tcPr>
          <w:p w14:paraId="331D321C" w14:textId="5B462F7C" w:rsidR="00E15E89" w:rsidRPr="00D10A75" w:rsidRDefault="00E15E89" w:rsidP="00E15E89">
            <w:pPr>
              <w:jc w:val="center"/>
              <w:rPr>
                <w:rFonts w:ascii="Times New Roman" w:hAnsi="Times New Roman" w:cs="Times New Roman"/>
              </w:rPr>
            </w:pPr>
            <w:r w:rsidRPr="00D10A75">
              <w:rPr>
                <w:rFonts w:ascii="Times New Roman" w:hAnsi="Times New Roman" w:cs="Times New Roman"/>
              </w:rPr>
              <w:t>Medián</w:t>
            </w:r>
          </w:p>
        </w:tc>
        <w:tc>
          <w:tcPr>
            <w:tcW w:w="1296" w:type="dxa"/>
          </w:tcPr>
          <w:p w14:paraId="02182681" w14:textId="6C788E1B" w:rsidR="00E15E89" w:rsidRPr="00D10A75" w:rsidRDefault="00E15E89" w:rsidP="00E15E89">
            <w:pPr>
              <w:jc w:val="center"/>
              <w:rPr>
                <w:rFonts w:ascii="Times New Roman" w:hAnsi="Times New Roman" w:cs="Times New Roman"/>
              </w:rPr>
            </w:pPr>
            <w:r w:rsidRPr="00D10A75">
              <w:rPr>
                <w:rFonts w:ascii="Times New Roman" w:eastAsia="Times New Roman" w:hAnsi="Times New Roman" w:cs="Times New Roman"/>
                <w:color w:val="000000"/>
                <w:lang w:eastAsia="cs-CZ"/>
              </w:rPr>
              <w:t>Modus (nejčastější věk)</w:t>
            </w:r>
          </w:p>
        </w:tc>
        <w:tc>
          <w:tcPr>
            <w:tcW w:w="1007" w:type="dxa"/>
          </w:tcPr>
          <w:p w14:paraId="7389DD88" w14:textId="620C210B" w:rsidR="00E15E89" w:rsidRPr="00D10A75" w:rsidRDefault="00E15E89" w:rsidP="00E15E89">
            <w:pPr>
              <w:jc w:val="center"/>
              <w:rPr>
                <w:rFonts w:ascii="Times New Roman" w:hAnsi="Times New Roman" w:cs="Times New Roman"/>
              </w:rPr>
            </w:pPr>
            <w:r w:rsidRPr="00D10A75">
              <w:rPr>
                <w:rFonts w:ascii="Times New Roman" w:hAnsi="Times New Roman" w:cs="Times New Roman"/>
              </w:rPr>
              <w:t>Četnost modu</w:t>
            </w:r>
          </w:p>
        </w:tc>
        <w:tc>
          <w:tcPr>
            <w:tcW w:w="1287" w:type="dxa"/>
          </w:tcPr>
          <w:p w14:paraId="0B048CDE" w14:textId="2CE13862" w:rsidR="00E15E89" w:rsidRPr="00D10A75" w:rsidRDefault="00E15E89" w:rsidP="00E15E89">
            <w:pPr>
              <w:jc w:val="center"/>
              <w:rPr>
                <w:rFonts w:ascii="Times New Roman" w:hAnsi="Times New Roman" w:cs="Times New Roman"/>
              </w:rPr>
            </w:pPr>
            <w:r w:rsidRPr="00D10A75">
              <w:rPr>
                <w:rFonts w:ascii="Times New Roman" w:hAnsi="Times New Roman" w:cs="Times New Roman"/>
              </w:rPr>
              <w:t>Minimální věk</w:t>
            </w:r>
          </w:p>
        </w:tc>
        <w:tc>
          <w:tcPr>
            <w:tcW w:w="1327" w:type="dxa"/>
          </w:tcPr>
          <w:p w14:paraId="489CDEC4" w14:textId="3E5389B4" w:rsidR="00E15E89" w:rsidRPr="00D10A75" w:rsidRDefault="00E15E89" w:rsidP="00E15E89">
            <w:pPr>
              <w:jc w:val="center"/>
              <w:rPr>
                <w:rFonts w:ascii="Times New Roman" w:hAnsi="Times New Roman" w:cs="Times New Roman"/>
              </w:rPr>
            </w:pPr>
            <w:r w:rsidRPr="00D10A75">
              <w:rPr>
                <w:rFonts w:ascii="Times New Roman" w:hAnsi="Times New Roman" w:cs="Times New Roman"/>
              </w:rPr>
              <w:t>Maximální věk</w:t>
            </w:r>
          </w:p>
        </w:tc>
        <w:tc>
          <w:tcPr>
            <w:tcW w:w="497" w:type="dxa"/>
          </w:tcPr>
          <w:p w14:paraId="74C93824" w14:textId="77777777" w:rsidR="00A57DFD" w:rsidRPr="00D10A75" w:rsidRDefault="00A57DFD" w:rsidP="00E15E89">
            <w:pPr>
              <w:jc w:val="center"/>
              <w:rPr>
                <w:rFonts w:ascii="Times New Roman" w:hAnsi="Times New Roman" w:cs="Times New Roman"/>
              </w:rPr>
            </w:pPr>
          </w:p>
          <w:p w14:paraId="451ACEEF" w14:textId="36B910E0" w:rsidR="00E15E89" w:rsidRPr="00D10A75" w:rsidRDefault="00E15E89" w:rsidP="00A57DFD">
            <w:pPr>
              <w:rPr>
                <w:rFonts w:ascii="Times New Roman" w:hAnsi="Times New Roman" w:cs="Times New Roman"/>
              </w:rPr>
            </w:pPr>
            <w:r w:rsidRPr="00D10A75">
              <w:rPr>
                <w:rFonts w:ascii="Times New Roman" w:hAnsi="Times New Roman" w:cs="Times New Roman"/>
              </w:rPr>
              <w:t>SD</w:t>
            </w:r>
          </w:p>
        </w:tc>
      </w:tr>
      <w:tr w:rsidR="00E15E89" w14:paraId="6D6A0AF6" w14:textId="77777777" w:rsidTr="00A57DFD">
        <w:trPr>
          <w:trHeight w:val="445"/>
        </w:trPr>
        <w:tc>
          <w:tcPr>
            <w:tcW w:w="1710" w:type="dxa"/>
          </w:tcPr>
          <w:p w14:paraId="71AADD04" w14:textId="6789850B" w:rsidR="00E15E89" w:rsidRPr="00D10A75" w:rsidRDefault="00E15E89" w:rsidP="00E15E89">
            <w:pPr>
              <w:jc w:val="center"/>
              <w:rPr>
                <w:rFonts w:ascii="Times New Roman" w:hAnsi="Times New Roman" w:cs="Times New Roman"/>
              </w:rPr>
            </w:pPr>
            <w:r w:rsidRPr="00D10A75">
              <w:rPr>
                <w:rFonts w:ascii="Times New Roman" w:hAnsi="Times New Roman" w:cs="Times New Roman"/>
              </w:rPr>
              <w:t>103</w:t>
            </w:r>
          </w:p>
        </w:tc>
        <w:tc>
          <w:tcPr>
            <w:tcW w:w="1220" w:type="dxa"/>
          </w:tcPr>
          <w:p w14:paraId="42EDD338" w14:textId="08660210" w:rsidR="00E15E89" w:rsidRPr="00D10A75" w:rsidRDefault="00E15E89" w:rsidP="00E15E89">
            <w:pPr>
              <w:jc w:val="center"/>
              <w:rPr>
                <w:rFonts w:ascii="Times New Roman" w:hAnsi="Times New Roman" w:cs="Times New Roman"/>
              </w:rPr>
            </w:pPr>
            <w:r w:rsidRPr="00D10A75">
              <w:rPr>
                <w:rFonts w:ascii="Times New Roman" w:hAnsi="Times New Roman" w:cs="Times New Roman"/>
              </w:rPr>
              <w:t>23</w:t>
            </w:r>
            <w:r w:rsidR="00253A61">
              <w:rPr>
                <w:rFonts w:ascii="Times New Roman" w:hAnsi="Times New Roman" w:cs="Times New Roman"/>
              </w:rPr>
              <w:t>,</w:t>
            </w:r>
            <w:r w:rsidRPr="00D10A75">
              <w:rPr>
                <w:rFonts w:ascii="Times New Roman" w:hAnsi="Times New Roman" w:cs="Times New Roman"/>
              </w:rPr>
              <w:t>36</w:t>
            </w:r>
          </w:p>
        </w:tc>
        <w:tc>
          <w:tcPr>
            <w:tcW w:w="1007" w:type="dxa"/>
          </w:tcPr>
          <w:p w14:paraId="38CCF36B" w14:textId="2D709F7B" w:rsidR="00E15E89" w:rsidRPr="00D10A75" w:rsidRDefault="00E15E89" w:rsidP="00E15E89">
            <w:pPr>
              <w:jc w:val="center"/>
              <w:rPr>
                <w:rFonts w:ascii="Times New Roman" w:hAnsi="Times New Roman" w:cs="Times New Roman"/>
              </w:rPr>
            </w:pPr>
            <w:r w:rsidRPr="00D10A75">
              <w:rPr>
                <w:rFonts w:ascii="Times New Roman" w:hAnsi="Times New Roman" w:cs="Times New Roman"/>
              </w:rPr>
              <w:t>22</w:t>
            </w:r>
          </w:p>
        </w:tc>
        <w:tc>
          <w:tcPr>
            <w:tcW w:w="1296" w:type="dxa"/>
          </w:tcPr>
          <w:p w14:paraId="29A3352D" w14:textId="15813F0B" w:rsidR="00E15E89" w:rsidRPr="00D10A75" w:rsidRDefault="00E15E89" w:rsidP="00E15E89">
            <w:pPr>
              <w:jc w:val="center"/>
              <w:rPr>
                <w:rFonts w:ascii="Times New Roman" w:hAnsi="Times New Roman" w:cs="Times New Roman"/>
              </w:rPr>
            </w:pPr>
            <w:r w:rsidRPr="00D10A75">
              <w:rPr>
                <w:rFonts w:ascii="Times New Roman" w:hAnsi="Times New Roman" w:cs="Times New Roman"/>
              </w:rPr>
              <w:t>21</w:t>
            </w:r>
          </w:p>
        </w:tc>
        <w:tc>
          <w:tcPr>
            <w:tcW w:w="1007" w:type="dxa"/>
          </w:tcPr>
          <w:p w14:paraId="753BC900" w14:textId="29979C97" w:rsidR="00E15E89" w:rsidRPr="00D10A75" w:rsidRDefault="00E15E89" w:rsidP="00E15E89">
            <w:pPr>
              <w:jc w:val="center"/>
              <w:rPr>
                <w:rFonts w:ascii="Times New Roman" w:hAnsi="Times New Roman" w:cs="Times New Roman"/>
              </w:rPr>
            </w:pPr>
            <w:r w:rsidRPr="00D10A75">
              <w:rPr>
                <w:rFonts w:ascii="Times New Roman" w:hAnsi="Times New Roman" w:cs="Times New Roman"/>
              </w:rPr>
              <w:t>21</w:t>
            </w:r>
          </w:p>
        </w:tc>
        <w:tc>
          <w:tcPr>
            <w:tcW w:w="1287" w:type="dxa"/>
          </w:tcPr>
          <w:p w14:paraId="119AF40C" w14:textId="55DDDB01" w:rsidR="00E15E89" w:rsidRPr="00D10A75" w:rsidRDefault="00E15E89" w:rsidP="00E15E89">
            <w:pPr>
              <w:jc w:val="center"/>
              <w:rPr>
                <w:rFonts w:ascii="Times New Roman" w:hAnsi="Times New Roman" w:cs="Times New Roman"/>
              </w:rPr>
            </w:pPr>
            <w:r w:rsidRPr="00D10A75">
              <w:rPr>
                <w:rFonts w:ascii="Times New Roman" w:hAnsi="Times New Roman" w:cs="Times New Roman"/>
              </w:rPr>
              <w:t>19</w:t>
            </w:r>
          </w:p>
        </w:tc>
        <w:tc>
          <w:tcPr>
            <w:tcW w:w="1327" w:type="dxa"/>
          </w:tcPr>
          <w:p w14:paraId="00912B55" w14:textId="3635EE9D" w:rsidR="00E15E89" w:rsidRPr="00D10A75" w:rsidRDefault="00E15E89" w:rsidP="00E15E89">
            <w:pPr>
              <w:jc w:val="center"/>
              <w:rPr>
                <w:rFonts w:ascii="Times New Roman" w:hAnsi="Times New Roman" w:cs="Times New Roman"/>
              </w:rPr>
            </w:pPr>
            <w:r w:rsidRPr="00D10A75">
              <w:rPr>
                <w:rFonts w:ascii="Times New Roman" w:hAnsi="Times New Roman" w:cs="Times New Roman"/>
              </w:rPr>
              <w:t>51</w:t>
            </w:r>
          </w:p>
        </w:tc>
        <w:tc>
          <w:tcPr>
            <w:tcW w:w="497" w:type="dxa"/>
          </w:tcPr>
          <w:p w14:paraId="5C380D7B" w14:textId="14EC77C3" w:rsidR="00E15E89" w:rsidRPr="00D10A75" w:rsidRDefault="00E15E89" w:rsidP="00A57DFD">
            <w:pPr>
              <w:jc w:val="center"/>
              <w:rPr>
                <w:rFonts w:ascii="Times New Roman" w:hAnsi="Times New Roman" w:cs="Times New Roman"/>
              </w:rPr>
            </w:pPr>
            <w:r w:rsidRPr="00D10A75">
              <w:rPr>
                <w:rFonts w:ascii="Times New Roman" w:hAnsi="Times New Roman" w:cs="Times New Roman"/>
              </w:rPr>
              <w:t>5</w:t>
            </w:r>
            <w:r w:rsidR="00253A61">
              <w:rPr>
                <w:rFonts w:ascii="Times New Roman" w:hAnsi="Times New Roman" w:cs="Times New Roman"/>
              </w:rPr>
              <w:t>,</w:t>
            </w:r>
            <w:r w:rsidR="00A57DFD" w:rsidRPr="00D10A75">
              <w:rPr>
                <w:rFonts w:ascii="Times New Roman" w:hAnsi="Times New Roman" w:cs="Times New Roman"/>
              </w:rPr>
              <w:t>36</w:t>
            </w:r>
          </w:p>
        </w:tc>
      </w:tr>
    </w:tbl>
    <w:p w14:paraId="7302489F" w14:textId="2DD39CAE" w:rsidR="00B25495" w:rsidRDefault="00B25495" w:rsidP="00B25495">
      <w:pPr>
        <w:ind w:firstLine="0"/>
        <w:rPr>
          <w:rFonts w:ascii="Times New Roman" w:hAnsi="Times New Roman" w:cs="Times New Roman"/>
          <w:b/>
          <w:bCs/>
          <w:sz w:val="32"/>
          <w:szCs w:val="32"/>
        </w:rPr>
      </w:pPr>
    </w:p>
    <w:p w14:paraId="3A3EA3F0" w14:textId="0EF0AFC6" w:rsidR="00743E8A" w:rsidRPr="00B25495" w:rsidRDefault="00B25495" w:rsidP="00B25495">
      <w:pPr>
        <w:ind w:firstLine="0"/>
        <w:rPr>
          <w:rFonts w:ascii="Times New Roman" w:hAnsi="Times New Roman" w:cs="Times New Roman"/>
          <w:b/>
          <w:bCs/>
          <w:sz w:val="32"/>
          <w:szCs w:val="32"/>
        </w:rPr>
      </w:pPr>
      <w:r>
        <w:rPr>
          <w:rFonts w:ascii="Times New Roman" w:hAnsi="Times New Roman" w:cs="Times New Roman"/>
          <w:b/>
          <w:bCs/>
          <w:sz w:val="32"/>
          <w:szCs w:val="32"/>
        </w:rPr>
        <w:br w:type="page"/>
      </w:r>
      <w:r w:rsidR="00BC1917">
        <w:rPr>
          <w:rFonts w:ascii="Times New Roman" w:hAnsi="Times New Roman" w:cs="Times New Roman"/>
          <w:b/>
          <w:bCs/>
          <w:sz w:val="32"/>
          <w:szCs w:val="32"/>
        </w:rPr>
        <w:lastRenderedPageBreak/>
        <w:t>8</w:t>
      </w:r>
      <w:r w:rsidR="00CD33AB" w:rsidRPr="00CD33AB">
        <w:rPr>
          <w:rFonts w:ascii="Times New Roman" w:hAnsi="Times New Roman" w:cs="Times New Roman"/>
          <w:b/>
          <w:bCs/>
          <w:sz w:val="32"/>
          <w:szCs w:val="32"/>
        </w:rPr>
        <w:t xml:space="preserve"> Zkoumaný soubor dotazníku v</w:t>
      </w:r>
      <w:r w:rsidR="008E72F9">
        <w:rPr>
          <w:rFonts w:ascii="Times New Roman" w:hAnsi="Times New Roman" w:cs="Times New Roman"/>
          <w:b/>
          <w:bCs/>
          <w:sz w:val="32"/>
          <w:szCs w:val="32"/>
        </w:rPr>
        <w:t> </w:t>
      </w:r>
      <w:r w:rsidR="00CD33AB" w:rsidRPr="00CD33AB">
        <w:rPr>
          <w:rFonts w:ascii="Times New Roman" w:hAnsi="Times New Roman" w:cs="Times New Roman"/>
          <w:b/>
          <w:bCs/>
          <w:sz w:val="32"/>
          <w:szCs w:val="32"/>
        </w:rPr>
        <w:t>ru</w:t>
      </w:r>
      <w:r w:rsidR="008E72F9">
        <w:rPr>
          <w:rFonts w:ascii="Times New Roman" w:hAnsi="Times New Roman" w:cs="Times New Roman"/>
          <w:b/>
          <w:bCs/>
          <w:sz w:val="32"/>
          <w:szCs w:val="32"/>
        </w:rPr>
        <w:t>ském jazyce</w:t>
      </w:r>
    </w:p>
    <w:p w14:paraId="4B76C776" w14:textId="07CE499A" w:rsidR="004A1824" w:rsidRDefault="00EC4D82" w:rsidP="00557698">
      <w:pPr>
        <w:rPr>
          <w:rFonts w:ascii="Times New Roman" w:hAnsi="Times New Roman" w:cs="Times New Roman"/>
          <w:sz w:val="24"/>
          <w:szCs w:val="24"/>
        </w:rPr>
      </w:pPr>
      <w:r>
        <w:rPr>
          <w:rFonts w:ascii="Times New Roman" w:hAnsi="Times New Roman" w:cs="Times New Roman"/>
          <w:b/>
          <w:bCs/>
          <w:sz w:val="32"/>
          <w:szCs w:val="32"/>
        </w:rPr>
        <w:t xml:space="preserve">     </w:t>
      </w:r>
      <w:r>
        <w:rPr>
          <w:rFonts w:ascii="Times New Roman" w:hAnsi="Times New Roman" w:cs="Times New Roman"/>
          <w:sz w:val="24"/>
          <w:szCs w:val="24"/>
        </w:rPr>
        <w:t>Studie byla zaměřena na jedince od 16 let. Dotazník vyplnilo 51 respondentů</w:t>
      </w:r>
      <w:r w:rsidR="00F53293">
        <w:rPr>
          <w:rFonts w:ascii="Times New Roman" w:hAnsi="Times New Roman" w:cs="Times New Roman"/>
          <w:sz w:val="24"/>
          <w:szCs w:val="24"/>
        </w:rPr>
        <w:t xml:space="preserve"> a po kontrole vyplnění jsem nenašel žádné </w:t>
      </w:r>
      <w:r w:rsidR="00DF0473">
        <w:rPr>
          <w:rFonts w:ascii="Times New Roman" w:hAnsi="Times New Roman" w:cs="Times New Roman"/>
          <w:sz w:val="24"/>
          <w:szCs w:val="24"/>
        </w:rPr>
        <w:t xml:space="preserve">podezřelé vyplnění, tudíž do analýzy dat bylo zahrnuto </w:t>
      </w:r>
      <w:r w:rsidR="006A6ED4">
        <w:rPr>
          <w:rFonts w:ascii="Times New Roman" w:hAnsi="Times New Roman" w:cs="Times New Roman"/>
          <w:sz w:val="24"/>
          <w:szCs w:val="24"/>
        </w:rPr>
        <w:t>51</w:t>
      </w:r>
      <w:r w:rsidR="00DF0473">
        <w:rPr>
          <w:rFonts w:ascii="Times New Roman" w:hAnsi="Times New Roman" w:cs="Times New Roman"/>
          <w:sz w:val="24"/>
          <w:szCs w:val="24"/>
        </w:rPr>
        <w:t xml:space="preserve"> vyplnění. Soubor byl tvořen</w:t>
      </w:r>
      <w:r w:rsidR="006A6ED4">
        <w:rPr>
          <w:rFonts w:ascii="Times New Roman" w:hAnsi="Times New Roman" w:cs="Times New Roman"/>
          <w:sz w:val="24"/>
          <w:szCs w:val="24"/>
        </w:rPr>
        <w:t xml:space="preserve"> </w:t>
      </w:r>
      <w:r w:rsidR="006F4E15">
        <w:rPr>
          <w:rFonts w:ascii="Times New Roman" w:hAnsi="Times New Roman" w:cs="Times New Roman"/>
          <w:sz w:val="24"/>
          <w:szCs w:val="24"/>
        </w:rPr>
        <w:t>19 muži</w:t>
      </w:r>
      <w:r w:rsidR="00FD526B">
        <w:rPr>
          <w:rFonts w:ascii="Times New Roman" w:hAnsi="Times New Roman" w:cs="Times New Roman"/>
          <w:sz w:val="24"/>
          <w:szCs w:val="24"/>
        </w:rPr>
        <w:t xml:space="preserve"> (37</w:t>
      </w:r>
      <w:r w:rsidR="00216C04" w:rsidRPr="00015585">
        <w:rPr>
          <w:rFonts w:ascii="Times New Roman" w:hAnsi="Times New Roman" w:cs="Times New Roman"/>
          <w:sz w:val="24"/>
          <w:szCs w:val="24"/>
        </w:rPr>
        <w:t xml:space="preserve"> </w:t>
      </w:r>
      <w:r w:rsidR="00FD526B" w:rsidRPr="00015585">
        <w:rPr>
          <w:rFonts w:ascii="Times New Roman" w:hAnsi="Times New Roman" w:cs="Times New Roman"/>
          <w:sz w:val="24"/>
          <w:szCs w:val="24"/>
        </w:rPr>
        <w:t>%)</w:t>
      </w:r>
      <w:r w:rsidR="006F4E15">
        <w:rPr>
          <w:rFonts w:ascii="Times New Roman" w:hAnsi="Times New Roman" w:cs="Times New Roman"/>
          <w:sz w:val="24"/>
          <w:szCs w:val="24"/>
        </w:rPr>
        <w:t xml:space="preserve"> a 32</w:t>
      </w:r>
      <w:r w:rsidR="006F2E5C">
        <w:rPr>
          <w:rFonts w:ascii="Times New Roman" w:hAnsi="Times New Roman" w:cs="Times New Roman"/>
          <w:sz w:val="24"/>
          <w:szCs w:val="24"/>
        </w:rPr>
        <w:t xml:space="preserve"> ženami</w:t>
      </w:r>
      <w:r w:rsidR="00FD526B" w:rsidRPr="00015585">
        <w:rPr>
          <w:rFonts w:ascii="Times New Roman" w:hAnsi="Times New Roman" w:cs="Times New Roman"/>
          <w:sz w:val="24"/>
          <w:szCs w:val="24"/>
        </w:rPr>
        <w:t xml:space="preserve"> (63 %)</w:t>
      </w:r>
      <w:r w:rsidR="006F4E15">
        <w:rPr>
          <w:rFonts w:ascii="Times New Roman" w:hAnsi="Times New Roman" w:cs="Times New Roman"/>
          <w:sz w:val="24"/>
          <w:szCs w:val="24"/>
        </w:rPr>
        <w:t>.</w:t>
      </w:r>
      <w:r w:rsidR="00FD526B">
        <w:rPr>
          <w:rFonts w:ascii="Times New Roman" w:hAnsi="Times New Roman" w:cs="Times New Roman"/>
          <w:sz w:val="24"/>
          <w:szCs w:val="24"/>
        </w:rPr>
        <w:t xml:space="preserve"> Poměr pohlaví znázorňuje graf číslo 4.</w:t>
      </w:r>
    </w:p>
    <w:p w14:paraId="3F06095D" w14:textId="0664167E" w:rsidR="00EC4D82" w:rsidRDefault="004A1824" w:rsidP="008C252A">
      <w:pPr>
        <w:ind w:firstLine="0"/>
        <w:rPr>
          <w:rFonts w:ascii="Times New Roman" w:hAnsi="Times New Roman" w:cs="Times New Roman"/>
          <w:sz w:val="24"/>
          <w:szCs w:val="24"/>
        </w:rPr>
      </w:pPr>
      <w:r w:rsidRPr="0029402E">
        <w:rPr>
          <w:rFonts w:ascii="Times New Roman" w:hAnsi="Times New Roman" w:cs="Times New Roman"/>
          <w:sz w:val="24"/>
          <w:szCs w:val="24"/>
        </w:rPr>
        <w:t xml:space="preserve">Graf </w:t>
      </w:r>
      <w:r w:rsidRPr="002F27AC">
        <w:rPr>
          <w:rFonts w:ascii="Times New Roman" w:hAnsi="Times New Roman" w:cs="Times New Roman"/>
          <w:sz w:val="24"/>
          <w:szCs w:val="24"/>
        </w:rPr>
        <w:t>4</w:t>
      </w:r>
      <w:r w:rsidRPr="0029402E">
        <w:rPr>
          <w:rFonts w:ascii="Times New Roman" w:hAnsi="Times New Roman" w:cs="Times New Roman"/>
          <w:sz w:val="24"/>
          <w:szCs w:val="24"/>
        </w:rPr>
        <w:t>: Rozdělení zkoumaného souboru: pohlav</w:t>
      </w:r>
      <w:r>
        <w:rPr>
          <w:rFonts w:ascii="Times New Roman" w:hAnsi="Times New Roman" w:cs="Times New Roman"/>
          <w:sz w:val="24"/>
          <w:szCs w:val="24"/>
        </w:rPr>
        <w:t>í</w:t>
      </w:r>
    </w:p>
    <w:p w14:paraId="005940B9" w14:textId="2E851A68" w:rsidR="004A1824" w:rsidRPr="00DF0473" w:rsidRDefault="00251E07" w:rsidP="00557698">
      <w:pPr>
        <w:rPr>
          <w:rFonts w:ascii="Times New Roman" w:hAnsi="Times New Roman" w:cs="Times New Roman"/>
          <w:b/>
          <w:bCs/>
          <w:sz w:val="32"/>
          <w:szCs w:val="32"/>
        </w:rPr>
      </w:pPr>
      <w:r>
        <w:object w:dxaOrig="5140" w:dyaOrig="3810" w14:anchorId="40BE3F98">
          <v:shape id="_x0000_i1028" type="#_x0000_t75" style="width:256.5pt;height:190.5pt" o:ole="">
            <v:imagedata r:id="rId15" o:title=""/>
          </v:shape>
          <o:OLEObject Type="Embed" ProgID="STATISTICA.Graph" ShapeID="_x0000_i1028" DrawAspect="Content" ObjectID="_1741782523" r:id="rId16">
            <o:FieldCodes>\s</o:FieldCodes>
          </o:OLEObject>
        </w:object>
      </w:r>
    </w:p>
    <w:p w14:paraId="3DDA9CF8" w14:textId="0C1F1E10" w:rsidR="00F31861" w:rsidRDefault="00743E8A" w:rsidP="00F31861">
      <w:pPr>
        <w:rPr>
          <w:rFonts w:ascii="Times New Roman" w:hAnsi="Times New Roman" w:cs="Times New Roman"/>
          <w:sz w:val="24"/>
          <w:szCs w:val="24"/>
        </w:rPr>
      </w:pPr>
      <w:r>
        <w:rPr>
          <w:rFonts w:ascii="Times New Roman" w:hAnsi="Times New Roman" w:cs="Times New Roman"/>
          <w:sz w:val="24"/>
          <w:szCs w:val="24"/>
        </w:rPr>
        <w:t xml:space="preserve"> </w:t>
      </w:r>
      <w:r w:rsidR="00D96E1C">
        <w:rPr>
          <w:rFonts w:ascii="Times New Roman" w:hAnsi="Times New Roman" w:cs="Times New Roman"/>
          <w:sz w:val="24"/>
          <w:szCs w:val="24"/>
        </w:rPr>
        <w:t xml:space="preserve"> </w:t>
      </w:r>
      <w:r w:rsidR="008C1108">
        <w:rPr>
          <w:rFonts w:ascii="Times New Roman" w:hAnsi="Times New Roman" w:cs="Times New Roman"/>
          <w:sz w:val="24"/>
          <w:szCs w:val="24"/>
        </w:rPr>
        <w:t xml:space="preserve"> </w:t>
      </w:r>
      <w:r w:rsidR="006F5291">
        <w:rPr>
          <w:rFonts w:ascii="Times New Roman" w:hAnsi="Times New Roman" w:cs="Times New Roman"/>
          <w:sz w:val="24"/>
          <w:szCs w:val="24"/>
        </w:rPr>
        <w:t xml:space="preserve"> </w:t>
      </w:r>
      <w:r w:rsidR="00007459" w:rsidRPr="00EE4B03">
        <w:rPr>
          <w:rFonts w:ascii="Times New Roman" w:hAnsi="Times New Roman" w:cs="Times New Roman"/>
          <w:sz w:val="24"/>
          <w:szCs w:val="24"/>
        </w:rPr>
        <w:t xml:space="preserve"> </w:t>
      </w:r>
      <w:r w:rsidR="00A3248E">
        <w:rPr>
          <w:rFonts w:ascii="Times New Roman" w:hAnsi="Times New Roman" w:cs="Times New Roman"/>
          <w:sz w:val="24"/>
          <w:szCs w:val="24"/>
        </w:rPr>
        <w:t>Národnost respondentů byla tvořena</w:t>
      </w:r>
      <w:r w:rsidR="00A3248E" w:rsidRPr="00EE4B03">
        <w:rPr>
          <w:rFonts w:ascii="Times New Roman" w:hAnsi="Times New Roman" w:cs="Times New Roman"/>
          <w:sz w:val="24"/>
          <w:szCs w:val="24"/>
        </w:rPr>
        <w:t xml:space="preserve"> </w:t>
      </w:r>
      <w:r w:rsidR="00E424EF" w:rsidRPr="00EE4B03">
        <w:rPr>
          <w:rFonts w:ascii="Times New Roman" w:hAnsi="Times New Roman" w:cs="Times New Roman"/>
          <w:sz w:val="24"/>
          <w:szCs w:val="24"/>
        </w:rPr>
        <w:t xml:space="preserve">41 </w:t>
      </w:r>
      <w:r w:rsidR="00E424EF">
        <w:rPr>
          <w:rFonts w:ascii="Times New Roman" w:hAnsi="Times New Roman" w:cs="Times New Roman"/>
          <w:sz w:val="24"/>
          <w:szCs w:val="24"/>
        </w:rPr>
        <w:t>Bělorusy</w:t>
      </w:r>
      <w:r w:rsidR="00A611AE" w:rsidRPr="00EE4B03">
        <w:rPr>
          <w:rFonts w:ascii="Times New Roman" w:hAnsi="Times New Roman" w:cs="Times New Roman"/>
          <w:sz w:val="24"/>
          <w:szCs w:val="24"/>
        </w:rPr>
        <w:t xml:space="preserve"> (80 %)</w:t>
      </w:r>
      <w:r w:rsidR="00E424EF">
        <w:rPr>
          <w:rFonts w:ascii="Times New Roman" w:hAnsi="Times New Roman" w:cs="Times New Roman"/>
          <w:sz w:val="24"/>
          <w:szCs w:val="24"/>
        </w:rPr>
        <w:t>, 4 Rusy</w:t>
      </w:r>
      <w:r w:rsidR="00A611AE" w:rsidRPr="00EE4B03">
        <w:rPr>
          <w:rFonts w:ascii="Times New Roman" w:hAnsi="Times New Roman" w:cs="Times New Roman"/>
          <w:sz w:val="24"/>
          <w:szCs w:val="24"/>
        </w:rPr>
        <w:t xml:space="preserve"> (8 %)</w:t>
      </w:r>
      <w:r w:rsidR="00E424EF">
        <w:rPr>
          <w:rFonts w:ascii="Times New Roman" w:hAnsi="Times New Roman" w:cs="Times New Roman"/>
          <w:sz w:val="24"/>
          <w:szCs w:val="24"/>
        </w:rPr>
        <w:t>, 2 Ukrajinci</w:t>
      </w:r>
      <w:r w:rsidR="00A611AE" w:rsidRPr="00EE4B03">
        <w:rPr>
          <w:rFonts w:ascii="Times New Roman" w:hAnsi="Times New Roman" w:cs="Times New Roman"/>
          <w:sz w:val="24"/>
          <w:szCs w:val="24"/>
        </w:rPr>
        <w:t xml:space="preserve"> (4 %)</w:t>
      </w:r>
      <w:r w:rsidR="00E424EF">
        <w:rPr>
          <w:rFonts w:ascii="Times New Roman" w:hAnsi="Times New Roman" w:cs="Times New Roman"/>
          <w:sz w:val="24"/>
          <w:szCs w:val="24"/>
        </w:rPr>
        <w:t xml:space="preserve">, </w:t>
      </w:r>
      <w:ins w:id="277" w:author="LP" w:date="2023-03-27T22:04:00Z">
        <w:r w:rsidR="00176954">
          <w:rPr>
            <w:rFonts w:ascii="Times New Roman" w:hAnsi="Times New Roman" w:cs="Times New Roman"/>
            <w:sz w:val="24"/>
            <w:szCs w:val="24"/>
          </w:rPr>
          <w:br/>
        </w:r>
      </w:ins>
      <w:r w:rsidR="00E424EF">
        <w:rPr>
          <w:rFonts w:ascii="Times New Roman" w:hAnsi="Times New Roman" w:cs="Times New Roman"/>
          <w:sz w:val="24"/>
          <w:szCs w:val="24"/>
        </w:rPr>
        <w:t>2 Tatary</w:t>
      </w:r>
      <w:r w:rsidR="00A611AE" w:rsidRPr="00EE4B03">
        <w:rPr>
          <w:rFonts w:ascii="Times New Roman" w:hAnsi="Times New Roman" w:cs="Times New Roman"/>
          <w:sz w:val="24"/>
          <w:szCs w:val="24"/>
        </w:rPr>
        <w:t xml:space="preserve"> (4 %)</w:t>
      </w:r>
      <w:r w:rsidR="00E424EF">
        <w:rPr>
          <w:rFonts w:ascii="Times New Roman" w:hAnsi="Times New Roman" w:cs="Times New Roman"/>
          <w:sz w:val="24"/>
          <w:szCs w:val="24"/>
        </w:rPr>
        <w:t>, 1 Pomorem</w:t>
      </w:r>
      <w:r w:rsidR="00A611AE" w:rsidRPr="00EE4B03">
        <w:rPr>
          <w:rFonts w:ascii="Times New Roman" w:hAnsi="Times New Roman" w:cs="Times New Roman"/>
          <w:sz w:val="24"/>
          <w:szCs w:val="24"/>
        </w:rPr>
        <w:t xml:space="preserve"> (2 %)</w:t>
      </w:r>
      <w:r w:rsidR="00E424EF">
        <w:rPr>
          <w:rFonts w:ascii="Times New Roman" w:hAnsi="Times New Roman" w:cs="Times New Roman"/>
          <w:sz w:val="24"/>
          <w:szCs w:val="24"/>
        </w:rPr>
        <w:t xml:space="preserve"> a 1 Polákem</w:t>
      </w:r>
      <w:r w:rsidR="00A611AE" w:rsidRPr="00EE4B03">
        <w:rPr>
          <w:rFonts w:ascii="Times New Roman" w:hAnsi="Times New Roman" w:cs="Times New Roman"/>
          <w:sz w:val="24"/>
          <w:szCs w:val="24"/>
        </w:rPr>
        <w:t xml:space="preserve"> (2 %)</w:t>
      </w:r>
      <w:r w:rsidR="00E424EF">
        <w:rPr>
          <w:rFonts w:ascii="Times New Roman" w:hAnsi="Times New Roman" w:cs="Times New Roman"/>
          <w:sz w:val="24"/>
          <w:szCs w:val="24"/>
        </w:rPr>
        <w:t>.</w:t>
      </w:r>
      <w:r w:rsidR="00F31861" w:rsidRPr="00EE4B03">
        <w:rPr>
          <w:rFonts w:ascii="Times New Roman" w:hAnsi="Times New Roman" w:cs="Times New Roman"/>
          <w:sz w:val="24"/>
          <w:szCs w:val="24"/>
        </w:rPr>
        <w:t xml:space="preserve"> </w:t>
      </w:r>
      <w:r w:rsidR="00F31861">
        <w:rPr>
          <w:rFonts w:ascii="Times New Roman" w:hAnsi="Times New Roman" w:cs="Times New Roman"/>
          <w:sz w:val="24"/>
          <w:szCs w:val="24"/>
        </w:rPr>
        <w:t xml:space="preserve">Poměr národností znázorňuje graf číslo </w:t>
      </w:r>
      <w:r w:rsidR="00F31861" w:rsidRPr="00EE4B03">
        <w:rPr>
          <w:rFonts w:ascii="Times New Roman" w:hAnsi="Times New Roman" w:cs="Times New Roman"/>
          <w:sz w:val="24"/>
          <w:szCs w:val="24"/>
        </w:rPr>
        <w:t>5</w:t>
      </w:r>
      <w:r w:rsidR="00F31861">
        <w:rPr>
          <w:rFonts w:ascii="Times New Roman" w:hAnsi="Times New Roman" w:cs="Times New Roman"/>
          <w:sz w:val="24"/>
          <w:szCs w:val="24"/>
        </w:rPr>
        <w:t>.</w:t>
      </w:r>
    </w:p>
    <w:p w14:paraId="6CDE051B" w14:textId="2A5F7AAF" w:rsidR="003B11E1" w:rsidRPr="008B113B" w:rsidRDefault="00F31861" w:rsidP="008C252A">
      <w:pPr>
        <w:ind w:firstLine="0"/>
        <w:rPr>
          <w:rFonts w:ascii="Times New Roman" w:hAnsi="Times New Roman" w:cs="Times New Roman"/>
          <w:sz w:val="24"/>
          <w:szCs w:val="24"/>
        </w:rPr>
      </w:pPr>
      <w:r>
        <w:rPr>
          <w:rFonts w:ascii="Times New Roman" w:hAnsi="Times New Roman" w:cs="Times New Roman"/>
          <w:sz w:val="24"/>
          <w:szCs w:val="24"/>
        </w:rPr>
        <w:t xml:space="preserve">Graf </w:t>
      </w:r>
      <w:r w:rsidRPr="008B113B">
        <w:rPr>
          <w:rFonts w:ascii="Times New Roman" w:hAnsi="Times New Roman" w:cs="Times New Roman"/>
          <w:sz w:val="24"/>
          <w:szCs w:val="24"/>
        </w:rPr>
        <w:t>5</w:t>
      </w:r>
      <w:r w:rsidRPr="0029402E">
        <w:rPr>
          <w:rFonts w:ascii="Times New Roman" w:hAnsi="Times New Roman" w:cs="Times New Roman"/>
          <w:sz w:val="24"/>
          <w:szCs w:val="24"/>
        </w:rPr>
        <w:t xml:space="preserve">: Rozdělení zkoumaného souboru: </w:t>
      </w:r>
      <w:r>
        <w:rPr>
          <w:rFonts w:ascii="Times New Roman" w:hAnsi="Times New Roman" w:cs="Times New Roman"/>
          <w:sz w:val="24"/>
          <w:szCs w:val="24"/>
        </w:rPr>
        <w:t>národnost</w:t>
      </w:r>
      <w:r w:rsidR="00DC11B3">
        <w:rPr>
          <w:rFonts w:ascii="Times New Roman" w:hAnsi="Times New Roman" w:cs="Times New Roman"/>
          <w:sz w:val="24"/>
          <w:szCs w:val="24"/>
        </w:rPr>
        <w:t>i</w:t>
      </w:r>
    </w:p>
    <w:p w14:paraId="06C4B089" w14:textId="36A2D61A" w:rsidR="00F31861" w:rsidRDefault="00380B2D" w:rsidP="00F31861">
      <w:pPr>
        <w:rPr>
          <w:rFonts w:ascii="Times New Roman" w:hAnsi="Times New Roman" w:cs="Times New Roman"/>
          <w:sz w:val="24"/>
          <w:szCs w:val="24"/>
        </w:rPr>
      </w:pPr>
      <w:r>
        <w:object w:dxaOrig="9350" w:dyaOrig="3980" w14:anchorId="2DF3D5AB">
          <v:shape id="_x0000_i1029" type="#_x0000_t75" style="width:467.25pt;height:198.75pt" o:ole="">
            <v:imagedata r:id="rId17" o:title=""/>
          </v:shape>
          <o:OLEObject Type="Embed" ProgID="STATISTICA.Graph" ShapeID="_x0000_i1029" DrawAspect="Content" ObjectID="_1741782524" r:id="rId18">
            <o:FieldCodes>\s</o:FieldCodes>
          </o:OLEObject>
        </w:object>
      </w:r>
      <w:r w:rsidR="00F31861">
        <w:rPr>
          <w:rFonts w:ascii="Times New Roman" w:hAnsi="Times New Roman" w:cs="Times New Roman"/>
          <w:sz w:val="24"/>
          <w:szCs w:val="24"/>
        </w:rPr>
        <w:t xml:space="preserve">   </w:t>
      </w:r>
    </w:p>
    <w:p w14:paraId="4797174D" w14:textId="42B53476" w:rsidR="006F5291" w:rsidRPr="008B113B" w:rsidRDefault="006F5291" w:rsidP="00557698">
      <w:pPr>
        <w:rPr>
          <w:rFonts w:ascii="Times New Roman" w:hAnsi="Times New Roman" w:cs="Times New Roman"/>
          <w:sz w:val="24"/>
          <w:szCs w:val="24"/>
        </w:rPr>
      </w:pPr>
    </w:p>
    <w:p w14:paraId="0F308520" w14:textId="2E003698" w:rsidR="003C77E1" w:rsidRDefault="00E806D6" w:rsidP="003C77E1">
      <w:pPr>
        <w:rPr>
          <w:rFonts w:ascii="Times New Roman" w:hAnsi="Times New Roman" w:cs="Times New Roman"/>
          <w:sz w:val="24"/>
          <w:szCs w:val="24"/>
        </w:rPr>
      </w:pPr>
      <w:r w:rsidRPr="008B113B">
        <w:rPr>
          <w:rFonts w:ascii="Times New Roman" w:hAnsi="Times New Roman" w:cs="Times New Roman"/>
          <w:sz w:val="24"/>
          <w:szCs w:val="24"/>
        </w:rPr>
        <w:t xml:space="preserve">     </w:t>
      </w:r>
      <w:r w:rsidR="0085434A" w:rsidRPr="00020E84">
        <w:rPr>
          <w:rStyle w:val="cf01"/>
          <w:rFonts w:ascii="Times New Roman" w:hAnsi="Times New Roman" w:cs="Times New Roman"/>
          <w:sz w:val="24"/>
          <w:szCs w:val="24"/>
        </w:rPr>
        <w:t>Nyní se zaměřím na množství osvojených jazyků, jejichž úroveň byla minimálně B1</w:t>
      </w:r>
      <w:r w:rsidR="0085434A">
        <w:rPr>
          <w:rStyle w:val="cf01"/>
          <w:rFonts w:ascii="Times New Roman" w:hAnsi="Times New Roman" w:cs="Times New Roman"/>
          <w:sz w:val="24"/>
          <w:szCs w:val="24"/>
        </w:rPr>
        <w:t>.</w:t>
      </w:r>
      <w:r w:rsidR="0007271E">
        <w:rPr>
          <w:rFonts w:ascii="Times New Roman" w:hAnsi="Times New Roman" w:cs="Times New Roman"/>
          <w:sz w:val="24"/>
          <w:szCs w:val="24"/>
        </w:rPr>
        <w:t xml:space="preserve"> </w:t>
      </w:r>
      <w:ins w:id="278" w:author="LP" w:date="2023-03-27T22:04:00Z">
        <w:r w:rsidR="00176954">
          <w:rPr>
            <w:rFonts w:ascii="Times New Roman" w:hAnsi="Times New Roman" w:cs="Times New Roman"/>
            <w:sz w:val="24"/>
            <w:szCs w:val="24"/>
          </w:rPr>
          <w:br/>
        </w:r>
      </w:ins>
      <w:r w:rsidR="00A75E02">
        <w:rPr>
          <w:rFonts w:ascii="Times New Roman" w:hAnsi="Times New Roman" w:cs="Times New Roman"/>
          <w:sz w:val="24"/>
          <w:szCs w:val="24"/>
        </w:rPr>
        <w:t xml:space="preserve">5 respondentů </w:t>
      </w:r>
      <w:r w:rsidR="00AD7F3E">
        <w:rPr>
          <w:rFonts w:ascii="Times New Roman" w:hAnsi="Times New Roman" w:cs="Times New Roman"/>
          <w:sz w:val="24"/>
          <w:szCs w:val="24"/>
        </w:rPr>
        <w:t>mluví pouze svým mateřským jazykem</w:t>
      </w:r>
      <w:r w:rsidR="003C77E1">
        <w:rPr>
          <w:rFonts w:ascii="Times New Roman" w:hAnsi="Times New Roman" w:cs="Times New Roman"/>
          <w:sz w:val="24"/>
          <w:szCs w:val="24"/>
        </w:rPr>
        <w:t xml:space="preserve"> (10</w:t>
      </w:r>
      <w:r w:rsidR="003C77E1" w:rsidRPr="003C77E1">
        <w:rPr>
          <w:rFonts w:ascii="Times New Roman" w:hAnsi="Times New Roman" w:cs="Times New Roman"/>
          <w:sz w:val="24"/>
          <w:szCs w:val="24"/>
        </w:rPr>
        <w:t xml:space="preserve"> %)</w:t>
      </w:r>
      <w:r w:rsidR="00AD7F3E">
        <w:rPr>
          <w:rFonts w:ascii="Times New Roman" w:hAnsi="Times New Roman" w:cs="Times New Roman"/>
          <w:sz w:val="24"/>
          <w:szCs w:val="24"/>
        </w:rPr>
        <w:t>, 18 respondentů mluví 2 jazyky</w:t>
      </w:r>
      <w:r w:rsidR="003C77E1" w:rsidRPr="003C77E1">
        <w:rPr>
          <w:rFonts w:ascii="Times New Roman" w:hAnsi="Times New Roman" w:cs="Times New Roman"/>
          <w:sz w:val="24"/>
          <w:szCs w:val="24"/>
        </w:rPr>
        <w:t xml:space="preserve"> (35 %)</w:t>
      </w:r>
      <w:r w:rsidR="00AD7F3E">
        <w:rPr>
          <w:rFonts w:ascii="Times New Roman" w:hAnsi="Times New Roman" w:cs="Times New Roman"/>
          <w:sz w:val="24"/>
          <w:szCs w:val="24"/>
        </w:rPr>
        <w:t>, 20 respondentů mluví 3 jazyky</w:t>
      </w:r>
      <w:r w:rsidR="003C77E1" w:rsidRPr="003C77E1">
        <w:rPr>
          <w:rFonts w:ascii="Times New Roman" w:hAnsi="Times New Roman" w:cs="Times New Roman"/>
          <w:sz w:val="24"/>
          <w:szCs w:val="24"/>
        </w:rPr>
        <w:t xml:space="preserve"> (39 %)</w:t>
      </w:r>
      <w:r w:rsidR="00AD7F3E">
        <w:rPr>
          <w:rFonts w:ascii="Times New Roman" w:hAnsi="Times New Roman" w:cs="Times New Roman"/>
          <w:sz w:val="24"/>
          <w:szCs w:val="24"/>
        </w:rPr>
        <w:t>, 7 respondentů mluví 4 jazyky</w:t>
      </w:r>
      <w:r w:rsidR="003C77E1" w:rsidRPr="003C77E1">
        <w:rPr>
          <w:rFonts w:ascii="Times New Roman" w:hAnsi="Times New Roman" w:cs="Times New Roman"/>
          <w:sz w:val="24"/>
          <w:szCs w:val="24"/>
        </w:rPr>
        <w:t xml:space="preserve"> (14 %)</w:t>
      </w:r>
      <w:r w:rsidR="00AD7F3E">
        <w:rPr>
          <w:rFonts w:ascii="Times New Roman" w:hAnsi="Times New Roman" w:cs="Times New Roman"/>
          <w:sz w:val="24"/>
          <w:szCs w:val="24"/>
        </w:rPr>
        <w:t xml:space="preserve"> a 1 respondent mluví 5 jazyky</w:t>
      </w:r>
      <w:r w:rsidR="003C77E1" w:rsidRPr="003C77E1">
        <w:rPr>
          <w:rFonts w:ascii="Times New Roman" w:hAnsi="Times New Roman" w:cs="Times New Roman"/>
          <w:sz w:val="24"/>
          <w:szCs w:val="24"/>
        </w:rPr>
        <w:t xml:space="preserve"> (2 %)</w:t>
      </w:r>
      <w:r w:rsidR="00AD7F3E">
        <w:rPr>
          <w:rFonts w:ascii="Times New Roman" w:hAnsi="Times New Roman" w:cs="Times New Roman"/>
          <w:sz w:val="24"/>
          <w:szCs w:val="24"/>
        </w:rPr>
        <w:t>.</w:t>
      </w:r>
      <w:r w:rsidR="003C77E1" w:rsidRPr="003C77E1">
        <w:rPr>
          <w:rFonts w:ascii="Times New Roman" w:hAnsi="Times New Roman" w:cs="Times New Roman"/>
          <w:sz w:val="24"/>
          <w:szCs w:val="24"/>
        </w:rPr>
        <w:t xml:space="preserve"> </w:t>
      </w:r>
      <w:r w:rsidR="003C77E1">
        <w:rPr>
          <w:rFonts w:ascii="Times New Roman" w:hAnsi="Times New Roman" w:cs="Times New Roman"/>
          <w:sz w:val="24"/>
          <w:szCs w:val="24"/>
        </w:rPr>
        <w:t xml:space="preserve">Poměr osvojených jazyků znázorňuje graf číslo </w:t>
      </w:r>
      <w:r w:rsidR="003C77E1" w:rsidRPr="0014557B">
        <w:rPr>
          <w:rFonts w:ascii="Times New Roman" w:hAnsi="Times New Roman" w:cs="Times New Roman"/>
          <w:sz w:val="24"/>
          <w:szCs w:val="24"/>
        </w:rPr>
        <w:t>6</w:t>
      </w:r>
      <w:r w:rsidR="003C77E1">
        <w:rPr>
          <w:rFonts w:ascii="Times New Roman" w:hAnsi="Times New Roman" w:cs="Times New Roman"/>
          <w:sz w:val="24"/>
          <w:szCs w:val="24"/>
        </w:rPr>
        <w:t>.</w:t>
      </w:r>
    </w:p>
    <w:p w14:paraId="32C3510A" w14:textId="0A08C248" w:rsidR="00D10A75" w:rsidRDefault="00D10A75" w:rsidP="003C77E1">
      <w:pPr>
        <w:rPr>
          <w:rFonts w:ascii="Times New Roman" w:hAnsi="Times New Roman" w:cs="Times New Roman"/>
          <w:sz w:val="24"/>
          <w:szCs w:val="24"/>
        </w:rPr>
      </w:pPr>
    </w:p>
    <w:p w14:paraId="0D11E8E0" w14:textId="031F8D01" w:rsidR="00D10A75" w:rsidRDefault="00D10A75" w:rsidP="003C77E1">
      <w:pPr>
        <w:rPr>
          <w:rFonts w:ascii="Times New Roman" w:hAnsi="Times New Roman" w:cs="Times New Roman"/>
          <w:sz w:val="24"/>
          <w:szCs w:val="24"/>
        </w:rPr>
      </w:pPr>
    </w:p>
    <w:p w14:paraId="6C71189B" w14:textId="77777777" w:rsidR="00D10A75" w:rsidRDefault="00D10A75" w:rsidP="003C77E1">
      <w:pPr>
        <w:rPr>
          <w:rFonts w:ascii="Times New Roman" w:hAnsi="Times New Roman" w:cs="Times New Roman"/>
          <w:sz w:val="24"/>
          <w:szCs w:val="24"/>
        </w:rPr>
      </w:pPr>
    </w:p>
    <w:p w14:paraId="536FE322" w14:textId="0FFE63B3" w:rsidR="003C77E1" w:rsidRDefault="003C77E1" w:rsidP="0054345C">
      <w:pPr>
        <w:ind w:firstLine="0"/>
        <w:rPr>
          <w:rFonts w:ascii="Times New Roman" w:hAnsi="Times New Roman" w:cs="Times New Roman"/>
          <w:sz w:val="24"/>
          <w:szCs w:val="24"/>
        </w:rPr>
      </w:pPr>
      <w:r>
        <w:rPr>
          <w:rFonts w:ascii="Times New Roman" w:hAnsi="Times New Roman" w:cs="Times New Roman"/>
          <w:sz w:val="24"/>
          <w:szCs w:val="24"/>
        </w:rPr>
        <w:t>Graf</w:t>
      </w:r>
      <w:r w:rsidRPr="0014557B">
        <w:rPr>
          <w:rFonts w:ascii="Times New Roman" w:hAnsi="Times New Roman" w:cs="Times New Roman"/>
          <w:sz w:val="24"/>
          <w:szCs w:val="24"/>
        </w:rPr>
        <w:t xml:space="preserve"> 6</w:t>
      </w:r>
      <w:r w:rsidRPr="0029402E">
        <w:rPr>
          <w:rFonts w:ascii="Times New Roman" w:hAnsi="Times New Roman" w:cs="Times New Roman"/>
          <w:sz w:val="24"/>
          <w:szCs w:val="24"/>
        </w:rPr>
        <w:t>: Rozdělení zkoumaného souboru:</w:t>
      </w:r>
      <w:r>
        <w:rPr>
          <w:rFonts w:ascii="Times New Roman" w:hAnsi="Times New Roman" w:cs="Times New Roman"/>
          <w:sz w:val="24"/>
          <w:szCs w:val="24"/>
        </w:rPr>
        <w:t xml:space="preserve"> osvojené jazyky</w:t>
      </w:r>
    </w:p>
    <w:p w14:paraId="4BE3D48A" w14:textId="0196A9BD" w:rsidR="00EB77B7" w:rsidRPr="003C77E1" w:rsidRDefault="003C77E1" w:rsidP="00557698">
      <w:pPr>
        <w:rPr>
          <w:rFonts w:ascii="Times New Roman" w:hAnsi="Times New Roman" w:cs="Times New Roman"/>
          <w:sz w:val="24"/>
          <w:szCs w:val="24"/>
        </w:rPr>
      </w:pPr>
      <w:r w:rsidRPr="003C77E1">
        <w:rPr>
          <w:rFonts w:ascii="Times New Roman" w:hAnsi="Times New Roman" w:cs="Times New Roman"/>
          <w:sz w:val="24"/>
          <w:szCs w:val="24"/>
        </w:rPr>
        <w:t xml:space="preserve"> </w:t>
      </w:r>
      <w:r w:rsidR="00BF7204">
        <w:object w:dxaOrig="8370" w:dyaOrig="6275" w14:anchorId="2190B493">
          <v:shape id="_x0000_i1030" type="#_x0000_t75" style="width:417.75pt;height:314.25pt" o:ole="">
            <v:imagedata r:id="rId19" o:title=""/>
          </v:shape>
          <o:OLEObject Type="Embed" ProgID="STATISTICA.Graph" ShapeID="_x0000_i1030" DrawAspect="Content" ObjectID="_1741782525" r:id="rId20">
            <o:FieldCodes>\s</o:FieldCodes>
          </o:OLEObject>
        </w:object>
      </w:r>
    </w:p>
    <w:p w14:paraId="671699A1" w14:textId="0B48A2EB" w:rsidR="00156088" w:rsidRDefault="00156088" w:rsidP="00156088">
      <w:pPr>
        <w:rPr>
          <w:rFonts w:ascii="Times New Roman" w:hAnsi="Times New Roman" w:cs="Times New Roman"/>
          <w:sz w:val="24"/>
          <w:szCs w:val="24"/>
        </w:rPr>
      </w:pPr>
      <w:r w:rsidRPr="00156088">
        <w:rPr>
          <w:rFonts w:ascii="Times New Roman" w:hAnsi="Times New Roman" w:cs="Times New Roman"/>
          <w:sz w:val="24"/>
          <w:szCs w:val="24"/>
        </w:rPr>
        <w:t xml:space="preserve">     </w:t>
      </w:r>
      <w:r>
        <w:rPr>
          <w:rFonts w:ascii="Times New Roman" w:hAnsi="Times New Roman" w:cs="Times New Roman"/>
          <w:sz w:val="24"/>
          <w:szCs w:val="24"/>
        </w:rPr>
        <w:t xml:space="preserve">Posledním ze zjištěných demografických údajů byl věk respondentů. Tento údaj znázorňuje tabulka číslo </w:t>
      </w:r>
      <w:r w:rsidRPr="00EE4B03">
        <w:rPr>
          <w:rFonts w:ascii="Times New Roman" w:hAnsi="Times New Roman" w:cs="Times New Roman"/>
          <w:sz w:val="24"/>
          <w:szCs w:val="24"/>
        </w:rPr>
        <w:t>2</w:t>
      </w:r>
      <w:r>
        <w:rPr>
          <w:rFonts w:ascii="Times New Roman" w:hAnsi="Times New Roman" w:cs="Times New Roman"/>
          <w:sz w:val="24"/>
          <w:szCs w:val="24"/>
        </w:rPr>
        <w:t>.</w:t>
      </w:r>
    </w:p>
    <w:p w14:paraId="69109DF0" w14:textId="74DDE8E0" w:rsidR="00156088" w:rsidRDefault="00156088" w:rsidP="0054345C">
      <w:pPr>
        <w:ind w:firstLine="0"/>
        <w:rPr>
          <w:rFonts w:ascii="Times New Roman" w:hAnsi="Times New Roman" w:cs="Times New Roman"/>
          <w:sz w:val="24"/>
          <w:szCs w:val="24"/>
        </w:rPr>
      </w:pPr>
      <w:r w:rsidRPr="00C9673B">
        <w:rPr>
          <w:rFonts w:ascii="Times New Roman" w:hAnsi="Times New Roman" w:cs="Times New Roman"/>
          <w:sz w:val="24"/>
          <w:szCs w:val="24"/>
        </w:rPr>
        <w:t xml:space="preserve">Tabulka </w:t>
      </w:r>
      <w:r w:rsidRPr="00156088">
        <w:rPr>
          <w:rFonts w:ascii="Times New Roman" w:hAnsi="Times New Roman" w:cs="Times New Roman"/>
          <w:sz w:val="24"/>
          <w:szCs w:val="24"/>
        </w:rPr>
        <w:t>2</w:t>
      </w:r>
      <w:r w:rsidRPr="00C9673B">
        <w:rPr>
          <w:rFonts w:ascii="Times New Roman" w:hAnsi="Times New Roman" w:cs="Times New Roman"/>
          <w:sz w:val="24"/>
          <w:szCs w:val="24"/>
        </w:rPr>
        <w:t>: Rozdělení zkoumaného souboru: věk</w:t>
      </w:r>
    </w:p>
    <w:tbl>
      <w:tblPr>
        <w:tblStyle w:val="Mkatabulky"/>
        <w:tblW w:w="0" w:type="auto"/>
        <w:tblLook w:val="04A0" w:firstRow="1" w:lastRow="0" w:firstColumn="1" w:lastColumn="0" w:noHBand="0" w:noVBand="1"/>
      </w:tblPr>
      <w:tblGrid>
        <w:gridCol w:w="1594"/>
        <w:gridCol w:w="1150"/>
        <w:gridCol w:w="1023"/>
        <w:gridCol w:w="1206"/>
        <w:gridCol w:w="1023"/>
        <w:gridCol w:w="1202"/>
        <w:gridCol w:w="1239"/>
        <w:gridCol w:w="908"/>
      </w:tblGrid>
      <w:tr w:rsidR="000272D7" w14:paraId="243DF88A" w14:textId="77777777" w:rsidTr="00E93C7D">
        <w:tc>
          <w:tcPr>
            <w:tcW w:w="1168" w:type="dxa"/>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378"/>
            </w:tblGrid>
            <w:tr w:rsidR="00156088" w:rsidRPr="00D10A75" w14:paraId="231CA9AE" w14:textId="77777777" w:rsidTr="00E93C7D">
              <w:tc>
                <w:tcPr>
                  <w:tcW w:w="0" w:type="auto"/>
                  <w:tcBorders>
                    <w:top w:val="nil"/>
                    <w:left w:val="nil"/>
                    <w:bottom w:val="nil"/>
                    <w:right w:val="nil"/>
                  </w:tcBorders>
                  <w:noWrap/>
                  <w:hideMark/>
                </w:tcPr>
                <w:p w14:paraId="3D87F05B" w14:textId="77777777" w:rsidR="00156088" w:rsidRPr="00D10A75" w:rsidRDefault="00156088" w:rsidP="00E93C7D">
                  <w:pPr>
                    <w:spacing w:line="240" w:lineRule="auto"/>
                    <w:jc w:val="center"/>
                    <w:rPr>
                      <w:rFonts w:ascii="Times New Roman" w:eastAsia="Times New Roman" w:hAnsi="Times New Roman" w:cs="Times New Roman"/>
                      <w:lang w:eastAsia="cs-CZ"/>
                    </w:rPr>
                  </w:pPr>
                  <w:r w:rsidRPr="00D10A75">
                    <w:rPr>
                      <w:rFonts w:ascii="Times New Roman" w:eastAsia="Times New Roman" w:hAnsi="Times New Roman" w:cs="Times New Roman"/>
                      <w:color w:val="000000"/>
                      <w:lang w:eastAsia="cs-CZ"/>
                    </w:rPr>
                    <w:t>N respondentů</w:t>
                  </w:r>
                </w:p>
              </w:tc>
            </w:tr>
          </w:tbl>
          <w:p w14:paraId="1DA62ACA" w14:textId="77777777" w:rsidR="00156088" w:rsidRPr="00D10A75" w:rsidRDefault="00156088" w:rsidP="00E93C7D">
            <w:pPr>
              <w:jc w:val="center"/>
              <w:rPr>
                <w:rFonts w:ascii="Times New Roman" w:hAnsi="Times New Roman" w:cs="Times New Roman"/>
              </w:rPr>
            </w:pPr>
          </w:p>
        </w:tc>
        <w:tc>
          <w:tcPr>
            <w:tcW w:w="1168" w:type="dxa"/>
          </w:tcPr>
          <w:p w14:paraId="0AC4522A" w14:textId="77777777" w:rsidR="00156088" w:rsidRPr="00D10A75" w:rsidRDefault="00156088" w:rsidP="00E93C7D">
            <w:pPr>
              <w:jc w:val="center"/>
              <w:rPr>
                <w:rFonts w:ascii="Times New Roman" w:hAnsi="Times New Roman" w:cs="Times New Roman"/>
              </w:rPr>
            </w:pPr>
            <w:r w:rsidRPr="00D10A75">
              <w:rPr>
                <w:rFonts w:ascii="Times New Roman" w:eastAsia="Times New Roman" w:hAnsi="Times New Roman" w:cs="Times New Roman"/>
                <w:color w:val="000000"/>
                <w:lang w:eastAsia="cs-CZ"/>
              </w:rPr>
              <w:t>Průměrný věk</w:t>
            </w:r>
          </w:p>
        </w:tc>
        <w:tc>
          <w:tcPr>
            <w:tcW w:w="1168" w:type="dxa"/>
          </w:tcPr>
          <w:p w14:paraId="2890D360" w14:textId="77777777" w:rsidR="00156088" w:rsidRPr="00D10A75" w:rsidRDefault="00156088" w:rsidP="00E93C7D">
            <w:pPr>
              <w:jc w:val="center"/>
              <w:rPr>
                <w:rFonts w:ascii="Times New Roman" w:hAnsi="Times New Roman" w:cs="Times New Roman"/>
              </w:rPr>
            </w:pPr>
            <w:r w:rsidRPr="00D10A75">
              <w:rPr>
                <w:rFonts w:ascii="Times New Roman" w:hAnsi="Times New Roman" w:cs="Times New Roman"/>
              </w:rPr>
              <w:t>Medián</w:t>
            </w:r>
          </w:p>
        </w:tc>
        <w:tc>
          <w:tcPr>
            <w:tcW w:w="1168" w:type="dxa"/>
          </w:tcPr>
          <w:p w14:paraId="5709D39A" w14:textId="425ADF6B" w:rsidR="00156088" w:rsidRPr="00D10A75" w:rsidRDefault="00156088" w:rsidP="00E93C7D">
            <w:pPr>
              <w:jc w:val="center"/>
              <w:rPr>
                <w:rFonts w:ascii="Times New Roman" w:hAnsi="Times New Roman" w:cs="Times New Roman"/>
              </w:rPr>
            </w:pPr>
            <w:r w:rsidRPr="00D10A75">
              <w:rPr>
                <w:rFonts w:ascii="Times New Roman" w:eastAsia="Times New Roman" w:hAnsi="Times New Roman" w:cs="Times New Roman"/>
                <w:color w:val="000000"/>
                <w:lang w:eastAsia="cs-CZ"/>
              </w:rPr>
              <w:t>Mod</w:t>
            </w:r>
            <w:r w:rsidR="00DA5A72" w:rsidRPr="00D10A75">
              <w:rPr>
                <w:rFonts w:ascii="Times New Roman" w:eastAsia="Times New Roman" w:hAnsi="Times New Roman" w:cs="Times New Roman"/>
                <w:color w:val="000000"/>
                <w:lang w:eastAsia="cs-CZ"/>
              </w:rPr>
              <w:t xml:space="preserve">y </w:t>
            </w:r>
            <w:r w:rsidRPr="00D10A75">
              <w:rPr>
                <w:rFonts w:ascii="Times New Roman" w:eastAsia="Times New Roman" w:hAnsi="Times New Roman" w:cs="Times New Roman"/>
                <w:color w:val="000000"/>
                <w:lang w:eastAsia="cs-CZ"/>
              </w:rPr>
              <w:t>(nejčastější věk</w:t>
            </w:r>
            <w:r w:rsidR="00DA5A72" w:rsidRPr="00D10A75">
              <w:rPr>
                <w:rFonts w:ascii="Times New Roman" w:eastAsia="Times New Roman" w:hAnsi="Times New Roman" w:cs="Times New Roman"/>
                <w:color w:val="000000"/>
                <w:lang w:eastAsia="cs-CZ"/>
              </w:rPr>
              <w:t>ové skupiny</w:t>
            </w:r>
            <w:r w:rsidRPr="00D10A75">
              <w:rPr>
                <w:rFonts w:ascii="Times New Roman" w:eastAsia="Times New Roman" w:hAnsi="Times New Roman" w:cs="Times New Roman"/>
                <w:color w:val="000000"/>
                <w:lang w:eastAsia="cs-CZ"/>
              </w:rPr>
              <w:t>)</w:t>
            </w:r>
          </w:p>
        </w:tc>
        <w:tc>
          <w:tcPr>
            <w:tcW w:w="1168" w:type="dxa"/>
          </w:tcPr>
          <w:p w14:paraId="2F07B0F5" w14:textId="4CA4A604" w:rsidR="00156088" w:rsidRPr="00D10A75" w:rsidRDefault="00156088" w:rsidP="00E93C7D">
            <w:pPr>
              <w:jc w:val="center"/>
              <w:rPr>
                <w:rFonts w:ascii="Times New Roman" w:hAnsi="Times New Roman" w:cs="Times New Roman"/>
              </w:rPr>
            </w:pPr>
            <w:r w:rsidRPr="00D10A75">
              <w:rPr>
                <w:rFonts w:ascii="Times New Roman" w:hAnsi="Times New Roman" w:cs="Times New Roman"/>
              </w:rPr>
              <w:t>Četnost mod</w:t>
            </w:r>
            <w:r w:rsidR="00DA5A72" w:rsidRPr="00D10A75">
              <w:rPr>
                <w:rFonts w:ascii="Times New Roman" w:hAnsi="Times New Roman" w:cs="Times New Roman"/>
              </w:rPr>
              <w:t>ů</w:t>
            </w:r>
          </w:p>
        </w:tc>
        <w:tc>
          <w:tcPr>
            <w:tcW w:w="1168" w:type="dxa"/>
          </w:tcPr>
          <w:p w14:paraId="551C8410" w14:textId="77777777" w:rsidR="00156088" w:rsidRPr="00D10A75" w:rsidRDefault="00156088" w:rsidP="00E93C7D">
            <w:pPr>
              <w:jc w:val="center"/>
              <w:rPr>
                <w:rFonts w:ascii="Times New Roman" w:hAnsi="Times New Roman" w:cs="Times New Roman"/>
              </w:rPr>
            </w:pPr>
            <w:r w:rsidRPr="00D10A75">
              <w:rPr>
                <w:rFonts w:ascii="Times New Roman" w:hAnsi="Times New Roman" w:cs="Times New Roman"/>
              </w:rPr>
              <w:t>Minimální věk</w:t>
            </w:r>
          </w:p>
        </w:tc>
        <w:tc>
          <w:tcPr>
            <w:tcW w:w="1168" w:type="dxa"/>
          </w:tcPr>
          <w:p w14:paraId="42034A94" w14:textId="77777777" w:rsidR="00156088" w:rsidRPr="00D10A75" w:rsidRDefault="00156088" w:rsidP="00E93C7D">
            <w:pPr>
              <w:jc w:val="center"/>
              <w:rPr>
                <w:rFonts w:ascii="Times New Roman" w:hAnsi="Times New Roman" w:cs="Times New Roman"/>
              </w:rPr>
            </w:pPr>
            <w:r w:rsidRPr="00D10A75">
              <w:rPr>
                <w:rFonts w:ascii="Times New Roman" w:hAnsi="Times New Roman" w:cs="Times New Roman"/>
              </w:rPr>
              <w:t>Maximální věk</w:t>
            </w:r>
          </w:p>
        </w:tc>
        <w:tc>
          <w:tcPr>
            <w:tcW w:w="1169" w:type="dxa"/>
          </w:tcPr>
          <w:p w14:paraId="1350F7C5" w14:textId="77777777" w:rsidR="00156088" w:rsidRPr="00D10A75" w:rsidRDefault="00156088" w:rsidP="00E93C7D">
            <w:pPr>
              <w:jc w:val="center"/>
              <w:rPr>
                <w:rFonts w:ascii="Times New Roman" w:hAnsi="Times New Roman" w:cs="Times New Roman"/>
              </w:rPr>
            </w:pPr>
            <w:r w:rsidRPr="00D10A75">
              <w:rPr>
                <w:rFonts w:ascii="Times New Roman" w:hAnsi="Times New Roman" w:cs="Times New Roman"/>
              </w:rPr>
              <w:t>SD</w:t>
            </w:r>
          </w:p>
        </w:tc>
      </w:tr>
      <w:tr w:rsidR="000272D7" w14:paraId="60266660" w14:textId="77777777" w:rsidTr="00E93C7D">
        <w:tc>
          <w:tcPr>
            <w:tcW w:w="1168" w:type="dxa"/>
          </w:tcPr>
          <w:p w14:paraId="787493E8" w14:textId="1BC9E7C2" w:rsidR="00156088" w:rsidRPr="00D10A75" w:rsidRDefault="00156088" w:rsidP="00E93C7D">
            <w:pPr>
              <w:jc w:val="center"/>
              <w:rPr>
                <w:rFonts w:ascii="Times New Roman" w:hAnsi="Times New Roman" w:cs="Times New Roman"/>
              </w:rPr>
            </w:pPr>
            <w:r w:rsidRPr="00D10A75">
              <w:rPr>
                <w:rFonts w:ascii="Times New Roman" w:hAnsi="Times New Roman" w:cs="Times New Roman"/>
                <w:lang w:val="ru-RU"/>
              </w:rPr>
              <w:t>51</w:t>
            </w:r>
          </w:p>
        </w:tc>
        <w:tc>
          <w:tcPr>
            <w:tcW w:w="1168" w:type="dxa"/>
          </w:tcPr>
          <w:p w14:paraId="2B5B19F4" w14:textId="7E27D15A" w:rsidR="00156088" w:rsidRPr="00D10A75" w:rsidRDefault="008C0AE0" w:rsidP="00E93C7D">
            <w:pPr>
              <w:jc w:val="center"/>
              <w:rPr>
                <w:rFonts w:ascii="Times New Roman" w:hAnsi="Times New Roman" w:cs="Times New Roman"/>
              </w:rPr>
            </w:pPr>
            <w:r w:rsidRPr="00D10A75">
              <w:rPr>
                <w:rFonts w:ascii="Times New Roman" w:hAnsi="Times New Roman" w:cs="Times New Roman"/>
              </w:rPr>
              <w:t>29</w:t>
            </w:r>
            <w:r w:rsidR="00253A61">
              <w:rPr>
                <w:rFonts w:ascii="Times New Roman" w:hAnsi="Times New Roman" w:cs="Times New Roman"/>
              </w:rPr>
              <w:t>,</w:t>
            </w:r>
            <w:r w:rsidRPr="00D10A75">
              <w:rPr>
                <w:rFonts w:ascii="Times New Roman" w:hAnsi="Times New Roman" w:cs="Times New Roman"/>
              </w:rPr>
              <w:t>9</w:t>
            </w:r>
          </w:p>
        </w:tc>
        <w:tc>
          <w:tcPr>
            <w:tcW w:w="1168" w:type="dxa"/>
          </w:tcPr>
          <w:p w14:paraId="60FF640E" w14:textId="77777777" w:rsidR="00156088" w:rsidRPr="00D10A75" w:rsidRDefault="00156088" w:rsidP="00E93C7D">
            <w:pPr>
              <w:jc w:val="center"/>
              <w:rPr>
                <w:rFonts w:ascii="Times New Roman" w:hAnsi="Times New Roman" w:cs="Times New Roman"/>
              </w:rPr>
            </w:pPr>
            <w:r w:rsidRPr="00D10A75">
              <w:rPr>
                <w:rFonts w:ascii="Times New Roman" w:hAnsi="Times New Roman" w:cs="Times New Roman"/>
              </w:rPr>
              <w:t>22</w:t>
            </w:r>
          </w:p>
        </w:tc>
        <w:tc>
          <w:tcPr>
            <w:tcW w:w="1168" w:type="dxa"/>
          </w:tcPr>
          <w:p w14:paraId="40AE52B0" w14:textId="23F53580" w:rsidR="00156088" w:rsidRPr="00D10A75" w:rsidRDefault="00156088" w:rsidP="00E93C7D">
            <w:pPr>
              <w:jc w:val="center"/>
              <w:rPr>
                <w:rFonts w:ascii="Times New Roman" w:hAnsi="Times New Roman" w:cs="Times New Roman"/>
              </w:rPr>
            </w:pPr>
            <w:r w:rsidRPr="00D10A75">
              <w:rPr>
                <w:rFonts w:ascii="Times New Roman" w:hAnsi="Times New Roman" w:cs="Times New Roman"/>
              </w:rPr>
              <w:t>21</w:t>
            </w:r>
            <w:r w:rsidR="008C0AE0" w:rsidRPr="00D10A75">
              <w:rPr>
                <w:rFonts w:ascii="Times New Roman" w:hAnsi="Times New Roman" w:cs="Times New Roman"/>
              </w:rPr>
              <w:t xml:space="preserve"> a</w:t>
            </w:r>
            <w:r w:rsidR="008C0AE0" w:rsidRPr="00D10A75">
              <w:rPr>
                <w:rFonts w:ascii="Times New Roman" w:hAnsi="Times New Roman" w:cs="Times New Roman"/>
                <w:b/>
                <w:bCs/>
              </w:rPr>
              <w:t xml:space="preserve"> </w:t>
            </w:r>
            <w:r w:rsidR="008C0AE0" w:rsidRPr="00D10A75">
              <w:rPr>
                <w:rFonts w:ascii="Times New Roman" w:hAnsi="Times New Roman" w:cs="Times New Roman"/>
              </w:rPr>
              <w:t>22</w:t>
            </w:r>
          </w:p>
        </w:tc>
        <w:tc>
          <w:tcPr>
            <w:tcW w:w="1168" w:type="dxa"/>
          </w:tcPr>
          <w:p w14:paraId="7AA70F76" w14:textId="58F59E1D" w:rsidR="00156088" w:rsidRPr="00D10A75" w:rsidRDefault="00DA5A72" w:rsidP="00E93C7D">
            <w:pPr>
              <w:jc w:val="center"/>
              <w:rPr>
                <w:rFonts w:ascii="Times New Roman" w:hAnsi="Times New Roman" w:cs="Times New Roman"/>
              </w:rPr>
            </w:pPr>
            <w:r w:rsidRPr="00D10A75">
              <w:rPr>
                <w:rFonts w:ascii="Times New Roman" w:hAnsi="Times New Roman" w:cs="Times New Roman"/>
              </w:rPr>
              <w:t>10</w:t>
            </w:r>
          </w:p>
        </w:tc>
        <w:tc>
          <w:tcPr>
            <w:tcW w:w="1168" w:type="dxa"/>
          </w:tcPr>
          <w:p w14:paraId="760926C9" w14:textId="66C0E1ED" w:rsidR="00156088" w:rsidRPr="00D10A75" w:rsidRDefault="00156088" w:rsidP="00E93C7D">
            <w:pPr>
              <w:jc w:val="center"/>
              <w:rPr>
                <w:rFonts w:ascii="Times New Roman" w:hAnsi="Times New Roman" w:cs="Times New Roman"/>
              </w:rPr>
            </w:pPr>
            <w:r w:rsidRPr="00D10A75">
              <w:rPr>
                <w:rFonts w:ascii="Times New Roman" w:hAnsi="Times New Roman" w:cs="Times New Roman"/>
              </w:rPr>
              <w:t>1</w:t>
            </w:r>
            <w:r w:rsidR="000272D7" w:rsidRPr="00D10A75">
              <w:rPr>
                <w:rFonts w:ascii="Times New Roman" w:hAnsi="Times New Roman" w:cs="Times New Roman"/>
              </w:rPr>
              <w:t>7</w:t>
            </w:r>
          </w:p>
        </w:tc>
        <w:tc>
          <w:tcPr>
            <w:tcW w:w="1168" w:type="dxa"/>
          </w:tcPr>
          <w:p w14:paraId="5821F636" w14:textId="2A6295BC" w:rsidR="00156088" w:rsidRPr="00D10A75" w:rsidRDefault="000272D7" w:rsidP="00E93C7D">
            <w:pPr>
              <w:jc w:val="center"/>
              <w:rPr>
                <w:rFonts w:ascii="Times New Roman" w:hAnsi="Times New Roman" w:cs="Times New Roman"/>
              </w:rPr>
            </w:pPr>
            <w:r w:rsidRPr="00D10A75">
              <w:rPr>
                <w:rFonts w:ascii="Times New Roman" w:hAnsi="Times New Roman" w:cs="Times New Roman"/>
              </w:rPr>
              <w:t>66</w:t>
            </w:r>
          </w:p>
        </w:tc>
        <w:tc>
          <w:tcPr>
            <w:tcW w:w="1169" w:type="dxa"/>
          </w:tcPr>
          <w:p w14:paraId="29EF65F0" w14:textId="424AFF5F" w:rsidR="00156088" w:rsidRPr="00D10A75" w:rsidRDefault="000272D7" w:rsidP="00E93C7D">
            <w:pPr>
              <w:jc w:val="center"/>
              <w:rPr>
                <w:rFonts w:ascii="Times New Roman" w:hAnsi="Times New Roman" w:cs="Times New Roman"/>
              </w:rPr>
            </w:pPr>
            <w:r w:rsidRPr="00D10A75">
              <w:rPr>
                <w:rFonts w:ascii="Times New Roman" w:hAnsi="Times New Roman" w:cs="Times New Roman"/>
              </w:rPr>
              <w:t>13</w:t>
            </w:r>
            <w:r w:rsidR="00253A61">
              <w:rPr>
                <w:rFonts w:ascii="Times New Roman" w:hAnsi="Times New Roman" w:cs="Times New Roman"/>
              </w:rPr>
              <w:t>,</w:t>
            </w:r>
            <w:r w:rsidRPr="00D10A75">
              <w:rPr>
                <w:rFonts w:ascii="Times New Roman" w:hAnsi="Times New Roman" w:cs="Times New Roman"/>
              </w:rPr>
              <w:t>28</w:t>
            </w:r>
          </w:p>
        </w:tc>
      </w:tr>
    </w:tbl>
    <w:p w14:paraId="7FF06E92" w14:textId="5AEF75CD" w:rsidR="00BE080B" w:rsidRDefault="00BE080B" w:rsidP="00557698">
      <w:pPr>
        <w:rPr>
          <w:rFonts w:ascii="Times New Roman" w:hAnsi="Times New Roman" w:cs="Times New Roman"/>
          <w:sz w:val="24"/>
          <w:szCs w:val="24"/>
          <w:lang w:val="en-US"/>
        </w:rPr>
      </w:pPr>
    </w:p>
    <w:p w14:paraId="198C54D0" w14:textId="47787683" w:rsidR="005F5E8E" w:rsidRPr="00BE080B" w:rsidRDefault="00BE080B" w:rsidP="00BE080B">
      <w:pPr>
        <w:ind w:firstLine="0"/>
        <w:rPr>
          <w:rFonts w:ascii="Times New Roman" w:hAnsi="Times New Roman" w:cs="Times New Roman"/>
          <w:sz w:val="24"/>
          <w:szCs w:val="24"/>
          <w:lang w:val="en-US"/>
        </w:rPr>
      </w:pPr>
      <w:r>
        <w:rPr>
          <w:rFonts w:ascii="Times New Roman" w:hAnsi="Times New Roman" w:cs="Times New Roman"/>
          <w:sz w:val="24"/>
          <w:szCs w:val="24"/>
          <w:lang w:val="en-US"/>
        </w:rPr>
        <w:br w:type="page"/>
      </w:r>
      <w:r w:rsidR="00BC1917">
        <w:rPr>
          <w:rFonts w:ascii="Times New Roman" w:hAnsi="Times New Roman" w:cs="Times New Roman"/>
          <w:b/>
          <w:bCs/>
          <w:sz w:val="32"/>
          <w:szCs w:val="32"/>
        </w:rPr>
        <w:lastRenderedPageBreak/>
        <w:t>9</w:t>
      </w:r>
      <w:r w:rsidR="005F5E8E">
        <w:rPr>
          <w:rFonts w:ascii="Times New Roman" w:hAnsi="Times New Roman" w:cs="Times New Roman"/>
          <w:b/>
          <w:bCs/>
          <w:sz w:val="32"/>
          <w:szCs w:val="32"/>
        </w:rPr>
        <w:t xml:space="preserve"> Etika ve výzkumu</w:t>
      </w:r>
    </w:p>
    <w:p w14:paraId="4C1ABF18" w14:textId="68012F40" w:rsidR="003A5361" w:rsidRDefault="00381F01" w:rsidP="005F5E8E">
      <w:pPr>
        <w:ind w:firstLine="284"/>
        <w:rPr>
          <w:rFonts w:ascii="Times New Roman" w:hAnsi="Times New Roman" w:cs="Times New Roman"/>
          <w:sz w:val="24"/>
          <w:szCs w:val="24"/>
        </w:rPr>
      </w:pPr>
      <w:r>
        <w:rPr>
          <w:rFonts w:ascii="Times New Roman" w:hAnsi="Times New Roman" w:cs="Times New Roman"/>
          <w:sz w:val="24"/>
          <w:szCs w:val="24"/>
        </w:rPr>
        <w:t xml:space="preserve">V daném výzkumu nebyly shromažďovány osobní údaje účastníků a nedošlo k žádné újmě na jejich zdraví a blahobytu. Výzkum byl uskutečněn bez klamání účastníků. Nakolik je </w:t>
      </w:r>
      <w:r w:rsidR="0049043A">
        <w:rPr>
          <w:rFonts w:ascii="Times New Roman" w:hAnsi="Times New Roman" w:cs="Times New Roman"/>
          <w:sz w:val="24"/>
          <w:szCs w:val="24"/>
        </w:rPr>
        <w:t>mi</w:t>
      </w:r>
      <w:r>
        <w:rPr>
          <w:rFonts w:ascii="Times New Roman" w:hAnsi="Times New Roman" w:cs="Times New Roman"/>
          <w:sz w:val="24"/>
          <w:szCs w:val="24"/>
        </w:rPr>
        <w:t xml:space="preserve"> známo, ve výzkumu nedošlo k žádnému střetu zájmů.</w:t>
      </w:r>
      <w:r w:rsidR="003A5361">
        <w:rPr>
          <w:rFonts w:ascii="Times New Roman" w:hAnsi="Times New Roman" w:cs="Times New Roman"/>
          <w:sz w:val="24"/>
          <w:szCs w:val="24"/>
        </w:rPr>
        <w:t xml:space="preserve"> V úvodu dotazníku</w:t>
      </w:r>
      <w:r w:rsidR="00804DA5">
        <w:rPr>
          <w:rFonts w:ascii="Times New Roman" w:hAnsi="Times New Roman" w:cs="Times New Roman"/>
          <w:sz w:val="24"/>
          <w:szCs w:val="24"/>
        </w:rPr>
        <w:t xml:space="preserve"> byli</w:t>
      </w:r>
      <w:r w:rsidR="003A5361">
        <w:rPr>
          <w:rFonts w:ascii="Times New Roman" w:hAnsi="Times New Roman" w:cs="Times New Roman"/>
          <w:sz w:val="24"/>
          <w:szCs w:val="24"/>
        </w:rPr>
        <w:t xml:space="preserve"> respondenti informováni </w:t>
      </w:r>
      <w:ins w:id="279" w:author="LP" w:date="2023-03-27T22:04:00Z">
        <w:r w:rsidR="00176954">
          <w:rPr>
            <w:rFonts w:ascii="Times New Roman" w:hAnsi="Times New Roman" w:cs="Times New Roman"/>
            <w:sz w:val="24"/>
            <w:szCs w:val="24"/>
          </w:rPr>
          <w:br/>
        </w:r>
      </w:ins>
      <w:r w:rsidR="003A5361">
        <w:rPr>
          <w:rFonts w:ascii="Times New Roman" w:hAnsi="Times New Roman" w:cs="Times New Roman"/>
          <w:sz w:val="24"/>
          <w:szCs w:val="24"/>
        </w:rPr>
        <w:t>o dobrovolnosti a anonymitě výzkumu.</w:t>
      </w:r>
    </w:p>
    <w:p w14:paraId="4B716549" w14:textId="77777777" w:rsidR="00CE5B21" w:rsidRDefault="003A5361" w:rsidP="005F5E8E">
      <w:pPr>
        <w:ind w:firstLine="284"/>
        <w:rPr>
          <w:rFonts w:ascii="Times New Roman" w:hAnsi="Times New Roman" w:cs="Times New Roman"/>
          <w:sz w:val="24"/>
          <w:szCs w:val="24"/>
        </w:rPr>
      </w:pPr>
      <w:r>
        <w:rPr>
          <w:rFonts w:ascii="Times New Roman" w:hAnsi="Times New Roman" w:cs="Times New Roman"/>
          <w:sz w:val="24"/>
          <w:szCs w:val="24"/>
        </w:rPr>
        <w:t>K nedokonalostem etického aspektu práce patří následující body:</w:t>
      </w:r>
    </w:p>
    <w:p w14:paraId="58A02054" w14:textId="1A71C022" w:rsidR="00CE5B21" w:rsidRDefault="00CE5B21" w:rsidP="00111185">
      <w:pPr>
        <w:pStyle w:val="Odstavecseseznamem"/>
        <w:numPr>
          <w:ilvl w:val="0"/>
          <w:numId w:val="23"/>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online dotazník neobsahoval zaškrtávací políčko „Souhlasím se zpracováním zadaných údajů pro účely výzkumné studie“;</w:t>
      </w:r>
    </w:p>
    <w:p w14:paraId="4A290DEE" w14:textId="56CC5FBA" w:rsidR="00CE5B21" w:rsidRPr="00CE5B21" w:rsidRDefault="00CE5B21" w:rsidP="00111185">
      <w:pPr>
        <w:pStyle w:val="Odstavecseseznamem"/>
        <w:numPr>
          <w:ilvl w:val="0"/>
          <w:numId w:val="23"/>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v online dotazníku chyběly informace o tom, jak dlouho, kde a jak data budou uložena </w:t>
      </w:r>
      <w:ins w:id="280" w:author="LP" w:date="2023-03-27T22:04:00Z">
        <w:r w:rsidR="00176954">
          <w:rPr>
            <w:rFonts w:ascii="Times New Roman" w:hAnsi="Times New Roman" w:cs="Times New Roman"/>
            <w:sz w:val="24"/>
            <w:szCs w:val="24"/>
          </w:rPr>
          <w:br/>
        </w:r>
      </w:ins>
      <w:r>
        <w:rPr>
          <w:rFonts w:ascii="Times New Roman" w:hAnsi="Times New Roman" w:cs="Times New Roman"/>
          <w:sz w:val="24"/>
          <w:szCs w:val="24"/>
        </w:rPr>
        <w:t>a kdo k nim bude mít přístup</w:t>
      </w:r>
      <w:r>
        <w:rPr>
          <w:rFonts w:ascii="Times New Roman" w:hAnsi="Times New Roman" w:cs="Times New Roman"/>
          <w:sz w:val="24"/>
          <w:szCs w:val="24"/>
          <w:lang w:val="en-US"/>
        </w:rPr>
        <w:t>;</w:t>
      </w:r>
    </w:p>
    <w:p w14:paraId="4AF3FDC2" w14:textId="1270BFAF" w:rsidR="00C82A98" w:rsidRDefault="00CE5B21" w:rsidP="00111185">
      <w:pPr>
        <w:pStyle w:val="Odstavecseseznamem"/>
        <w:numPr>
          <w:ilvl w:val="0"/>
          <w:numId w:val="23"/>
        </w:numPr>
        <w:spacing w:line="360" w:lineRule="auto"/>
        <w:ind w:left="714" w:hanging="357"/>
        <w:jc w:val="both"/>
        <w:rPr>
          <w:rFonts w:ascii="Times New Roman" w:hAnsi="Times New Roman" w:cs="Times New Roman"/>
          <w:sz w:val="24"/>
          <w:szCs w:val="24"/>
        </w:rPr>
      </w:pPr>
      <w:r w:rsidRPr="00CE5B21">
        <w:rPr>
          <w:rFonts w:ascii="Times New Roman" w:hAnsi="Times New Roman" w:cs="Times New Roman"/>
          <w:sz w:val="24"/>
          <w:szCs w:val="24"/>
        </w:rPr>
        <w:t>online dotazník</w:t>
      </w:r>
      <w:r>
        <w:rPr>
          <w:rFonts w:ascii="Times New Roman" w:hAnsi="Times New Roman" w:cs="Times New Roman"/>
          <w:sz w:val="24"/>
          <w:szCs w:val="24"/>
        </w:rPr>
        <w:t xml:space="preserve"> nezahrnoval popis podrobných kroků o zpracování dat z odpovědí respondentů</w:t>
      </w:r>
      <w:r w:rsidR="00C82A98">
        <w:rPr>
          <w:rFonts w:ascii="Times New Roman" w:hAnsi="Times New Roman" w:cs="Times New Roman"/>
          <w:sz w:val="24"/>
          <w:szCs w:val="24"/>
        </w:rPr>
        <w:t>;</w:t>
      </w:r>
    </w:p>
    <w:p w14:paraId="18E48D54" w14:textId="7ED5B618" w:rsidR="00CE5B21" w:rsidRPr="002C70E5" w:rsidRDefault="00C82A98" w:rsidP="00111185">
      <w:pPr>
        <w:pStyle w:val="Odstavecseseznamem"/>
        <w:numPr>
          <w:ilvl w:val="0"/>
          <w:numId w:val="23"/>
        </w:numPr>
        <w:spacing w:line="360" w:lineRule="auto"/>
        <w:ind w:left="714" w:hanging="357"/>
        <w:jc w:val="both"/>
        <w:rPr>
          <w:rFonts w:ascii="Times New Roman" w:hAnsi="Times New Roman" w:cs="Times New Roman"/>
          <w:sz w:val="24"/>
          <w:szCs w:val="24"/>
        </w:rPr>
      </w:pPr>
      <w:r w:rsidRPr="002C70E5">
        <w:rPr>
          <w:rFonts w:ascii="Times New Roman" w:hAnsi="Times New Roman" w:cs="Times New Roman"/>
          <w:sz w:val="24"/>
          <w:szCs w:val="24"/>
        </w:rPr>
        <w:t>v online dotazníku chyběla informace o možnosti kdykoliv od výzkumu odstoupit</w:t>
      </w:r>
      <w:r w:rsidR="002C70E5" w:rsidRPr="002C70E5">
        <w:rPr>
          <w:rFonts w:ascii="Times New Roman" w:hAnsi="Times New Roman" w:cs="Times New Roman"/>
          <w:sz w:val="24"/>
          <w:szCs w:val="24"/>
        </w:rPr>
        <w:t>, případně neudělit souhlas s použitím již získaných dat</w:t>
      </w:r>
      <w:r w:rsidR="00402332" w:rsidRPr="002C70E5">
        <w:rPr>
          <w:rFonts w:ascii="Times New Roman" w:hAnsi="Times New Roman" w:cs="Times New Roman"/>
          <w:sz w:val="24"/>
          <w:szCs w:val="24"/>
        </w:rPr>
        <w:t xml:space="preserve"> bez udání důvodů</w:t>
      </w:r>
      <w:r w:rsidR="002C70E5">
        <w:rPr>
          <w:rFonts w:ascii="Times New Roman" w:hAnsi="Times New Roman" w:cs="Times New Roman"/>
          <w:sz w:val="24"/>
          <w:szCs w:val="24"/>
        </w:rPr>
        <w:t>.</w:t>
      </w:r>
      <w:r w:rsidR="00CE5B21" w:rsidRPr="002C70E5">
        <w:rPr>
          <w:rFonts w:ascii="Times New Roman" w:hAnsi="Times New Roman" w:cs="Times New Roman"/>
          <w:sz w:val="24"/>
          <w:szCs w:val="24"/>
        </w:rPr>
        <w:t xml:space="preserve">   </w:t>
      </w:r>
    </w:p>
    <w:p w14:paraId="770EEA39" w14:textId="7E33769D" w:rsidR="00151E81" w:rsidRDefault="00CE5B21" w:rsidP="00CE5B21">
      <w:pPr>
        <w:rPr>
          <w:rFonts w:ascii="Times New Roman" w:hAnsi="Times New Roman" w:cs="Times New Roman"/>
          <w:sz w:val="24"/>
          <w:szCs w:val="24"/>
        </w:rPr>
      </w:pPr>
      <w:r>
        <w:rPr>
          <w:rFonts w:ascii="Times New Roman" w:hAnsi="Times New Roman" w:cs="Times New Roman"/>
          <w:sz w:val="24"/>
          <w:szCs w:val="24"/>
        </w:rPr>
        <w:t>Z</w:t>
      </w:r>
      <w:ins w:id="281" w:author="LP" w:date="2023-03-27T21:12:00Z">
        <w:r w:rsidR="008B736A">
          <w:rPr>
            <w:rFonts w:ascii="Times New Roman" w:hAnsi="Times New Roman" w:cs="Times New Roman"/>
            <w:sz w:val="24"/>
            <w:szCs w:val="24"/>
          </w:rPr>
          <w:t>e z</w:t>
        </w:r>
      </w:ins>
      <w:r>
        <w:rPr>
          <w:rFonts w:ascii="Times New Roman" w:hAnsi="Times New Roman" w:cs="Times New Roman"/>
          <w:sz w:val="24"/>
          <w:szCs w:val="24"/>
        </w:rPr>
        <w:t>míněn</w:t>
      </w:r>
      <w:ins w:id="282" w:author="LP" w:date="2023-03-27T21:12:00Z">
        <w:r w:rsidR="008B736A">
          <w:rPr>
            <w:rFonts w:ascii="Times New Roman" w:hAnsi="Times New Roman" w:cs="Times New Roman"/>
            <w:sz w:val="24"/>
            <w:szCs w:val="24"/>
          </w:rPr>
          <w:t>ých</w:t>
        </w:r>
      </w:ins>
      <w:del w:id="283" w:author="LP" w:date="2023-03-27T21:12:00Z">
        <w:r w:rsidDel="008B736A">
          <w:rPr>
            <w:rFonts w:ascii="Times New Roman" w:hAnsi="Times New Roman" w:cs="Times New Roman"/>
            <w:sz w:val="24"/>
            <w:szCs w:val="24"/>
          </w:rPr>
          <w:delText>é</w:delText>
        </w:r>
      </w:del>
      <w:r>
        <w:rPr>
          <w:rFonts w:ascii="Times New Roman" w:hAnsi="Times New Roman" w:cs="Times New Roman"/>
          <w:sz w:val="24"/>
          <w:szCs w:val="24"/>
        </w:rPr>
        <w:t xml:space="preserve"> nedokonalost</w:t>
      </w:r>
      <w:ins w:id="284" w:author="LP" w:date="2023-03-27T21:12:00Z">
        <w:r w:rsidR="008B736A">
          <w:rPr>
            <w:rFonts w:ascii="Times New Roman" w:hAnsi="Times New Roman" w:cs="Times New Roman"/>
            <w:sz w:val="24"/>
            <w:szCs w:val="24"/>
          </w:rPr>
          <w:t>í</w:t>
        </w:r>
      </w:ins>
      <w:del w:id="285" w:author="LP" w:date="2023-03-27T21:12:00Z">
        <w:r w:rsidDel="008B736A">
          <w:rPr>
            <w:rFonts w:ascii="Times New Roman" w:hAnsi="Times New Roman" w:cs="Times New Roman"/>
            <w:sz w:val="24"/>
            <w:szCs w:val="24"/>
          </w:rPr>
          <w:delText>i</w:delText>
        </w:r>
      </w:del>
      <w:r>
        <w:rPr>
          <w:rFonts w:ascii="Times New Roman" w:hAnsi="Times New Roman" w:cs="Times New Roman"/>
          <w:sz w:val="24"/>
          <w:szCs w:val="24"/>
        </w:rPr>
        <w:t xml:space="preserve"> </w:t>
      </w:r>
      <w:ins w:id="286" w:author="LP" w:date="2023-03-27T21:12:00Z">
        <w:r w:rsidR="008B736A">
          <w:rPr>
            <w:rFonts w:ascii="Times New Roman" w:hAnsi="Times New Roman" w:cs="Times New Roman"/>
            <w:sz w:val="24"/>
            <w:szCs w:val="24"/>
          </w:rPr>
          <w:t xml:space="preserve">se </w:t>
        </w:r>
      </w:ins>
      <w:del w:id="287" w:author="LP" w:date="2023-03-27T21:12:00Z">
        <w:r w:rsidDel="008B736A">
          <w:rPr>
            <w:rFonts w:ascii="Times New Roman" w:hAnsi="Times New Roman" w:cs="Times New Roman"/>
            <w:sz w:val="24"/>
            <w:szCs w:val="24"/>
          </w:rPr>
          <w:delText>si ber</w:delText>
        </w:r>
        <w:r w:rsidR="0049043A" w:rsidDel="008B736A">
          <w:rPr>
            <w:rFonts w:ascii="Times New Roman" w:hAnsi="Times New Roman" w:cs="Times New Roman"/>
            <w:sz w:val="24"/>
            <w:szCs w:val="24"/>
          </w:rPr>
          <w:delText>u</w:delText>
        </w:r>
        <w:r w:rsidDel="008B736A">
          <w:rPr>
            <w:rFonts w:ascii="Times New Roman" w:hAnsi="Times New Roman" w:cs="Times New Roman"/>
            <w:sz w:val="24"/>
            <w:szCs w:val="24"/>
          </w:rPr>
          <w:delText xml:space="preserve"> jako poučení </w:delText>
        </w:r>
      </w:del>
      <w:r>
        <w:rPr>
          <w:rFonts w:ascii="Times New Roman" w:hAnsi="Times New Roman" w:cs="Times New Roman"/>
          <w:sz w:val="24"/>
          <w:szCs w:val="24"/>
        </w:rPr>
        <w:t>do budoucna</w:t>
      </w:r>
      <w:ins w:id="288" w:author="LP" w:date="2023-03-27T21:13:00Z">
        <w:r w:rsidR="008B736A">
          <w:rPr>
            <w:rFonts w:ascii="Times New Roman" w:hAnsi="Times New Roman" w:cs="Times New Roman"/>
            <w:sz w:val="24"/>
            <w:szCs w:val="24"/>
          </w:rPr>
          <w:t xml:space="preserve"> poučím</w:t>
        </w:r>
      </w:ins>
      <w:r>
        <w:rPr>
          <w:rFonts w:ascii="Times New Roman" w:hAnsi="Times New Roman" w:cs="Times New Roman"/>
          <w:sz w:val="24"/>
          <w:szCs w:val="24"/>
        </w:rPr>
        <w:t>.</w:t>
      </w:r>
    </w:p>
    <w:p w14:paraId="49121D55" w14:textId="76A27D6B" w:rsidR="004C7467" w:rsidRDefault="00151E81" w:rsidP="00151E81">
      <w:pPr>
        <w:ind w:firstLine="284"/>
        <w:rPr>
          <w:rFonts w:ascii="Times New Roman" w:hAnsi="Times New Roman" w:cs="Times New Roman"/>
          <w:sz w:val="24"/>
          <w:szCs w:val="24"/>
        </w:rPr>
      </w:pPr>
      <w:r>
        <w:rPr>
          <w:rFonts w:ascii="Times New Roman" w:hAnsi="Times New Roman" w:cs="Times New Roman"/>
          <w:sz w:val="24"/>
          <w:szCs w:val="24"/>
        </w:rPr>
        <w:t>Co se tý</w:t>
      </w:r>
      <w:r w:rsidR="00DE4C0A">
        <w:rPr>
          <w:rFonts w:ascii="Times New Roman" w:hAnsi="Times New Roman" w:cs="Times New Roman"/>
          <w:sz w:val="24"/>
          <w:szCs w:val="24"/>
        </w:rPr>
        <w:t>če</w:t>
      </w:r>
      <w:r>
        <w:rPr>
          <w:rFonts w:ascii="Times New Roman" w:hAnsi="Times New Roman" w:cs="Times New Roman"/>
          <w:sz w:val="24"/>
          <w:szCs w:val="24"/>
        </w:rPr>
        <w:t xml:space="preserve"> odměny pro účastníky</w:t>
      </w:r>
      <w:r w:rsidR="00D77F99">
        <w:rPr>
          <w:rFonts w:ascii="Times New Roman" w:hAnsi="Times New Roman" w:cs="Times New Roman"/>
          <w:sz w:val="24"/>
          <w:szCs w:val="24"/>
        </w:rPr>
        <w:t>, v úvodu dotazníku by</w:t>
      </w:r>
      <w:r w:rsidR="00D001F4">
        <w:rPr>
          <w:rFonts w:ascii="Times New Roman" w:hAnsi="Times New Roman" w:cs="Times New Roman"/>
          <w:sz w:val="24"/>
          <w:szCs w:val="24"/>
        </w:rPr>
        <w:t>la zmíněna možnost kontaktovat autora výzkumu a dozvědět se o výsledku výzkumu. Takový druh odměny je odměnou ve formě skupinových výsledků</w:t>
      </w:r>
      <w:r w:rsidR="004C4AA3">
        <w:rPr>
          <w:rFonts w:ascii="Times New Roman" w:hAnsi="Times New Roman" w:cs="Times New Roman"/>
          <w:sz w:val="24"/>
          <w:szCs w:val="24"/>
        </w:rPr>
        <w:t xml:space="preserve"> </w:t>
      </w:r>
      <w:r w:rsidR="004C4AA3" w:rsidRPr="006730FF">
        <w:rPr>
          <w:rFonts w:ascii="Times New Roman" w:hAnsi="Times New Roman" w:cs="Times New Roman"/>
          <w:sz w:val="24"/>
          <w:szCs w:val="24"/>
        </w:rPr>
        <w:t>(Dostál &amp; Dominik, 2021, 70)</w:t>
      </w:r>
    </w:p>
    <w:p w14:paraId="6EA0957C" w14:textId="4FDA9BA9" w:rsidR="0038476E" w:rsidRDefault="004B061F" w:rsidP="00151E81">
      <w:pPr>
        <w:ind w:firstLine="284"/>
        <w:rPr>
          <w:rFonts w:ascii="Times New Roman" w:hAnsi="Times New Roman" w:cs="Times New Roman"/>
          <w:sz w:val="24"/>
          <w:szCs w:val="24"/>
        </w:rPr>
      </w:pPr>
      <w:r w:rsidRPr="004B061F">
        <w:rPr>
          <w:rFonts w:ascii="Times New Roman" w:hAnsi="Times New Roman" w:cs="Times New Roman"/>
          <w:sz w:val="24"/>
          <w:szCs w:val="24"/>
        </w:rPr>
        <w:t>Další úvaha se týká v</w:t>
      </w:r>
      <w:r>
        <w:rPr>
          <w:rFonts w:ascii="Times New Roman" w:hAnsi="Times New Roman" w:cs="Times New Roman"/>
          <w:sz w:val="24"/>
          <w:szCs w:val="24"/>
        </w:rPr>
        <w:t>lastního překladu Liebowitzovy stupnice sociální úzkostnosti do ruštiny. Můj překlad nevyžaduje souhlas původního autora stupnice, jelikož již existuje</w:t>
      </w:r>
      <w:r w:rsidR="00F8075F">
        <w:rPr>
          <w:rFonts w:ascii="Times New Roman" w:hAnsi="Times New Roman" w:cs="Times New Roman"/>
          <w:sz w:val="24"/>
          <w:szCs w:val="24"/>
        </w:rPr>
        <w:t xml:space="preserve"> aprobace stupnice v ruštině v práci autorů </w:t>
      </w:r>
      <w:r w:rsidR="00F8075F" w:rsidRPr="00D56756">
        <w:rPr>
          <w:rFonts w:ascii="Times New Roman" w:hAnsi="Times New Roman" w:cs="Times New Roman"/>
          <w:sz w:val="24"/>
          <w:szCs w:val="24"/>
        </w:rPr>
        <w:t>Григорьев</w:t>
      </w:r>
      <w:r w:rsidR="003769EF" w:rsidRPr="003769EF">
        <w:rPr>
          <w:rFonts w:ascii="Times New Roman" w:hAnsi="Times New Roman" w:cs="Times New Roman"/>
          <w:sz w:val="24"/>
          <w:szCs w:val="24"/>
        </w:rPr>
        <w:t>а</w:t>
      </w:r>
      <w:r w:rsidR="00F8075F" w:rsidRPr="00D56756">
        <w:rPr>
          <w:rFonts w:ascii="Times New Roman" w:hAnsi="Times New Roman" w:cs="Times New Roman"/>
          <w:sz w:val="24"/>
          <w:szCs w:val="24"/>
        </w:rPr>
        <w:t xml:space="preserve"> &amp; Ениколопов (2016)</w:t>
      </w:r>
      <w:r w:rsidR="00F8075F" w:rsidRPr="00F8075F">
        <w:rPr>
          <w:rFonts w:ascii="Times New Roman" w:hAnsi="Times New Roman" w:cs="Times New Roman"/>
          <w:sz w:val="24"/>
          <w:szCs w:val="24"/>
        </w:rPr>
        <w:t>.</w:t>
      </w:r>
    </w:p>
    <w:p w14:paraId="49B9DC0F" w14:textId="08434DB2" w:rsidR="00C40319" w:rsidRDefault="007179EC" w:rsidP="00151E81">
      <w:pPr>
        <w:ind w:firstLine="284"/>
        <w:rPr>
          <w:rFonts w:ascii="Times New Roman" w:hAnsi="Times New Roman" w:cs="Times New Roman"/>
          <w:sz w:val="24"/>
          <w:szCs w:val="24"/>
        </w:rPr>
      </w:pPr>
      <w:r>
        <w:rPr>
          <w:rFonts w:ascii="Times New Roman" w:hAnsi="Times New Roman" w:cs="Times New Roman"/>
          <w:sz w:val="24"/>
          <w:szCs w:val="24"/>
        </w:rPr>
        <w:t>Ještě jeden</w:t>
      </w:r>
      <w:r w:rsidR="0038476E">
        <w:rPr>
          <w:rFonts w:ascii="Times New Roman" w:hAnsi="Times New Roman" w:cs="Times New Roman"/>
          <w:sz w:val="24"/>
          <w:szCs w:val="24"/>
        </w:rPr>
        <w:t xml:space="preserve"> bod k etice v provedené korelační studii patří unikátní IP adrese u každého respondenta. Unikátní IP adresa je ochranou proti duplicitním vyplněním online dotazníku na webu vyplnto.cz, kterou jsem nastavil během přípravy dotazníku. Webové stránky vyplnto.cz jsou programovány tak, aby nedocházelo ke sběru osobních údajů</w:t>
      </w:r>
      <w:r w:rsidR="00325A9B">
        <w:rPr>
          <w:rFonts w:ascii="Times New Roman" w:hAnsi="Times New Roman" w:cs="Times New Roman"/>
          <w:sz w:val="24"/>
          <w:szCs w:val="24"/>
        </w:rPr>
        <w:t xml:space="preserve"> a zmíněná</w:t>
      </w:r>
      <w:r w:rsidR="0038476E">
        <w:rPr>
          <w:rFonts w:ascii="Times New Roman" w:hAnsi="Times New Roman" w:cs="Times New Roman"/>
          <w:sz w:val="24"/>
          <w:szCs w:val="24"/>
        </w:rPr>
        <w:t xml:space="preserve"> unikátní IP adresa</w:t>
      </w:r>
      <w:r w:rsidR="00325A9B">
        <w:rPr>
          <w:rFonts w:ascii="Times New Roman" w:hAnsi="Times New Roman" w:cs="Times New Roman"/>
          <w:sz w:val="24"/>
          <w:szCs w:val="24"/>
        </w:rPr>
        <w:t xml:space="preserve"> neumožňuje identifikovat konkrétního účastníka, jenž vyplňoval dotazník. Z toho vyplývá</w:t>
      </w:r>
      <w:del w:id="289" w:author="LP" w:date="2023-03-24T12:50:00Z">
        <w:r w:rsidR="00325A9B" w:rsidDel="0098059D">
          <w:rPr>
            <w:rFonts w:ascii="Times New Roman" w:hAnsi="Times New Roman" w:cs="Times New Roman"/>
            <w:sz w:val="24"/>
            <w:szCs w:val="24"/>
          </w:rPr>
          <w:delText xml:space="preserve"> to</w:delText>
        </w:r>
      </w:del>
      <w:r w:rsidR="00325A9B">
        <w:rPr>
          <w:rFonts w:ascii="Times New Roman" w:hAnsi="Times New Roman" w:cs="Times New Roman"/>
          <w:sz w:val="24"/>
          <w:szCs w:val="24"/>
        </w:rPr>
        <w:t>, že unikátní IP adresy v mém výzkumu nejsou osobními údaji účastníků.</w:t>
      </w:r>
    </w:p>
    <w:p w14:paraId="6CE25F92" w14:textId="5D957BFB" w:rsidR="004B061F" w:rsidRPr="004B061F" w:rsidRDefault="00C40319" w:rsidP="00151E81">
      <w:pPr>
        <w:ind w:firstLine="284"/>
        <w:rPr>
          <w:rFonts w:ascii="Times New Roman" w:hAnsi="Times New Roman" w:cs="Times New Roman"/>
          <w:sz w:val="24"/>
          <w:szCs w:val="24"/>
        </w:rPr>
      </w:pPr>
      <w:r>
        <w:rPr>
          <w:rFonts w:ascii="Times New Roman" w:hAnsi="Times New Roman" w:cs="Times New Roman"/>
          <w:sz w:val="24"/>
          <w:szCs w:val="24"/>
        </w:rPr>
        <w:t>Poslední úvaha ohledně etiky</w:t>
      </w:r>
      <w:r w:rsidR="00071D45">
        <w:rPr>
          <w:rFonts w:ascii="Times New Roman" w:hAnsi="Times New Roman" w:cs="Times New Roman"/>
          <w:sz w:val="24"/>
          <w:szCs w:val="24"/>
        </w:rPr>
        <w:t xml:space="preserve"> </w:t>
      </w:r>
      <w:del w:id="290" w:author="LP" w:date="2023-03-27T21:14:00Z">
        <w:r w:rsidR="00071D45" w:rsidDel="005016B5">
          <w:rPr>
            <w:rFonts w:ascii="Times New Roman" w:hAnsi="Times New Roman" w:cs="Times New Roman"/>
            <w:sz w:val="24"/>
            <w:szCs w:val="24"/>
          </w:rPr>
          <w:delText>se</w:delText>
        </w:r>
        <w:r w:rsidDel="005016B5">
          <w:rPr>
            <w:rFonts w:ascii="Times New Roman" w:hAnsi="Times New Roman" w:cs="Times New Roman"/>
            <w:sz w:val="24"/>
            <w:szCs w:val="24"/>
          </w:rPr>
          <w:delText xml:space="preserve"> </w:delText>
        </w:r>
      </w:del>
      <w:r>
        <w:rPr>
          <w:rFonts w:ascii="Times New Roman" w:hAnsi="Times New Roman" w:cs="Times New Roman"/>
          <w:sz w:val="24"/>
          <w:szCs w:val="24"/>
        </w:rPr>
        <w:t>směřuje k</w:t>
      </w:r>
      <w:r w:rsidR="00071D45">
        <w:rPr>
          <w:rFonts w:ascii="Times New Roman" w:hAnsi="Times New Roman" w:cs="Times New Roman"/>
          <w:sz w:val="24"/>
          <w:szCs w:val="24"/>
        </w:rPr>
        <w:t xml:space="preserve"> </w:t>
      </w:r>
      <w:r w:rsidR="00071D45" w:rsidRPr="00071D45">
        <w:rPr>
          <w:rFonts w:ascii="Times New Roman" w:hAnsi="Times New Roman" w:cs="Times New Roman"/>
          <w:sz w:val="24"/>
          <w:szCs w:val="24"/>
        </w:rPr>
        <w:t>identifikátorům uloženým jako cookies v</w:t>
      </w:r>
      <w:r w:rsidR="00071D45">
        <w:rPr>
          <w:rFonts w:ascii="Times New Roman" w:hAnsi="Times New Roman" w:cs="Times New Roman"/>
          <w:sz w:val="24"/>
          <w:szCs w:val="24"/>
        </w:rPr>
        <w:t> </w:t>
      </w:r>
      <w:r w:rsidR="00071D45" w:rsidRPr="00071D45">
        <w:rPr>
          <w:rFonts w:ascii="Times New Roman" w:hAnsi="Times New Roman" w:cs="Times New Roman"/>
          <w:sz w:val="24"/>
          <w:szCs w:val="24"/>
        </w:rPr>
        <w:t>prohlížeči</w:t>
      </w:r>
      <w:r w:rsidR="00071D45">
        <w:rPr>
          <w:rFonts w:ascii="Times New Roman" w:hAnsi="Times New Roman" w:cs="Times New Roman"/>
          <w:sz w:val="24"/>
          <w:szCs w:val="24"/>
        </w:rPr>
        <w:t>, které jsou považovány za osobní údaje</w:t>
      </w:r>
      <w:r w:rsidR="007F78C1">
        <w:rPr>
          <w:rFonts w:ascii="Times New Roman" w:hAnsi="Times New Roman" w:cs="Times New Roman"/>
          <w:sz w:val="24"/>
          <w:szCs w:val="24"/>
        </w:rPr>
        <w:t xml:space="preserve"> (</w:t>
      </w:r>
      <w:r w:rsidR="007F78C1" w:rsidRPr="006730FF">
        <w:rPr>
          <w:rFonts w:ascii="Times New Roman" w:hAnsi="Times New Roman" w:cs="Times New Roman"/>
          <w:sz w:val="24"/>
          <w:szCs w:val="24"/>
        </w:rPr>
        <w:t>Dostál &amp; Dominik, 2021,</w:t>
      </w:r>
      <w:r w:rsidR="007F78C1">
        <w:rPr>
          <w:rFonts w:ascii="Times New Roman" w:hAnsi="Times New Roman" w:cs="Times New Roman"/>
          <w:sz w:val="24"/>
          <w:szCs w:val="24"/>
        </w:rPr>
        <w:t xml:space="preserve"> 62)</w:t>
      </w:r>
      <w:r w:rsidR="00071D45">
        <w:rPr>
          <w:rFonts w:ascii="Times New Roman" w:hAnsi="Times New Roman" w:cs="Times New Roman"/>
          <w:sz w:val="24"/>
          <w:szCs w:val="24"/>
        </w:rPr>
        <w:t>.</w:t>
      </w:r>
      <w:r w:rsidR="005C482C">
        <w:rPr>
          <w:rFonts w:ascii="Times New Roman" w:hAnsi="Times New Roman" w:cs="Times New Roman"/>
          <w:sz w:val="24"/>
          <w:szCs w:val="24"/>
        </w:rPr>
        <w:t xml:space="preserve"> V provedeném výzkumu však nedocházelo k uložení takových identifikátorů, a navíc </w:t>
      </w:r>
      <w:r w:rsidR="0049043A">
        <w:rPr>
          <w:rFonts w:ascii="Times New Roman" w:hAnsi="Times New Roman" w:cs="Times New Roman"/>
          <w:sz w:val="24"/>
          <w:szCs w:val="24"/>
        </w:rPr>
        <w:t>jsem</w:t>
      </w:r>
      <w:r w:rsidR="005C482C">
        <w:rPr>
          <w:rFonts w:ascii="Times New Roman" w:hAnsi="Times New Roman" w:cs="Times New Roman"/>
          <w:sz w:val="24"/>
          <w:szCs w:val="24"/>
        </w:rPr>
        <w:t xml:space="preserve"> zajistil opatření ve formě čistění </w:t>
      </w:r>
      <w:r w:rsidR="005C482C" w:rsidRPr="005C482C">
        <w:rPr>
          <w:rFonts w:ascii="Times New Roman" w:hAnsi="Times New Roman" w:cs="Times New Roman"/>
          <w:color w:val="000000"/>
          <w:sz w:val="24"/>
          <w:szCs w:val="24"/>
          <w:shd w:val="clear" w:color="auto" w:fill="FFFFFF"/>
        </w:rPr>
        <w:t xml:space="preserve">dat z browseru (prohlížeče) </w:t>
      </w:r>
      <w:r w:rsidR="00632090">
        <w:rPr>
          <w:rFonts w:ascii="Times New Roman" w:hAnsi="Times New Roman" w:cs="Times New Roman"/>
          <w:color w:val="000000"/>
          <w:sz w:val="24"/>
          <w:szCs w:val="24"/>
          <w:shd w:val="clear" w:color="auto" w:fill="FFFFFF"/>
        </w:rPr>
        <w:t>po</w:t>
      </w:r>
      <w:r w:rsidR="005C482C" w:rsidRPr="005C482C">
        <w:rPr>
          <w:rFonts w:ascii="Times New Roman" w:hAnsi="Times New Roman" w:cs="Times New Roman"/>
          <w:color w:val="000000"/>
          <w:sz w:val="24"/>
          <w:szCs w:val="24"/>
          <w:shd w:val="clear" w:color="auto" w:fill="FFFFFF"/>
        </w:rPr>
        <w:t xml:space="preserve"> celou dobu</w:t>
      </w:r>
      <w:r w:rsidR="00632090">
        <w:rPr>
          <w:rFonts w:ascii="Times New Roman" w:hAnsi="Times New Roman" w:cs="Times New Roman"/>
          <w:color w:val="000000"/>
          <w:sz w:val="24"/>
          <w:szCs w:val="24"/>
          <w:shd w:val="clear" w:color="auto" w:fill="FFFFFF"/>
        </w:rPr>
        <w:t xml:space="preserve"> výzkumu</w:t>
      </w:r>
      <w:r w:rsidR="005C482C" w:rsidRPr="005C482C">
        <w:rPr>
          <w:rFonts w:ascii="Times New Roman" w:hAnsi="Times New Roman" w:cs="Times New Roman"/>
          <w:color w:val="000000"/>
          <w:sz w:val="24"/>
          <w:szCs w:val="24"/>
          <w:shd w:val="clear" w:color="auto" w:fill="FFFFFF"/>
        </w:rPr>
        <w:t xml:space="preserve">, včetně </w:t>
      </w:r>
      <w:r w:rsidR="005C482C">
        <w:rPr>
          <w:rFonts w:ascii="Times New Roman" w:hAnsi="Times New Roman" w:cs="Times New Roman"/>
          <w:color w:val="000000"/>
          <w:sz w:val="24"/>
          <w:szCs w:val="24"/>
          <w:shd w:val="clear" w:color="auto" w:fill="FFFFFF"/>
        </w:rPr>
        <w:t>„</w:t>
      </w:r>
      <w:r w:rsidR="005C482C" w:rsidRPr="005C482C">
        <w:rPr>
          <w:rFonts w:ascii="Times New Roman" w:hAnsi="Times New Roman" w:cs="Times New Roman"/>
          <w:color w:val="000000"/>
          <w:sz w:val="24"/>
          <w:szCs w:val="24"/>
          <w:shd w:val="clear" w:color="auto" w:fill="FFFFFF"/>
        </w:rPr>
        <w:t>cookies and other site data</w:t>
      </w:r>
      <w:r w:rsidR="005C482C">
        <w:rPr>
          <w:rFonts w:ascii="Times New Roman" w:hAnsi="Times New Roman" w:cs="Times New Roman"/>
          <w:color w:val="000000"/>
          <w:sz w:val="24"/>
          <w:szCs w:val="24"/>
          <w:shd w:val="clear" w:color="auto" w:fill="FFFFFF"/>
        </w:rPr>
        <w:t xml:space="preserve">“ </w:t>
      </w:r>
      <w:r w:rsidR="005C482C" w:rsidRPr="005C482C">
        <w:rPr>
          <w:rFonts w:ascii="Times New Roman" w:hAnsi="Times New Roman" w:cs="Times New Roman"/>
          <w:color w:val="000000"/>
          <w:sz w:val="24"/>
          <w:szCs w:val="24"/>
          <w:shd w:val="clear" w:color="auto" w:fill="FFFFFF"/>
        </w:rPr>
        <w:t>po provedení online testování.</w:t>
      </w:r>
      <w:r w:rsidR="005C482C" w:rsidRPr="005C482C">
        <w:rPr>
          <w:rFonts w:ascii="Times New Roman" w:hAnsi="Times New Roman" w:cs="Times New Roman"/>
          <w:sz w:val="28"/>
          <w:szCs w:val="28"/>
        </w:rPr>
        <w:t xml:space="preserve">  </w:t>
      </w:r>
      <w:r w:rsidRPr="005C482C">
        <w:rPr>
          <w:rFonts w:ascii="Times New Roman" w:hAnsi="Times New Roman" w:cs="Times New Roman"/>
          <w:sz w:val="32"/>
          <w:szCs w:val="32"/>
        </w:rPr>
        <w:t xml:space="preserve">  </w:t>
      </w:r>
      <w:r w:rsidR="0038476E" w:rsidRPr="005C482C">
        <w:rPr>
          <w:rFonts w:ascii="Times New Roman" w:hAnsi="Times New Roman" w:cs="Times New Roman"/>
          <w:sz w:val="28"/>
          <w:szCs w:val="28"/>
        </w:rPr>
        <w:t xml:space="preserve">    </w:t>
      </w:r>
      <w:r w:rsidR="00F8075F" w:rsidRPr="005C482C">
        <w:rPr>
          <w:rFonts w:ascii="Times New Roman" w:hAnsi="Times New Roman" w:cs="Times New Roman"/>
          <w:sz w:val="28"/>
          <w:szCs w:val="28"/>
        </w:rPr>
        <w:t xml:space="preserve">  </w:t>
      </w:r>
      <w:r w:rsidR="004B061F" w:rsidRPr="005C482C">
        <w:rPr>
          <w:rFonts w:ascii="Times New Roman" w:hAnsi="Times New Roman" w:cs="Times New Roman"/>
          <w:sz w:val="28"/>
          <w:szCs w:val="28"/>
        </w:rPr>
        <w:t xml:space="preserve"> </w:t>
      </w:r>
    </w:p>
    <w:p w14:paraId="2708B198" w14:textId="0D6676C5" w:rsidR="009729CF" w:rsidRDefault="004C7467" w:rsidP="009522FF">
      <w:pPr>
        <w:ind w:firstLine="284"/>
        <w:rPr>
          <w:rFonts w:ascii="Times New Roman" w:hAnsi="Times New Roman" w:cs="Times New Roman"/>
          <w:sz w:val="24"/>
          <w:szCs w:val="24"/>
        </w:rPr>
      </w:pPr>
      <w:r>
        <w:rPr>
          <w:rFonts w:ascii="Times New Roman" w:hAnsi="Times New Roman" w:cs="Times New Roman"/>
          <w:sz w:val="24"/>
          <w:szCs w:val="24"/>
        </w:rPr>
        <w:t>Závěrem dané kapitoly</w:t>
      </w:r>
      <w:del w:id="291" w:author="LP" w:date="2023-03-27T21:13:00Z">
        <w:r w:rsidDel="005016B5">
          <w:rPr>
            <w:rFonts w:ascii="Times New Roman" w:hAnsi="Times New Roman" w:cs="Times New Roman"/>
            <w:sz w:val="24"/>
            <w:szCs w:val="24"/>
          </w:rPr>
          <w:delText xml:space="preserve"> může být úvaha</w:delText>
        </w:r>
      </w:del>
      <w:ins w:id="292" w:author="LP" w:date="2023-03-27T21:13:00Z">
        <w:r w:rsidR="005016B5">
          <w:rPr>
            <w:rFonts w:ascii="Times New Roman" w:hAnsi="Times New Roman" w:cs="Times New Roman"/>
            <w:sz w:val="24"/>
            <w:szCs w:val="24"/>
          </w:rPr>
          <w:t xml:space="preserve"> lze shrnout</w:t>
        </w:r>
      </w:ins>
      <w:r>
        <w:rPr>
          <w:rFonts w:ascii="Times New Roman" w:hAnsi="Times New Roman" w:cs="Times New Roman"/>
          <w:sz w:val="24"/>
          <w:szCs w:val="24"/>
        </w:rPr>
        <w:t xml:space="preserve">, že provedený výzkum neporušil etické normy, byť jsou </w:t>
      </w:r>
      <w:ins w:id="293" w:author="LP" w:date="2023-03-24T12:50:00Z">
        <w:r w:rsidR="0098059D">
          <w:rPr>
            <w:rFonts w:ascii="Times New Roman" w:hAnsi="Times New Roman" w:cs="Times New Roman"/>
            <w:sz w:val="24"/>
            <w:szCs w:val="24"/>
          </w:rPr>
          <w:t xml:space="preserve">přítomny </w:t>
        </w:r>
      </w:ins>
      <w:r>
        <w:rPr>
          <w:rFonts w:ascii="Times New Roman" w:hAnsi="Times New Roman" w:cs="Times New Roman"/>
          <w:sz w:val="24"/>
          <w:szCs w:val="24"/>
        </w:rPr>
        <w:t>menší nedokonalosti uvedené výše.</w:t>
      </w:r>
    </w:p>
    <w:p w14:paraId="0D48E254" w14:textId="5EC7A3AA" w:rsidR="001A6CB5" w:rsidRPr="009729CF" w:rsidRDefault="009729CF" w:rsidP="00C92020">
      <w:pPr>
        <w:ind w:firstLine="0"/>
        <w:rPr>
          <w:rFonts w:ascii="Times New Roman" w:hAnsi="Times New Roman" w:cs="Times New Roman"/>
          <w:sz w:val="24"/>
          <w:szCs w:val="24"/>
        </w:rPr>
      </w:pPr>
      <w:r>
        <w:rPr>
          <w:rFonts w:ascii="Times New Roman" w:hAnsi="Times New Roman" w:cs="Times New Roman"/>
          <w:sz w:val="24"/>
          <w:szCs w:val="24"/>
        </w:rPr>
        <w:br w:type="page"/>
      </w:r>
      <w:r w:rsidR="001A6CB5">
        <w:rPr>
          <w:rFonts w:ascii="Times New Roman" w:hAnsi="Times New Roman" w:cs="Times New Roman"/>
          <w:b/>
          <w:bCs/>
          <w:sz w:val="32"/>
          <w:szCs w:val="32"/>
        </w:rPr>
        <w:lastRenderedPageBreak/>
        <w:t>1</w:t>
      </w:r>
      <w:r w:rsidR="00BC1917">
        <w:rPr>
          <w:rFonts w:ascii="Times New Roman" w:hAnsi="Times New Roman" w:cs="Times New Roman"/>
          <w:b/>
          <w:bCs/>
          <w:sz w:val="32"/>
          <w:szCs w:val="32"/>
        </w:rPr>
        <w:t>0</w:t>
      </w:r>
      <w:r w:rsidR="001A6CB5">
        <w:rPr>
          <w:rFonts w:ascii="Times New Roman" w:hAnsi="Times New Roman" w:cs="Times New Roman"/>
          <w:b/>
          <w:bCs/>
          <w:sz w:val="32"/>
          <w:szCs w:val="32"/>
        </w:rPr>
        <w:t xml:space="preserve"> </w:t>
      </w:r>
      <w:r w:rsidR="001A6CB5" w:rsidRPr="001A6CB5">
        <w:rPr>
          <w:rFonts w:ascii="Times New Roman" w:hAnsi="Times New Roman" w:cs="Times New Roman"/>
          <w:b/>
          <w:bCs/>
          <w:sz w:val="32"/>
          <w:szCs w:val="32"/>
        </w:rPr>
        <w:t>Aplikovaná metodika</w:t>
      </w:r>
    </w:p>
    <w:p w14:paraId="66224DDA" w14:textId="72C60F6D" w:rsidR="007A16FB" w:rsidRDefault="00B8028C" w:rsidP="00557698">
      <w:pPr>
        <w:rPr>
          <w:rFonts w:ascii="Times New Roman" w:hAnsi="Times New Roman" w:cs="Times New Roman"/>
          <w:sz w:val="24"/>
          <w:szCs w:val="24"/>
        </w:rPr>
      </w:pPr>
      <w:r>
        <w:rPr>
          <w:rFonts w:ascii="Times New Roman" w:hAnsi="Times New Roman" w:cs="Times New Roman"/>
          <w:sz w:val="24"/>
          <w:szCs w:val="24"/>
        </w:rPr>
        <w:t xml:space="preserve">     </w:t>
      </w:r>
      <w:r w:rsidR="001A0C8B">
        <w:rPr>
          <w:rFonts w:ascii="Times New Roman" w:hAnsi="Times New Roman" w:cs="Times New Roman"/>
          <w:sz w:val="24"/>
          <w:szCs w:val="24"/>
        </w:rPr>
        <w:t xml:space="preserve">Pro účely tohoto výzkumu byla aplikována kvantitativní metodologie s použitím dotazníku </w:t>
      </w:r>
      <w:ins w:id="294" w:author="LP" w:date="2023-03-27T22:04:00Z">
        <w:r w:rsidR="00176954">
          <w:rPr>
            <w:rFonts w:ascii="Times New Roman" w:hAnsi="Times New Roman" w:cs="Times New Roman"/>
            <w:sz w:val="24"/>
            <w:szCs w:val="24"/>
          </w:rPr>
          <w:br/>
        </w:r>
      </w:ins>
      <w:r w:rsidR="001A0C8B">
        <w:rPr>
          <w:rFonts w:ascii="Times New Roman" w:hAnsi="Times New Roman" w:cs="Times New Roman"/>
          <w:sz w:val="24"/>
          <w:szCs w:val="24"/>
        </w:rPr>
        <w:t>a následného statistického zpracování dat. Úvodní strana online dotazníku obsahovala informace o účelu výzkumu, na jaké respondenty je dotazník zaměřen, zmínku o anonymitě účastníků, přibližn</w:t>
      </w:r>
      <w:ins w:id="295" w:author="LP" w:date="2023-03-24T12:51:00Z">
        <w:r w:rsidR="008E7573">
          <w:rPr>
            <w:rFonts w:ascii="Times New Roman" w:hAnsi="Times New Roman" w:cs="Times New Roman"/>
            <w:sz w:val="24"/>
            <w:szCs w:val="24"/>
          </w:rPr>
          <w:t>ou</w:t>
        </w:r>
      </w:ins>
      <w:del w:id="296" w:author="LP" w:date="2023-03-24T12:51:00Z">
        <w:r w:rsidR="001A0C8B" w:rsidDel="008E7573">
          <w:rPr>
            <w:rFonts w:ascii="Times New Roman" w:hAnsi="Times New Roman" w:cs="Times New Roman"/>
            <w:sz w:val="24"/>
            <w:szCs w:val="24"/>
          </w:rPr>
          <w:delText>á</w:delText>
        </w:r>
      </w:del>
      <w:r w:rsidR="001A0C8B">
        <w:rPr>
          <w:rFonts w:ascii="Times New Roman" w:hAnsi="Times New Roman" w:cs="Times New Roman"/>
          <w:sz w:val="24"/>
          <w:szCs w:val="24"/>
        </w:rPr>
        <w:t xml:space="preserve"> dob</w:t>
      </w:r>
      <w:r w:rsidR="006474C0">
        <w:rPr>
          <w:rFonts w:ascii="Times New Roman" w:hAnsi="Times New Roman" w:cs="Times New Roman"/>
          <w:sz w:val="24"/>
          <w:szCs w:val="24"/>
        </w:rPr>
        <w:t>u</w:t>
      </w:r>
      <w:r w:rsidR="001A0C8B">
        <w:rPr>
          <w:rFonts w:ascii="Times New Roman" w:hAnsi="Times New Roman" w:cs="Times New Roman"/>
          <w:sz w:val="24"/>
          <w:szCs w:val="24"/>
        </w:rPr>
        <w:t xml:space="preserve"> vyplnění (8 minut) a poděkování za účast. </w:t>
      </w:r>
      <w:r w:rsidR="00B50D64">
        <w:rPr>
          <w:rFonts w:ascii="Times New Roman" w:hAnsi="Times New Roman" w:cs="Times New Roman"/>
          <w:sz w:val="24"/>
          <w:szCs w:val="24"/>
        </w:rPr>
        <w:t xml:space="preserve">Dále po kliknutí tlačítka „vyplnit dotazník“ </w:t>
      </w:r>
      <w:r w:rsidR="00D05637">
        <w:rPr>
          <w:rFonts w:ascii="Times New Roman" w:hAnsi="Times New Roman" w:cs="Times New Roman"/>
          <w:sz w:val="24"/>
          <w:szCs w:val="24"/>
        </w:rPr>
        <w:t xml:space="preserve">byl </w:t>
      </w:r>
      <w:r w:rsidR="00B50D64">
        <w:rPr>
          <w:rFonts w:ascii="Times New Roman" w:hAnsi="Times New Roman" w:cs="Times New Roman"/>
          <w:sz w:val="24"/>
          <w:szCs w:val="24"/>
        </w:rPr>
        <w:t xml:space="preserve">respondent přesměrován </w:t>
      </w:r>
      <w:r w:rsidR="00EE4B03">
        <w:rPr>
          <w:rFonts w:ascii="Times New Roman" w:hAnsi="Times New Roman" w:cs="Times New Roman"/>
          <w:sz w:val="24"/>
          <w:szCs w:val="24"/>
        </w:rPr>
        <w:t>na další stranu</w:t>
      </w:r>
      <w:r w:rsidR="00323EB3">
        <w:rPr>
          <w:rFonts w:ascii="Times New Roman" w:hAnsi="Times New Roman" w:cs="Times New Roman"/>
          <w:sz w:val="24"/>
          <w:szCs w:val="24"/>
        </w:rPr>
        <w:t>. Další strana obsahovala návod k vyplnění, po kterém hned následovaly otázky</w:t>
      </w:r>
      <w:r w:rsidR="00323EB3" w:rsidRPr="00D05637">
        <w:rPr>
          <w:rFonts w:ascii="Times New Roman" w:hAnsi="Times New Roman" w:cs="Times New Roman"/>
          <w:sz w:val="24"/>
          <w:szCs w:val="24"/>
        </w:rPr>
        <w:t xml:space="preserve">. </w:t>
      </w:r>
      <w:r w:rsidR="00D05637" w:rsidRPr="00D05637">
        <w:rPr>
          <w:rStyle w:val="cf01"/>
          <w:rFonts w:ascii="Times New Roman" w:hAnsi="Times New Roman" w:cs="Times New Roman"/>
          <w:sz w:val="24"/>
          <w:szCs w:val="24"/>
        </w:rPr>
        <w:t xml:space="preserve">Všech 28 otázek </w:t>
      </w:r>
      <w:r w:rsidR="00D05637" w:rsidRPr="00D05637">
        <w:rPr>
          <w:rFonts w:ascii="Times New Roman" w:hAnsi="Times New Roman" w:cs="Times New Roman"/>
          <w:sz w:val="24"/>
          <w:szCs w:val="24"/>
        </w:rPr>
        <w:t>(4 úvodní a 24 z Liebowitzovy stupnice sociální úzkostnosti)</w:t>
      </w:r>
      <w:r w:rsidR="00D05637" w:rsidRPr="00D05637">
        <w:rPr>
          <w:rStyle w:val="cf01"/>
          <w:rFonts w:ascii="Times New Roman" w:hAnsi="Times New Roman" w:cs="Times New Roman"/>
          <w:sz w:val="24"/>
          <w:szCs w:val="24"/>
        </w:rPr>
        <w:t xml:space="preserve"> bylo zobrazeno na jedné webové straně, respondent měl tedy možnost vidět všechny otázky v dotazníku pod sebou bez překliknutí.</w:t>
      </w:r>
      <w:r w:rsidR="00D05637">
        <w:rPr>
          <w:rFonts w:ascii="Times New Roman" w:hAnsi="Times New Roman" w:cs="Times New Roman"/>
          <w:sz w:val="24"/>
          <w:szCs w:val="24"/>
        </w:rPr>
        <w:t xml:space="preserve"> </w:t>
      </w:r>
      <w:r w:rsidR="00B43394">
        <w:rPr>
          <w:rFonts w:ascii="Times New Roman" w:hAnsi="Times New Roman" w:cs="Times New Roman"/>
          <w:sz w:val="24"/>
          <w:szCs w:val="24"/>
        </w:rPr>
        <w:t xml:space="preserve">Pod poslední otázkou se nacházelo závěrečné tlačítko </w:t>
      </w:r>
      <w:r w:rsidR="00820E4A">
        <w:rPr>
          <w:rFonts w:ascii="Times New Roman" w:hAnsi="Times New Roman" w:cs="Times New Roman"/>
          <w:sz w:val="24"/>
          <w:szCs w:val="24"/>
        </w:rPr>
        <w:t xml:space="preserve">„Odeslat dotazník“, pod ním </w:t>
      </w:r>
      <w:ins w:id="297" w:author="LP" w:date="2023-03-24T12:52:00Z">
        <w:r w:rsidR="008E7573">
          <w:rPr>
            <w:rFonts w:ascii="Times New Roman" w:hAnsi="Times New Roman" w:cs="Times New Roman"/>
            <w:sz w:val="24"/>
            <w:szCs w:val="24"/>
          </w:rPr>
          <w:t>byly uvedeny</w:t>
        </w:r>
      </w:ins>
      <w:del w:id="298" w:author="LP" w:date="2023-03-24T12:52:00Z">
        <w:r w:rsidR="00820E4A" w:rsidDel="008E7573">
          <w:rPr>
            <w:rFonts w:ascii="Times New Roman" w:hAnsi="Times New Roman" w:cs="Times New Roman"/>
            <w:sz w:val="24"/>
            <w:szCs w:val="24"/>
          </w:rPr>
          <w:delText>se nacházely</w:delText>
        </w:r>
      </w:del>
      <w:r w:rsidR="00820E4A">
        <w:rPr>
          <w:rFonts w:ascii="Times New Roman" w:hAnsi="Times New Roman" w:cs="Times New Roman"/>
          <w:sz w:val="24"/>
          <w:szCs w:val="24"/>
        </w:rPr>
        <w:t xml:space="preserve"> údaje o výzkumníkovi včetně e</w:t>
      </w:r>
      <w:ins w:id="299" w:author="LP" w:date="2023-03-24T12:52:00Z">
        <w:r w:rsidR="008E7573">
          <w:rPr>
            <w:rFonts w:ascii="Times New Roman" w:hAnsi="Times New Roman" w:cs="Times New Roman"/>
            <w:sz w:val="24"/>
            <w:szCs w:val="24"/>
          </w:rPr>
          <w:t>-</w:t>
        </w:r>
      </w:ins>
      <w:r w:rsidR="00820E4A">
        <w:rPr>
          <w:rFonts w:ascii="Times New Roman" w:hAnsi="Times New Roman" w:cs="Times New Roman"/>
          <w:sz w:val="24"/>
          <w:szCs w:val="24"/>
        </w:rPr>
        <w:t>mailu.</w:t>
      </w:r>
    </w:p>
    <w:p w14:paraId="3F02A182" w14:textId="7B121E72" w:rsidR="006C448E" w:rsidRDefault="007A16FB" w:rsidP="00557698">
      <w:pPr>
        <w:rPr>
          <w:rFonts w:ascii="Times New Roman" w:hAnsi="Times New Roman" w:cs="Times New Roman"/>
          <w:sz w:val="24"/>
          <w:szCs w:val="24"/>
        </w:rPr>
      </w:pPr>
      <w:r>
        <w:rPr>
          <w:rFonts w:ascii="Times New Roman" w:hAnsi="Times New Roman" w:cs="Times New Roman"/>
          <w:sz w:val="24"/>
          <w:szCs w:val="24"/>
        </w:rPr>
        <w:t xml:space="preserve">     Úvod</w:t>
      </w:r>
      <w:r w:rsidR="009719EC">
        <w:rPr>
          <w:rFonts w:ascii="Times New Roman" w:hAnsi="Times New Roman" w:cs="Times New Roman"/>
          <w:sz w:val="24"/>
          <w:szCs w:val="24"/>
        </w:rPr>
        <w:t xml:space="preserve"> dotazníku </w:t>
      </w:r>
      <w:del w:id="300" w:author="LP" w:date="2023-03-24T12:53:00Z">
        <w:r w:rsidR="009719EC" w:rsidDel="008E7573">
          <w:rPr>
            <w:rFonts w:ascii="Times New Roman" w:hAnsi="Times New Roman" w:cs="Times New Roman"/>
            <w:sz w:val="24"/>
            <w:szCs w:val="24"/>
          </w:rPr>
          <w:delText>obsahoval</w:delText>
        </w:r>
      </w:del>
      <w:ins w:id="301" w:author="LP" w:date="2023-03-24T12:53:00Z">
        <w:r w:rsidR="008E7573">
          <w:rPr>
            <w:rFonts w:ascii="Times New Roman" w:hAnsi="Times New Roman" w:cs="Times New Roman"/>
            <w:sz w:val="24"/>
            <w:szCs w:val="24"/>
          </w:rPr>
          <w:t>přinášel</w:t>
        </w:r>
      </w:ins>
      <w:r>
        <w:rPr>
          <w:rFonts w:ascii="Times New Roman" w:hAnsi="Times New Roman" w:cs="Times New Roman"/>
          <w:sz w:val="24"/>
          <w:szCs w:val="24"/>
        </w:rPr>
        <w:t xml:space="preserve"> otázk</w:t>
      </w:r>
      <w:r w:rsidR="009719EC">
        <w:rPr>
          <w:rFonts w:ascii="Times New Roman" w:hAnsi="Times New Roman" w:cs="Times New Roman"/>
          <w:sz w:val="24"/>
          <w:szCs w:val="24"/>
        </w:rPr>
        <w:t>y na</w:t>
      </w:r>
      <w:r>
        <w:rPr>
          <w:rFonts w:ascii="Times New Roman" w:hAnsi="Times New Roman" w:cs="Times New Roman"/>
          <w:sz w:val="24"/>
          <w:szCs w:val="24"/>
        </w:rPr>
        <w:t xml:space="preserve"> pohlaví, věk, národnost a počet jazyků, kterými respondent mluví alespoň na úrovni B1 včetně 1 mateřského jazyku. Na tomto místě </w:t>
      </w:r>
      <w:r w:rsidR="00495764">
        <w:rPr>
          <w:rFonts w:ascii="Times New Roman" w:hAnsi="Times New Roman" w:cs="Times New Roman"/>
          <w:sz w:val="24"/>
          <w:szCs w:val="24"/>
        </w:rPr>
        <w:t>považuji za vhodné zmínit skutečnost, že na úvodní straně jsem psal, aby Češi nepočítali sloven</w:t>
      </w:r>
      <w:r w:rsidR="00FF5AC4">
        <w:rPr>
          <w:rFonts w:ascii="Times New Roman" w:hAnsi="Times New Roman" w:cs="Times New Roman"/>
          <w:sz w:val="24"/>
          <w:szCs w:val="24"/>
        </w:rPr>
        <w:t>ský jazyk</w:t>
      </w:r>
      <w:r w:rsidR="00495764">
        <w:rPr>
          <w:rFonts w:ascii="Times New Roman" w:hAnsi="Times New Roman" w:cs="Times New Roman"/>
          <w:sz w:val="24"/>
          <w:szCs w:val="24"/>
        </w:rPr>
        <w:t xml:space="preserve"> a Slováci nepočítali če</w:t>
      </w:r>
      <w:r w:rsidR="00FF5AC4">
        <w:rPr>
          <w:rFonts w:ascii="Times New Roman" w:hAnsi="Times New Roman" w:cs="Times New Roman"/>
          <w:sz w:val="24"/>
          <w:szCs w:val="24"/>
        </w:rPr>
        <w:t>ský jazyk</w:t>
      </w:r>
      <w:r w:rsidR="00495764">
        <w:rPr>
          <w:rFonts w:ascii="Times New Roman" w:hAnsi="Times New Roman" w:cs="Times New Roman"/>
          <w:sz w:val="24"/>
          <w:szCs w:val="24"/>
        </w:rPr>
        <w:t xml:space="preserve"> jako další jazyk. V ruské verzi (neboli v dotazníku v ruštině) jsem psal, aby respondenti počítali běloru</w:t>
      </w:r>
      <w:r w:rsidR="00CA209E">
        <w:rPr>
          <w:rFonts w:ascii="Times New Roman" w:hAnsi="Times New Roman" w:cs="Times New Roman"/>
          <w:sz w:val="24"/>
          <w:szCs w:val="24"/>
        </w:rPr>
        <w:t>ský jazyk</w:t>
      </w:r>
      <w:r w:rsidR="00495764">
        <w:rPr>
          <w:rFonts w:ascii="Times New Roman" w:hAnsi="Times New Roman" w:cs="Times New Roman"/>
          <w:sz w:val="24"/>
          <w:szCs w:val="24"/>
        </w:rPr>
        <w:t xml:space="preserve"> jako další jazyk. Tyto podmínky jsem </w:t>
      </w:r>
      <w:r w:rsidR="00E85752">
        <w:rPr>
          <w:rFonts w:ascii="Times New Roman" w:hAnsi="Times New Roman" w:cs="Times New Roman"/>
          <w:sz w:val="24"/>
          <w:szCs w:val="24"/>
        </w:rPr>
        <w:t>uváděl ze své zkušenosti, že slovenština je velice podobná češtině a běloruština není až tak podobná ruštině.</w:t>
      </w:r>
      <w:r w:rsidR="006C448E">
        <w:rPr>
          <w:rFonts w:ascii="Times New Roman" w:hAnsi="Times New Roman" w:cs="Times New Roman"/>
          <w:sz w:val="24"/>
          <w:szCs w:val="24"/>
        </w:rPr>
        <w:t xml:space="preserve"> Avšak to je jenom moje zkušenost, tedy jiní lidé na to mohou mít jiný názor, tudíž upozorňuji čtenáře na tento detail.</w:t>
      </w:r>
    </w:p>
    <w:p w14:paraId="2F0D9D29" w14:textId="72563D67" w:rsidR="005606E6" w:rsidRDefault="006C448E" w:rsidP="00557698">
      <w:pPr>
        <w:rPr>
          <w:rFonts w:ascii="Times New Roman" w:hAnsi="Times New Roman" w:cs="Times New Roman"/>
          <w:sz w:val="24"/>
          <w:szCs w:val="24"/>
        </w:rPr>
      </w:pPr>
      <w:r>
        <w:rPr>
          <w:rFonts w:ascii="Times New Roman" w:hAnsi="Times New Roman" w:cs="Times New Roman"/>
          <w:sz w:val="24"/>
          <w:szCs w:val="24"/>
        </w:rPr>
        <w:t xml:space="preserve">     Hlavní část dotazníku tvořila Liebowitzova stupnice sociální úzkostnosti, kterou Liebowitz vytvo</w:t>
      </w:r>
      <w:r w:rsidR="00434D91">
        <w:rPr>
          <w:rFonts w:ascii="Times New Roman" w:hAnsi="Times New Roman" w:cs="Times New Roman"/>
          <w:sz w:val="24"/>
          <w:szCs w:val="24"/>
        </w:rPr>
        <w:t>řil v roce 1987. Českou verzi (český překlad) této stupnice jsem převzal z diplomové práce Vlasákové (201</w:t>
      </w:r>
      <w:r w:rsidR="00DE4C0A">
        <w:rPr>
          <w:rFonts w:ascii="Times New Roman" w:hAnsi="Times New Roman" w:cs="Times New Roman"/>
          <w:sz w:val="24"/>
          <w:szCs w:val="24"/>
        </w:rPr>
        <w:t>4</w:t>
      </w:r>
      <w:r w:rsidR="00434D91">
        <w:rPr>
          <w:rFonts w:ascii="Times New Roman" w:hAnsi="Times New Roman" w:cs="Times New Roman"/>
          <w:sz w:val="24"/>
          <w:szCs w:val="24"/>
        </w:rPr>
        <w:t>), kterou Vlasáková převzala z</w:t>
      </w:r>
      <w:r w:rsidR="00567714">
        <w:rPr>
          <w:rFonts w:ascii="Times New Roman" w:hAnsi="Times New Roman" w:cs="Times New Roman"/>
          <w:sz w:val="24"/>
          <w:szCs w:val="24"/>
        </w:rPr>
        <w:t> příručky v</w:t>
      </w:r>
      <w:r w:rsidR="00434D91">
        <w:rPr>
          <w:rFonts w:ascii="Times New Roman" w:hAnsi="Times New Roman" w:cs="Times New Roman"/>
          <w:sz w:val="24"/>
          <w:szCs w:val="24"/>
        </w:rPr>
        <w:t> kni</w:t>
      </w:r>
      <w:r w:rsidR="00567714">
        <w:rPr>
          <w:rFonts w:ascii="Times New Roman" w:hAnsi="Times New Roman" w:cs="Times New Roman"/>
          <w:sz w:val="24"/>
          <w:szCs w:val="24"/>
        </w:rPr>
        <w:t>ze</w:t>
      </w:r>
      <w:r w:rsidR="00434D91">
        <w:rPr>
          <w:rFonts w:ascii="Times New Roman" w:hAnsi="Times New Roman" w:cs="Times New Roman"/>
          <w:sz w:val="24"/>
          <w:szCs w:val="24"/>
        </w:rPr>
        <w:t xml:space="preserve"> od Prašk</w:t>
      </w:r>
      <w:r w:rsidR="00567714">
        <w:rPr>
          <w:rFonts w:ascii="Times New Roman" w:hAnsi="Times New Roman" w:cs="Times New Roman"/>
          <w:sz w:val="24"/>
          <w:szCs w:val="24"/>
        </w:rPr>
        <w:t>a</w:t>
      </w:r>
      <w:r w:rsidR="00434D91">
        <w:rPr>
          <w:rFonts w:ascii="Times New Roman" w:hAnsi="Times New Roman" w:cs="Times New Roman"/>
          <w:sz w:val="24"/>
          <w:szCs w:val="24"/>
        </w:rPr>
        <w:t xml:space="preserve"> a Praškové</w:t>
      </w:r>
      <w:r w:rsidR="00842D7F">
        <w:rPr>
          <w:rFonts w:ascii="Times New Roman" w:hAnsi="Times New Roman" w:cs="Times New Roman"/>
          <w:sz w:val="24"/>
          <w:szCs w:val="24"/>
        </w:rPr>
        <w:t xml:space="preserve"> </w:t>
      </w:r>
      <w:r w:rsidR="00842D7F" w:rsidRPr="00842D7F">
        <w:rPr>
          <w:rFonts w:ascii="Times New Roman" w:hAnsi="Times New Roman" w:cs="Times New Roman"/>
          <w:i/>
          <w:iCs/>
          <w:sz w:val="24"/>
          <w:szCs w:val="24"/>
        </w:rPr>
        <w:t>Trápí vás nadměrný stud</w:t>
      </w:r>
      <w:del w:id="302" w:author="LP" w:date="2023-03-24T12:54:00Z">
        <w:r w:rsidR="00842D7F" w:rsidRPr="00842D7F" w:rsidDel="008E7573">
          <w:rPr>
            <w:rFonts w:ascii="Times New Roman" w:hAnsi="Times New Roman" w:cs="Times New Roman"/>
            <w:i/>
            <w:iCs/>
            <w:sz w:val="24"/>
            <w:szCs w:val="24"/>
          </w:rPr>
          <w:delText>,</w:delText>
        </w:r>
      </w:del>
      <w:r w:rsidR="00842D7F" w:rsidRPr="00842D7F">
        <w:rPr>
          <w:rFonts w:ascii="Times New Roman" w:hAnsi="Times New Roman" w:cs="Times New Roman"/>
          <w:i/>
          <w:iCs/>
          <w:sz w:val="24"/>
          <w:szCs w:val="24"/>
        </w:rPr>
        <w:t xml:space="preserve"> aneb</w:t>
      </w:r>
      <w:del w:id="303" w:author="LP" w:date="2023-03-24T12:54:00Z">
        <w:r w:rsidR="00842D7F" w:rsidRPr="00842D7F" w:rsidDel="008E7573">
          <w:rPr>
            <w:rFonts w:ascii="Times New Roman" w:hAnsi="Times New Roman" w:cs="Times New Roman"/>
            <w:i/>
            <w:iCs/>
            <w:sz w:val="24"/>
            <w:szCs w:val="24"/>
          </w:rPr>
          <w:delText>,</w:delText>
        </w:r>
      </w:del>
      <w:r w:rsidR="00842D7F" w:rsidRPr="00842D7F">
        <w:rPr>
          <w:rFonts w:ascii="Times New Roman" w:hAnsi="Times New Roman" w:cs="Times New Roman"/>
          <w:i/>
          <w:iCs/>
          <w:sz w:val="24"/>
          <w:szCs w:val="24"/>
        </w:rPr>
        <w:t xml:space="preserve"> Jak překonat sociální fóbii</w:t>
      </w:r>
      <w:r w:rsidR="00434D91" w:rsidRPr="00842D7F">
        <w:rPr>
          <w:rFonts w:ascii="Times New Roman" w:hAnsi="Times New Roman" w:cs="Times New Roman"/>
          <w:sz w:val="28"/>
          <w:szCs w:val="28"/>
        </w:rPr>
        <w:t xml:space="preserve"> </w:t>
      </w:r>
      <w:r w:rsidR="00434D91">
        <w:rPr>
          <w:rFonts w:ascii="Times New Roman" w:hAnsi="Times New Roman" w:cs="Times New Roman"/>
          <w:sz w:val="24"/>
          <w:szCs w:val="24"/>
        </w:rPr>
        <w:t>(1999)</w:t>
      </w:r>
      <w:r w:rsidR="00842D7F">
        <w:rPr>
          <w:rFonts w:ascii="Times New Roman" w:hAnsi="Times New Roman" w:cs="Times New Roman"/>
          <w:sz w:val="24"/>
          <w:szCs w:val="24"/>
        </w:rPr>
        <w:t>.</w:t>
      </w:r>
      <w:r w:rsidR="00F06C9C">
        <w:rPr>
          <w:rFonts w:ascii="Times New Roman" w:hAnsi="Times New Roman" w:cs="Times New Roman"/>
          <w:sz w:val="24"/>
          <w:szCs w:val="24"/>
        </w:rPr>
        <w:t xml:space="preserve"> Ruský překlad jsem udělal vlastní, s následnou kontrolou překladu a srozumitelnosti, o kterých jsem psal výše v </w:t>
      </w:r>
      <w:r w:rsidR="00501B78">
        <w:rPr>
          <w:rFonts w:ascii="Times New Roman" w:hAnsi="Times New Roman" w:cs="Times New Roman"/>
          <w:sz w:val="24"/>
          <w:szCs w:val="24"/>
        </w:rPr>
        <w:t>K</w:t>
      </w:r>
      <w:r w:rsidR="00F06C9C">
        <w:rPr>
          <w:rFonts w:ascii="Times New Roman" w:hAnsi="Times New Roman" w:cs="Times New Roman"/>
          <w:sz w:val="24"/>
          <w:szCs w:val="24"/>
        </w:rPr>
        <w:t xml:space="preserve">apitole </w:t>
      </w:r>
      <w:r w:rsidR="00E8336A">
        <w:rPr>
          <w:rFonts w:ascii="Times New Roman" w:hAnsi="Times New Roman" w:cs="Times New Roman"/>
          <w:sz w:val="24"/>
          <w:szCs w:val="24"/>
        </w:rPr>
        <w:t>6</w:t>
      </w:r>
      <w:r w:rsidR="00F06C9C">
        <w:rPr>
          <w:rFonts w:ascii="Times New Roman" w:hAnsi="Times New Roman" w:cs="Times New Roman"/>
          <w:sz w:val="24"/>
          <w:szCs w:val="24"/>
        </w:rPr>
        <w:t xml:space="preserve">. </w:t>
      </w:r>
      <w:r w:rsidR="00010C61">
        <w:rPr>
          <w:rFonts w:ascii="Times New Roman" w:hAnsi="Times New Roman" w:cs="Times New Roman"/>
          <w:sz w:val="24"/>
          <w:szCs w:val="24"/>
        </w:rPr>
        <w:t>Svůj překlad jsem porovnal s</w:t>
      </w:r>
      <w:r w:rsidR="00286908">
        <w:rPr>
          <w:rFonts w:ascii="Times New Roman" w:hAnsi="Times New Roman" w:cs="Times New Roman"/>
          <w:sz w:val="24"/>
          <w:szCs w:val="24"/>
        </w:rPr>
        <w:t xml:space="preserve"> </w:t>
      </w:r>
      <w:r w:rsidR="00C312DE">
        <w:rPr>
          <w:rFonts w:ascii="Times New Roman" w:hAnsi="Times New Roman" w:cs="Times New Roman"/>
          <w:sz w:val="24"/>
          <w:szCs w:val="24"/>
        </w:rPr>
        <w:t>jedn</w:t>
      </w:r>
      <w:r w:rsidR="00010C61">
        <w:rPr>
          <w:rFonts w:ascii="Times New Roman" w:hAnsi="Times New Roman" w:cs="Times New Roman"/>
          <w:sz w:val="24"/>
          <w:szCs w:val="24"/>
        </w:rPr>
        <w:t>ím</w:t>
      </w:r>
      <w:r w:rsidR="00286908">
        <w:rPr>
          <w:rFonts w:ascii="Times New Roman" w:hAnsi="Times New Roman" w:cs="Times New Roman"/>
          <w:sz w:val="24"/>
          <w:szCs w:val="24"/>
        </w:rPr>
        <w:t xml:space="preserve"> oficiální</w:t>
      </w:r>
      <w:r w:rsidR="00010C61">
        <w:rPr>
          <w:rFonts w:ascii="Times New Roman" w:hAnsi="Times New Roman" w:cs="Times New Roman"/>
          <w:sz w:val="24"/>
          <w:szCs w:val="24"/>
        </w:rPr>
        <w:t>m</w:t>
      </w:r>
      <w:r w:rsidR="00286908">
        <w:rPr>
          <w:rFonts w:ascii="Times New Roman" w:hAnsi="Times New Roman" w:cs="Times New Roman"/>
          <w:sz w:val="24"/>
          <w:szCs w:val="24"/>
        </w:rPr>
        <w:t xml:space="preserve"> ruský</w:t>
      </w:r>
      <w:r w:rsidR="00010C61">
        <w:rPr>
          <w:rFonts w:ascii="Times New Roman" w:hAnsi="Times New Roman" w:cs="Times New Roman"/>
          <w:sz w:val="24"/>
          <w:szCs w:val="24"/>
        </w:rPr>
        <w:t>m</w:t>
      </w:r>
      <w:r w:rsidR="00286908">
        <w:rPr>
          <w:rFonts w:ascii="Times New Roman" w:hAnsi="Times New Roman" w:cs="Times New Roman"/>
          <w:sz w:val="24"/>
          <w:szCs w:val="24"/>
        </w:rPr>
        <w:t xml:space="preserve"> překlad</w:t>
      </w:r>
      <w:r w:rsidR="00010C61">
        <w:rPr>
          <w:rFonts w:ascii="Times New Roman" w:hAnsi="Times New Roman" w:cs="Times New Roman"/>
          <w:sz w:val="24"/>
          <w:szCs w:val="24"/>
        </w:rPr>
        <w:t>em</w:t>
      </w:r>
      <w:r w:rsidR="00286908">
        <w:rPr>
          <w:rFonts w:ascii="Times New Roman" w:hAnsi="Times New Roman" w:cs="Times New Roman"/>
          <w:sz w:val="24"/>
          <w:szCs w:val="24"/>
        </w:rPr>
        <w:t xml:space="preserve"> Liebowitzovy stupnice. </w:t>
      </w:r>
      <w:r w:rsidR="00010C61">
        <w:rPr>
          <w:rFonts w:ascii="Times New Roman" w:hAnsi="Times New Roman" w:cs="Times New Roman"/>
          <w:sz w:val="24"/>
          <w:szCs w:val="24"/>
        </w:rPr>
        <w:t>Daný</w:t>
      </w:r>
      <w:r w:rsidR="00286908">
        <w:rPr>
          <w:rFonts w:ascii="Times New Roman" w:hAnsi="Times New Roman" w:cs="Times New Roman"/>
          <w:sz w:val="24"/>
          <w:szCs w:val="24"/>
        </w:rPr>
        <w:t xml:space="preserve"> překlad uvedený v </w:t>
      </w:r>
      <w:r w:rsidR="00D56756" w:rsidRPr="00D56756">
        <w:rPr>
          <w:rFonts w:ascii="Times New Roman" w:hAnsi="Times New Roman" w:cs="Times New Roman"/>
          <w:sz w:val="24"/>
          <w:szCs w:val="24"/>
        </w:rPr>
        <w:t>Григорьева &amp; Ениколопов (2016) je v</w:t>
      </w:r>
      <w:r w:rsidR="00D56756">
        <w:rPr>
          <w:rFonts w:ascii="Times New Roman" w:hAnsi="Times New Roman" w:cs="Times New Roman"/>
          <w:sz w:val="24"/>
          <w:szCs w:val="24"/>
        </w:rPr>
        <w:t> </w:t>
      </w:r>
      <w:r w:rsidR="00D56756" w:rsidRPr="00D56756">
        <w:rPr>
          <w:rFonts w:ascii="Times New Roman" w:hAnsi="Times New Roman" w:cs="Times New Roman"/>
          <w:sz w:val="24"/>
          <w:szCs w:val="24"/>
        </w:rPr>
        <w:t>některých</w:t>
      </w:r>
      <w:r w:rsidR="00D56756">
        <w:rPr>
          <w:rFonts w:ascii="Times New Roman" w:hAnsi="Times New Roman" w:cs="Times New Roman"/>
          <w:sz w:val="24"/>
          <w:szCs w:val="24"/>
        </w:rPr>
        <w:t xml:space="preserve"> z 24</w:t>
      </w:r>
      <w:r w:rsidR="00D56756" w:rsidRPr="00D56756">
        <w:rPr>
          <w:rFonts w:ascii="Times New Roman" w:hAnsi="Times New Roman" w:cs="Times New Roman"/>
          <w:sz w:val="24"/>
          <w:szCs w:val="24"/>
        </w:rPr>
        <w:t xml:space="preserve"> ot</w:t>
      </w:r>
      <w:r w:rsidR="00D56756">
        <w:rPr>
          <w:rFonts w:ascii="Times New Roman" w:hAnsi="Times New Roman" w:cs="Times New Roman"/>
          <w:sz w:val="24"/>
          <w:szCs w:val="24"/>
        </w:rPr>
        <w:t>ázek</w:t>
      </w:r>
      <w:r w:rsidR="00FC6E80">
        <w:rPr>
          <w:rFonts w:ascii="Times New Roman" w:hAnsi="Times New Roman" w:cs="Times New Roman"/>
          <w:sz w:val="24"/>
          <w:szCs w:val="24"/>
        </w:rPr>
        <w:t xml:space="preserve"> </w:t>
      </w:r>
      <w:r w:rsidR="00D56756">
        <w:rPr>
          <w:rFonts w:ascii="Times New Roman" w:hAnsi="Times New Roman" w:cs="Times New Roman"/>
          <w:sz w:val="24"/>
          <w:szCs w:val="24"/>
        </w:rPr>
        <w:t xml:space="preserve">dost podobný mému vlastnímu, v některých </w:t>
      </w:r>
      <w:r w:rsidR="008D130C">
        <w:rPr>
          <w:rFonts w:ascii="Times New Roman" w:hAnsi="Times New Roman" w:cs="Times New Roman"/>
          <w:sz w:val="24"/>
          <w:szCs w:val="24"/>
        </w:rPr>
        <w:t>jiných</w:t>
      </w:r>
      <w:r w:rsidR="001E7098">
        <w:rPr>
          <w:rFonts w:ascii="Times New Roman" w:hAnsi="Times New Roman" w:cs="Times New Roman"/>
          <w:sz w:val="24"/>
          <w:szCs w:val="24"/>
        </w:rPr>
        <w:t xml:space="preserve"> však</w:t>
      </w:r>
      <w:r w:rsidR="008D130C">
        <w:rPr>
          <w:rFonts w:ascii="Times New Roman" w:hAnsi="Times New Roman" w:cs="Times New Roman"/>
          <w:sz w:val="24"/>
          <w:szCs w:val="24"/>
        </w:rPr>
        <w:t xml:space="preserve"> je významově vzdálenější nejenom mému, ale i původní verzi v</w:t>
      </w:r>
      <w:r w:rsidR="001E7098">
        <w:rPr>
          <w:rFonts w:ascii="Times New Roman" w:hAnsi="Times New Roman" w:cs="Times New Roman"/>
          <w:sz w:val="24"/>
          <w:szCs w:val="24"/>
        </w:rPr>
        <w:t> </w:t>
      </w:r>
      <w:r w:rsidR="008D130C">
        <w:rPr>
          <w:rFonts w:ascii="Times New Roman" w:hAnsi="Times New Roman" w:cs="Times New Roman"/>
          <w:sz w:val="24"/>
          <w:szCs w:val="24"/>
        </w:rPr>
        <w:t>angli</w:t>
      </w:r>
      <w:r w:rsidR="001E7098">
        <w:rPr>
          <w:rFonts w:ascii="Times New Roman" w:hAnsi="Times New Roman" w:cs="Times New Roman"/>
          <w:sz w:val="24"/>
          <w:szCs w:val="24"/>
        </w:rPr>
        <w:t>ckém jazyce</w:t>
      </w:r>
      <w:r w:rsidR="008D130C">
        <w:rPr>
          <w:rFonts w:ascii="Times New Roman" w:hAnsi="Times New Roman" w:cs="Times New Roman"/>
          <w:sz w:val="24"/>
          <w:szCs w:val="24"/>
        </w:rPr>
        <w:t>. To může být tím, že</w:t>
      </w:r>
      <w:r w:rsidR="00025F0A">
        <w:rPr>
          <w:rFonts w:ascii="Times New Roman" w:hAnsi="Times New Roman" w:cs="Times New Roman"/>
          <w:sz w:val="24"/>
          <w:szCs w:val="24"/>
        </w:rPr>
        <w:t xml:space="preserve"> byl</w:t>
      </w:r>
      <w:r w:rsidR="008D130C">
        <w:rPr>
          <w:rFonts w:ascii="Times New Roman" w:hAnsi="Times New Roman" w:cs="Times New Roman"/>
          <w:sz w:val="24"/>
          <w:szCs w:val="24"/>
        </w:rPr>
        <w:t xml:space="preserve"> překlad vytvořen v asijské části Ruské federace, kde </w:t>
      </w:r>
      <w:r w:rsidR="00DA703A">
        <w:rPr>
          <w:rFonts w:ascii="Times New Roman" w:hAnsi="Times New Roman" w:cs="Times New Roman"/>
          <w:sz w:val="24"/>
          <w:szCs w:val="24"/>
        </w:rPr>
        <w:t>se kulturní vlastnosti liší od vlastností euro</w:t>
      </w:r>
      <w:r w:rsidR="00DA703A" w:rsidRPr="00DA703A">
        <w:rPr>
          <w:rFonts w:ascii="Times New Roman" w:hAnsi="Times New Roman" w:cs="Times New Roman"/>
          <w:sz w:val="24"/>
          <w:szCs w:val="24"/>
        </w:rPr>
        <w:t>-</w:t>
      </w:r>
      <w:r w:rsidR="00DA703A">
        <w:rPr>
          <w:rFonts w:ascii="Times New Roman" w:hAnsi="Times New Roman" w:cs="Times New Roman"/>
          <w:sz w:val="24"/>
          <w:szCs w:val="24"/>
        </w:rPr>
        <w:t>atlantické kultury.</w:t>
      </w:r>
      <w:r w:rsidR="00691160">
        <w:rPr>
          <w:rFonts w:ascii="Times New Roman" w:hAnsi="Times New Roman" w:cs="Times New Roman"/>
          <w:sz w:val="24"/>
          <w:szCs w:val="24"/>
        </w:rPr>
        <w:t xml:space="preserve"> Ve výsledku po seznámení se s tímto ruským překladem považuji svůj překlad za kvalitní, </w:t>
      </w:r>
      <w:del w:id="304" w:author="LP" w:date="2023-03-24T12:55:00Z">
        <w:r w:rsidR="00691160" w:rsidDel="00B17473">
          <w:rPr>
            <w:rFonts w:ascii="Times New Roman" w:hAnsi="Times New Roman" w:cs="Times New Roman"/>
            <w:sz w:val="24"/>
            <w:szCs w:val="24"/>
          </w:rPr>
          <w:delText>udělaný</w:delText>
        </w:r>
      </w:del>
      <w:ins w:id="305" w:author="LP" w:date="2023-03-24T12:55:00Z">
        <w:r w:rsidR="00B17473">
          <w:rPr>
            <w:rFonts w:ascii="Times New Roman" w:hAnsi="Times New Roman" w:cs="Times New Roman"/>
            <w:sz w:val="24"/>
            <w:szCs w:val="24"/>
          </w:rPr>
          <w:t>zhotovený</w:t>
        </w:r>
      </w:ins>
      <w:r w:rsidR="00691160">
        <w:rPr>
          <w:rFonts w:ascii="Times New Roman" w:hAnsi="Times New Roman" w:cs="Times New Roman"/>
          <w:sz w:val="24"/>
          <w:szCs w:val="24"/>
        </w:rPr>
        <w:t xml:space="preserve"> s ohledem </w:t>
      </w:r>
      <w:r w:rsidR="006465AA">
        <w:rPr>
          <w:rFonts w:ascii="Times New Roman" w:hAnsi="Times New Roman" w:cs="Times New Roman"/>
          <w:sz w:val="24"/>
          <w:szCs w:val="24"/>
        </w:rPr>
        <w:t>na kulturní kontext Běloruska.</w:t>
      </w:r>
      <w:r w:rsidR="000030F8">
        <w:rPr>
          <w:rFonts w:ascii="Times New Roman" w:hAnsi="Times New Roman" w:cs="Times New Roman"/>
          <w:sz w:val="24"/>
          <w:szCs w:val="24"/>
        </w:rPr>
        <w:t xml:space="preserve"> Pře</w:t>
      </w:r>
      <w:r w:rsidR="00E46744">
        <w:rPr>
          <w:rFonts w:ascii="Times New Roman" w:hAnsi="Times New Roman" w:cs="Times New Roman"/>
          <w:sz w:val="24"/>
          <w:szCs w:val="24"/>
        </w:rPr>
        <w:t>klad</w:t>
      </w:r>
      <w:r w:rsidR="00C22EB5">
        <w:rPr>
          <w:rFonts w:ascii="Times New Roman" w:hAnsi="Times New Roman" w:cs="Times New Roman"/>
          <w:sz w:val="24"/>
          <w:szCs w:val="24"/>
        </w:rPr>
        <w:t xml:space="preserve"> stupnice</w:t>
      </w:r>
      <w:r w:rsidR="00E46744">
        <w:rPr>
          <w:rFonts w:ascii="Times New Roman" w:hAnsi="Times New Roman" w:cs="Times New Roman"/>
          <w:sz w:val="24"/>
          <w:szCs w:val="24"/>
        </w:rPr>
        <w:t xml:space="preserve"> (instrukce a otázky)</w:t>
      </w:r>
      <w:r w:rsidR="00C22EB5">
        <w:rPr>
          <w:rFonts w:ascii="Times New Roman" w:hAnsi="Times New Roman" w:cs="Times New Roman"/>
          <w:sz w:val="24"/>
          <w:szCs w:val="24"/>
        </w:rPr>
        <w:t xml:space="preserve"> j</w:t>
      </w:r>
      <w:r w:rsidR="00E46744">
        <w:rPr>
          <w:rFonts w:ascii="Times New Roman" w:hAnsi="Times New Roman" w:cs="Times New Roman"/>
          <w:sz w:val="24"/>
          <w:szCs w:val="24"/>
        </w:rPr>
        <w:t>e</w:t>
      </w:r>
      <w:r w:rsidR="000030F8">
        <w:rPr>
          <w:rFonts w:ascii="Times New Roman" w:hAnsi="Times New Roman" w:cs="Times New Roman"/>
          <w:sz w:val="24"/>
          <w:szCs w:val="24"/>
        </w:rPr>
        <w:t xml:space="preserve"> uveden v</w:t>
      </w:r>
      <w:r w:rsidR="00025F0A">
        <w:rPr>
          <w:rFonts w:ascii="Times New Roman" w:hAnsi="Times New Roman" w:cs="Times New Roman"/>
          <w:sz w:val="24"/>
          <w:szCs w:val="24"/>
        </w:rPr>
        <w:t> </w:t>
      </w:r>
      <w:r w:rsidR="000030F8">
        <w:rPr>
          <w:rFonts w:ascii="Times New Roman" w:hAnsi="Times New Roman" w:cs="Times New Roman"/>
          <w:sz w:val="24"/>
          <w:szCs w:val="24"/>
        </w:rPr>
        <w:t>příl</w:t>
      </w:r>
      <w:r w:rsidR="00025F0A">
        <w:rPr>
          <w:rFonts w:ascii="Times New Roman" w:hAnsi="Times New Roman" w:cs="Times New Roman"/>
          <w:sz w:val="24"/>
          <w:szCs w:val="24"/>
        </w:rPr>
        <w:t>oze číslo 3</w:t>
      </w:r>
      <w:r w:rsidR="000030F8">
        <w:rPr>
          <w:rFonts w:ascii="Times New Roman" w:hAnsi="Times New Roman" w:cs="Times New Roman"/>
          <w:sz w:val="24"/>
          <w:szCs w:val="24"/>
        </w:rPr>
        <w:t xml:space="preserve"> na konci dané práce.</w:t>
      </w:r>
    </w:p>
    <w:p w14:paraId="2872F54C" w14:textId="5510F90C" w:rsidR="00DF1C00" w:rsidRDefault="005606E6" w:rsidP="00557698">
      <w:pPr>
        <w:rPr>
          <w:rFonts w:ascii="Times New Roman" w:hAnsi="Times New Roman" w:cs="Times New Roman"/>
          <w:sz w:val="24"/>
          <w:szCs w:val="24"/>
        </w:rPr>
      </w:pPr>
      <w:r>
        <w:rPr>
          <w:rFonts w:ascii="Times New Roman" w:hAnsi="Times New Roman" w:cs="Times New Roman"/>
          <w:sz w:val="24"/>
          <w:szCs w:val="24"/>
        </w:rPr>
        <w:t xml:space="preserve">     Liebowitzova stupnice</w:t>
      </w:r>
      <w:r w:rsidR="00784F7A">
        <w:rPr>
          <w:rFonts w:ascii="Times New Roman" w:hAnsi="Times New Roman" w:cs="Times New Roman"/>
          <w:sz w:val="24"/>
          <w:szCs w:val="24"/>
        </w:rPr>
        <w:t xml:space="preserve"> sociální úzkostnosti (LSAS)</w:t>
      </w:r>
      <w:r>
        <w:rPr>
          <w:rFonts w:ascii="Times New Roman" w:hAnsi="Times New Roman" w:cs="Times New Roman"/>
          <w:sz w:val="24"/>
          <w:szCs w:val="24"/>
        </w:rPr>
        <w:t xml:space="preserve"> obsahuje</w:t>
      </w:r>
      <w:r w:rsidR="00B0377A">
        <w:rPr>
          <w:rFonts w:ascii="Times New Roman" w:hAnsi="Times New Roman" w:cs="Times New Roman"/>
          <w:sz w:val="24"/>
          <w:szCs w:val="24"/>
        </w:rPr>
        <w:t xml:space="preserve"> 24 otáz</w:t>
      </w:r>
      <w:r w:rsidR="00025F0A">
        <w:rPr>
          <w:rFonts w:ascii="Times New Roman" w:hAnsi="Times New Roman" w:cs="Times New Roman"/>
          <w:sz w:val="24"/>
          <w:szCs w:val="24"/>
        </w:rPr>
        <w:t>ek</w:t>
      </w:r>
      <w:r w:rsidR="00B0377A">
        <w:rPr>
          <w:rFonts w:ascii="Times New Roman" w:hAnsi="Times New Roman" w:cs="Times New Roman"/>
          <w:sz w:val="24"/>
          <w:szCs w:val="24"/>
        </w:rPr>
        <w:t xml:space="preserve"> s</w:t>
      </w:r>
      <w:ins w:id="306" w:author="LP" w:date="2023-03-24T12:55:00Z">
        <w:r w:rsidR="00B17473">
          <w:rPr>
            <w:rFonts w:ascii="Times New Roman" w:hAnsi="Times New Roman" w:cs="Times New Roman"/>
            <w:sz w:val="24"/>
            <w:szCs w:val="24"/>
          </w:rPr>
          <w:t>e</w:t>
        </w:r>
      </w:ins>
      <w:r>
        <w:rPr>
          <w:rFonts w:ascii="Times New Roman" w:hAnsi="Times New Roman" w:cs="Times New Roman"/>
          <w:sz w:val="24"/>
          <w:szCs w:val="24"/>
        </w:rPr>
        <w:t xml:space="preserve"> </w:t>
      </w:r>
      <w:r w:rsidR="00B0377A">
        <w:rPr>
          <w:rFonts w:ascii="Times New Roman" w:hAnsi="Times New Roman" w:cs="Times New Roman"/>
          <w:sz w:val="24"/>
          <w:szCs w:val="24"/>
        </w:rPr>
        <w:t>čtyřmi</w:t>
      </w:r>
      <w:r>
        <w:rPr>
          <w:rFonts w:ascii="Times New Roman" w:hAnsi="Times New Roman" w:cs="Times New Roman"/>
          <w:sz w:val="24"/>
          <w:szCs w:val="24"/>
        </w:rPr>
        <w:t xml:space="preserve"> subškál</w:t>
      </w:r>
      <w:r w:rsidR="00F54010">
        <w:rPr>
          <w:rFonts w:ascii="Times New Roman" w:hAnsi="Times New Roman" w:cs="Times New Roman"/>
          <w:sz w:val="24"/>
          <w:szCs w:val="24"/>
        </w:rPr>
        <w:t>ami</w:t>
      </w:r>
      <w:r>
        <w:rPr>
          <w:rFonts w:ascii="Times New Roman" w:hAnsi="Times New Roman" w:cs="Times New Roman"/>
          <w:sz w:val="24"/>
          <w:szCs w:val="24"/>
        </w:rPr>
        <w:t xml:space="preserve"> –</w:t>
      </w:r>
      <w:r w:rsidRPr="005606E6">
        <w:rPr>
          <w:rFonts w:ascii="Times New Roman" w:hAnsi="Times New Roman" w:cs="Times New Roman"/>
          <w:sz w:val="24"/>
          <w:szCs w:val="24"/>
        </w:rPr>
        <w:t xml:space="preserve"> </w:t>
      </w:r>
      <w:r>
        <w:rPr>
          <w:rFonts w:ascii="Times New Roman" w:hAnsi="Times New Roman" w:cs="Times New Roman"/>
          <w:sz w:val="24"/>
          <w:szCs w:val="24"/>
        </w:rPr>
        <w:t>strach a vyhýbání, sociální interakce a performační (výkonové) situace</w:t>
      </w:r>
      <w:r w:rsidR="009B0BA2">
        <w:rPr>
          <w:rFonts w:ascii="Times New Roman" w:hAnsi="Times New Roman" w:cs="Times New Roman"/>
          <w:sz w:val="24"/>
          <w:szCs w:val="24"/>
        </w:rPr>
        <w:t>.</w:t>
      </w:r>
      <w:r w:rsidR="00DB31C8">
        <w:rPr>
          <w:rFonts w:ascii="Times New Roman" w:hAnsi="Times New Roman" w:cs="Times New Roman"/>
          <w:sz w:val="24"/>
          <w:szCs w:val="24"/>
        </w:rPr>
        <w:t xml:space="preserve"> Subškály strach </w:t>
      </w:r>
      <w:ins w:id="307" w:author="LP" w:date="2023-03-27T22:04:00Z">
        <w:r w:rsidR="00176954">
          <w:rPr>
            <w:rFonts w:ascii="Times New Roman" w:hAnsi="Times New Roman" w:cs="Times New Roman"/>
            <w:sz w:val="24"/>
            <w:szCs w:val="24"/>
          </w:rPr>
          <w:br/>
        </w:r>
      </w:ins>
      <w:r w:rsidR="00DB31C8">
        <w:rPr>
          <w:rFonts w:ascii="Times New Roman" w:hAnsi="Times New Roman" w:cs="Times New Roman"/>
          <w:sz w:val="24"/>
          <w:szCs w:val="24"/>
        </w:rPr>
        <w:lastRenderedPageBreak/>
        <w:t>a vyhýbání jsou obsazeny ve všech 24 otázkách. Subšk</w:t>
      </w:r>
      <w:r w:rsidR="008842CE">
        <w:rPr>
          <w:rFonts w:ascii="Times New Roman" w:hAnsi="Times New Roman" w:cs="Times New Roman"/>
          <w:sz w:val="24"/>
          <w:szCs w:val="24"/>
        </w:rPr>
        <w:t>ála performační situace zahrnuje 13 otázek a subškála sociální interakce zahrnuje 11 zbylých.</w:t>
      </w:r>
      <w:r w:rsidR="00B0377A">
        <w:rPr>
          <w:rFonts w:ascii="Times New Roman" w:hAnsi="Times New Roman" w:cs="Times New Roman"/>
          <w:sz w:val="24"/>
          <w:szCs w:val="24"/>
        </w:rPr>
        <w:t xml:space="preserve"> </w:t>
      </w:r>
      <w:r w:rsidR="00693AA4" w:rsidRPr="00693AA4">
        <w:rPr>
          <w:rFonts w:ascii="Times New Roman" w:hAnsi="Times New Roman" w:cs="Times New Roman"/>
          <w:sz w:val="24"/>
          <w:szCs w:val="24"/>
        </w:rPr>
        <w:t xml:space="preserve">K zaznamenávání odpovědí slouží </w:t>
      </w:r>
      <w:r w:rsidR="001F3D97">
        <w:rPr>
          <w:rFonts w:ascii="Times New Roman" w:hAnsi="Times New Roman" w:cs="Times New Roman"/>
          <w:sz w:val="24"/>
          <w:szCs w:val="24"/>
        </w:rPr>
        <w:t>čtyř</w:t>
      </w:r>
      <w:r w:rsidR="00693AA4" w:rsidRPr="00693AA4">
        <w:rPr>
          <w:rFonts w:ascii="Times New Roman" w:hAnsi="Times New Roman" w:cs="Times New Roman"/>
          <w:sz w:val="24"/>
          <w:szCs w:val="24"/>
        </w:rPr>
        <w:t xml:space="preserve">bodová škála Likertova typu v intervalu </w:t>
      </w:r>
      <w:r w:rsidR="001F3D97">
        <w:rPr>
          <w:rFonts w:ascii="Times New Roman" w:hAnsi="Times New Roman" w:cs="Times New Roman"/>
          <w:sz w:val="24"/>
          <w:szCs w:val="24"/>
        </w:rPr>
        <w:t>0</w:t>
      </w:r>
      <w:r w:rsidR="00693AA4" w:rsidRPr="00693AA4">
        <w:rPr>
          <w:rFonts w:ascii="Times New Roman" w:hAnsi="Times New Roman" w:cs="Times New Roman"/>
          <w:sz w:val="24"/>
          <w:szCs w:val="24"/>
        </w:rPr>
        <w:t xml:space="preserve"> (</w:t>
      </w:r>
      <w:r w:rsidR="001F3D97">
        <w:rPr>
          <w:rFonts w:ascii="Times New Roman" w:hAnsi="Times New Roman" w:cs="Times New Roman"/>
          <w:sz w:val="24"/>
          <w:szCs w:val="24"/>
        </w:rPr>
        <w:t>žádný strach</w:t>
      </w:r>
      <w:r w:rsidR="001F3D97" w:rsidRPr="001F3D97">
        <w:rPr>
          <w:rFonts w:ascii="Times New Roman" w:hAnsi="Times New Roman" w:cs="Times New Roman"/>
          <w:sz w:val="24"/>
          <w:szCs w:val="24"/>
        </w:rPr>
        <w:t>/</w:t>
      </w:r>
      <w:r w:rsidR="001F3D97">
        <w:rPr>
          <w:rFonts w:ascii="Times New Roman" w:hAnsi="Times New Roman" w:cs="Times New Roman"/>
          <w:sz w:val="24"/>
          <w:szCs w:val="24"/>
        </w:rPr>
        <w:t>vyhýbání</w:t>
      </w:r>
      <w:r w:rsidR="00693AA4" w:rsidRPr="00693AA4">
        <w:rPr>
          <w:rFonts w:ascii="Times New Roman" w:hAnsi="Times New Roman" w:cs="Times New Roman"/>
          <w:sz w:val="24"/>
          <w:szCs w:val="24"/>
        </w:rPr>
        <w:t xml:space="preserve">) až </w:t>
      </w:r>
      <w:r w:rsidR="001F3D97">
        <w:rPr>
          <w:rFonts w:ascii="Times New Roman" w:hAnsi="Times New Roman" w:cs="Times New Roman"/>
          <w:sz w:val="24"/>
          <w:szCs w:val="24"/>
        </w:rPr>
        <w:t>3</w:t>
      </w:r>
      <w:r w:rsidR="00693AA4" w:rsidRPr="00693AA4">
        <w:rPr>
          <w:rFonts w:ascii="Times New Roman" w:hAnsi="Times New Roman" w:cs="Times New Roman"/>
          <w:sz w:val="24"/>
          <w:szCs w:val="24"/>
        </w:rPr>
        <w:t xml:space="preserve"> (</w:t>
      </w:r>
      <w:r w:rsidR="001F3D97">
        <w:rPr>
          <w:rFonts w:ascii="Times New Roman" w:hAnsi="Times New Roman" w:cs="Times New Roman"/>
          <w:sz w:val="24"/>
          <w:szCs w:val="24"/>
        </w:rPr>
        <w:t>silný strach</w:t>
      </w:r>
      <w:r w:rsidR="001F3D97" w:rsidRPr="001F3D97">
        <w:rPr>
          <w:rFonts w:ascii="Times New Roman" w:hAnsi="Times New Roman" w:cs="Times New Roman"/>
          <w:sz w:val="24"/>
          <w:szCs w:val="24"/>
        </w:rPr>
        <w:t>/o</w:t>
      </w:r>
      <w:r w:rsidR="001F3D97">
        <w:rPr>
          <w:rFonts w:ascii="Times New Roman" w:hAnsi="Times New Roman" w:cs="Times New Roman"/>
          <w:sz w:val="24"/>
          <w:szCs w:val="24"/>
        </w:rPr>
        <w:t>bvyklé vyhýbání</w:t>
      </w:r>
      <w:r w:rsidR="00693AA4" w:rsidRPr="00693AA4">
        <w:rPr>
          <w:rFonts w:ascii="Times New Roman" w:hAnsi="Times New Roman" w:cs="Times New Roman"/>
          <w:sz w:val="24"/>
          <w:szCs w:val="24"/>
        </w:rPr>
        <w:t>)</w:t>
      </w:r>
      <w:r w:rsidR="0087441B">
        <w:rPr>
          <w:rFonts w:ascii="Times New Roman" w:hAnsi="Times New Roman" w:cs="Times New Roman"/>
          <w:sz w:val="24"/>
          <w:szCs w:val="24"/>
        </w:rPr>
        <w:t xml:space="preserve"> (</w:t>
      </w:r>
      <w:r w:rsidR="0087441B" w:rsidRPr="009D7740">
        <w:rPr>
          <w:rFonts w:ascii="Times New Roman" w:hAnsi="Times New Roman" w:cs="Times New Roman"/>
          <w:sz w:val="24"/>
          <w:szCs w:val="24"/>
        </w:rPr>
        <w:t>Baker, Heinrichs, Kim &amp; Hofmann, 2002</w:t>
      </w:r>
      <w:r w:rsidR="0087441B">
        <w:rPr>
          <w:rFonts w:ascii="Times New Roman" w:hAnsi="Times New Roman" w:cs="Times New Roman"/>
          <w:sz w:val="24"/>
          <w:szCs w:val="24"/>
        </w:rPr>
        <w:t xml:space="preserve">; Brown et al., 1999). Bodové rozpětí </w:t>
      </w:r>
      <w:r w:rsidR="00DE38CB">
        <w:rPr>
          <w:rFonts w:ascii="Times New Roman" w:hAnsi="Times New Roman" w:cs="Times New Roman"/>
          <w:sz w:val="24"/>
          <w:szCs w:val="24"/>
        </w:rPr>
        <w:t>činí</w:t>
      </w:r>
      <w:r w:rsidR="0087441B">
        <w:rPr>
          <w:rFonts w:ascii="Times New Roman" w:hAnsi="Times New Roman" w:cs="Times New Roman"/>
          <w:sz w:val="24"/>
          <w:szCs w:val="24"/>
        </w:rPr>
        <w:t xml:space="preserve"> 0 až 144 bodů</w:t>
      </w:r>
      <w:r w:rsidR="00DF1C00">
        <w:rPr>
          <w:rFonts w:ascii="Times New Roman" w:hAnsi="Times New Roman" w:cs="Times New Roman"/>
          <w:sz w:val="24"/>
          <w:szCs w:val="24"/>
        </w:rPr>
        <w:t xml:space="preserve"> s následující interpretací (Vlasáková, 201</w:t>
      </w:r>
      <w:r w:rsidR="00DE4C0A">
        <w:rPr>
          <w:rFonts w:ascii="Times New Roman" w:hAnsi="Times New Roman" w:cs="Times New Roman"/>
          <w:sz w:val="24"/>
          <w:szCs w:val="24"/>
        </w:rPr>
        <w:t>4</w:t>
      </w:r>
      <w:r w:rsidR="00DF1C00">
        <w:rPr>
          <w:rFonts w:ascii="Times New Roman" w:hAnsi="Times New Roman" w:cs="Times New Roman"/>
          <w:sz w:val="24"/>
          <w:szCs w:val="24"/>
        </w:rPr>
        <w:t>)</w:t>
      </w:r>
      <w:r w:rsidR="00F62044">
        <w:rPr>
          <w:rFonts w:ascii="Times New Roman" w:hAnsi="Times New Roman" w:cs="Times New Roman"/>
          <w:sz w:val="24"/>
          <w:szCs w:val="24"/>
        </w:rPr>
        <w:t>:</w:t>
      </w:r>
    </w:p>
    <w:p w14:paraId="64180EE2" w14:textId="35B63828" w:rsidR="00DF1C00" w:rsidRPr="00DF1C00" w:rsidRDefault="00DF1C00" w:rsidP="00111185">
      <w:pPr>
        <w:pStyle w:val="Odstavecseseznamem"/>
        <w:numPr>
          <w:ilvl w:val="0"/>
          <w:numId w:val="17"/>
        </w:numPr>
        <w:spacing w:line="360" w:lineRule="auto"/>
        <w:ind w:left="714" w:hanging="357"/>
        <w:jc w:val="both"/>
        <w:rPr>
          <w:rFonts w:ascii="Times New Roman" w:hAnsi="Times New Roman" w:cs="Times New Roman"/>
          <w:sz w:val="28"/>
          <w:szCs w:val="28"/>
        </w:rPr>
      </w:pPr>
      <w:r w:rsidRPr="00DF1C00">
        <w:rPr>
          <w:rFonts w:ascii="Times New Roman" w:hAnsi="Times New Roman" w:cs="Times New Roman"/>
          <w:sz w:val="24"/>
          <w:szCs w:val="24"/>
        </w:rPr>
        <w:t>0 až</w:t>
      </w:r>
      <w:r>
        <w:rPr>
          <w:rFonts w:ascii="Times New Roman" w:hAnsi="Times New Roman" w:cs="Times New Roman"/>
          <w:sz w:val="24"/>
          <w:szCs w:val="24"/>
        </w:rPr>
        <w:t xml:space="preserve"> 30</w:t>
      </w:r>
      <w:r w:rsidRPr="00DF1C00">
        <w:rPr>
          <w:rFonts w:ascii="Times New Roman" w:hAnsi="Times New Roman" w:cs="Times New Roman"/>
          <w:sz w:val="24"/>
          <w:szCs w:val="24"/>
        </w:rPr>
        <w:t xml:space="preserve"> </w:t>
      </w:r>
      <w:r>
        <w:rPr>
          <w:rFonts w:ascii="Times New Roman" w:hAnsi="Times New Roman" w:cs="Times New Roman"/>
          <w:sz w:val="24"/>
          <w:szCs w:val="24"/>
        </w:rPr>
        <w:t>bodů</w:t>
      </w:r>
      <w:r w:rsidR="00D31E1E">
        <w:rPr>
          <w:rFonts w:ascii="Times New Roman" w:hAnsi="Times New Roman" w:cs="Times New Roman"/>
          <w:sz w:val="24"/>
          <w:szCs w:val="24"/>
        </w:rPr>
        <w:t>: ž</w:t>
      </w:r>
      <w:r>
        <w:rPr>
          <w:rFonts w:ascii="Times New Roman" w:hAnsi="Times New Roman" w:cs="Times New Roman"/>
          <w:sz w:val="24"/>
          <w:szCs w:val="24"/>
        </w:rPr>
        <w:t>ádná nebo mírná sociální fobie</w:t>
      </w:r>
      <w:r w:rsidRPr="00DF1C00">
        <w:rPr>
          <w:rFonts w:ascii="Times New Roman" w:hAnsi="Times New Roman" w:cs="Times New Roman"/>
          <w:sz w:val="24"/>
          <w:szCs w:val="24"/>
        </w:rPr>
        <w:t>;</w:t>
      </w:r>
    </w:p>
    <w:p w14:paraId="43D886C3" w14:textId="3A517188" w:rsidR="00DF1C00" w:rsidRPr="00DF1C00" w:rsidRDefault="00DF1C00" w:rsidP="00111185">
      <w:pPr>
        <w:pStyle w:val="Odstavecseseznamem"/>
        <w:numPr>
          <w:ilvl w:val="0"/>
          <w:numId w:val="17"/>
        </w:numPr>
        <w:spacing w:line="360" w:lineRule="auto"/>
        <w:ind w:left="714" w:hanging="357"/>
        <w:jc w:val="both"/>
        <w:rPr>
          <w:rFonts w:ascii="Times New Roman" w:hAnsi="Times New Roman" w:cs="Times New Roman"/>
          <w:sz w:val="28"/>
          <w:szCs w:val="28"/>
        </w:rPr>
      </w:pPr>
      <w:r>
        <w:rPr>
          <w:rFonts w:ascii="Times New Roman" w:hAnsi="Times New Roman" w:cs="Times New Roman"/>
          <w:sz w:val="24"/>
          <w:szCs w:val="24"/>
        </w:rPr>
        <w:t>30 až 59 bodů</w:t>
      </w:r>
      <w:r w:rsidR="00D31E1E">
        <w:rPr>
          <w:rFonts w:ascii="Times New Roman" w:hAnsi="Times New Roman" w:cs="Times New Roman"/>
          <w:sz w:val="24"/>
          <w:szCs w:val="24"/>
        </w:rPr>
        <w:t>:</w:t>
      </w:r>
      <w:r>
        <w:rPr>
          <w:rFonts w:ascii="Times New Roman" w:hAnsi="Times New Roman" w:cs="Times New Roman"/>
          <w:sz w:val="24"/>
          <w:szCs w:val="24"/>
        </w:rPr>
        <w:t xml:space="preserve"> </w:t>
      </w:r>
      <w:r w:rsidR="00D31E1E">
        <w:rPr>
          <w:rFonts w:ascii="Times New Roman" w:hAnsi="Times New Roman" w:cs="Times New Roman"/>
          <w:sz w:val="24"/>
          <w:szCs w:val="24"/>
        </w:rPr>
        <w:t>s</w:t>
      </w:r>
      <w:r>
        <w:rPr>
          <w:rFonts w:ascii="Times New Roman" w:hAnsi="Times New Roman" w:cs="Times New Roman"/>
          <w:sz w:val="24"/>
          <w:szCs w:val="24"/>
        </w:rPr>
        <w:t>pecifická sociální fobie</w:t>
      </w:r>
      <w:r>
        <w:rPr>
          <w:rFonts w:ascii="Times New Roman" w:hAnsi="Times New Roman" w:cs="Times New Roman"/>
          <w:sz w:val="24"/>
          <w:szCs w:val="24"/>
          <w:lang w:val="en-US"/>
        </w:rPr>
        <w:t>;</w:t>
      </w:r>
    </w:p>
    <w:p w14:paraId="7BF7DF9D" w14:textId="0F172CF6" w:rsidR="00D31E1E" w:rsidRPr="00D31E1E" w:rsidRDefault="00DF1C00" w:rsidP="00111185">
      <w:pPr>
        <w:pStyle w:val="Odstavecseseznamem"/>
        <w:numPr>
          <w:ilvl w:val="0"/>
          <w:numId w:val="17"/>
        </w:numPr>
        <w:spacing w:line="360" w:lineRule="auto"/>
        <w:ind w:left="714" w:hanging="357"/>
        <w:jc w:val="both"/>
        <w:rPr>
          <w:rFonts w:ascii="Times New Roman" w:hAnsi="Times New Roman" w:cs="Times New Roman"/>
          <w:sz w:val="28"/>
          <w:szCs w:val="28"/>
        </w:rPr>
      </w:pPr>
      <w:r>
        <w:rPr>
          <w:rFonts w:ascii="Times New Roman" w:hAnsi="Times New Roman" w:cs="Times New Roman"/>
          <w:sz w:val="24"/>
          <w:szCs w:val="24"/>
        </w:rPr>
        <w:t>60 až 89 bodů</w:t>
      </w:r>
      <w:r w:rsidR="00D31E1E">
        <w:rPr>
          <w:rFonts w:ascii="Times New Roman" w:hAnsi="Times New Roman" w:cs="Times New Roman"/>
          <w:sz w:val="24"/>
          <w:szCs w:val="24"/>
        </w:rPr>
        <w:t>:</w:t>
      </w:r>
      <w:r>
        <w:rPr>
          <w:rFonts w:ascii="Times New Roman" w:hAnsi="Times New Roman" w:cs="Times New Roman"/>
          <w:sz w:val="24"/>
          <w:szCs w:val="24"/>
        </w:rPr>
        <w:t xml:space="preserve"> </w:t>
      </w:r>
      <w:r w:rsidR="00D31E1E">
        <w:rPr>
          <w:rFonts w:ascii="Times New Roman" w:hAnsi="Times New Roman" w:cs="Times New Roman"/>
          <w:sz w:val="24"/>
          <w:szCs w:val="24"/>
        </w:rPr>
        <w:t>g</w:t>
      </w:r>
      <w:r>
        <w:rPr>
          <w:rFonts w:ascii="Times New Roman" w:hAnsi="Times New Roman" w:cs="Times New Roman"/>
          <w:sz w:val="24"/>
          <w:szCs w:val="24"/>
        </w:rPr>
        <w:t>eneralizovaná sociofobie</w:t>
      </w:r>
      <w:r w:rsidR="00D31E1E">
        <w:rPr>
          <w:rFonts w:ascii="Times New Roman" w:hAnsi="Times New Roman" w:cs="Times New Roman"/>
          <w:sz w:val="24"/>
          <w:szCs w:val="24"/>
        </w:rPr>
        <w:t>;</w:t>
      </w:r>
    </w:p>
    <w:p w14:paraId="279EAD2D" w14:textId="5778AE8E" w:rsidR="00784F7A" w:rsidRPr="00B848E9" w:rsidRDefault="00D31E1E" w:rsidP="00111185">
      <w:pPr>
        <w:pStyle w:val="Odstavecseseznamem"/>
        <w:numPr>
          <w:ilvl w:val="0"/>
          <w:numId w:val="17"/>
        </w:numPr>
        <w:spacing w:line="360" w:lineRule="auto"/>
        <w:ind w:left="714" w:hanging="357"/>
        <w:jc w:val="both"/>
        <w:rPr>
          <w:rFonts w:ascii="Times New Roman" w:hAnsi="Times New Roman" w:cs="Times New Roman"/>
          <w:sz w:val="28"/>
          <w:szCs w:val="28"/>
        </w:rPr>
      </w:pPr>
      <w:r>
        <w:rPr>
          <w:rFonts w:ascii="Times New Roman" w:hAnsi="Times New Roman" w:cs="Times New Roman"/>
          <w:sz w:val="24"/>
          <w:szCs w:val="24"/>
        </w:rPr>
        <w:t>90 a výš</w:t>
      </w:r>
      <w:r w:rsidR="0020471E">
        <w:rPr>
          <w:rFonts w:ascii="Times New Roman" w:hAnsi="Times New Roman" w:cs="Times New Roman"/>
          <w:sz w:val="24"/>
          <w:szCs w:val="24"/>
        </w:rPr>
        <w:t>: vážná forma sociální fobie (v tomto bodovém rozpětí se nacházejí pacienti, kteří mohou být i v invalidním důchodu).</w:t>
      </w:r>
    </w:p>
    <w:p w14:paraId="4BCD5F71" w14:textId="76E33ACC" w:rsidR="00B848E9" w:rsidRPr="00B848E9" w:rsidRDefault="00454EDC" w:rsidP="0054345C">
      <w:pPr>
        <w:ind w:firstLine="0"/>
        <w:rPr>
          <w:rFonts w:ascii="Times New Roman" w:hAnsi="Times New Roman" w:cs="Times New Roman"/>
          <w:sz w:val="24"/>
          <w:szCs w:val="24"/>
        </w:rPr>
      </w:pPr>
      <w:r>
        <w:rPr>
          <w:rFonts w:ascii="Times New Roman" w:hAnsi="Times New Roman" w:cs="Times New Roman"/>
          <w:sz w:val="24"/>
          <w:szCs w:val="24"/>
        </w:rPr>
        <w:t>Je potřeb</w:t>
      </w:r>
      <w:ins w:id="308" w:author="LP" w:date="2023-03-24T12:56:00Z">
        <w:r w:rsidR="00B17473">
          <w:rPr>
            <w:rFonts w:ascii="Times New Roman" w:hAnsi="Times New Roman" w:cs="Times New Roman"/>
            <w:sz w:val="24"/>
            <w:szCs w:val="24"/>
          </w:rPr>
          <w:t>a</w:t>
        </w:r>
      </w:ins>
      <w:del w:id="309" w:author="LP" w:date="2023-03-24T12:56:00Z">
        <w:r w:rsidDel="00B17473">
          <w:rPr>
            <w:rFonts w:ascii="Times New Roman" w:hAnsi="Times New Roman" w:cs="Times New Roman"/>
            <w:sz w:val="24"/>
            <w:szCs w:val="24"/>
          </w:rPr>
          <w:delText>né</w:delText>
        </w:r>
      </w:del>
      <w:r w:rsidR="00194791">
        <w:rPr>
          <w:rFonts w:ascii="Times New Roman" w:hAnsi="Times New Roman" w:cs="Times New Roman"/>
          <w:sz w:val="24"/>
          <w:szCs w:val="24"/>
        </w:rPr>
        <w:t xml:space="preserve"> upozornit na</w:t>
      </w:r>
      <w:r>
        <w:rPr>
          <w:rFonts w:ascii="Times New Roman" w:hAnsi="Times New Roman" w:cs="Times New Roman"/>
          <w:sz w:val="24"/>
          <w:szCs w:val="24"/>
        </w:rPr>
        <w:t xml:space="preserve"> instrukci českého překladu Liebowitzovy stupnice, </w:t>
      </w:r>
      <w:ins w:id="310" w:author="LP" w:date="2023-03-24T12:56:00Z">
        <w:r w:rsidR="00B17473">
          <w:rPr>
            <w:rFonts w:ascii="Times New Roman" w:hAnsi="Times New Roman" w:cs="Times New Roman"/>
            <w:sz w:val="24"/>
            <w:szCs w:val="24"/>
          </w:rPr>
          <w:t xml:space="preserve">tak </w:t>
        </w:r>
      </w:ins>
      <w:r>
        <w:rPr>
          <w:rFonts w:ascii="Times New Roman" w:hAnsi="Times New Roman" w:cs="Times New Roman"/>
          <w:sz w:val="24"/>
          <w:szCs w:val="24"/>
        </w:rPr>
        <w:t xml:space="preserve">jak je </w:t>
      </w:r>
      <w:del w:id="311" w:author="LP" w:date="2023-03-24T12:56:00Z">
        <w:r w:rsidDel="00B17473">
          <w:rPr>
            <w:rFonts w:ascii="Times New Roman" w:hAnsi="Times New Roman" w:cs="Times New Roman"/>
            <w:sz w:val="24"/>
            <w:szCs w:val="24"/>
          </w:rPr>
          <w:delText xml:space="preserve">instrukce </w:delText>
        </w:r>
      </w:del>
      <w:r>
        <w:rPr>
          <w:rFonts w:ascii="Times New Roman" w:hAnsi="Times New Roman" w:cs="Times New Roman"/>
          <w:sz w:val="24"/>
          <w:szCs w:val="24"/>
        </w:rPr>
        <w:t>prezentována v práci Vlasákové (201</w:t>
      </w:r>
      <w:r w:rsidR="00DE4C0A">
        <w:rPr>
          <w:rFonts w:ascii="Times New Roman" w:hAnsi="Times New Roman" w:cs="Times New Roman"/>
          <w:sz w:val="24"/>
          <w:szCs w:val="24"/>
        </w:rPr>
        <w:t>4</w:t>
      </w:r>
      <w:r>
        <w:rPr>
          <w:rFonts w:ascii="Times New Roman" w:hAnsi="Times New Roman" w:cs="Times New Roman"/>
          <w:sz w:val="24"/>
          <w:szCs w:val="24"/>
        </w:rPr>
        <w:t>), kterou autorka převzala z již zmíněné knihy Praška a Praškové (1999)</w:t>
      </w:r>
      <w:r w:rsidR="00194791">
        <w:rPr>
          <w:rFonts w:ascii="Times New Roman" w:hAnsi="Times New Roman" w:cs="Times New Roman"/>
          <w:sz w:val="24"/>
          <w:szCs w:val="24"/>
        </w:rPr>
        <w:t>. N</w:t>
      </w:r>
      <w:r>
        <w:rPr>
          <w:rFonts w:ascii="Times New Roman" w:hAnsi="Times New Roman" w:cs="Times New Roman"/>
          <w:sz w:val="24"/>
          <w:szCs w:val="24"/>
        </w:rPr>
        <w:t>ašel jsem</w:t>
      </w:r>
      <w:r w:rsidR="00194791">
        <w:rPr>
          <w:rFonts w:ascii="Times New Roman" w:hAnsi="Times New Roman" w:cs="Times New Roman"/>
          <w:sz w:val="24"/>
          <w:szCs w:val="24"/>
        </w:rPr>
        <w:t xml:space="preserve"> totiž</w:t>
      </w:r>
      <w:r w:rsidR="00374279">
        <w:rPr>
          <w:rFonts w:ascii="Times New Roman" w:hAnsi="Times New Roman" w:cs="Times New Roman"/>
          <w:sz w:val="24"/>
          <w:szCs w:val="24"/>
        </w:rPr>
        <w:t xml:space="preserve"> patrně</w:t>
      </w:r>
      <w:r>
        <w:rPr>
          <w:rFonts w:ascii="Times New Roman" w:hAnsi="Times New Roman" w:cs="Times New Roman"/>
          <w:sz w:val="24"/>
          <w:szCs w:val="24"/>
        </w:rPr>
        <w:t xml:space="preserve"> chybu. Ta spo</w:t>
      </w:r>
      <w:r w:rsidR="00374279">
        <w:rPr>
          <w:rFonts w:ascii="Times New Roman" w:hAnsi="Times New Roman" w:cs="Times New Roman"/>
          <w:sz w:val="24"/>
          <w:szCs w:val="24"/>
        </w:rPr>
        <w:t xml:space="preserve">čívá v tom, že </w:t>
      </w:r>
      <w:r w:rsidR="00E36DC9">
        <w:rPr>
          <w:rFonts w:ascii="Times New Roman" w:hAnsi="Times New Roman" w:cs="Times New Roman"/>
          <w:sz w:val="24"/>
          <w:szCs w:val="24"/>
        </w:rPr>
        <w:t xml:space="preserve">škála Likertova typu je v intervalu 1 až 4 místo správného 0 až 3. Této možné chyby jsem si všiml až později, když jsem již pracoval s hotovými daty v programu MS Excel. Naštěstí oprava nebyla komplikovaná, jelikož bylo nutné jenom odečíst </w:t>
      </w:r>
      <w:r w:rsidR="000722E5">
        <w:rPr>
          <w:rFonts w:ascii="Times New Roman" w:hAnsi="Times New Roman" w:cs="Times New Roman"/>
          <w:sz w:val="24"/>
          <w:szCs w:val="24"/>
        </w:rPr>
        <w:t>48 bodů od sumy u každého vyplnění.</w:t>
      </w:r>
      <w:r w:rsidR="00DC390F">
        <w:rPr>
          <w:rFonts w:ascii="Times New Roman" w:hAnsi="Times New Roman" w:cs="Times New Roman"/>
          <w:sz w:val="24"/>
          <w:szCs w:val="24"/>
        </w:rPr>
        <w:t xml:space="preserve"> Tedy maximální možný počet bodů ve zmíněné „chybné“ škále byl 192 bodů místo správných 144</w:t>
      </w:r>
      <w:r w:rsidR="00194791">
        <w:rPr>
          <w:rFonts w:ascii="Times New Roman" w:hAnsi="Times New Roman" w:cs="Times New Roman"/>
          <w:sz w:val="24"/>
          <w:szCs w:val="24"/>
        </w:rPr>
        <w:t>. 192 minus 48 dělá správných 144. Nevím, jestli autoři Praško, Prašková a následně i Vlasáková měli na mysli změněnou škálu pro nějaký účel, nebo jestli to byla jenom chyba. Kaž</w:t>
      </w:r>
      <w:r w:rsidR="00A901F0">
        <w:rPr>
          <w:rFonts w:ascii="Times New Roman" w:hAnsi="Times New Roman" w:cs="Times New Roman"/>
          <w:sz w:val="24"/>
          <w:szCs w:val="24"/>
        </w:rPr>
        <w:t>dopádně v mém výzkumu jsem chtěl mít originální škálu, proto jsem provedl zmíněnou opravu.</w:t>
      </w:r>
      <w:r w:rsidR="00194791">
        <w:rPr>
          <w:rFonts w:ascii="Times New Roman" w:hAnsi="Times New Roman" w:cs="Times New Roman"/>
          <w:sz w:val="24"/>
          <w:szCs w:val="24"/>
        </w:rPr>
        <w:t xml:space="preserve">    </w:t>
      </w:r>
      <w:r w:rsidR="00E36DC9">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B6EB357" w14:textId="7CD12802" w:rsidR="007B6B1E" w:rsidRDefault="009B7ACE" w:rsidP="00784F7A">
      <w:pPr>
        <w:rPr>
          <w:rFonts w:ascii="Times New Roman" w:hAnsi="Times New Roman" w:cs="Times New Roman"/>
          <w:sz w:val="24"/>
          <w:szCs w:val="24"/>
          <w:lang w:val="en-US"/>
        </w:rPr>
      </w:pPr>
      <w:r>
        <w:rPr>
          <w:rFonts w:ascii="Times New Roman" w:hAnsi="Times New Roman" w:cs="Times New Roman"/>
          <w:sz w:val="24"/>
          <w:szCs w:val="24"/>
        </w:rPr>
        <w:t xml:space="preserve">     </w:t>
      </w:r>
      <w:r w:rsidR="00784F7A">
        <w:rPr>
          <w:rFonts w:ascii="Times New Roman" w:hAnsi="Times New Roman" w:cs="Times New Roman"/>
          <w:sz w:val="24"/>
          <w:szCs w:val="24"/>
        </w:rPr>
        <w:t>Liebowitzova stupnice existuje ve 2 formách</w:t>
      </w:r>
      <w:ins w:id="312" w:author="LP" w:date="2023-03-24T12:57:00Z">
        <w:r w:rsidR="00B17473">
          <w:rPr>
            <w:rFonts w:ascii="Times New Roman" w:hAnsi="Times New Roman" w:cs="Times New Roman"/>
            <w:sz w:val="24"/>
            <w:szCs w:val="24"/>
          </w:rPr>
          <w:t>,</w:t>
        </w:r>
      </w:ins>
      <w:r w:rsidR="00784F7A">
        <w:rPr>
          <w:rFonts w:ascii="Times New Roman" w:hAnsi="Times New Roman" w:cs="Times New Roman"/>
          <w:sz w:val="24"/>
          <w:szCs w:val="24"/>
        </w:rPr>
        <w:t xml:space="preserve"> co se tý</w:t>
      </w:r>
      <w:r w:rsidR="00406DE8">
        <w:rPr>
          <w:rFonts w:ascii="Times New Roman" w:hAnsi="Times New Roman" w:cs="Times New Roman"/>
          <w:sz w:val="24"/>
          <w:szCs w:val="24"/>
        </w:rPr>
        <w:t>če</w:t>
      </w:r>
      <w:r w:rsidR="00784F7A">
        <w:rPr>
          <w:rFonts w:ascii="Times New Roman" w:hAnsi="Times New Roman" w:cs="Times New Roman"/>
          <w:sz w:val="24"/>
          <w:szCs w:val="24"/>
        </w:rPr>
        <w:t xml:space="preserve"> způsobu administrace. Klasickou formou je původní LSAS, kterou provádí klinický odborník</w:t>
      </w:r>
      <w:r w:rsidR="000A59AF">
        <w:rPr>
          <w:rFonts w:ascii="Times New Roman" w:hAnsi="Times New Roman" w:cs="Times New Roman"/>
          <w:sz w:val="24"/>
          <w:szCs w:val="24"/>
        </w:rPr>
        <w:t xml:space="preserve">, </w:t>
      </w:r>
      <w:r w:rsidR="00406DE8">
        <w:rPr>
          <w:rFonts w:ascii="Times New Roman" w:hAnsi="Times New Roman" w:cs="Times New Roman"/>
          <w:sz w:val="24"/>
          <w:szCs w:val="24"/>
        </w:rPr>
        <w:t>který</w:t>
      </w:r>
      <w:r w:rsidR="000A59AF">
        <w:rPr>
          <w:rFonts w:ascii="Times New Roman" w:hAnsi="Times New Roman" w:cs="Times New Roman"/>
          <w:sz w:val="24"/>
          <w:szCs w:val="24"/>
        </w:rPr>
        <w:t xml:space="preserve"> vede rozhovor s klientem (pacientem), při němž se ptá na 24 otáz</w:t>
      </w:r>
      <w:r w:rsidR="00406DE8">
        <w:rPr>
          <w:rFonts w:ascii="Times New Roman" w:hAnsi="Times New Roman" w:cs="Times New Roman"/>
          <w:sz w:val="24"/>
          <w:szCs w:val="24"/>
        </w:rPr>
        <w:t>ek</w:t>
      </w:r>
      <w:r w:rsidR="00371ED1">
        <w:rPr>
          <w:rFonts w:ascii="Times New Roman" w:hAnsi="Times New Roman" w:cs="Times New Roman"/>
          <w:sz w:val="24"/>
          <w:szCs w:val="24"/>
        </w:rPr>
        <w:t>,</w:t>
      </w:r>
      <w:r w:rsidR="000A59AF">
        <w:rPr>
          <w:rFonts w:ascii="Times New Roman" w:hAnsi="Times New Roman" w:cs="Times New Roman"/>
          <w:sz w:val="24"/>
          <w:szCs w:val="24"/>
        </w:rPr>
        <w:t xml:space="preserve"> případně se doptává na související věci</w:t>
      </w:r>
      <w:r w:rsidR="00371ED1">
        <w:rPr>
          <w:rFonts w:ascii="Times New Roman" w:hAnsi="Times New Roman" w:cs="Times New Roman"/>
          <w:sz w:val="24"/>
          <w:szCs w:val="24"/>
        </w:rPr>
        <w:t xml:space="preserve"> a zaznamenává odpovědi.</w:t>
      </w:r>
      <w:r>
        <w:rPr>
          <w:rFonts w:ascii="Times New Roman" w:hAnsi="Times New Roman" w:cs="Times New Roman"/>
          <w:sz w:val="24"/>
          <w:szCs w:val="24"/>
        </w:rPr>
        <w:t xml:space="preserve"> Druhou formou je LSAS</w:t>
      </w:r>
      <w:r w:rsidRPr="00371ED1">
        <w:rPr>
          <w:rFonts w:ascii="Times New Roman" w:hAnsi="Times New Roman" w:cs="Times New Roman"/>
          <w:sz w:val="24"/>
          <w:szCs w:val="24"/>
        </w:rPr>
        <w:t>-SR (</w:t>
      </w:r>
      <w:r w:rsidRPr="008348E8">
        <w:rPr>
          <w:rFonts w:ascii="Times New Roman" w:hAnsi="Times New Roman" w:cs="Times New Roman"/>
          <w:i/>
          <w:iCs/>
          <w:sz w:val="24"/>
          <w:szCs w:val="24"/>
        </w:rPr>
        <w:t>Liebowitz Social Anxiety Scale</w:t>
      </w:r>
      <w:r>
        <w:rPr>
          <w:rFonts w:ascii="Times New Roman" w:hAnsi="Times New Roman" w:cs="Times New Roman"/>
          <w:i/>
          <w:iCs/>
          <w:sz w:val="24"/>
          <w:szCs w:val="24"/>
        </w:rPr>
        <w:t xml:space="preserve"> </w:t>
      </w:r>
      <w:r w:rsidRPr="00371ED1">
        <w:rPr>
          <w:rFonts w:ascii="Times New Roman" w:hAnsi="Times New Roman" w:cs="Times New Roman"/>
          <w:i/>
          <w:iCs/>
          <w:sz w:val="24"/>
          <w:szCs w:val="24"/>
        </w:rPr>
        <w:t xml:space="preserve">– </w:t>
      </w:r>
      <w:r>
        <w:rPr>
          <w:rFonts w:ascii="Times New Roman" w:hAnsi="Times New Roman" w:cs="Times New Roman"/>
          <w:i/>
          <w:iCs/>
          <w:sz w:val="24"/>
          <w:szCs w:val="24"/>
        </w:rPr>
        <w:t>Self Report</w:t>
      </w:r>
      <w:r>
        <w:rPr>
          <w:rFonts w:ascii="Times New Roman" w:hAnsi="Times New Roman" w:cs="Times New Roman"/>
          <w:sz w:val="24"/>
          <w:szCs w:val="24"/>
        </w:rPr>
        <w:t>)</w:t>
      </w:r>
      <w:r w:rsidR="00A30A46">
        <w:rPr>
          <w:rFonts w:ascii="Times New Roman" w:hAnsi="Times New Roman" w:cs="Times New Roman"/>
          <w:sz w:val="24"/>
          <w:szCs w:val="24"/>
        </w:rPr>
        <w:t xml:space="preserve">, </w:t>
      </w:r>
      <w:r w:rsidR="00371ED1">
        <w:rPr>
          <w:rFonts w:ascii="Times New Roman" w:hAnsi="Times New Roman" w:cs="Times New Roman"/>
          <w:sz w:val="24"/>
          <w:szCs w:val="24"/>
        </w:rPr>
        <w:t>kterou</w:t>
      </w:r>
      <w:r w:rsidR="00B22F02">
        <w:rPr>
          <w:rFonts w:ascii="Times New Roman" w:hAnsi="Times New Roman" w:cs="Times New Roman"/>
          <w:sz w:val="24"/>
          <w:szCs w:val="24"/>
        </w:rPr>
        <w:t xml:space="preserve"> respondent</w:t>
      </w:r>
      <w:r w:rsidR="00371ED1">
        <w:rPr>
          <w:rFonts w:ascii="Times New Roman" w:hAnsi="Times New Roman" w:cs="Times New Roman"/>
          <w:sz w:val="24"/>
          <w:szCs w:val="24"/>
        </w:rPr>
        <w:t xml:space="preserve"> vyplňuje sám</w:t>
      </w:r>
      <w:r w:rsidR="00B22F02">
        <w:rPr>
          <w:rFonts w:ascii="Times New Roman" w:hAnsi="Times New Roman" w:cs="Times New Roman"/>
          <w:sz w:val="24"/>
          <w:szCs w:val="24"/>
        </w:rPr>
        <w:t xml:space="preserve"> (</w:t>
      </w:r>
      <w:bookmarkStart w:id="313" w:name="_Hlk104928076"/>
      <w:r w:rsidR="00B22F02" w:rsidRPr="009D7740">
        <w:rPr>
          <w:rFonts w:ascii="Times New Roman" w:hAnsi="Times New Roman" w:cs="Times New Roman"/>
          <w:sz w:val="24"/>
          <w:szCs w:val="24"/>
        </w:rPr>
        <w:t>Baker, Heinrichs, Kim &amp; Hofmann, 2002</w:t>
      </w:r>
      <w:bookmarkEnd w:id="313"/>
      <w:r w:rsidR="00B22F02">
        <w:rPr>
          <w:rFonts w:ascii="Times New Roman" w:hAnsi="Times New Roman" w:cs="Times New Roman"/>
          <w:sz w:val="24"/>
          <w:szCs w:val="24"/>
        </w:rPr>
        <w:t>).</w:t>
      </w:r>
      <w:r w:rsidR="000A59AF">
        <w:rPr>
          <w:rFonts w:ascii="Times New Roman" w:hAnsi="Times New Roman" w:cs="Times New Roman"/>
          <w:sz w:val="24"/>
          <w:szCs w:val="24"/>
        </w:rPr>
        <w:t xml:space="preserve"> </w:t>
      </w:r>
      <w:r w:rsidR="00F84714">
        <w:rPr>
          <w:rFonts w:ascii="Times New Roman" w:hAnsi="Times New Roman" w:cs="Times New Roman"/>
          <w:sz w:val="24"/>
          <w:szCs w:val="24"/>
        </w:rPr>
        <w:t>V mém výzkumu tedy respondenti měli před sebou druhou formu neboli LSAS</w:t>
      </w:r>
      <w:r w:rsidR="00F84714" w:rsidRPr="00F84714">
        <w:rPr>
          <w:rFonts w:ascii="Times New Roman" w:hAnsi="Times New Roman" w:cs="Times New Roman"/>
          <w:sz w:val="24"/>
          <w:szCs w:val="24"/>
          <w:lang w:val="en-US"/>
        </w:rPr>
        <w:t>-</w:t>
      </w:r>
      <w:r w:rsidR="00F84714">
        <w:rPr>
          <w:rFonts w:ascii="Times New Roman" w:hAnsi="Times New Roman" w:cs="Times New Roman"/>
          <w:sz w:val="24"/>
          <w:szCs w:val="24"/>
          <w:lang w:val="en-US"/>
        </w:rPr>
        <w:t>SR.</w:t>
      </w:r>
    </w:p>
    <w:p w14:paraId="54BA1D24" w14:textId="375739E8" w:rsidR="00756FC6" w:rsidRDefault="007B6B1E" w:rsidP="000D61DA">
      <w:pPr>
        <w:rPr>
          <w:rFonts w:ascii="Times New Roman" w:hAnsi="Times New Roman" w:cs="Times New Roman"/>
          <w:sz w:val="24"/>
          <w:szCs w:val="24"/>
        </w:rPr>
      </w:pPr>
      <w:r>
        <w:rPr>
          <w:rFonts w:ascii="Times New Roman" w:hAnsi="Times New Roman" w:cs="Times New Roman"/>
          <w:sz w:val="24"/>
          <w:szCs w:val="24"/>
          <w:lang w:val="en-US"/>
        </w:rPr>
        <w:t xml:space="preserve">     LSAS</w:t>
      </w:r>
      <w:r w:rsidR="008F2B41">
        <w:rPr>
          <w:rFonts w:ascii="Times New Roman" w:hAnsi="Times New Roman" w:cs="Times New Roman"/>
          <w:sz w:val="24"/>
          <w:szCs w:val="24"/>
          <w:lang w:val="en-US"/>
        </w:rPr>
        <w:t xml:space="preserve"> a také LSAS</w:t>
      </w:r>
      <w:r w:rsidR="008F2B41" w:rsidRPr="008F2B41">
        <w:rPr>
          <w:rFonts w:ascii="Times New Roman" w:hAnsi="Times New Roman" w:cs="Times New Roman"/>
          <w:sz w:val="24"/>
          <w:szCs w:val="24"/>
          <w:lang w:val="en-US"/>
        </w:rPr>
        <w:t>-</w:t>
      </w:r>
      <w:r w:rsidR="008F2B41">
        <w:rPr>
          <w:rFonts w:ascii="Times New Roman" w:hAnsi="Times New Roman" w:cs="Times New Roman"/>
          <w:sz w:val="24"/>
          <w:szCs w:val="24"/>
          <w:lang w:val="en-US"/>
        </w:rPr>
        <w:t>SR</w:t>
      </w:r>
      <w:r>
        <w:rPr>
          <w:rFonts w:ascii="Times New Roman" w:hAnsi="Times New Roman" w:cs="Times New Roman"/>
          <w:sz w:val="24"/>
          <w:szCs w:val="24"/>
          <w:lang w:val="en-US"/>
        </w:rPr>
        <w:t xml:space="preserve"> </w:t>
      </w:r>
      <w:r w:rsidRPr="007B6B1E">
        <w:rPr>
          <w:rFonts w:ascii="Times New Roman" w:hAnsi="Times New Roman" w:cs="Times New Roman"/>
          <w:sz w:val="24"/>
          <w:szCs w:val="24"/>
        </w:rPr>
        <w:t>vykazuj</w:t>
      </w:r>
      <w:r w:rsidR="008F2B41">
        <w:rPr>
          <w:rFonts w:ascii="Times New Roman" w:hAnsi="Times New Roman" w:cs="Times New Roman"/>
          <w:sz w:val="24"/>
          <w:szCs w:val="24"/>
        </w:rPr>
        <w:t>í</w:t>
      </w:r>
      <w:r>
        <w:rPr>
          <w:rFonts w:ascii="Times New Roman" w:hAnsi="Times New Roman" w:cs="Times New Roman"/>
          <w:sz w:val="24"/>
          <w:szCs w:val="24"/>
          <w:lang w:val="en-US"/>
        </w:rPr>
        <w:t xml:space="preserve"> celk</w:t>
      </w:r>
      <w:r w:rsidR="00B55FD6">
        <w:rPr>
          <w:rFonts w:ascii="Times New Roman" w:hAnsi="Times New Roman" w:cs="Times New Roman"/>
          <w:sz w:val="24"/>
          <w:szCs w:val="24"/>
          <w:lang w:val="en-US"/>
        </w:rPr>
        <w:t>em</w:t>
      </w:r>
      <w:r>
        <w:rPr>
          <w:rFonts w:ascii="Times New Roman" w:hAnsi="Times New Roman" w:cs="Times New Roman"/>
          <w:sz w:val="24"/>
          <w:szCs w:val="24"/>
          <w:lang w:val="en-US"/>
        </w:rPr>
        <w:t xml:space="preserve"> dobré psychometrické vlastnosti</w:t>
      </w:r>
      <w:r w:rsidR="00B55FD6">
        <w:rPr>
          <w:rFonts w:ascii="Times New Roman" w:hAnsi="Times New Roman" w:cs="Times New Roman"/>
          <w:sz w:val="24"/>
          <w:szCs w:val="24"/>
          <w:lang w:val="en-US"/>
        </w:rPr>
        <w:t>. Stupnice m</w:t>
      </w:r>
      <w:r w:rsidR="008F2B41">
        <w:rPr>
          <w:rFonts w:ascii="Times New Roman" w:hAnsi="Times New Roman" w:cs="Times New Roman"/>
          <w:sz w:val="24"/>
          <w:szCs w:val="24"/>
          <w:lang w:val="en-US"/>
        </w:rPr>
        <w:t>ají</w:t>
      </w:r>
      <w:r w:rsidR="00B55FD6">
        <w:rPr>
          <w:rFonts w:ascii="Times New Roman" w:hAnsi="Times New Roman" w:cs="Times New Roman"/>
          <w:sz w:val="24"/>
          <w:szCs w:val="24"/>
          <w:lang w:val="en-US"/>
        </w:rPr>
        <w:t xml:space="preserve"> dobrou vnitřní konzistenci</w:t>
      </w:r>
      <w:r w:rsidR="009E6EBA">
        <w:rPr>
          <w:rFonts w:ascii="Times New Roman" w:hAnsi="Times New Roman" w:cs="Times New Roman"/>
          <w:sz w:val="24"/>
          <w:szCs w:val="24"/>
          <w:lang w:val="en-US"/>
        </w:rPr>
        <w:t xml:space="preserve"> (Cronbachov</w:t>
      </w:r>
      <w:r w:rsidR="00977167">
        <w:rPr>
          <w:rFonts w:ascii="Times New Roman" w:hAnsi="Times New Roman" w:cs="Times New Roman"/>
          <w:sz w:val="24"/>
          <w:szCs w:val="24"/>
          <w:lang w:val="en-US"/>
        </w:rPr>
        <w:t>o</w:t>
      </w:r>
      <w:r w:rsidR="00492904">
        <w:rPr>
          <w:rFonts w:ascii="Times New Roman" w:hAnsi="Times New Roman" w:cs="Times New Roman"/>
          <w:sz w:val="24"/>
          <w:szCs w:val="24"/>
          <w:lang w:val="en-US"/>
        </w:rPr>
        <w:t xml:space="preserve"> </w:t>
      </w:r>
      <w:r w:rsidR="00492904" w:rsidRPr="00CF268C">
        <w:rPr>
          <w:rFonts w:ascii="Times New Roman" w:eastAsia="Times New Roman" w:hAnsi="Times New Roman" w:cs="Times New Roman"/>
          <w:color w:val="000000" w:themeColor="text1"/>
          <w:sz w:val="24"/>
          <w:szCs w:val="24"/>
          <w:lang w:eastAsia="cs-CZ"/>
        </w:rPr>
        <w:t>α = 0,95 u celkového skóru v LSAS</w:t>
      </w:r>
      <w:r w:rsidR="00492904" w:rsidRPr="00CF268C">
        <w:rPr>
          <w:rFonts w:ascii="Times New Roman" w:eastAsia="Times New Roman" w:hAnsi="Times New Roman" w:cs="Times New Roman"/>
          <w:color w:val="000000" w:themeColor="text1"/>
          <w:sz w:val="24"/>
          <w:szCs w:val="24"/>
          <w:lang w:val="en-US" w:eastAsia="cs-CZ"/>
        </w:rPr>
        <w:t>-</w:t>
      </w:r>
      <w:r w:rsidR="00492904" w:rsidRPr="00CF268C">
        <w:rPr>
          <w:rFonts w:ascii="Times New Roman" w:eastAsia="Times New Roman" w:hAnsi="Times New Roman" w:cs="Times New Roman"/>
          <w:color w:val="000000" w:themeColor="text1"/>
          <w:sz w:val="24"/>
          <w:szCs w:val="24"/>
          <w:lang w:eastAsia="cs-CZ"/>
        </w:rPr>
        <w:t>SR při n = 146 ve výzkumu</w:t>
      </w:r>
      <w:r w:rsidR="00492904" w:rsidRPr="00CF268C">
        <w:rPr>
          <w:rFonts w:ascii="Times New Roman" w:eastAsia="Times New Roman" w:hAnsi="Times New Roman" w:cs="Times New Roman"/>
          <w:color w:val="2E2E2E"/>
          <w:sz w:val="24"/>
          <w:szCs w:val="24"/>
          <w:lang w:eastAsia="cs-CZ"/>
        </w:rPr>
        <w:t xml:space="preserve"> </w:t>
      </w:r>
      <w:r w:rsidR="00492904" w:rsidRPr="00CF268C">
        <w:rPr>
          <w:rFonts w:ascii="Times New Roman" w:hAnsi="Times New Roman" w:cs="Times New Roman"/>
          <w:sz w:val="24"/>
          <w:szCs w:val="24"/>
        </w:rPr>
        <w:t>Bakera, Heinrichse, Kima &amp; Hofmann</w:t>
      </w:r>
      <w:r w:rsidR="00492904">
        <w:rPr>
          <w:rFonts w:ascii="Times New Roman" w:hAnsi="Times New Roman" w:cs="Times New Roman"/>
          <w:sz w:val="24"/>
          <w:szCs w:val="24"/>
        </w:rPr>
        <w:t>a (</w:t>
      </w:r>
      <w:r w:rsidR="00492904" w:rsidRPr="005E19AB">
        <w:rPr>
          <w:rFonts w:ascii="Times New Roman" w:hAnsi="Times New Roman" w:cs="Times New Roman"/>
          <w:sz w:val="24"/>
          <w:szCs w:val="24"/>
        </w:rPr>
        <w:t>2002</w:t>
      </w:r>
      <w:r w:rsidR="00492904">
        <w:rPr>
          <w:rFonts w:ascii="Times New Roman" w:hAnsi="Times New Roman" w:cs="Times New Roman"/>
          <w:sz w:val="24"/>
          <w:szCs w:val="24"/>
        </w:rPr>
        <w:t>))</w:t>
      </w:r>
      <w:r w:rsidR="00B55FD6">
        <w:rPr>
          <w:rFonts w:ascii="Times New Roman" w:hAnsi="Times New Roman" w:cs="Times New Roman"/>
          <w:sz w:val="24"/>
          <w:szCs w:val="24"/>
          <w:lang w:val="en-US"/>
        </w:rPr>
        <w:t xml:space="preserve">, konvergentní a diskriminační validitu </w:t>
      </w:r>
      <w:r w:rsidR="00406DE8">
        <w:rPr>
          <w:rFonts w:ascii="Times New Roman" w:hAnsi="Times New Roman" w:cs="Times New Roman"/>
          <w:sz w:val="24"/>
          <w:szCs w:val="24"/>
          <w:lang w:val="en-US"/>
        </w:rPr>
        <w:t>nejen</w:t>
      </w:r>
      <w:r w:rsidR="00B55FD6">
        <w:rPr>
          <w:rFonts w:ascii="Times New Roman" w:hAnsi="Times New Roman" w:cs="Times New Roman"/>
          <w:sz w:val="24"/>
          <w:szCs w:val="24"/>
          <w:lang w:val="en-US"/>
        </w:rPr>
        <w:t xml:space="preserve"> ve skupině pacientů se sociální úzkostnou poruchou, </w:t>
      </w:r>
      <w:r w:rsidR="00406DE8">
        <w:rPr>
          <w:rFonts w:ascii="Times New Roman" w:hAnsi="Times New Roman" w:cs="Times New Roman"/>
          <w:sz w:val="24"/>
          <w:szCs w:val="24"/>
          <w:lang w:val="en-US"/>
        </w:rPr>
        <w:t>ale</w:t>
      </w:r>
      <w:r w:rsidR="00B55FD6">
        <w:rPr>
          <w:rFonts w:ascii="Times New Roman" w:hAnsi="Times New Roman" w:cs="Times New Roman"/>
          <w:sz w:val="24"/>
          <w:szCs w:val="24"/>
          <w:lang w:val="en-US"/>
        </w:rPr>
        <w:t xml:space="preserve"> i ve skupině bez poruchy</w:t>
      </w:r>
      <w:r w:rsidR="005C0539">
        <w:rPr>
          <w:rFonts w:ascii="Times New Roman" w:hAnsi="Times New Roman" w:cs="Times New Roman"/>
          <w:sz w:val="24"/>
          <w:szCs w:val="24"/>
          <w:lang w:val="en-US"/>
        </w:rPr>
        <w:t xml:space="preserve"> (Fresco et al.</w:t>
      </w:r>
      <w:r w:rsidR="009C774B">
        <w:rPr>
          <w:rFonts w:ascii="Times New Roman" w:hAnsi="Times New Roman" w:cs="Times New Roman"/>
          <w:sz w:val="24"/>
          <w:szCs w:val="24"/>
          <w:lang w:val="en-US"/>
        </w:rPr>
        <w:t>, 2001</w:t>
      </w:r>
      <w:r w:rsidR="005C0539">
        <w:rPr>
          <w:rFonts w:ascii="Times New Roman" w:hAnsi="Times New Roman" w:cs="Times New Roman"/>
          <w:sz w:val="24"/>
          <w:szCs w:val="24"/>
          <w:lang w:val="en-US"/>
        </w:rPr>
        <w:t xml:space="preserve"> in </w:t>
      </w:r>
      <w:r w:rsidR="00AE4A8E" w:rsidRPr="005E19AB">
        <w:rPr>
          <w:rFonts w:ascii="Times New Roman" w:hAnsi="Times New Roman" w:cs="Times New Roman"/>
          <w:sz w:val="24"/>
          <w:szCs w:val="24"/>
        </w:rPr>
        <w:t>Baker, Heinrichs, Kim &amp; Hofmann, 2002)</w:t>
      </w:r>
      <w:r w:rsidR="00AE4A8E">
        <w:rPr>
          <w:rFonts w:ascii="Times New Roman" w:hAnsi="Times New Roman" w:cs="Times New Roman"/>
          <w:sz w:val="24"/>
          <w:szCs w:val="24"/>
        </w:rPr>
        <w:t>.</w:t>
      </w:r>
      <w:r w:rsidR="00AB08BF">
        <w:rPr>
          <w:rFonts w:ascii="Times New Roman" w:hAnsi="Times New Roman" w:cs="Times New Roman"/>
          <w:sz w:val="24"/>
          <w:szCs w:val="24"/>
        </w:rPr>
        <w:t xml:space="preserve"> </w:t>
      </w:r>
      <w:r w:rsidR="008F2B41">
        <w:rPr>
          <w:rFonts w:ascii="Times New Roman" w:hAnsi="Times New Roman" w:cs="Times New Roman"/>
          <w:sz w:val="24"/>
          <w:szCs w:val="24"/>
        </w:rPr>
        <w:t xml:space="preserve">Navíc z výzkumu </w:t>
      </w:r>
      <w:r w:rsidR="008F2B41" w:rsidRPr="005E19AB">
        <w:rPr>
          <w:rFonts w:ascii="Times New Roman" w:hAnsi="Times New Roman" w:cs="Times New Roman"/>
          <w:sz w:val="24"/>
          <w:szCs w:val="24"/>
        </w:rPr>
        <w:t>Baker</w:t>
      </w:r>
      <w:r w:rsidR="008F2B41">
        <w:rPr>
          <w:rFonts w:ascii="Times New Roman" w:hAnsi="Times New Roman" w:cs="Times New Roman"/>
          <w:sz w:val="24"/>
          <w:szCs w:val="24"/>
        </w:rPr>
        <w:t>a</w:t>
      </w:r>
      <w:r w:rsidR="008F2B41" w:rsidRPr="005E19AB">
        <w:rPr>
          <w:rFonts w:ascii="Times New Roman" w:hAnsi="Times New Roman" w:cs="Times New Roman"/>
          <w:sz w:val="24"/>
          <w:szCs w:val="24"/>
        </w:rPr>
        <w:t>, Heinrichs</w:t>
      </w:r>
      <w:r w:rsidR="008F2B41">
        <w:rPr>
          <w:rFonts w:ascii="Times New Roman" w:hAnsi="Times New Roman" w:cs="Times New Roman"/>
          <w:sz w:val="24"/>
          <w:szCs w:val="24"/>
        </w:rPr>
        <w:t>e</w:t>
      </w:r>
      <w:r w:rsidR="008F2B41" w:rsidRPr="005E19AB">
        <w:rPr>
          <w:rFonts w:ascii="Times New Roman" w:hAnsi="Times New Roman" w:cs="Times New Roman"/>
          <w:sz w:val="24"/>
          <w:szCs w:val="24"/>
        </w:rPr>
        <w:t>, Kim</w:t>
      </w:r>
      <w:r w:rsidR="008F2B41">
        <w:rPr>
          <w:rFonts w:ascii="Times New Roman" w:hAnsi="Times New Roman" w:cs="Times New Roman"/>
          <w:sz w:val="24"/>
          <w:szCs w:val="24"/>
        </w:rPr>
        <w:t>a</w:t>
      </w:r>
      <w:r w:rsidR="008F2B41" w:rsidRPr="005E19AB">
        <w:rPr>
          <w:rFonts w:ascii="Times New Roman" w:hAnsi="Times New Roman" w:cs="Times New Roman"/>
          <w:sz w:val="24"/>
          <w:szCs w:val="24"/>
        </w:rPr>
        <w:t xml:space="preserve"> &amp; Hofmann</w:t>
      </w:r>
      <w:r w:rsidR="008F2B41">
        <w:rPr>
          <w:rFonts w:ascii="Times New Roman" w:hAnsi="Times New Roman" w:cs="Times New Roman"/>
          <w:sz w:val="24"/>
          <w:szCs w:val="24"/>
        </w:rPr>
        <w:t>a (</w:t>
      </w:r>
      <w:r w:rsidR="008F2B41" w:rsidRPr="005E19AB">
        <w:rPr>
          <w:rFonts w:ascii="Times New Roman" w:hAnsi="Times New Roman" w:cs="Times New Roman"/>
          <w:sz w:val="24"/>
          <w:szCs w:val="24"/>
        </w:rPr>
        <w:t>2002</w:t>
      </w:r>
      <w:r w:rsidR="008F2B41">
        <w:rPr>
          <w:rFonts w:ascii="Times New Roman" w:hAnsi="Times New Roman" w:cs="Times New Roman"/>
          <w:sz w:val="24"/>
          <w:szCs w:val="24"/>
        </w:rPr>
        <w:t>) vyplynulo to, že LSAS</w:t>
      </w:r>
      <w:r w:rsidR="008F2B41" w:rsidRPr="000B1BA5">
        <w:rPr>
          <w:rFonts w:ascii="Times New Roman" w:hAnsi="Times New Roman" w:cs="Times New Roman"/>
          <w:sz w:val="24"/>
          <w:szCs w:val="24"/>
        </w:rPr>
        <w:t xml:space="preserve">-SR </w:t>
      </w:r>
      <w:r w:rsidR="000B1BA5">
        <w:rPr>
          <w:rFonts w:ascii="Times New Roman" w:hAnsi="Times New Roman" w:cs="Times New Roman"/>
          <w:sz w:val="24"/>
          <w:szCs w:val="24"/>
        </w:rPr>
        <w:t>měla dobrou test</w:t>
      </w:r>
      <w:r w:rsidR="000B1BA5" w:rsidRPr="000B1BA5">
        <w:rPr>
          <w:rFonts w:ascii="Times New Roman" w:hAnsi="Times New Roman" w:cs="Times New Roman"/>
          <w:sz w:val="24"/>
          <w:szCs w:val="24"/>
        </w:rPr>
        <w:t>-</w:t>
      </w:r>
      <w:r w:rsidR="000B1BA5">
        <w:rPr>
          <w:rFonts w:ascii="Times New Roman" w:hAnsi="Times New Roman" w:cs="Times New Roman"/>
          <w:sz w:val="24"/>
          <w:szCs w:val="24"/>
        </w:rPr>
        <w:t>retestovou spolehlivost (reliabilitu)</w:t>
      </w:r>
      <w:r w:rsidR="00ED1E10">
        <w:rPr>
          <w:rFonts w:ascii="Times New Roman" w:hAnsi="Times New Roman" w:cs="Times New Roman"/>
          <w:sz w:val="24"/>
          <w:szCs w:val="24"/>
        </w:rPr>
        <w:t xml:space="preserve"> </w:t>
      </w:r>
      <w:r w:rsidR="00ED1E10" w:rsidRPr="00ED1E10">
        <w:rPr>
          <w:rFonts w:ascii="Times New Roman" w:hAnsi="Times New Roman" w:cs="Times New Roman"/>
          <w:color w:val="2E2E2E"/>
          <w:sz w:val="24"/>
          <w:szCs w:val="24"/>
        </w:rPr>
        <w:t>(</w:t>
      </w:r>
      <w:r w:rsidR="003D6CA2">
        <w:rPr>
          <w:rStyle w:val="Zdraznn"/>
          <w:rFonts w:ascii="Times New Roman" w:hAnsi="Times New Roman" w:cs="Times New Roman"/>
          <w:i w:val="0"/>
          <w:iCs w:val="0"/>
          <w:sz w:val="24"/>
          <w:szCs w:val="24"/>
          <w:lang w:eastAsia="cs-CZ"/>
        </w:rPr>
        <w:t xml:space="preserve">r = </w:t>
      </w:r>
      <w:r w:rsidR="00ED1E10" w:rsidRPr="00ED1E10">
        <w:rPr>
          <w:rFonts w:ascii="Times New Roman" w:hAnsi="Times New Roman" w:cs="Times New Roman"/>
          <w:sz w:val="24"/>
          <w:szCs w:val="24"/>
          <w:lang w:eastAsia="cs-CZ"/>
        </w:rPr>
        <w:t>0</w:t>
      </w:r>
      <w:r w:rsidR="00492904">
        <w:rPr>
          <w:rFonts w:ascii="Times New Roman" w:hAnsi="Times New Roman" w:cs="Times New Roman"/>
          <w:sz w:val="24"/>
          <w:szCs w:val="24"/>
          <w:lang w:eastAsia="cs-CZ"/>
        </w:rPr>
        <w:t>,</w:t>
      </w:r>
      <w:r w:rsidR="00ED1E10" w:rsidRPr="00ED1E10">
        <w:rPr>
          <w:rFonts w:ascii="Times New Roman" w:hAnsi="Times New Roman" w:cs="Times New Roman"/>
          <w:sz w:val="24"/>
          <w:szCs w:val="24"/>
          <w:lang w:eastAsia="cs-CZ"/>
        </w:rPr>
        <w:t>83, </w:t>
      </w:r>
      <w:r w:rsidR="003D6CA2">
        <w:rPr>
          <w:rFonts w:ascii="Times New Roman" w:hAnsi="Times New Roman" w:cs="Times New Roman"/>
          <w:sz w:val="24"/>
          <w:szCs w:val="24"/>
          <w:lang w:eastAsia="cs-CZ"/>
        </w:rPr>
        <w:t>p</w:t>
      </w:r>
      <w:r w:rsidR="003D6CA2" w:rsidRPr="00ED1E10">
        <w:rPr>
          <w:rFonts w:ascii="Times New Roman" w:hAnsi="Times New Roman" w:cs="Times New Roman"/>
          <w:sz w:val="24"/>
          <w:szCs w:val="24"/>
          <w:lang w:eastAsia="cs-CZ"/>
        </w:rPr>
        <w:t xml:space="preserve"> &lt;</w:t>
      </w:r>
      <w:r w:rsidR="00ED1E10" w:rsidRPr="00ED1E10">
        <w:rPr>
          <w:rFonts w:ascii="Times New Roman" w:hAnsi="Times New Roman" w:cs="Times New Roman"/>
          <w:sz w:val="24"/>
          <w:szCs w:val="24"/>
          <w:lang w:eastAsia="cs-CZ"/>
        </w:rPr>
        <w:t>0</w:t>
      </w:r>
      <w:r w:rsidR="00492904">
        <w:rPr>
          <w:rFonts w:ascii="Times New Roman" w:hAnsi="Times New Roman" w:cs="Times New Roman"/>
          <w:sz w:val="24"/>
          <w:szCs w:val="24"/>
          <w:lang w:eastAsia="cs-CZ"/>
        </w:rPr>
        <w:t>,</w:t>
      </w:r>
      <w:r w:rsidR="00ED1E10" w:rsidRPr="00ED1E10">
        <w:rPr>
          <w:rFonts w:ascii="Times New Roman" w:hAnsi="Times New Roman" w:cs="Times New Roman"/>
          <w:sz w:val="24"/>
          <w:szCs w:val="24"/>
          <w:lang w:eastAsia="cs-CZ"/>
        </w:rPr>
        <w:t>01)</w:t>
      </w:r>
      <w:r w:rsidR="00ED1E10">
        <w:rPr>
          <w:rFonts w:ascii="Times New Roman" w:hAnsi="Times New Roman" w:cs="Times New Roman"/>
          <w:sz w:val="24"/>
          <w:szCs w:val="24"/>
          <w:lang w:eastAsia="cs-CZ"/>
        </w:rPr>
        <w:t xml:space="preserve"> </w:t>
      </w:r>
      <w:r w:rsidR="000B1BA5">
        <w:rPr>
          <w:rFonts w:ascii="Times New Roman" w:hAnsi="Times New Roman" w:cs="Times New Roman"/>
          <w:sz w:val="24"/>
          <w:szCs w:val="24"/>
        </w:rPr>
        <w:t xml:space="preserve">a byla citlivá na změny po </w:t>
      </w:r>
      <w:r w:rsidR="00DD116E">
        <w:rPr>
          <w:rFonts w:ascii="Times New Roman" w:hAnsi="Times New Roman" w:cs="Times New Roman"/>
          <w:sz w:val="24"/>
          <w:szCs w:val="24"/>
        </w:rPr>
        <w:t>léčbě. Avšak co se tý</w:t>
      </w:r>
      <w:r w:rsidR="00406DE8">
        <w:rPr>
          <w:rFonts w:ascii="Times New Roman" w:hAnsi="Times New Roman" w:cs="Times New Roman"/>
          <w:sz w:val="24"/>
          <w:szCs w:val="24"/>
        </w:rPr>
        <w:t>če</w:t>
      </w:r>
      <w:r w:rsidR="00DD116E">
        <w:rPr>
          <w:rFonts w:ascii="Times New Roman" w:hAnsi="Times New Roman" w:cs="Times New Roman"/>
          <w:sz w:val="24"/>
          <w:szCs w:val="24"/>
        </w:rPr>
        <w:t xml:space="preserve"> nedostatku LSAS a LSAS</w:t>
      </w:r>
      <w:r w:rsidR="00DD116E" w:rsidRPr="00DD116E">
        <w:rPr>
          <w:rFonts w:ascii="Times New Roman" w:hAnsi="Times New Roman" w:cs="Times New Roman"/>
          <w:sz w:val="24"/>
          <w:szCs w:val="24"/>
        </w:rPr>
        <w:t>-</w:t>
      </w:r>
      <w:r w:rsidR="00DD116E">
        <w:rPr>
          <w:rFonts w:ascii="Times New Roman" w:hAnsi="Times New Roman" w:cs="Times New Roman"/>
          <w:sz w:val="24"/>
          <w:szCs w:val="24"/>
        </w:rPr>
        <w:t>SR, jejich subškály vyhýbání a strach vysoce korelují mezi sebou</w:t>
      </w:r>
      <w:r w:rsidR="00406DE8">
        <w:rPr>
          <w:rFonts w:ascii="Times New Roman" w:hAnsi="Times New Roman" w:cs="Times New Roman"/>
          <w:sz w:val="24"/>
          <w:szCs w:val="24"/>
        </w:rPr>
        <w:t>,</w:t>
      </w:r>
      <w:r w:rsidR="00DD116E">
        <w:rPr>
          <w:rFonts w:ascii="Times New Roman" w:hAnsi="Times New Roman" w:cs="Times New Roman"/>
          <w:sz w:val="24"/>
          <w:szCs w:val="24"/>
        </w:rPr>
        <w:t xml:space="preserve"> a tedy nehodnotí různé </w:t>
      </w:r>
      <w:r w:rsidR="00DD116E">
        <w:rPr>
          <w:rFonts w:ascii="Times New Roman" w:hAnsi="Times New Roman" w:cs="Times New Roman"/>
          <w:sz w:val="24"/>
          <w:szCs w:val="24"/>
        </w:rPr>
        <w:lastRenderedPageBreak/>
        <w:t>aspekty sociální úzkostnosti, minimálně v souboru klinické populace (Brown et al., 1999; Cox, Ross, Swinson</w:t>
      </w:r>
      <w:r w:rsidR="00DD116E" w:rsidRPr="00DD116E">
        <w:rPr>
          <w:rFonts w:ascii="Times New Roman" w:hAnsi="Times New Roman" w:cs="Times New Roman"/>
          <w:sz w:val="24"/>
          <w:szCs w:val="24"/>
        </w:rPr>
        <w:t xml:space="preserve"> </w:t>
      </w:r>
      <w:r w:rsidR="00DD116E">
        <w:rPr>
          <w:rFonts w:ascii="Times New Roman" w:hAnsi="Times New Roman" w:cs="Times New Roman"/>
          <w:sz w:val="24"/>
          <w:szCs w:val="24"/>
        </w:rPr>
        <w:t xml:space="preserve">&amp; Direnfeld, 1998 in </w:t>
      </w:r>
      <w:r w:rsidR="00DD116E" w:rsidRPr="009D7740">
        <w:rPr>
          <w:rFonts w:ascii="Times New Roman" w:hAnsi="Times New Roman" w:cs="Times New Roman"/>
          <w:sz w:val="24"/>
          <w:szCs w:val="24"/>
        </w:rPr>
        <w:t>Baker, Heinrichs, Kim &amp; Hofmann, 2002</w:t>
      </w:r>
      <w:r w:rsidR="00DD116E">
        <w:rPr>
          <w:rFonts w:ascii="Times New Roman" w:hAnsi="Times New Roman" w:cs="Times New Roman"/>
          <w:sz w:val="24"/>
          <w:szCs w:val="24"/>
        </w:rPr>
        <w:t>).</w:t>
      </w:r>
      <w:r w:rsidR="00756FC6" w:rsidRPr="00756FC6">
        <w:rPr>
          <w:rFonts w:ascii="Times New Roman" w:hAnsi="Times New Roman" w:cs="Times New Roman"/>
          <w:sz w:val="24"/>
          <w:szCs w:val="24"/>
        </w:rPr>
        <w:t xml:space="preserve"> </w:t>
      </w:r>
    </w:p>
    <w:p w14:paraId="2658CA57" w14:textId="368712FE" w:rsidR="00AA5B23" w:rsidRPr="00756FC6" w:rsidRDefault="00756FC6" w:rsidP="00756FC6">
      <w:pPr>
        <w:rPr>
          <w:rFonts w:ascii="Times New Roman" w:hAnsi="Times New Roman" w:cs="Times New Roman"/>
          <w:sz w:val="24"/>
          <w:szCs w:val="24"/>
        </w:rPr>
      </w:pPr>
      <w:r>
        <w:rPr>
          <w:rFonts w:ascii="Times New Roman" w:hAnsi="Times New Roman" w:cs="Times New Roman"/>
          <w:sz w:val="24"/>
          <w:szCs w:val="24"/>
        </w:rPr>
        <w:br w:type="page"/>
      </w:r>
    </w:p>
    <w:p w14:paraId="07D53CAD" w14:textId="185D28DF" w:rsidR="00007AC0" w:rsidRPr="00C25E88" w:rsidRDefault="00007AC0" w:rsidP="00AA5B23">
      <w:pPr>
        <w:ind w:firstLine="0"/>
        <w:rPr>
          <w:rFonts w:ascii="Times New Roman" w:hAnsi="Times New Roman" w:cs="Times New Roman"/>
          <w:b/>
          <w:bCs/>
          <w:sz w:val="32"/>
          <w:szCs w:val="32"/>
        </w:rPr>
      </w:pPr>
      <w:r w:rsidRPr="00C25E88">
        <w:rPr>
          <w:rFonts w:ascii="Times New Roman" w:hAnsi="Times New Roman" w:cs="Times New Roman"/>
          <w:b/>
          <w:bCs/>
          <w:sz w:val="32"/>
          <w:szCs w:val="32"/>
        </w:rPr>
        <w:lastRenderedPageBreak/>
        <w:t>1</w:t>
      </w:r>
      <w:r w:rsidR="00BC1917">
        <w:rPr>
          <w:rFonts w:ascii="Times New Roman" w:hAnsi="Times New Roman" w:cs="Times New Roman"/>
          <w:b/>
          <w:bCs/>
          <w:sz w:val="32"/>
          <w:szCs w:val="32"/>
        </w:rPr>
        <w:t>1</w:t>
      </w:r>
      <w:r w:rsidRPr="00C25E88">
        <w:rPr>
          <w:rFonts w:ascii="Times New Roman" w:hAnsi="Times New Roman" w:cs="Times New Roman"/>
          <w:b/>
          <w:bCs/>
          <w:sz w:val="32"/>
          <w:szCs w:val="32"/>
        </w:rPr>
        <w:t xml:space="preserve"> Statistické zpracování dat</w:t>
      </w:r>
    </w:p>
    <w:p w14:paraId="03F485E7" w14:textId="33678507" w:rsidR="00071365" w:rsidRDefault="00007AC0" w:rsidP="00784F7A">
      <w:pPr>
        <w:rPr>
          <w:rFonts w:ascii="Times New Roman" w:hAnsi="Times New Roman" w:cs="Times New Roman"/>
          <w:sz w:val="24"/>
          <w:szCs w:val="24"/>
        </w:rPr>
      </w:pPr>
      <w:r>
        <w:rPr>
          <w:rFonts w:ascii="Times New Roman" w:hAnsi="Times New Roman" w:cs="Times New Roman"/>
          <w:sz w:val="24"/>
          <w:szCs w:val="24"/>
        </w:rPr>
        <w:t xml:space="preserve">     </w:t>
      </w:r>
      <w:r w:rsidRPr="00007AC0">
        <w:rPr>
          <w:rFonts w:ascii="Times New Roman" w:hAnsi="Times New Roman" w:cs="Times New Roman"/>
          <w:sz w:val="24"/>
          <w:szCs w:val="24"/>
        </w:rPr>
        <w:t>Ke statistickému zpracování dat byl využit program Statistica 1</w:t>
      </w:r>
      <w:r>
        <w:rPr>
          <w:rFonts w:ascii="Times New Roman" w:hAnsi="Times New Roman" w:cs="Times New Roman"/>
          <w:sz w:val="24"/>
          <w:szCs w:val="24"/>
        </w:rPr>
        <w:t>3</w:t>
      </w:r>
      <w:r w:rsidRPr="00007AC0">
        <w:rPr>
          <w:rFonts w:ascii="Times New Roman" w:hAnsi="Times New Roman" w:cs="Times New Roman"/>
          <w:sz w:val="24"/>
          <w:szCs w:val="24"/>
        </w:rPr>
        <w:t>.</w:t>
      </w:r>
      <w:r>
        <w:rPr>
          <w:rFonts w:ascii="Times New Roman" w:hAnsi="Times New Roman" w:cs="Times New Roman"/>
          <w:sz w:val="24"/>
          <w:szCs w:val="24"/>
        </w:rPr>
        <w:t>4.</w:t>
      </w:r>
      <w:r w:rsidRPr="00007AC0">
        <w:rPr>
          <w:rFonts w:ascii="Times New Roman" w:hAnsi="Times New Roman" w:cs="Times New Roman"/>
          <w:sz w:val="24"/>
          <w:szCs w:val="24"/>
        </w:rPr>
        <w:t xml:space="preserve"> Před výběrem statistick</w:t>
      </w:r>
      <w:r w:rsidR="00B4232A">
        <w:rPr>
          <w:rFonts w:ascii="Times New Roman" w:hAnsi="Times New Roman" w:cs="Times New Roman"/>
          <w:sz w:val="24"/>
          <w:szCs w:val="24"/>
        </w:rPr>
        <w:t>ého</w:t>
      </w:r>
      <w:r w:rsidRPr="00007AC0">
        <w:rPr>
          <w:rFonts w:ascii="Times New Roman" w:hAnsi="Times New Roman" w:cs="Times New Roman"/>
          <w:sz w:val="24"/>
          <w:szCs w:val="24"/>
        </w:rPr>
        <w:t xml:space="preserve"> test</w:t>
      </w:r>
      <w:r w:rsidR="00B4232A">
        <w:rPr>
          <w:rFonts w:ascii="Times New Roman" w:hAnsi="Times New Roman" w:cs="Times New Roman"/>
          <w:sz w:val="24"/>
          <w:szCs w:val="24"/>
        </w:rPr>
        <w:t>u</w:t>
      </w:r>
      <w:r w:rsidRPr="00007AC0">
        <w:rPr>
          <w:rFonts w:ascii="Times New Roman" w:hAnsi="Times New Roman" w:cs="Times New Roman"/>
          <w:sz w:val="24"/>
          <w:szCs w:val="24"/>
        </w:rPr>
        <w:t xml:space="preserve"> bylo zjišťováno, zda lze v případě </w:t>
      </w:r>
      <w:r w:rsidR="00B4232A">
        <w:rPr>
          <w:rFonts w:ascii="Times New Roman" w:hAnsi="Times New Roman" w:cs="Times New Roman"/>
          <w:sz w:val="24"/>
          <w:szCs w:val="24"/>
        </w:rPr>
        <w:t>mého</w:t>
      </w:r>
      <w:r w:rsidRPr="00007AC0">
        <w:rPr>
          <w:rFonts w:ascii="Times New Roman" w:hAnsi="Times New Roman" w:cs="Times New Roman"/>
          <w:sz w:val="24"/>
          <w:szCs w:val="24"/>
        </w:rPr>
        <w:t xml:space="preserve"> datového souboru hovořit o normálním (Gaussově) roz</w:t>
      </w:r>
      <w:r w:rsidR="00096752">
        <w:rPr>
          <w:rFonts w:ascii="Times New Roman" w:hAnsi="Times New Roman" w:cs="Times New Roman"/>
          <w:sz w:val="24"/>
          <w:szCs w:val="24"/>
        </w:rPr>
        <w:t>dělení pravděpodobnosti</w:t>
      </w:r>
      <w:r w:rsidRPr="00007AC0">
        <w:rPr>
          <w:rFonts w:ascii="Times New Roman" w:hAnsi="Times New Roman" w:cs="Times New Roman"/>
          <w:sz w:val="24"/>
          <w:szCs w:val="24"/>
        </w:rPr>
        <w:t>. Normalita byla posuzována u</w:t>
      </w:r>
      <w:r w:rsidR="00502F11">
        <w:rPr>
          <w:rFonts w:ascii="Times New Roman" w:hAnsi="Times New Roman" w:cs="Times New Roman"/>
          <w:sz w:val="24"/>
          <w:szCs w:val="24"/>
        </w:rPr>
        <w:t xml:space="preserve"> sumy bodů v Liebowitzově stupnici </w:t>
      </w:r>
      <w:ins w:id="314" w:author="LP" w:date="2023-03-27T22:04:00Z">
        <w:r w:rsidR="00176954">
          <w:rPr>
            <w:rFonts w:ascii="Times New Roman" w:hAnsi="Times New Roman" w:cs="Times New Roman"/>
            <w:sz w:val="24"/>
            <w:szCs w:val="24"/>
          </w:rPr>
          <w:br/>
        </w:r>
      </w:ins>
      <w:r w:rsidR="00502F11">
        <w:rPr>
          <w:rFonts w:ascii="Times New Roman" w:hAnsi="Times New Roman" w:cs="Times New Roman"/>
          <w:sz w:val="24"/>
          <w:szCs w:val="24"/>
        </w:rPr>
        <w:t>a také u</w:t>
      </w:r>
      <w:r w:rsidR="00346F09">
        <w:rPr>
          <w:rFonts w:ascii="Times New Roman" w:hAnsi="Times New Roman" w:cs="Times New Roman"/>
          <w:sz w:val="24"/>
          <w:szCs w:val="24"/>
        </w:rPr>
        <w:t xml:space="preserve"> počtu osvojených jazyků respondentů</w:t>
      </w:r>
      <w:r w:rsidRPr="00007AC0">
        <w:rPr>
          <w:rFonts w:ascii="Times New Roman" w:hAnsi="Times New Roman" w:cs="Times New Roman"/>
          <w:sz w:val="24"/>
          <w:szCs w:val="24"/>
        </w:rPr>
        <w:t xml:space="preserve"> pomocí Shapiro-Wilkova W testu. Jak je patrné </w:t>
      </w:r>
      <w:ins w:id="315" w:author="LP" w:date="2023-03-27T22:04:00Z">
        <w:r w:rsidR="00176954">
          <w:rPr>
            <w:rFonts w:ascii="Times New Roman" w:hAnsi="Times New Roman" w:cs="Times New Roman"/>
            <w:sz w:val="24"/>
            <w:szCs w:val="24"/>
          </w:rPr>
          <w:br/>
        </w:r>
      </w:ins>
      <w:r w:rsidRPr="00007AC0">
        <w:rPr>
          <w:rFonts w:ascii="Times New Roman" w:hAnsi="Times New Roman" w:cs="Times New Roman"/>
          <w:sz w:val="24"/>
          <w:szCs w:val="24"/>
        </w:rPr>
        <w:t xml:space="preserve">z grafů </w:t>
      </w:r>
      <w:r w:rsidR="004C5431">
        <w:rPr>
          <w:rFonts w:ascii="Times New Roman" w:hAnsi="Times New Roman" w:cs="Times New Roman"/>
          <w:sz w:val="24"/>
          <w:szCs w:val="24"/>
        </w:rPr>
        <w:t>9</w:t>
      </w:r>
      <w:del w:id="316" w:author="LP" w:date="2023-03-24T12:58:00Z">
        <w:r w:rsidRPr="00007AC0" w:rsidDel="00B17473">
          <w:rPr>
            <w:rFonts w:ascii="Times New Roman" w:hAnsi="Times New Roman" w:cs="Times New Roman"/>
            <w:sz w:val="24"/>
            <w:szCs w:val="24"/>
          </w:rPr>
          <w:delText>-</w:delText>
        </w:r>
      </w:del>
      <w:ins w:id="317" w:author="LP" w:date="2023-03-24T12:58:00Z">
        <w:r w:rsidR="00B17473">
          <w:rPr>
            <w:rFonts w:ascii="Times New Roman" w:hAnsi="Times New Roman" w:cs="Times New Roman"/>
            <w:sz w:val="24"/>
            <w:szCs w:val="24"/>
          </w:rPr>
          <w:t>–</w:t>
        </w:r>
      </w:ins>
      <w:r w:rsidR="00062B3A" w:rsidRPr="00876F2B">
        <w:rPr>
          <w:rFonts w:ascii="Times New Roman" w:hAnsi="Times New Roman" w:cs="Times New Roman"/>
          <w:sz w:val="24"/>
          <w:szCs w:val="24"/>
        </w:rPr>
        <w:t>1</w:t>
      </w:r>
      <w:r w:rsidR="004C5431">
        <w:rPr>
          <w:rFonts w:ascii="Times New Roman" w:hAnsi="Times New Roman" w:cs="Times New Roman"/>
          <w:sz w:val="24"/>
          <w:szCs w:val="24"/>
        </w:rPr>
        <w:t>2</w:t>
      </w:r>
      <w:r w:rsidRPr="00007AC0">
        <w:rPr>
          <w:rFonts w:ascii="Times New Roman" w:hAnsi="Times New Roman" w:cs="Times New Roman"/>
          <w:sz w:val="24"/>
          <w:szCs w:val="24"/>
        </w:rPr>
        <w:t xml:space="preserve"> (příloha č. </w:t>
      </w:r>
      <w:r w:rsidR="004C5431">
        <w:rPr>
          <w:rFonts w:ascii="Times New Roman" w:hAnsi="Times New Roman" w:cs="Times New Roman"/>
          <w:sz w:val="24"/>
          <w:szCs w:val="24"/>
        </w:rPr>
        <w:t>2</w:t>
      </w:r>
      <w:r w:rsidRPr="00007AC0">
        <w:rPr>
          <w:rFonts w:ascii="Times New Roman" w:hAnsi="Times New Roman" w:cs="Times New Roman"/>
          <w:sz w:val="24"/>
          <w:szCs w:val="24"/>
        </w:rPr>
        <w:t>),</w:t>
      </w:r>
      <w:r w:rsidR="00346F09">
        <w:rPr>
          <w:rFonts w:ascii="Times New Roman" w:hAnsi="Times New Roman" w:cs="Times New Roman"/>
          <w:sz w:val="24"/>
          <w:szCs w:val="24"/>
        </w:rPr>
        <w:t xml:space="preserve"> žádné proměnné</w:t>
      </w:r>
      <w:r w:rsidRPr="00007AC0">
        <w:rPr>
          <w:rFonts w:ascii="Times New Roman" w:hAnsi="Times New Roman" w:cs="Times New Roman"/>
          <w:sz w:val="24"/>
          <w:szCs w:val="24"/>
        </w:rPr>
        <w:t xml:space="preserve"> </w:t>
      </w:r>
      <w:r w:rsidR="00406DE8">
        <w:rPr>
          <w:rFonts w:ascii="Times New Roman" w:hAnsi="Times New Roman" w:cs="Times New Roman"/>
          <w:sz w:val="24"/>
          <w:szCs w:val="24"/>
        </w:rPr>
        <w:t>ne</w:t>
      </w:r>
      <w:r w:rsidR="00346F09">
        <w:rPr>
          <w:rFonts w:ascii="Times New Roman" w:hAnsi="Times New Roman" w:cs="Times New Roman"/>
          <w:sz w:val="24"/>
          <w:szCs w:val="24"/>
        </w:rPr>
        <w:t xml:space="preserve">měly </w:t>
      </w:r>
      <w:r w:rsidRPr="00007AC0">
        <w:rPr>
          <w:rFonts w:ascii="Times New Roman" w:hAnsi="Times New Roman" w:cs="Times New Roman"/>
          <w:sz w:val="24"/>
          <w:szCs w:val="24"/>
        </w:rPr>
        <w:t>normální rozložení dat. K ověření platnosti stanoven</w:t>
      </w:r>
      <w:r w:rsidR="00605947">
        <w:rPr>
          <w:rFonts w:ascii="Times New Roman" w:hAnsi="Times New Roman" w:cs="Times New Roman"/>
          <w:sz w:val="24"/>
          <w:szCs w:val="24"/>
        </w:rPr>
        <w:t>ých</w:t>
      </w:r>
      <w:r w:rsidRPr="00007AC0">
        <w:rPr>
          <w:rFonts w:ascii="Times New Roman" w:hAnsi="Times New Roman" w:cs="Times New Roman"/>
          <w:sz w:val="24"/>
          <w:szCs w:val="24"/>
        </w:rPr>
        <w:t xml:space="preserve"> hypotéz</w:t>
      </w:r>
      <w:r w:rsidR="00406DE8">
        <w:rPr>
          <w:rFonts w:ascii="Times New Roman" w:hAnsi="Times New Roman" w:cs="Times New Roman"/>
          <w:sz w:val="24"/>
          <w:szCs w:val="24"/>
        </w:rPr>
        <w:t xml:space="preserve"> byl</w:t>
      </w:r>
      <w:r w:rsidRPr="00007AC0">
        <w:rPr>
          <w:rFonts w:ascii="Times New Roman" w:hAnsi="Times New Roman" w:cs="Times New Roman"/>
          <w:sz w:val="24"/>
          <w:szCs w:val="24"/>
        </w:rPr>
        <w:t xml:space="preserve"> proto zvolen neparametrick</w:t>
      </w:r>
      <w:r w:rsidR="00285F29">
        <w:rPr>
          <w:rFonts w:ascii="Times New Roman" w:hAnsi="Times New Roman" w:cs="Times New Roman"/>
          <w:sz w:val="24"/>
          <w:szCs w:val="24"/>
        </w:rPr>
        <w:t>ý</w:t>
      </w:r>
      <w:r w:rsidRPr="00007AC0">
        <w:rPr>
          <w:rFonts w:ascii="Times New Roman" w:hAnsi="Times New Roman" w:cs="Times New Roman"/>
          <w:sz w:val="24"/>
          <w:szCs w:val="24"/>
        </w:rPr>
        <w:t xml:space="preserve"> test, kter</w:t>
      </w:r>
      <w:r w:rsidR="00285F29">
        <w:rPr>
          <w:rFonts w:ascii="Times New Roman" w:hAnsi="Times New Roman" w:cs="Times New Roman"/>
          <w:sz w:val="24"/>
          <w:szCs w:val="24"/>
        </w:rPr>
        <w:t>ý</w:t>
      </w:r>
      <w:r w:rsidRPr="00007AC0">
        <w:rPr>
          <w:rFonts w:ascii="Times New Roman" w:hAnsi="Times New Roman" w:cs="Times New Roman"/>
          <w:sz w:val="24"/>
          <w:szCs w:val="24"/>
        </w:rPr>
        <w:t xml:space="preserve"> normální rozložení dat nevyžaduj</w:t>
      </w:r>
      <w:r w:rsidR="00285F29">
        <w:rPr>
          <w:rFonts w:ascii="Times New Roman" w:hAnsi="Times New Roman" w:cs="Times New Roman"/>
          <w:sz w:val="24"/>
          <w:szCs w:val="24"/>
        </w:rPr>
        <w:t>e</w:t>
      </w:r>
      <w:r w:rsidRPr="00007AC0">
        <w:rPr>
          <w:rFonts w:ascii="Times New Roman" w:hAnsi="Times New Roman" w:cs="Times New Roman"/>
          <w:sz w:val="24"/>
          <w:szCs w:val="24"/>
        </w:rPr>
        <w:t xml:space="preserve"> (Hendl, 2006</w:t>
      </w:r>
      <w:r>
        <w:rPr>
          <w:rFonts w:ascii="Times New Roman" w:hAnsi="Times New Roman" w:cs="Times New Roman"/>
          <w:sz w:val="24"/>
          <w:szCs w:val="24"/>
        </w:rPr>
        <w:t xml:space="preserve"> in Blisová, 2016</w:t>
      </w:r>
      <w:r w:rsidRPr="00007AC0">
        <w:rPr>
          <w:rFonts w:ascii="Times New Roman" w:hAnsi="Times New Roman" w:cs="Times New Roman"/>
          <w:sz w:val="24"/>
          <w:szCs w:val="24"/>
        </w:rPr>
        <w:t>).</w:t>
      </w:r>
    </w:p>
    <w:p w14:paraId="534A24BC" w14:textId="77777777" w:rsidR="001115EA" w:rsidRDefault="00071365" w:rsidP="00784F7A">
      <w:pPr>
        <w:rPr>
          <w:rFonts w:ascii="Times New Roman" w:hAnsi="Times New Roman" w:cs="Times New Roman"/>
          <w:sz w:val="24"/>
          <w:szCs w:val="24"/>
        </w:rPr>
      </w:pPr>
      <w:r>
        <w:rPr>
          <w:rFonts w:ascii="Times New Roman" w:hAnsi="Times New Roman" w:cs="Times New Roman"/>
          <w:sz w:val="24"/>
          <w:szCs w:val="24"/>
        </w:rPr>
        <w:t xml:space="preserve">     </w:t>
      </w:r>
      <w:r w:rsidRPr="00071365">
        <w:rPr>
          <w:rFonts w:ascii="Times New Roman" w:hAnsi="Times New Roman" w:cs="Times New Roman"/>
          <w:sz w:val="24"/>
          <w:szCs w:val="24"/>
        </w:rPr>
        <w:t xml:space="preserve">Ve </w:t>
      </w:r>
      <w:r>
        <w:rPr>
          <w:rFonts w:ascii="Times New Roman" w:hAnsi="Times New Roman" w:cs="Times New Roman"/>
          <w:sz w:val="24"/>
          <w:szCs w:val="24"/>
        </w:rPr>
        <w:t>mnou</w:t>
      </w:r>
      <w:r w:rsidRPr="00071365">
        <w:rPr>
          <w:rFonts w:ascii="Times New Roman" w:hAnsi="Times New Roman" w:cs="Times New Roman"/>
          <w:sz w:val="24"/>
          <w:szCs w:val="24"/>
        </w:rPr>
        <w:t xml:space="preserve"> stanoven</w:t>
      </w:r>
      <w:r w:rsidR="00605947">
        <w:rPr>
          <w:rFonts w:ascii="Times New Roman" w:hAnsi="Times New Roman" w:cs="Times New Roman"/>
          <w:sz w:val="24"/>
          <w:szCs w:val="24"/>
        </w:rPr>
        <w:t>ých</w:t>
      </w:r>
      <w:r w:rsidRPr="00071365">
        <w:rPr>
          <w:rFonts w:ascii="Times New Roman" w:hAnsi="Times New Roman" w:cs="Times New Roman"/>
          <w:sz w:val="24"/>
          <w:szCs w:val="24"/>
        </w:rPr>
        <w:t xml:space="preserve"> hypotéz</w:t>
      </w:r>
      <w:r w:rsidR="00605947">
        <w:rPr>
          <w:rFonts w:ascii="Times New Roman" w:hAnsi="Times New Roman" w:cs="Times New Roman"/>
          <w:sz w:val="24"/>
          <w:szCs w:val="24"/>
        </w:rPr>
        <w:t>ách</w:t>
      </w:r>
      <w:r w:rsidRPr="00071365">
        <w:rPr>
          <w:rFonts w:ascii="Times New Roman" w:hAnsi="Times New Roman" w:cs="Times New Roman"/>
          <w:sz w:val="24"/>
          <w:szCs w:val="24"/>
        </w:rPr>
        <w:t xml:space="preserve"> je</w:t>
      </w:r>
      <w:r>
        <w:rPr>
          <w:rFonts w:ascii="Times New Roman" w:hAnsi="Times New Roman" w:cs="Times New Roman"/>
          <w:sz w:val="24"/>
          <w:szCs w:val="24"/>
        </w:rPr>
        <w:t xml:space="preserve"> zkoumán vztah mezi proměnnými </w:t>
      </w:r>
      <w:r w:rsidRPr="00D55A24">
        <w:rPr>
          <w:rFonts w:ascii="Times New Roman" w:hAnsi="Times New Roman" w:cs="Times New Roman"/>
          <w:i/>
          <w:iCs/>
          <w:sz w:val="24"/>
          <w:szCs w:val="24"/>
        </w:rPr>
        <w:t>suma bodů v Liebowitzově stupnici</w:t>
      </w:r>
      <w:r>
        <w:rPr>
          <w:rFonts w:ascii="Times New Roman" w:hAnsi="Times New Roman" w:cs="Times New Roman"/>
          <w:sz w:val="24"/>
          <w:szCs w:val="24"/>
        </w:rPr>
        <w:t xml:space="preserve"> a</w:t>
      </w:r>
      <w:r w:rsidR="00D55A24">
        <w:rPr>
          <w:rFonts w:ascii="Times New Roman" w:hAnsi="Times New Roman" w:cs="Times New Roman"/>
          <w:sz w:val="24"/>
          <w:szCs w:val="24"/>
        </w:rPr>
        <w:t xml:space="preserve"> </w:t>
      </w:r>
      <w:r w:rsidR="00D55A24" w:rsidRPr="00D55A24">
        <w:rPr>
          <w:rFonts w:ascii="Times New Roman" w:hAnsi="Times New Roman" w:cs="Times New Roman"/>
          <w:i/>
          <w:iCs/>
          <w:sz w:val="24"/>
          <w:szCs w:val="24"/>
        </w:rPr>
        <w:t>počet osvojených jazyků respondentů</w:t>
      </w:r>
      <w:r w:rsidR="00D55A24">
        <w:rPr>
          <w:rFonts w:ascii="Times New Roman" w:hAnsi="Times New Roman" w:cs="Times New Roman"/>
          <w:sz w:val="24"/>
          <w:szCs w:val="24"/>
        </w:rPr>
        <w:t xml:space="preserve"> zvlášť pro českou a ruskou verz</w:t>
      </w:r>
      <w:r w:rsidR="00406DE8">
        <w:rPr>
          <w:rFonts w:ascii="Times New Roman" w:hAnsi="Times New Roman" w:cs="Times New Roman"/>
          <w:sz w:val="24"/>
          <w:szCs w:val="24"/>
        </w:rPr>
        <w:t>i</w:t>
      </w:r>
      <w:r w:rsidRPr="00071365">
        <w:rPr>
          <w:rFonts w:ascii="Times New Roman" w:hAnsi="Times New Roman" w:cs="Times New Roman"/>
          <w:sz w:val="24"/>
          <w:szCs w:val="24"/>
        </w:rPr>
        <w:t>.</w:t>
      </w:r>
      <w:r w:rsidRPr="00892A91">
        <w:rPr>
          <w:rFonts w:ascii="Times New Roman" w:hAnsi="Times New Roman" w:cs="Times New Roman"/>
          <w:sz w:val="24"/>
          <w:szCs w:val="24"/>
        </w:rPr>
        <w:t xml:space="preserve"> Pro účely této práce byl vybrán</w:t>
      </w:r>
      <w:r w:rsidR="00777B9F" w:rsidRPr="00892A91">
        <w:rPr>
          <w:rFonts w:ascii="Times New Roman" w:hAnsi="Times New Roman" w:cs="Times New Roman"/>
          <w:sz w:val="24"/>
          <w:szCs w:val="24"/>
        </w:rPr>
        <w:t xml:space="preserve"> neparametrický</w:t>
      </w:r>
      <w:r w:rsidRPr="00892A91">
        <w:rPr>
          <w:rFonts w:ascii="Times New Roman" w:hAnsi="Times New Roman" w:cs="Times New Roman"/>
          <w:sz w:val="24"/>
          <w:szCs w:val="24"/>
        </w:rPr>
        <w:t xml:space="preserve"> test Spearmanova korelačního koeficientu,</w:t>
      </w:r>
      <w:r w:rsidR="00777B9F" w:rsidRPr="00892A91">
        <w:rPr>
          <w:rFonts w:ascii="Times New Roman" w:hAnsi="Times New Roman" w:cs="Times New Roman"/>
          <w:sz w:val="24"/>
          <w:szCs w:val="24"/>
        </w:rPr>
        <w:t xml:space="preserve"> jenž</w:t>
      </w:r>
      <w:r w:rsidR="00C619CC">
        <w:rPr>
          <w:rFonts w:ascii="Times New Roman" w:hAnsi="Times New Roman" w:cs="Times New Roman"/>
          <w:sz w:val="24"/>
          <w:szCs w:val="24"/>
        </w:rPr>
        <w:t xml:space="preserve"> na rozdíl od Pearsonova korelačního koeficientu</w:t>
      </w:r>
      <w:r w:rsidR="00892A91" w:rsidRPr="00892A91">
        <w:rPr>
          <w:rFonts w:ascii="Times New Roman" w:hAnsi="Times New Roman" w:cs="Times New Roman"/>
          <w:sz w:val="24"/>
          <w:szCs w:val="24"/>
        </w:rPr>
        <w:t xml:space="preserve"> pracuje pouze s pořadími pozorovaných hodnot </w:t>
      </w:r>
      <w:r w:rsidR="00777B9F" w:rsidRPr="00892A91">
        <w:rPr>
          <w:rFonts w:ascii="Times New Roman" w:hAnsi="Times New Roman" w:cs="Times New Roman"/>
          <w:sz w:val="24"/>
          <w:szCs w:val="24"/>
        </w:rPr>
        <w:t>bez předpokladu normálního ro</w:t>
      </w:r>
      <w:r w:rsidR="00CE6BFE">
        <w:rPr>
          <w:rFonts w:ascii="Times New Roman" w:hAnsi="Times New Roman" w:cs="Times New Roman"/>
          <w:sz w:val="24"/>
          <w:szCs w:val="24"/>
        </w:rPr>
        <w:t>zdělení pravděpodobnosti</w:t>
      </w:r>
      <w:r w:rsidR="00C619CC">
        <w:rPr>
          <w:rFonts w:ascii="Times New Roman" w:hAnsi="Times New Roman" w:cs="Times New Roman"/>
          <w:sz w:val="24"/>
          <w:szCs w:val="24"/>
        </w:rPr>
        <w:t xml:space="preserve">, </w:t>
      </w:r>
      <w:r w:rsidR="000F10E5" w:rsidRPr="00892A91">
        <w:rPr>
          <w:rFonts w:ascii="Times New Roman" w:hAnsi="Times New Roman" w:cs="Times New Roman"/>
          <w:sz w:val="24"/>
          <w:szCs w:val="24"/>
        </w:rPr>
        <w:t>je robustní vůči odlehlým hodnotám</w:t>
      </w:r>
      <w:r w:rsidR="000508F5">
        <w:rPr>
          <w:rFonts w:ascii="Times New Roman" w:hAnsi="Times New Roman" w:cs="Times New Roman"/>
          <w:sz w:val="24"/>
          <w:szCs w:val="24"/>
        </w:rPr>
        <w:t xml:space="preserve"> (jež jsou přítomny ve skórech z Liebowitzovy stupnice)</w:t>
      </w:r>
      <w:r w:rsidR="00C619CC">
        <w:rPr>
          <w:rFonts w:ascii="Times New Roman" w:hAnsi="Times New Roman" w:cs="Times New Roman"/>
          <w:sz w:val="24"/>
          <w:szCs w:val="24"/>
        </w:rPr>
        <w:t xml:space="preserve"> a</w:t>
      </w:r>
      <w:r w:rsidR="000F10E5">
        <w:rPr>
          <w:rFonts w:ascii="Times New Roman" w:hAnsi="Times New Roman" w:cs="Times New Roman"/>
          <w:sz w:val="24"/>
          <w:szCs w:val="24"/>
        </w:rPr>
        <w:t xml:space="preserve"> je schopný popsat nelineární vztah mezi dvěma sledovanými</w:t>
      </w:r>
      <w:r w:rsidR="008A1C36">
        <w:rPr>
          <w:rFonts w:ascii="Times New Roman" w:hAnsi="Times New Roman" w:cs="Times New Roman"/>
          <w:sz w:val="24"/>
          <w:szCs w:val="24"/>
        </w:rPr>
        <w:t xml:space="preserve"> veličinami</w:t>
      </w:r>
      <w:r w:rsidR="000F10E5">
        <w:rPr>
          <w:rFonts w:ascii="Times New Roman" w:hAnsi="Times New Roman" w:cs="Times New Roman"/>
          <w:sz w:val="24"/>
          <w:szCs w:val="24"/>
        </w:rPr>
        <w:t xml:space="preserve"> </w:t>
      </w:r>
      <w:r w:rsidR="00634392" w:rsidRPr="00892A91">
        <w:rPr>
          <w:rFonts w:ascii="Times New Roman" w:hAnsi="Times New Roman" w:cs="Times New Roman"/>
          <w:sz w:val="24"/>
          <w:szCs w:val="24"/>
        </w:rPr>
        <w:t>(</w:t>
      </w:r>
      <w:r w:rsidR="00C619CC" w:rsidRPr="00892A91">
        <w:rPr>
          <w:rFonts w:ascii="Times New Roman" w:hAnsi="Times New Roman" w:cs="Times New Roman"/>
          <w:sz w:val="24"/>
          <w:szCs w:val="24"/>
        </w:rPr>
        <w:t>Pavlík &amp; Dušek, 2012</w:t>
      </w:r>
      <w:r w:rsidR="00C619CC" w:rsidRPr="00C619CC">
        <w:rPr>
          <w:rFonts w:ascii="Times New Roman" w:hAnsi="Times New Roman" w:cs="Times New Roman"/>
          <w:sz w:val="24"/>
          <w:szCs w:val="24"/>
        </w:rPr>
        <w:t>;</w:t>
      </w:r>
      <w:r w:rsidR="00C619CC">
        <w:rPr>
          <w:rFonts w:ascii="Times New Roman" w:hAnsi="Times New Roman" w:cs="Times New Roman"/>
          <w:sz w:val="24"/>
          <w:szCs w:val="24"/>
        </w:rPr>
        <w:t xml:space="preserve"> </w:t>
      </w:r>
      <w:r w:rsidR="00634392" w:rsidRPr="00892A91">
        <w:rPr>
          <w:rFonts w:ascii="Times New Roman" w:hAnsi="Times New Roman" w:cs="Times New Roman"/>
          <w:sz w:val="24"/>
          <w:szCs w:val="24"/>
        </w:rPr>
        <w:t>Spearman, 1904 in Pavlík</w:t>
      </w:r>
      <w:r w:rsidR="008B15C0" w:rsidRPr="00892A91">
        <w:rPr>
          <w:rFonts w:ascii="Times New Roman" w:hAnsi="Times New Roman" w:cs="Times New Roman"/>
          <w:sz w:val="24"/>
          <w:szCs w:val="24"/>
        </w:rPr>
        <w:t xml:space="preserve"> &amp; Dušek</w:t>
      </w:r>
      <w:r w:rsidR="00634392" w:rsidRPr="00892A91">
        <w:rPr>
          <w:rFonts w:ascii="Times New Roman" w:hAnsi="Times New Roman" w:cs="Times New Roman"/>
          <w:sz w:val="24"/>
          <w:szCs w:val="24"/>
        </w:rPr>
        <w:t>, 201</w:t>
      </w:r>
      <w:r w:rsidR="008B15C0" w:rsidRPr="00892A91">
        <w:rPr>
          <w:rFonts w:ascii="Times New Roman" w:hAnsi="Times New Roman" w:cs="Times New Roman"/>
          <w:sz w:val="24"/>
          <w:szCs w:val="24"/>
        </w:rPr>
        <w:t>2)</w:t>
      </w:r>
      <w:r w:rsidR="00634392" w:rsidRPr="00892A91">
        <w:rPr>
          <w:rFonts w:ascii="Times New Roman" w:hAnsi="Times New Roman" w:cs="Times New Roman"/>
          <w:sz w:val="24"/>
          <w:szCs w:val="24"/>
        </w:rPr>
        <w:t>.</w:t>
      </w:r>
    </w:p>
    <w:p w14:paraId="158A4CC2" w14:textId="13E110FF" w:rsidR="0007271E" w:rsidRPr="001115EA" w:rsidRDefault="001115EA" w:rsidP="001115EA">
      <w:pPr>
        <w:ind w:firstLine="0"/>
        <w:rPr>
          <w:rFonts w:ascii="Times New Roman" w:hAnsi="Times New Roman" w:cs="Times New Roman"/>
          <w:sz w:val="24"/>
          <w:szCs w:val="24"/>
        </w:rPr>
      </w:pPr>
      <w:r>
        <w:rPr>
          <w:rFonts w:ascii="Times New Roman" w:hAnsi="Times New Roman" w:cs="Times New Roman"/>
          <w:sz w:val="24"/>
          <w:szCs w:val="24"/>
        </w:rPr>
        <w:br w:type="page"/>
      </w:r>
      <w:r w:rsidR="000B35C1">
        <w:rPr>
          <w:rFonts w:ascii="Times New Roman" w:hAnsi="Times New Roman" w:cs="Times New Roman"/>
          <w:b/>
          <w:bCs/>
          <w:sz w:val="32"/>
          <w:szCs w:val="32"/>
        </w:rPr>
        <w:lastRenderedPageBreak/>
        <w:t>1</w:t>
      </w:r>
      <w:r w:rsidR="00BC1917">
        <w:rPr>
          <w:rFonts w:ascii="Times New Roman" w:hAnsi="Times New Roman" w:cs="Times New Roman"/>
          <w:b/>
          <w:bCs/>
          <w:sz w:val="32"/>
          <w:szCs w:val="32"/>
        </w:rPr>
        <w:t>2</w:t>
      </w:r>
      <w:r w:rsidR="000B35C1">
        <w:rPr>
          <w:rFonts w:ascii="Times New Roman" w:hAnsi="Times New Roman" w:cs="Times New Roman"/>
          <w:b/>
          <w:bCs/>
          <w:sz w:val="32"/>
          <w:szCs w:val="32"/>
        </w:rPr>
        <w:t xml:space="preserve"> Výsledky výzkumu</w:t>
      </w:r>
    </w:p>
    <w:p w14:paraId="01DC5C8D" w14:textId="158B0076" w:rsidR="00B858B2" w:rsidRPr="00EC69DC" w:rsidRDefault="00F23B4F" w:rsidP="001361B7">
      <w:pPr>
        <w:ind w:firstLine="340"/>
        <w:rPr>
          <w:rFonts w:ascii="Times New Roman" w:eastAsia="Times New Roman" w:hAnsi="Times New Roman" w:cs="Times New Roman"/>
          <w:color w:val="000000"/>
          <w:sz w:val="24"/>
          <w:szCs w:val="24"/>
          <w:lang w:eastAsia="cs-CZ"/>
        </w:rPr>
      </w:pPr>
      <w:r>
        <w:rPr>
          <w:rFonts w:ascii="Times New Roman" w:hAnsi="Times New Roman" w:cs="Times New Roman"/>
          <w:sz w:val="24"/>
          <w:szCs w:val="24"/>
        </w:rPr>
        <w:t>Dříve</w:t>
      </w:r>
      <w:r w:rsidR="00B858B2">
        <w:rPr>
          <w:rFonts w:ascii="Times New Roman" w:hAnsi="Times New Roman" w:cs="Times New Roman"/>
          <w:sz w:val="24"/>
          <w:szCs w:val="24"/>
        </w:rPr>
        <w:t xml:space="preserve"> než </w:t>
      </w:r>
      <w:r w:rsidR="00253A61">
        <w:rPr>
          <w:rFonts w:ascii="Times New Roman" w:hAnsi="Times New Roman" w:cs="Times New Roman"/>
          <w:sz w:val="24"/>
          <w:szCs w:val="24"/>
        </w:rPr>
        <w:t>představím</w:t>
      </w:r>
      <w:r w:rsidR="00B858B2">
        <w:rPr>
          <w:rFonts w:ascii="Times New Roman" w:hAnsi="Times New Roman" w:cs="Times New Roman"/>
          <w:sz w:val="24"/>
          <w:szCs w:val="24"/>
        </w:rPr>
        <w:t xml:space="preserve"> výsledky Spearmanovy koralace, rád bych uvedl tabulky</w:t>
      </w:r>
      <w:r w:rsidR="00D27B1C">
        <w:rPr>
          <w:rFonts w:ascii="Times New Roman" w:hAnsi="Times New Roman" w:cs="Times New Roman"/>
          <w:sz w:val="24"/>
          <w:szCs w:val="24"/>
        </w:rPr>
        <w:t xml:space="preserve"> 3 a 4</w:t>
      </w:r>
      <w:r w:rsidR="00B858B2">
        <w:rPr>
          <w:rFonts w:ascii="Times New Roman" w:hAnsi="Times New Roman" w:cs="Times New Roman"/>
          <w:sz w:val="24"/>
          <w:szCs w:val="24"/>
        </w:rPr>
        <w:t xml:space="preserve"> pro českou a ruskou verz</w:t>
      </w:r>
      <w:r w:rsidR="0081084E">
        <w:rPr>
          <w:rFonts w:ascii="Times New Roman" w:hAnsi="Times New Roman" w:cs="Times New Roman"/>
          <w:sz w:val="24"/>
          <w:szCs w:val="24"/>
        </w:rPr>
        <w:t>i</w:t>
      </w:r>
      <w:r w:rsidR="00B858B2">
        <w:rPr>
          <w:rFonts w:ascii="Times New Roman" w:hAnsi="Times New Roman" w:cs="Times New Roman"/>
          <w:sz w:val="24"/>
          <w:szCs w:val="24"/>
        </w:rPr>
        <w:t xml:space="preserve"> s popisn</w:t>
      </w:r>
      <w:r w:rsidR="006C1964">
        <w:rPr>
          <w:rFonts w:ascii="Times New Roman" w:hAnsi="Times New Roman" w:cs="Times New Roman"/>
          <w:sz w:val="24"/>
          <w:szCs w:val="24"/>
        </w:rPr>
        <w:t>ou</w:t>
      </w:r>
      <w:r w:rsidR="00B858B2">
        <w:rPr>
          <w:rFonts w:ascii="Times New Roman" w:hAnsi="Times New Roman" w:cs="Times New Roman"/>
          <w:sz w:val="24"/>
          <w:szCs w:val="24"/>
        </w:rPr>
        <w:t xml:space="preserve"> statistik</w:t>
      </w:r>
      <w:r w:rsidR="006C1964">
        <w:rPr>
          <w:rFonts w:ascii="Times New Roman" w:hAnsi="Times New Roman" w:cs="Times New Roman"/>
          <w:sz w:val="24"/>
          <w:szCs w:val="24"/>
        </w:rPr>
        <w:t>ou</w:t>
      </w:r>
      <w:r w:rsidR="00B858B2">
        <w:rPr>
          <w:rFonts w:ascii="Times New Roman" w:hAnsi="Times New Roman" w:cs="Times New Roman"/>
          <w:sz w:val="24"/>
          <w:szCs w:val="24"/>
        </w:rPr>
        <w:t xml:space="preserve"> proměnné </w:t>
      </w:r>
      <w:r w:rsidR="00B858B2" w:rsidRPr="00B858B2">
        <w:rPr>
          <w:rFonts w:ascii="Times New Roman" w:eastAsia="Times New Roman" w:hAnsi="Times New Roman" w:cs="Times New Roman"/>
          <w:i/>
          <w:iCs/>
          <w:color w:val="000000"/>
          <w:sz w:val="24"/>
          <w:szCs w:val="24"/>
          <w:lang w:eastAsia="cs-CZ"/>
        </w:rPr>
        <w:t>Suma bodů v Liebowitzově stupnici</w:t>
      </w:r>
      <w:r>
        <w:rPr>
          <w:rFonts w:ascii="Times New Roman" w:eastAsia="Times New Roman" w:hAnsi="Times New Roman" w:cs="Times New Roman"/>
          <w:i/>
          <w:iCs/>
          <w:color w:val="000000"/>
          <w:sz w:val="24"/>
          <w:szCs w:val="24"/>
          <w:lang w:eastAsia="cs-CZ"/>
        </w:rPr>
        <w:t xml:space="preserve"> </w:t>
      </w:r>
      <w:r>
        <w:rPr>
          <w:rFonts w:ascii="Times New Roman" w:eastAsia="Times New Roman" w:hAnsi="Times New Roman" w:cs="Times New Roman"/>
          <w:color w:val="000000"/>
          <w:sz w:val="24"/>
          <w:szCs w:val="24"/>
          <w:lang w:eastAsia="cs-CZ"/>
        </w:rPr>
        <w:t>pro názornost</w:t>
      </w:r>
      <w:r w:rsidR="00EC69DC" w:rsidRPr="00EC69DC">
        <w:rPr>
          <w:rFonts w:ascii="Times New Roman" w:eastAsia="Times New Roman" w:hAnsi="Times New Roman" w:cs="Times New Roman"/>
          <w:color w:val="000000"/>
          <w:sz w:val="24"/>
          <w:szCs w:val="24"/>
          <w:lang w:eastAsia="cs-CZ"/>
        </w:rPr>
        <w:t xml:space="preserve"> </w:t>
      </w:r>
      <w:r w:rsidR="00EC69DC">
        <w:rPr>
          <w:rFonts w:ascii="Times New Roman" w:eastAsia="Times New Roman" w:hAnsi="Times New Roman" w:cs="Times New Roman"/>
          <w:color w:val="000000"/>
          <w:sz w:val="24"/>
          <w:szCs w:val="24"/>
          <w:lang w:eastAsia="cs-CZ"/>
        </w:rPr>
        <w:t>toho, v jakém bodovém rozpětí skórovali účastníci výzkumu.</w:t>
      </w:r>
    </w:p>
    <w:p w14:paraId="002C71A6" w14:textId="251737B5" w:rsidR="006C1964" w:rsidRDefault="006C1964" w:rsidP="006C1964">
      <w:pPr>
        <w:ind w:firstLine="0"/>
        <w:rPr>
          <w:rFonts w:ascii="Times New Roman" w:eastAsia="Times New Roman" w:hAnsi="Times New Roman" w:cs="Times New Roman"/>
          <w:color w:val="000000"/>
          <w:sz w:val="24"/>
          <w:szCs w:val="24"/>
          <w:lang w:eastAsia="cs-CZ"/>
        </w:rPr>
      </w:pPr>
      <w:r>
        <w:rPr>
          <w:rFonts w:ascii="Times New Roman" w:hAnsi="Times New Roman" w:cs="Times New Roman"/>
          <w:sz w:val="24"/>
          <w:szCs w:val="24"/>
        </w:rPr>
        <w:t xml:space="preserve">Tabulka 3: Popisná statistika proměnné </w:t>
      </w:r>
      <w:r w:rsidRPr="00B858B2">
        <w:rPr>
          <w:rFonts w:ascii="Times New Roman" w:eastAsia="Times New Roman" w:hAnsi="Times New Roman" w:cs="Times New Roman"/>
          <w:i/>
          <w:iCs/>
          <w:color w:val="000000"/>
          <w:sz w:val="24"/>
          <w:szCs w:val="24"/>
          <w:lang w:eastAsia="cs-CZ"/>
        </w:rPr>
        <w:t>Suma bodů v Liebowitzově stupnici</w:t>
      </w:r>
      <w:r>
        <w:rPr>
          <w:rFonts w:ascii="Times New Roman" w:eastAsia="Times New Roman" w:hAnsi="Times New Roman" w:cs="Times New Roman"/>
          <w:i/>
          <w:iCs/>
          <w:color w:val="000000"/>
          <w:sz w:val="24"/>
          <w:szCs w:val="24"/>
          <w:lang w:eastAsia="cs-CZ"/>
        </w:rPr>
        <w:t xml:space="preserve">, </w:t>
      </w:r>
      <w:r>
        <w:rPr>
          <w:rFonts w:ascii="Times New Roman" w:eastAsia="Times New Roman" w:hAnsi="Times New Roman" w:cs="Times New Roman"/>
          <w:color w:val="000000"/>
          <w:sz w:val="24"/>
          <w:szCs w:val="24"/>
          <w:lang w:eastAsia="cs-CZ"/>
        </w:rPr>
        <w:t>česká verze</w:t>
      </w:r>
    </w:p>
    <w:tbl>
      <w:tblPr>
        <w:tblStyle w:val="Mkatabulky"/>
        <w:tblW w:w="0" w:type="auto"/>
        <w:tblLook w:val="04A0" w:firstRow="1" w:lastRow="0" w:firstColumn="1" w:lastColumn="0" w:noHBand="0" w:noVBand="1"/>
      </w:tblPr>
      <w:tblGrid>
        <w:gridCol w:w="1296"/>
        <w:gridCol w:w="1138"/>
        <w:gridCol w:w="1141"/>
        <w:gridCol w:w="1133"/>
        <w:gridCol w:w="1141"/>
        <w:gridCol w:w="1177"/>
        <w:gridCol w:w="1216"/>
        <w:gridCol w:w="1103"/>
      </w:tblGrid>
      <w:tr w:rsidR="004315CC" w14:paraId="1EE59DC4" w14:textId="77777777" w:rsidTr="004315CC">
        <w:tc>
          <w:tcPr>
            <w:tcW w:w="1168" w:type="dxa"/>
          </w:tcPr>
          <w:p w14:paraId="4F49E888" w14:textId="3A298339" w:rsidR="004315CC" w:rsidRPr="004315CC" w:rsidRDefault="004315CC" w:rsidP="004315CC">
            <w:pPr>
              <w:autoSpaceDE w:val="0"/>
              <w:autoSpaceDN w:val="0"/>
              <w:adjustRightInd w:val="0"/>
              <w:ind w:firstLine="0"/>
              <w:jc w:val="center"/>
              <w:rPr>
                <w:rFonts w:ascii="Times New Roman" w:hAnsi="Times New Roman" w:cs="Times New Roman"/>
                <w:color w:val="000000"/>
                <w:sz w:val="24"/>
                <w:szCs w:val="24"/>
                <w:highlight w:val="white"/>
              </w:rPr>
            </w:pPr>
            <w:r w:rsidRPr="004315CC">
              <w:rPr>
                <w:rFonts w:ascii="Times New Roman" w:hAnsi="Times New Roman" w:cs="Times New Roman"/>
                <w:color w:val="000000"/>
                <w:sz w:val="24"/>
                <w:szCs w:val="24"/>
                <w:highlight w:val="white"/>
              </w:rPr>
              <w:t>N pozorování</w:t>
            </w:r>
          </w:p>
          <w:p w14:paraId="1394A8AD" w14:textId="77777777" w:rsidR="004315CC" w:rsidRDefault="004315CC" w:rsidP="006C1964">
            <w:pPr>
              <w:ind w:firstLine="0"/>
              <w:rPr>
                <w:rFonts w:ascii="Times New Roman" w:eastAsia="Times New Roman" w:hAnsi="Times New Roman" w:cs="Times New Roman"/>
                <w:color w:val="000000"/>
                <w:sz w:val="24"/>
                <w:szCs w:val="24"/>
                <w:lang w:eastAsia="cs-CZ"/>
              </w:rPr>
            </w:pPr>
          </w:p>
        </w:tc>
        <w:tc>
          <w:tcPr>
            <w:tcW w:w="1168" w:type="dxa"/>
          </w:tcPr>
          <w:p w14:paraId="4917C180" w14:textId="465531A3" w:rsidR="004315CC" w:rsidRDefault="004315CC" w:rsidP="004315CC">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Průměr</w:t>
            </w:r>
          </w:p>
        </w:tc>
        <w:tc>
          <w:tcPr>
            <w:tcW w:w="1168" w:type="dxa"/>
          </w:tcPr>
          <w:p w14:paraId="2F671E5F" w14:textId="485DC55A" w:rsidR="004315CC" w:rsidRDefault="004315CC" w:rsidP="004315CC">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Medián</w:t>
            </w:r>
          </w:p>
        </w:tc>
        <w:tc>
          <w:tcPr>
            <w:tcW w:w="1168" w:type="dxa"/>
          </w:tcPr>
          <w:p w14:paraId="2204F84F" w14:textId="6AFFA60B" w:rsidR="004315CC" w:rsidRDefault="004315CC" w:rsidP="004315CC">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Modus</w:t>
            </w:r>
          </w:p>
        </w:tc>
        <w:tc>
          <w:tcPr>
            <w:tcW w:w="1168" w:type="dxa"/>
          </w:tcPr>
          <w:p w14:paraId="33B6A15A" w14:textId="58A40ACF" w:rsidR="004315CC" w:rsidRDefault="004315CC" w:rsidP="004315CC">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Četnost modu</w:t>
            </w:r>
          </w:p>
        </w:tc>
        <w:tc>
          <w:tcPr>
            <w:tcW w:w="1168" w:type="dxa"/>
          </w:tcPr>
          <w:p w14:paraId="0058CB72" w14:textId="1F9A9872" w:rsidR="004315CC" w:rsidRDefault="004315CC" w:rsidP="004315CC">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Minimum</w:t>
            </w:r>
          </w:p>
        </w:tc>
        <w:tc>
          <w:tcPr>
            <w:tcW w:w="1168" w:type="dxa"/>
          </w:tcPr>
          <w:p w14:paraId="69818E68" w14:textId="78EA29C9" w:rsidR="004315CC" w:rsidRDefault="004315CC" w:rsidP="004315CC">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Maximum</w:t>
            </w:r>
          </w:p>
        </w:tc>
        <w:tc>
          <w:tcPr>
            <w:tcW w:w="1169" w:type="dxa"/>
          </w:tcPr>
          <w:p w14:paraId="2A411C40" w14:textId="43C43B22" w:rsidR="004315CC" w:rsidRDefault="004315CC" w:rsidP="004315CC">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SD</w:t>
            </w:r>
          </w:p>
        </w:tc>
      </w:tr>
      <w:tr w:rsidR="004315CC" w14:paraId="0C78E130" w14:textId="77777777" w:rsidTr="004315CC">
        <w:tc>
          <w:tcPr>
            <w:tcW w:w="1168" w:type="dxa"/>
          </w:tcPr>
          <w:p w14:paraId="69E22BDC" w14:textId="409360AB" w:rsidR="004315CC" w:rsidRDefault="004315CC" w:rsidP="00D73BC9">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103</w:t>
            </w:r>
          </w:p>
        </w:tc>
        <w:tc>
          <w:tcPr>
            <w:tcW w:w="1168" w:type="dxa"/>
          </w:tcPr>
          <w:p w14:paraId="24B997F3" w14:textId="40938A46" w:rsidR="004315CC" w:rsidRDefault="004315CC" w:rsidP="00D73BC9">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59,5</w:t>
            </w:r>
          </w:p>
        </w:tc>
        <w:tc>
          <w:tcPr>
            <w:tcW w:w="1168" w:type="dxa"/>
          </w:tcPr>
          <w:p w14:paraId="7F0716DF" w14:textId="0262C4A7" w:rsidR="004315CC" w:rsidRDefault="004315CC" w:rsidP="00D73BC9">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57</w:t>
            </w:r>
          </w:p>
        </w:tc>
        <w:tc>
          <w:tcPr>
            <w:tcW w:w="1168" w:type="dxa"/>
          </w:tcPr>
          <w:p w14:paraId="4E0561CC" w14:textId="187D494A" w:rsidR="004315CC" w:rsidRDefault="004315CC" w:rsidP="00D73BC9">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64</w:t>
            </w:r>
          </w:p>
        </w:tc>
        <w:tc>
          <w:tcPr>
            <w:tcW w:w="1168" w:type="dxa"/>
          </w:tcPr>
          <w:p w14:paraId="3F85A175" w14:textId="19715F9F" w:rsidR="004315CC" w:rsidRDefault="004315CC" w:rsidP="00D73BC9">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5</w:t>
            </w:r>
          </w:p>
        </w:tc>
        <w:tc>
          <w:tcPr>
            <w:tcW w:w="1168" w:type="dxa"/>
          </w:tcPr>
          <w:p w14:paraId="048FD0E3" w14:textId="54261F66" w:rsidR="004315CC" w:rsidRDefault="00D73BC9" w:rsidP="00D73BC9">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9</w:t>
            </w:r>
          </w:p>
        </w:tc>
        <w:tc>
          <w:tcPr>
            <w:tcW w:w="1168" w:type="dxa"/>
          </w:tcPr>
          <w:p w14:paraId="1C4D3D9A" w14:textId="483890A0" w:rsidR="004315CC" w:rsidRDefault="00D73BC9" w:rsidP="00D73BC9">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118</w:t>
            </w:r>
          </w:p>
        </w:tc>
        <w:tc>
          <w:tcPr>
            <w:tcW w:w="1169" w:type="dxa"/>
          </w:tcPr>
          <w:p w14:paraId="5A410C11" w14:textId="49189190" w:rsidR="004315CC" w:rsidRDefault="00D73BC9" w:rsidP="00D73BC9">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27,5</w:t>
            </w:r>
          </w:p>
        </w:tc>
      </w:tr>
    </w:tbl>
    <w:p w14:paraId="5E20BA22" w14:textId="6F51F2B2" w:rsidR="00F23B4F" w:rsidRDefault="00F23B4F" w:rsidP="006C1964">
      <w:pPr>
        <w:ind w:firstLine="0"/>
        <w:rPr>
          <w:rFonts w:ascii="Times New Roman" w:hAnsi="Times New Roman" w:cs="Times New Roman"/>
          <w:sz w:val="24"/>
          <w:szCs w:val="24"/>
        </w:rPr>
      </w:pPr>
    </w:p>
    <w:p w14:paraId="35D892F9" w14:textId="717ED701" w:rsidR="009E4E48" w:rsidRDefault="009E4E48" w:rsidP="006C1964">
      <w:pPr>
        <w:ind w:firstLine="0"/>
        <w:rPr>
          <w:rFonts w:ascii="Times New Roman" w:eastAsia="Times New Roman" w:hAnsi="Times New Roman" w:cs="Times New Roman"/>
          <w:color w:val="000000"/>
          <w:sz w:val="24"/>
          <w:szCs w:val="24"/>
          <w:lang w:eastAsia="cs-CZ"/>
        </w:rPr>
      </w:pPr>
      <w:r>
        <w:rPr>
          <w:rFonts w:ascii="Times New Roman" w:hAnsi="Times New Roman" w:cs="Times New Roman"/>
          <w:sz w:val="24"/>
          <w:szCs w:val="24"/>
        </w:rPr>
        <w:t xml:space="preserve">Tabulka 4: Popisná statistika proměnné </w:t>
      </w:r>
      <w:r w:rsidRPr="00B858B2">
        <w:rPr>
          <w:rFonts w:ascii="Times New Roman" w:eastAsia="Times New Roman" w:hAnsi="Times New Roman" w:cs="Times New Roman"/>
          <w:i/>
          <w:iCs/>
          <w:color w:val="000000"/>
          <w:sz w:val="24"/>
          <w:szCs w:val="24"/>
          <w:lang w:eastAsia="cs-CZ"/>
        </w:rPr>
        <w:t>Suma bodů v Liebowitzově stupnici</w:t>
      </w:r>
      <w:r>
        <w:rPr>
          <w:rFonts w:ascii="Times New Roman" w:eastAsia="Times New Roman" w:hAnsi="Times New Roman" w:cs="Times New Roman"/>
          <w:i/>
          <w:iCs/>
          <w:color w:val="000000"/>
          <w:sz w:val="24"/>
          <w:szCs w:val="24"/>
          <w:lang w:eastAsia="cs-CZ"/>
        </w:rPr>
        <w:t xml:space="preserve">, </w:t>
      </w:r>
      <w:r>
        <w:rPr>
          <w:rFonts w:ascii="Times New Roman" w:eastAsia="Times New Roman" w:hAnsi="Times New Roman" w:cs="Times New Roman"/>
          <w:color w:val="000000"/>
          <w:sz w:val="24"/>
          <w:szCs w:val="24"/>
          <w:lang w:eastAsia="cs-CZ"/>
        </w:rPr>
        <w:t>ruská verze</w:t>
      </w:r>
    </w:p>
    <w:tbl>
      <w:tblPr>
        <w:tblStyle w:val="Mkatabulky"/>
        <w:tblW w:w="0" w:type="auto"/>
        <w:tblLook w:val="04A0" w:firstRow="1" w:lastRow="0" w:firstColumn="1" w:lastColumn="0" w:noHBand="0" w:noVBand="1"/>
      </w:tblPr>
      <w:tblGrid>
        <w:gridCol w:w="1296"/>
        <w:gridCol w:w="1138"/>
        <w:gridCol w:w="1141"/>
        <w:gridCol w:w="1133"/>
        <w:gridCol w:w="1141"/>
        <w:gridCol w:w="1177"/>
        <w:gridCol w:w="1216"/>
        <w:gridCol w:w="1103"/>
      </w:tblGrid>
      <w:tr w:rsidR="008E3E98" w14:paraId="44D79610" w14:textId="77777777" w:rsidTr="00EB0C11">
        <w:tc>
          <w:tcPr>
            <w:tcW w:w="1168" w:type="dxa"/>
          </w:tcPr>
          <w:p w14:paraId="5DA14AE6" w14:textId="77777777" w:rsidR="008E3E98" w:rsidRPr="004315CC" w:rsidRDefault="008E3E98" w:rsidP="00EB0C11">
            <w:pPr>
              <w:autoSpaceDE w:val="0"/>
              <w:autoSpaceDN w:val="0"/>
              <w:adjustRightInd w:val="0"/>
              <w:ind w:firstLine="0"/>
              <w:jc w:val="center"/>
              <w:rPr>
                <w:rFonts w:ascii="Times New Roman" w:hAnsi="Times New Roman" w:cs="Times New Roman"/>
                <w:color w:val="000000"/>
                <w:sz w:val="24"/>
                <w:szCs w:val="24"/>
                <w:highlight w:val="white"/>
              </w:rPr>
            </w:pPr>
            <w:r w:rsidRPr="004315CC">
              <w:rPr>
                <w:rFonts w:ascii="Times New Roman" w:hAnsi="Times New Roman" w:cs="Times New Roman"/>
                <w:color w:val="000000"/>
                <w:sz w:val="24"/>
                <w:szCs w:val="24"/>
                <w:highlight w:val="white"/>
              </w:rPr>
              <w:t>N pozorování</w:t>
            </w:r>
          </w:p>
          <w:p w14:paraId="0FC34408" w14:textId="77777777" w:rsidR="008E3E98" w:rsidRDefault="008E3E98" w:rsidP="00EB0C11">
            <w:pPr>
              <w:ind w:firstLine="0"/>
              <w:rPr>
                <w:rFonts w:ascii="Times New Roman" w:eastAsia="Times New Roman" w:hAnsi="Times New Roman" w:cs="Times New Roman"/>
                <w:color w:val="000000"/>
                <w:sz w:val="24"/>
                <w:szCs w:val="24"/>
                <w:lang w:eastAsia="cs-CZ"/>
              </w:rPr>
            </w:pPr>
          </w:p>
        </w:tc>
        <w:tc>
          <w:tcPr>
            <w:tcW w:w="1168" w:type="dxa"/>
          </w:tcPr>
          <w:p w14:paraId="51159EA7" w14:textId="77777777" w:rsidR="008E3E98" w:rsidRDefault="008E3E98" w:rsidP="00EB0C11">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Průměr</w:t>
            </w:r>
          </w:p>
        </w:tc>
        <w:tc>
          <w:tcPr>
            <w:tcW w:w="1168" w:type="dxa"/>
          </w:tcPr>
          <w:p w14:paraId="45744BE7" w14:textId="77777777" w:rsidR="008E3E98" w:rsidRDefault="008E3E98" w:rsidP="00EB0C11">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Medián</w:t>
            </w:r>
          </w:p>
        </w:tc>
        <w:tc>
          <w:tcPr>
            <w:tcW w:w="1168" w:type="dxa"/>
          </w:tcPr>
          <w:p w14:paraId="1990B197" w14:textId="77777777" w:rsidR="008E3E98" w:rsidRDefault="008E3E98" w:rsidP="00EB0C11">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Modus</w:t>
            </w:r>
          </w:p>
        </w:tc>
        <w:tc>
          <w:tcPr>
            <w:tcW w:w="1168" w:type="dxa"/>
          </w:tcPr>
          <w:p w14:paraId="5EF9AB12" w14:textId="77777777" w:rsidR="008E3E98" w:rsidRDefault="008E3E98" w:rsidP="00EB0C11">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Četnost modu</w:t>
            </w:r>
          </w:p>
        </w:tc>
        <w:tc>
          <w:tcPr>
            <w:tcW w:w="1168" w:type="dxa"/>
          </w:tcPr>
          <w:p w14:paraId="2B24BABD" w14:textId="77777777" w:rsidR="008E3E98" w:rsidRDefault="008E3E98" w:rsidP="00EB0C11">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Minimum</w:t>
            </w:r>
          </w:p>
        </w:tc>
        <w:tc>
          <w:tcPr>
            <w:tcW w:w="1168" w:type="dxa"/>
          </w:tcPr>
          <w:p w14:paraId="3B1CBF66" w14:textId="77777777" w:rsidR="008E3E98" w:rsidRDefault="008E3E98" w:rsidP="00EB0C11">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Maximum</w:t>
            </w:r>
          </w:p>
        </w:tc>
        <w:tc>
          <w:tcPr>
            <w:tcW w:w="1169" w:type="dxa"/>
          </w:tcPr>
          <w:p w14:paraId="58E7849E" w14:textId="77777777" w:rsidR="008E3E98" w:rsidRDefault="008E3E98" w:rsidP="00EB0C11">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SD</w:t>
            </w:r>
          </w:p>
        </w:tc>
      </w:tr>
      <w:tr w:rsidR="008E3E98" w14:paraId="3040ABA9" w14:textId="77777777" w:rsidTr="00EB0C11">
        <w:tc>
          <w:tcPr>
            <w:tcW w:w="1168" w:type="dxa"/>
          </w:tcPr>
          <w:p w14:paraId="1DA4B689" w14:textId="45ABAA76" w:rsidR="008E3E98" w:rsidRDefault="008E3E98" w:rsidP="00EB0C11">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51</w:t>
            </w:r>
          </w:p>
        </w:tc>
        <w:tc>
          <w:tcPr>
            <w:tcW w:w="1168" w:type="dxa"/>
          </w:tcPr>
          <w:p w14:paraId="52FB6DA0" w14:textId="12A1B3C0" w:rsidR="008E3E98" w:rsidRDefault="008E3E98" w:rsidP="00EB0C11">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35,5</w:t>
            </w:r>
          </w:p>
        </w:tc>
        <w:tc>
          <w:tcPr>
            <w:tcW w:w="1168" w:type="dxa"/>
          </w:tcPr>
          <w:p w14:paraId="12A97463" w14:textId="302D8343" w:rsidR="008E3E98" w:rsidRDefault="008E3E98" w:rsidP="00EB0C11">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32</w:t>
            </w:r>
          </w:p>
        </w:tc>
        <w:tc>
          <w:tcPr>
            <w:tcW w:w="1168" w:type="dxa"/>
          </w:tcPr>
          <w:p w14:paraId="09E2A49A" w14:textId="7F56CBEB" w:rsidR="008E3E98" w:rsidRDefault="008E3E98" w:rsidP="00EB0C11">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27</w:t>
            </w:r>
          </w:p>
        </w:tc>
        <w:tc>
          <w:tcPr>
            <w:tcW w:w="1168" w:type="dxa"/>
          </w:tcPr>
          <w:p w14:paraId="56D168FB" w14:textId="3FD9F693" w:rsidR="008E3E98" w:rsidRDefault="008E3E98" w:rsidP="00EB0C11">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w:t>
            </w:r>
          </w:p>
        </w:tc>
        <w:tc>
          <w:tcPr>
            <w:tcW w:w="1168" w:type="dxa"/>
          </w:tcPr>
          <w:p w14:paraId="3AB55880" w14:textId="27D53727" w:rsidR="008E3E98" w:rsidRDefault="008E3E98" w:rsidP="00EB0C11">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w:t>
            </w:r>
          </w:p>
        </w:tc>
        <w:tc>
          <w:tcPr>
            <w:tcW w:w="1168" w:type="dxa"/>
          </w:tcPr>
          <w:p w14:paraId="5A10EEE1" w14:textId="6B814E5C" w:rsidR="008E3E98" w:rsidRDefault="008E3E98" w:rsidP="00EB0C11">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86</w:t>
            </w:r>
          </w:p>
        </w:tc>
        <w:tc>
          <w:tcPr>
            <w:tcW w:w="1169" w:type="dxa"/>
          </w:tcPr>
          <w:p w14:paraId="56A91969" w14:textId="297D84C5" w:rsidR="008E3E98" w:rsidRDefault="008E3E98" w:rsidP="00EB0C11">
            <w:pPr>
              <w:ind w:firstLine="0"/>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21,5</w:t>
            </w:r>
          </w:p>
        </w:tc>
      </w:tr>
    </w:tbl>
    <w:p w14:paraId="2A0B2F0F" w14:textId="77777777" w:rsidR="009E4E48" w:rsidRPr="006C1964" w:rsidRDefault="009E4E48" w:rsidP="006C1964">
      <w:pPr>
        <w:ind w:firstLine="0"/>
        <w:rPr>
          <w:rFonts w:ascii="Times New Roman" w:hAnsi="Times New Roman" w:cs="Times New Roman"/>
          <w:sz w:val="24"/>
          <w:szCs w:val="24"/>
        </w:rPr>
      </w:pPr>
    </w:p>
    <w:p w14:paraId="2BEEE7EA" w14:textId="419255AE" w:rsidR="003E25E6" w:rsidRDefault="001361B7" w:rsidP="001361B7">
      <w:pPr>
        <w:ind w:firstLine="284"/>
        <w:rPr>
          <w:rFonts w:ascii="Times New Roman" w:hAnsi="Times New Roman" w:cs="Times New Roman"/>
          <w:sz w:val="24"/>
          <w:szCs w:val="24"/>
        </w:rPr>
      </w:pPr>
      <w:r>
        <w:rPr>
          <w:rFonts w:ascii="Times New Roman" w:hAnsi="Times New Roman" w:cs="Times New Roman"/>
          <w:b/>
          <w:bCs/>
          <w:sz w:val="32"/>
          <w:szCs w:val="32"/>
        </w:rPr>
        <w:t xml:space="preserve"> </w:t>
      </w:r>
      <w:r w:rsidR="003E25E6" w:rsidRPr="003E25E6">
        <w:rPr>
          <w:rFonts w:ascii="Times New Roman" w:hAnsi="Times New Roman" w:cs="Times New Roman"/>
          <w:sz w:val="24"/>
          <w:szCs w:val="24"/>
        </w:rPr>
        <w:t>K prozkoumání vzájemného vztahu mezi</w:t>
      </w:r>
      <w:r w:rsidR="003E25E6">
        <w:rPr>
          <w:rFonts w:ascii="Times New Roman" w:hAnsi="Times New Roman" w:cs="Times New Roman"/>
          <w:sz w:val="24"/>
          <w:szCs w:val="24"/>
        </w:rPr>
        <w:t xml:space="preserve"> proměnnými </w:t>
      </w:r>
      <w:r w:rsidR="003E25E6" w:rsidRPr="003E25E6">
        <w:rPr>
          <w:rFonts w:ascii="Times New Roman" w:hAnsi="Times New Roman" w:cs="Times New Roman"/>
          <w:i/>
          <w:iCs/>
          <w:sz w:val="24"/>
          <w:szCs w:val="24"/>
        </w:rPr>
        <w:t>suma bodů</w:t>
      </w:r>
      <w:r w:rsidR="003E25E6">
        <w:rPr>
          <w:rFonts w:ascii="Times New Roman" w:hAnsi="Times New Roman" w:cs="Times New Roman"/>
          <w:sz w:val="24"/>
          <w:szCs w:val="24"/>
        </w:rPr>
        <w:t xml:space="preserve"> a </w:t>
      </w:r>
      <w:r w:rsidR="003E25E6" w:rsidRPr="003E25E6">
        <w:rPr>
          <w:rFonts w:ascii="Times New Roman" w:hAnsi="Times New Roman" w:cs="Times New Roman"/>
          <w:i/>
          <w:iCs/>
          <w:sz w:val="24"/>
          <w:szCs w:val="24"/>
        </w:rPr>
        <w:t>počet osvojených jazyků</w:t>
      </w:r>
      <w:r w:rsidR="003E25E6" w:rsidRPr="003E25E6">
        <w:rPr>
          <w:rFonts w:ascii="Times New Roman" w:hAnsi="Times New Roman" w:cs="Times New Roman"/>
          <w:sz w:val="24"/>
          <w:szCs w:val="24"/>
        </w:rPr>
        <w:t xml:space="preserve"> byla provedena Spearmanova korelace, jejíž výsledky jsou k vidění v tabulce </w:t>
      </w:r>
      <w:r w:rsidR="00D27B1C">
        <w:rPr>
          <w:rFonts w:ascii="Times New Roman" w:hAnsi="Times New Roman" w:cs="Times New Roman"/>
          <w:sz w:val="24"/>
          <w:szCs w:val="24"/>
        </w:rPr>
        <w:t>5</w:t>
      </w:r>
      <w:r w:rsidR="00F01E48">
        <w:rPr>
          <w:rFonts w:ascii="Times New Roman" w:hAnsi="Times New Roman" w:cs="Times New Roman"/>
          <w:sz w:val="24"/>
          <w:szCs w:val="24"/>
        </w:rPr>
        <w:t xml:space="preserve"> a grafu 7</w:t>
      </w:r>
      <w:r w:rsidR="003E25E6">
        <w:rPr>
          <w:rFonts w:ascii="Times New Roman" w:hAnsi="Times New Roman" w:cs="Times New Roman"/>
          <w:sz w:val="24"/>
          <w:szCs w:val="24"/>
        </w:rPr>
        <w:t xml:space="preserve"> (česk</w:t>
      </w:r>
      <w:r w:rsidR="008F7122">
        <w:rPr>
          <w:rFonts w:ascii="Times New Roman" w:hAnsi="Times New Roman" w:cs="Times New Roman"/>
          <w:sz w:val="24"/>
          <w:szCs w:val="24"/>
        </w:rPr>
        <w:t>á</w:t>
      </w:r>
      <w:r w:rsidR="003E25E6">
        <w:rPr>
          <w:rFonts w:ascii="Times New Roman" w:hAnsi="Times New Roman" w:cs="Times New Roman"/>
          <w:sz w:val="24"/>
          <w:szCs w:val="24"/>
        </w:rPr>
        <w:t xml:space="preserve"> verze</w:t>
      </w:r>
      <w:r w:rsidR="000C6910">
        <w:rPr>
          <w:rFonts w:ascii="Times New Roman" w:hAnsi="Times New Roman" w:cs="Times New Roman"/>
          <w:sz w:val="24"/>
          <w:szCs w:val="24"/>
        </w:rPr>
        <w:t xml:space="preserve"> Liebowitzovy</w:t>
      </w:r>
      <w:r w:rsidR="00A21F7D">
        <w:rPr>
          <w:rFonts w:ascii="Times New Roman" w:hAnsi="Times New Roman" w:cs="Times New Roman"/>
          <w:sz w:val="24"/>
          <w:szCs w:val="24"/>
        </w:rPr>
        <w:t xml:space="preserve"> stupnice</w:t>
      </w:r>
      <w:r w:rsidR="003E25E6">
        <w:rPr>
          <w:rFonts w:ascii="Times New Roman" w:hAnsi="Times New Roman" w:cs="Times New Roman"/>
          <w:sz w:val="24"/>
          <w:szCs w:val="24"/>
        </w:rPr>
        <w:t xml:space="preserve">) a tabulce </w:t>
      </w:r>
      <w:r w:rsidR="00D27B1C">
        <w:rPr>
          <w:rFonts w:ascii="Times New Roman" w:hAnsi="Times New Roman" w:cs="Times New Roman"/>
          <w:sz w:val="24"/>
          <w:szCs w:val="24"/>
        </w:rPr>
        <w:t>6</w:t>
      </w:r>
      <w:r w:rsidR="00F01E48">
        <w:rPr>
          <w:rFonts w:ascii="Times New Roman" w:hAnsi="Times New Roman" w:cs="Times New Roman"/>
          <w:sz w:val="24"/>
          <w:szCs w:val="24"/>
        </w:rPr>
        <w:t xml:space="preserve"> a grafu 8</w:t>
      </w:r>
      <w:r w:rsidR="003E25E6">
        <w:rPr>
          <w:rFonts w:ascii="Times New Roman" w:hAnsi="Times New Roman" w:cs="Times New Roman"/>
          <w:sz w:val="24"/>
          <w:szCs w:val="24"/>
        </w:rPr>
        <w:t xml:space="preserve"> (ruská verze</w:t>
      </w:r>
      <w:r w:rsidR="000C6910">
        <w:rPr>
          <w:rFonts w:ascii="Times New Roman" w:hAnsi="Times New Roman" w:cs="Times New Roman"/>
          <w:sz w:val="24"/>
          <w:szCs w:val="24"/>
        </w:rPr>
        <w:t xml:space="preserve"> Liebowitzovy</w:t>
      </w:r>
      <w:r w:rsidR="00A21F7D">
        <w:rPr>
          <w:rFonts w:ascii="Times New Roman" w:hAnsi="Times New Roman" w:cs="Times New Roman"/>
          <w:sz w:val="24"/>
          <w:szCs w:val="24"/>
        </w:rPr>
        <w:t xml:space="preserve"> stupnice</w:t>
      </w:r>
      <w:r w:rsidR="003E25E6">
        <w:rPr>
          <w:rFonts w:ascii="Times New Roman" w:hAnsi="Times New Roman" w:cs="Times New Roman"/>
          <w:sz w:val="24"/>
          <w:szCs w:val="24"/>
        </w:rPr>
        <w:t>).</w:t>
      </w:r>
    </w:p>
    <w:p w14:paraId="213850B7" w14:textId="5ED8617A" w:rsidR="004A3F22" w:rsidRDefault="00A03C6D" w:rsidP="00FB1ACF">
      <w:pPr>
        <w:ind w:firstLine="0"/>
        <w:rPr>
          <w:rFonts w:ascii="Times New Roman" w:hAnsi="Times New Roman" w:cs="Times New Roman"/>
          <w:sz w:val="24"/>
          <w:szCs w:val="24"/>
        </w:rPr>
      </w:pPr>
      <w:r w:rsidRPr="00A03C6D">
        <w:rPr>
          <w:rFonts w:ascii="Times New Roman" w:hAnsi="Times New Roman" w:cs="Times New Roman"/>
          <w:sz w:val="24"/>
          <w:szCs w:val="24"/>
        </w:rPr>
        <w:t xml:space="preserve">Tabulka </w:t>
      </w:r>
      <w:r w:rsidR="00D27B1C">
        <w:rPr>
          <w:rFonts w:ascii="Times New Roman" w:hAnsi="Times New Roman" w:cs="Times New Roman"/>
          <w:sz w:val="24"/>
          <w:szCs w:val="24"/>
        </w:rPr>
        <w:t>5</w:t>
      </w:r>
      <w:r w:rsidRPr="00A03C6D">
        <w:rPr>
          <w:rFonts w:ascii="Times New Roman" w:hAnsi="Times New Roman" w:cs="Times New Roman"/>
          <w:sz w:val="24"/>
          <w:szCs w:val="24"/>
        </w:rPr>
        <w:t>: Korelace mezi proměnnými (česká verze</w:t>
      </w:r>
      <w:r w:rsidR="00585978">
        <w:rPr>
          <w:rFonts w:ascii="Times New Roman" w:hAnsi="Times New Roman" w:cs="Times New Roman"/>
          <w:sz w:val="24"/>
          <w:szCs w:val="24"/>
        </w:rPr>
        <w:t>, n = 103</w:t>
      </w:r>
      <w:r w:rsidRPr="00A03C6D">
        <w:rPr>
          <w:rFonts w:ascii="Times New Roman" w:hAnsi="Times New Roman" w:cs="Times New Roman"/>
          <w:sz w:val="24"/>
          <w:szCs w:val="24"/>
        </w:rPr>
        <w:t>)</w:t>
      </w:r>
    </w:p>
    <w:tbl>
      <w:tblPr>
        <w:tblW w:w="5000" w:type="pct"/>
        <w:tblBorders>
          <w:top w:val="outset" w:sz="6" w:space="0" w:color="111111"/>
          <w:left w:val="outset" w:sz="6" w:space="0" w:color="111111"/>
          <w:bottom w:val="outset" w:sz="6" w:space="0" w:color="111111"/>
          <w:right w:val="outset" w:sz="6" w:space="0" w:color="111111"/>
        </w:tblBorders>
        <w:tblCellMar>
          <w:top w:w="15" w:type="dxa"/>
          <w:left w:w="15" w:type="dxa"/>
          <w:bottom w:w="15" w:type="dxa"/>
          <w:right w:w="15" w:type="dxa"/>
        </w:tblCellMar>
        <w:tblLook w:val="04A0" w:firstRow="1" w:lastRow="0" w:firstColumn="1" w:lastColumn="0" w:noHBand="0" w:noVBand="1"/>
      </w:tblPr>
      <w:tblGrid>
        <w:gridCol w:w="3880"/>
        <w:gridCol w:w="1530"/>
        <w:gridCol w:w="3929"/>
      </w:tblGrid>
      <w:tr w:rsidR="00D45E43" w:rsidRPr="00211197" w14:paraId="0DF71085" w14:textId="77777777" w:rsidTr="00211197">
        <w:tc>
          <w:tcPr>
            <w:tcW w:w="0" w:type="auto"/>
            <w:vMerge w:val="restart"/>
            <w:tcBorders>
              <w:top w:val="outset" w:sz="6" w:space="0" w:color="111111"/>
              <w:left w:val="outset" w:sz="6" w:space="0" w:color="111111"/>
              <w:bottom w:val="outset" w:sz="6" w:space="0" w:color="111111"/>
              <w:right w:val="outset" w:sz="6" w:space="0" w:color="111111"/>
            </w:tcBorders>
            <w:shd w:val="clear" w:color="auto" w:fill="FFFFFF"/>
            <w:noWrap/>
            <w:hideMark/>
          </w:tcPr>
          <w:p w14:paraId="0B7F98A1" w14:textId="77777777" w:rsidR="00211197" w:rsidRPr="00D45E43" w:rsidRDefault="00211197" w:rsidP="00211197">
            <w:pPr>
              <w:spacing w:line="240" w:lineRule="auto"/>
              <w:jc w:val="center"/>
              <w:rPr>
                <w:rFonts w:ascii="Times New Roman" w:eastAsia="Times New Roman" w:hAnsi="Times New Roman" w:cs="Times New Roman"/>
                <w:color w:val="000000"/>
                <w:sz w:val="24"/>
                <w:szCs w:val="24"/>
                <w:lang w:eastAsia="cs-CZ"/>
              </w:rPr>
            </w:pPr>
          </w:p>
          <w:p w14:paraId="0F650A43" w14:textId="77777777" w:rsidR="00211197" w:rsidRPr="00D45E43" w:rsidRDefault="00211197" w:rsidP="00211197">
            <w:pPr>
              <w:spacing w:line="240" w:lineRule="auto"/>
              <w:jc w:val="center"/>
              <w:rPr>
                <w:rFonts w:ascii="Times New Roman" w:eastAsia="Times New Roman" w:hAnsi="Times New Roman" w:cs="Times New Roman"/>
                <w:color w:val="000000"/>
                <w:sz w:val="24"/>
                <w:szCs w:val="24"/>
                <w:lang w:eastAsia="cs-CZ"/>
              </w:rPr>
            </w:pPr>
          </w:p>
          <w:p w14:paraId="78057D27" w14:textId="77777777" w:rsidR="00211197" w:rsidRPr="00D45E43" w:rsidRDefault="00211197" w:rsidP="00211197">
            <w:pPr>
              <w:spacing w:line="240" w:lineRule="auto"/>
              <w:jc w:val="center"/>
              <w:rPr>
                <w:rFonts w:ascii="Times New Roman" w:eastAsia="Times New Roman" w:hAnsi="Times New Roman" w:cs="Times New Roman"/>
                <w:color w:val="000000"/>
                <w:sz w:val="24"/>
                <w:szCs w:val="24"/>
                <w:lang w:eastAsia="cs-CZ"/>
              </w:rPr>
            </w:pPr>
          </w:p>
          <w:p w14:paraId="0D193AF7" w14:textId="2E6FE92B" w:rsidR="00211197" w:rsidRPr="00211197" w:rsidRDefault="00211197" w:rsidP="00211197">
            <w:pPr>
              <w:spacing w:line="240" w:lineRule="auto"/>
              <w:jc w:val="center"/>
              <w:rPr>
                <w:rFonts w:ascii="Times New Roman" w:eastAsia="Times New Roman" w:hAnsi="Times New Roman" w:cs="Times New Roman"/>
                <w:sz w:val="24"/>
                <w:szCs w:val="24"/>
                <w:lang w:eastAsia="cs-CZ"/>
              </w:rPr>
            </w:pPr>
            <w:r w:rsidRPr="00211197">
              <w:rPr>
                <w:rFonts w:ascii="Times New Roman" w:eastAsia="Times New Roman" w:hAnsi="Times New Roman" w:cs="Times New Roman"/>
                <w:color w:val="000000"/>
                <w:sz w:val="24"/>
                <w:szCs w:val="24"/>
                <w:lang w:eastAsia="cs-CZ"/>
              </w:rPr>
              <w:t>Prom</w:t>
            </w:r>
            <w:r w:rsidR="00D45E43" w:rsidRPr="00D45E43">
              <w:rPr>
                <w:rFonts w:ascii="Times New Roman" w:eastAsia="Times New Roman" w:hAnsi="Times New Roman" w:cs="Times New Roman"/>
                <w:color w:val="000000"/>
                <w:sz w:val="24"/>
                <w:szCs w:val="24"/>
                <w:lang w:eastAsia="cs-CZ"/>
              </w:rPr>
              <w:t>ě</w:t>
            </w:r>
            <w:r w:rsidRPr="00211197">
              <w:rPr>
                <w:rFonts w:ascii="Times New Roman" w:eastAsia="Times New Roman" w:hAnsi="Times New Roman" w:cs="Times New Roman"/>
                <w:color w:val="000000"/>
                <w:sz w:val="24"/>
                <w:szCs w:val="24"/>
                <w:lang w:eastAsia="cs-CZ"/>
              </w:rPr>
              <w:t>nn</w:t>
            </w:r>
            <w:r w:rsidR="00D45E43">
              <w:rPr>
                <w:rFonts w:ascii="Times New Roman" w:eastAsia="Times New Roman" w:hAnsi="Times New Roman" w:cs="Times New Roman"/>
                <w:color w:val="000000"/>
                <w:sz w:val="24"/>
                <w:szCs w:val="24"/>
                <w:lang w:eastAsia="cs-CZ"/>
              </w:rPr>
              <w:t>é</w:t>
            </w:r>
          </w:p>
        </w:tc>
        <w:tc>
          <w:tcPr>
            <w:tcW w:w="0" w:type="auto"/>
            <w:gridSpan w:val="2"/>
            <w:tcBorders>
              <w:top w:val="outset" w:sz="6" w:space="0" w:color="111111"/>
              <w:left w:val="outset" w:sz="6" w:space="0" w:color="111111"/>
              <w:bottom w:val="outset" w:sz="6" w:space="0" w:color="111111"/>
              <w:right w:val="outset" w:sz="6" w:space="0" w:color="111111"/>
            </w:tcBorders>
            <w:shd w:val="clear" w:color="auto" w:fill="FFFFFF"/>
            <w:noWrap/>
            <w:hideMark/>
          </w:tcPr>
          <w:p w14:paraId="1BF7D6C5" w14:textId="19795CA2" w:rsidR="00211197" w:rsidRPr="00211197" w:rsidRDefault="00211197" w:rsidP="0089747F">
            <w:pPr>
              <w:spacing w:line="240" w:lineRule="auto"/>
              <w:jc w:val="center"/>
              <w:rPr>
                <w:rFonts w:ascii="Times New Roman" w:eastAsia="Times New Roman" w:hAnsi="Times New Roman" w:cs="Times New Roman"/>
                <w:sz w:val="24"/>
                <w:szCs w:val="24"/>
                <w:lang w:eastAsia="cs-CZ"/>
              </w:rPr>
            </w:pPr>
            <w:r w:rsidRPr="00211197">
              <w:rPr>
                <w:rFonts w:ascii="Times New Roman" w:eastAsia="Times New Roman" w:hAnsi="Times New Roman" w:cs="Times New Roman"/>
                <w:color w:val="000000"/>
                <w:sz w:val="24"/>
                <w:szCs w:val="24"/>
                <w:lang w:eastAsia="cs-CZ"/>
              </w:rPr>
              <w:t>Spearmanova korelace</w:t>
            </w:r>
            <w:r w:rsidR="007913FC">
              <w:rPr>
                <w:rFonts w:ascii="Times New Roman" w:eastAsia="Times New Roman" w:hAnsi="Times New Roman" w:cs="Times New Roman"/>
                <w:color w:val="000000"/>
                <w:sz w:val="24"/>
                <w:szCs w:val="24"/>
                <w:lang w:val="ru-RU" w:eastAsia="cs-CZ"/>
              </w:rPr>
              <w:t>*</w:t>
            </w:r>
            <w:r w:rsidRPr="00211197">
              <w:rPr>
                <w:rFonts w:ascii="Times New Roman" w:eastAsia="Times New Roman" w:hAnsi="Times New Roman" w:cs="Times New Roman"/>
                <w:color w:val="000000"/>
                <w:sz w:val="24"/>
                <w:szCs w:val="24"/>
                <w:lang w:eastAsia="cs-CZ"/>
              </w:rPr>
              <w:t xml:space="preserve"> </w:t>
            </w:r>
          </w:p>
        </w:tc>
      </w:tr>
      <w:tr w:rsidR="00D45E43" w:rsidRPr="00211197" w14:paraId="2A019D9B" w14:textId="77777777" w:rsidTr="00211197">
        <w:tc>
          <w:tcPr>
            <w:tcW w:w="0" w:type="auto"/>
            <w:vMerge/>
            <w:tcBorders>
              <w:top w:val="outset" w:sz="6" w:space="0" w:color="111111"/>
              <w:left w:val="outset" w:sz="6" w:space="0" w:color="111111"/>
              <w:bottom w:val="outset" w:sz="6" w:space="0" w:color="111111"/>
              <w:right w:val="outset" w:sz="6" w:space="0" w:color="111111"/>
            </w:tcBorders>
            <w:vAlign w:val="center"/>
            <w:hideMark/>
          </w:tcPr>
          <w:p w14:paraId="5A4186B2" w14:textId="77777777" w:rsidR="00211197" w:rsidRPr="00211197" w:rsidRDefault="00211197" w:rsidP="00211197">
            <w:pPr>
              <w:spacing w:line="240" w:lineRule="auto"/>
              <w:jc w:val="left"/>
              <w:rPr>
                <w:rFonts w:ascii="Times New Roman" w:eastAsia="Times New Roman" w:hAnsi="Times New Roman" w:cs="Times New Roman"/>
                <w:sz w:val="24"/>
                <w:szCs w:val="24"/>
                <w:lang w:eastAsia="cs-CZ"/>
              </w:rPr>
            </w:pPr>
          </w:p>
        </w:tc>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1500"/>
            </w:tblGrid>
            <w:tr w:rsidR="00211197" w:rsidRPr="00211197" w14:paraId="106C2BC2" w14:textId="77777777">
              <w:tc>
                <w:tcPr>
                  <w:tcW w:w="0" w:type="auto"/>
                  <w:tcBorders>
                    <w:top w:val="nil"/>
                    <w:left w:val="nil"/>
                    <w:bottom w:val="nil"/>
                    <w:right w:val="nil"/>
                  </w:tcBorders>
                  <w:noWrap/>
                  <w:hideMark/>
                </w:tcPr>
                <w:p w14:paraId="1ED94657" w14:textId="77777777" w:rsidR="00211197" w:rsidRPr="00211197" w:rsidRDefault="00211197" w:rsidP="00211197">
                  <w:pPr>
                    <w:spacing w:line="240" w:lineRule="auto"/>
                    <w:jc w:val="center"/>
                    <w:rPr>
                      <w:rFonts w:ascii="Times New Roman" w:eastAsia="Times New Roman" w:hAnsi="Times New Roman" w:cs="Times New Roman"/>
                      <w:sz w:val="24"/>
                      <w:szCs w:val="24"/>
                      <w:lang w:eastAsia="cs-CZ"/>
                    </w:rPr>
                  </w:pPr>
                  <w:r w:rsidRPr="00211197">
                    <w:rPr>
                      <w:rFonts w:ascii="Times New Roman" w:eastAsia="Times New Roman" w:hAnsi="Times New Roman" w:cs="Times New Roman"/>
                      <w:color w:val="000000"/>
                      <w:sz w:val="24"/>
                      <w:szCs w:val="24"/>
                      <w:lang w:eastAsia="cs-CZ"/>
                    </w:rPr>
                    <w:t>Suma bodů v Liebowitzově stupnici</w:t>
                  </w:r>
                </w:p>
              </w:tc>
            </w:tr>
          </w:tbl>
          <w:p w14:paraId="20D77524" w14:textId="77777777" w:rsidR="00211197" w:rsidRPr="00211197" w:rsidRDefault="00211197" w:rsidP="00211197">
            <w:pPr>
              <w:spacing w:line="240" w:lineRule="auto"/>
              <w:jc w:val="left"/>
              <w:rPr>
                <w:rFonts w:ascii="Times New Roman" w:eastAsia="Times New Roman" w:hAnsi="Times New Roman" w:cs="Times New Roman"/>
                <w:sz w:val="24"/>
                <w:szCs w:val="24"/>
                <w:lang w:eastAsia="cs-CZ"/>
              </w:rPr>
            </w:pPr>
          </w:p>
        </w:tc>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899"/>
            </w:tblGrid>
            <w:tr w:rsidR="00211197" w:rsidRPr="00211197" w14:paraId="45F04CD6" w14:textId="77777777">
              <w:tc>
                <w:tcPr>
                  <w:tcW w:w="0" w:type="auto"/>
                  <w:tcBorders>
                    <w:top w:val="nil"/>
                    <w:left w:val="nil"/>
                    <w:bottom w:val="nil"/>
                    <w:right w:val="nil"/>
                  </w:tcBorders>
                  <w:noWrap/>
                  <w:hideMark/>
                </w:tcPr>
                <w:p w14:paraId="04B59A62" w14:textId="6C3345DF" w:rsidR="00211197" w:rsidRPr="00211197" w:rsidRDefault="00211197" w:rsidP="00211197">
                  <w:pPr>
                    <w:spacing w:line="240" w:lineRule="auto"/>
                    <w:jc w:val="center"/>
                    <w:rPr>
                      <w:rFonts w:ascii="Times New Roman" w:eastAsia="Times New Roman" w:hAnsi="Times New Roman" w:cs="Times New Roman"/>
                      <w:sz w:val="24"/>
                      <w:szCs w:val="24"/>
                      <w:lang w:eastAsia="cs-CZ"/>
                    </w:rPr>
                  </w:pPr>
                  <w:r w:rsidRPr="00211197">
                    <w:rPr>
                      <w:rFonts w:ascii="Times New Roman" w:eastAsia="Times New Roman" w:hAnsi="Times New Roman" w:cs="Times New Roman"/>
                      <w:color w:val="000000"/>
                      <w:sz w:val="24"/>
                      <w:szCs w:val="24"/>
                      <w:lang w:eastAsia="cs-CZ"/>
                    </w:rPr>
                    <w:t>Po</w:t>
                  </w:r>
                  <w:r w:rsidR="00CF51BE">
                    <w:rPr>
                      <w:rFonts w:ascii="Times New Roman" w:eastAsia="Times New Roman" w:hAnsi="Times New Roman" w:cs="Times New Roman"/>
                      <w:color w:val="000000"/>
                      <w:sz w:val="24"/>
                      <w:szCs w:val="24"/>
                      <w:lang w:eastAsia="cs-CZ"/>
                    </w:rPr>
                    <w:t>č</w:t>
                  </w:r>
                  <w:r w:rsidRPr="00211197">
                    <w:rPr>
                      <w:rFonts w:ascii="Times New Roman" w:eastAsia="Times New Roman" w:hAnsi="Times New Roman" w:cs="Times New Roman"/>
                      <w:color w:val="000000"/>
                      <w:sz w:val="24"/>
                      <w:szCs w:val="24"/>
                      <w:lang w:eastAsia="cs-CZ"/>
                    </w:rPr>
                    <w:t>et jazyk</w:t>
                  </w:r>
                  <w:ins w:id="318" w:author="LP" w:date="2023-03-24T13:00:00Z">
                    <w:r w:rsidR="0028545F">
                      <w:rPr>
                        <w:rFonts w:ascii="Times New Roman" w:eastAsia="Times New Roman" w:hAnsi="Times New Roman" w:cs="Times New Roman"/>
                        <w:color w:val="000000"/>
                        <w:sz w:val="24"/>
                        <w:szCs w:val="24"/>
                        <w:lang w:eastAsia="cs-CZ"/>
                      </w:rPr>
                      <w:t>ů</w:t>
                    </w:r>
                  </w:ins>
                  <w:del w:id="319" w:author="LP" w:date="2023-03-24T13:00:00Z">
                    <w:r w:rsidRPr="00211197" w:rsidDel="0028545F">
                      <w:rPr>
                        <w:rFonts w:ascii="Times New Roman" w:eastAsia="Times New Roman" w:hAnsi="Times New Roman" w:cs="Times New Roman"/>
                        <w:color w:val="000000"/>
                        <w:sz w:val="24"/>
                        <w:szCs w:val="24"/>
                        <w:lang w:eastAsia="cs-CZ"/>
                      </w:rPr>
                      <w:delText>u</w:delText>
                    </w:r>
                  </w:del>
                  <w:r w:rsidRPr="00211197">
                    <w:rPr>
                      <w:rFonts w:ascii="Times New Roman" w:eastAsia="Times New Roman" w:hAnsi="Times New Roman" w:cs="Times New Roman"/>
                      <w:color w:val="000000"/>
                      <w:sz w:val="24"/>
                      <w:szCs w:val="24"/>
                      <w:lang w:eastAsia="cs-CZ"/>
                    </w:rPr>
                    <w:t xml:space="preserve">, </w:t>
                  </w:r>
                  <w:r w:rsidR="00D45E43" w:rsidRPr="00D45E43">
                    <w:rPr>
                      <w:rFonts w:ascii="Times New Roman" w:eastAsia="Times New Roman" w:hAnsi="Times New Roman" w:cs="Times New Roman"/>
                      <w:color w:val="000000"/>
                      <w:sz w:val="24"/>
                      <w:szCs w:val="24"/>
                      <w:lang w:eastAsia="cs-CZ"/>
                    </w:rPr>
                    <w:t>kterými</w:t>
                  </w:r>
                  <w:r w:rsidRPr="00211197">
                    <w:rPr>
                      <w:rFonts w:ascii="Times New Roman" w:eastAsia="Times New Roman" w:hAnsi="Times New Roman" w:cs="Times New Roman"/>
                      <w:color w:val="000000"/>
                      <w:sz w:val="24"/>
                      <w:szCs w:val="24"/>
                      <w:lang w:eastAsia="cs-CZ"/>
                    </w:rPr>
                    <w:t xml:space="preserve"> mluv</w:t>
                  </w:r>
                  <w:r w:rsidR="00D45E43" w:rsidRPr="00D45E43">
                    <w:rPr>
                      <w:rFonts w:ascii="Times New Roman" w:eastAsia="Times New Roman" w:hAnsi="Times New Roman" w:cs="Times New Roman"/>
                      <w:color w:val="000000"/>
                      <w:sz w:val="24"/>
                      <w:szCs w:val="24"/>
                      <w:lang w:eastAsia="cs-CZ"/>
                    </w:rPr>
                    <w:t>í</w:t>
                  </w:r>
                  <w:r w:rsidRPr="00211197">
                    <w:rPr>
                      <w:rFonts w:ascii="Times New Roman" w:eastAsia="Times New Roman" w:hAnsi="Times New Roman" w:cs="Times New Roman"/>
                      <w:color w:val="000000"/>
                      <w:sz w:val="24"/>
                      <w:szCs w:val="24"/>
                      <w:lang w:eastAsia="cs-CZ"/>
                    </w:rPr>
                    <w:t>te alespo</w:t>
                  </w:r>
                  <w:r w:rsidR="00D45E43" w:rsidRPr="00D45E43">
                    <w:rPr>
                      <w:rFonts w:ascii="Times New Roman" w:eastAsia="Times New Roman" w:hAnsi="Times New Roman" w:cs="Times New Roman"/>
                      <w:color w:val="000000"/>
                      <w:sz w:val="24"/>
                      <w:szCs w:val="24"/>
                      <w:lang w:eastAsia="cs-CZ"/>
                    </w:rPr>
                    <w:t>ň</w:t>
                  </w:r>
                  <w:r w:rsidRPr="00211197">
                    <w:rPr>
                      <w:rFonts w:ascii="Times New Roman" w:eastAsia="Times New Roman" w:hAnsi="Times New Roman" w:cs="Times New Roman"/>
                      <w:color w:val="000000"/>
                      <w:sz w:val="24"/>
                      <w:szCs w:val="24"/>
                      <w:lang w:eastAsia="cs-CZ"/>
                    </w:rPr>
                    <w:t xml:space="preserve"> na </w:t>
                  </w:r>
                  <w:r w:rsidR="00D45E43" w:rsidRPr="00D45E43">
                    <w:rPr>
                      <w:rFonts w:ascii="Times New Roman" w:eastAsia="Times New Roman" w:hAnsi="Times New Roman" w:cs="Times New Roman"/>
                      <w:color w:val="000000"/>
                      <w:sz w:val="24"/>
                      <w:szCs w:val="24"/>
                      <w:lang w:eastAsia="cs-CZ"/>
                    </w:rPr>
                    <w:t>úrovni</w:t>
                  </w:r>
                  <w:r w:rsidRPr="00211197">
                    <w:rPr>
                      <w:rFonts w:ascii="Times New Roman" w:eastAsia="Times New Roman" w:hAnsi="Times New Roman" w:cs="Times New Roman"/>
                      <w:color w:val="000000"/>
                      <w:sz w:val="24"/>
                      <w:szCs w:val="24"/>
                      <w:lang w:eastAsia="cs-CZ"/>
                    </w:rPr>
                    <w:t xml:space="preserve"> B1 (V</w:t>
                  </w:r>
                  <w:r w:rsidR="00D45E43" w:rsidRPr="00D45E43">
                    <w:rPr>
                      <w:rFonts w:ascii="Times New Roman" w:eastAsia="Times New Roman" w:hAnsi="Times New Roman" w:cs="Times New Roman"/>
                      <w:color w:val="000000"/>
                      <w:sz w:val="24"/>
                      <w:szCs w:val="24"/>
                      <w:lang w:eastAsia="cs-CZ"/>
                    </w:rPr>
                    <w:t>Č</w:t>
                  </w:r>
                  <w:r w:rsidRPr="00211197">
                    <w:rPr>
                      <w:rFonts w:ascii="Times New Roman" w:eastAsia="Times New Roman" w:hAnsi="Times New Roman" w:cs="Times New Roman"/>
                      <w:color w:val="000000"/>
                      <w:sz w:val="24"/>
                      <w:szCs w:val="24"/>
                      <w:lang w:eastAsia="cs-CZ"/>
                    </w:rPr>
                    <w:t>ETN</w:t>
                  </w:r>
                  <w:r w:rsidR="00D45E43" w:rsidRPr="00D45E43">
                    <w:rPr>
                      <w:rFonts w:ascii="Times New Roman" w:eastAsia="Times New Roman" w:hAnsi="Times New Roman" w:cs="Times New Roman"/>
                      <w:color w:val="000000"/>
                      <w:sz w:val="24"/>
                      <w:szCs w:val="24"/>
                      <w:lang w:eastAsia="cs-CZ"/>
                    </w:rPr>
                    <w:t>Ě</w:t>
                  </w:r>
                  <w:r w:rsidRPr="00211197">
                    <w:rPr>
                      <w:rFonts w:ascii="Times New Roman" w:eastAsia="Times New Roman" w:hAnsi="Times New Roman" w:cs="Times New Roman"/>
                      <w:color w:val="000000"/>
                      <w:sz w:val="24"/>
                      <w:szCs w:val="24"/>
                      <w:lang w:eastAsia="cs-CZ"/>
                    </w:rPr>
                    <w:t xml:space="preserve"> Va</w:t>
                  </w:r>
                  <w:r w:rsidR="00D45E43" w:rsidRPr="00D45E43">
                    <w:rPr>
                      <w:rFonts w:ascii="Times New Roman" w:eastAsia="Times New Roman" w:hAnsi="Times New Roman" w:cs="Times New Roman"/>
                      <w:color w:val="000000"/>
                      <w:sz w:val="24"/>
                      <w:szCs w:val="24"/>
                      <w:lang w:eastAsia="cs-CZ"/>
                    </w:rPr>
                    <w:t>š</w:t>
                  </w:r>
                  <w:r w:rsidRPr="00211197">
                    <w:rPr>
                      <w:rFonts w:ascii="Times New Roman" w:eastAsia="Times New Roman" w:hAnsi="Times New Roman" w:cs="Times New Roman"/>
                      <w:color w:val="000000"/>
                      <w:sz w:val="24"/>
                      <w:szCs w:val="24"/>
                      <w:lang w:eastAsia="cs-CZ"/>
                    </w:rPr>
                    <w:t xml:space="preserve">eho 1 </w:t>
                  </w:r>
                  <w:r w:rsidR="00D45E43" w:rsidRPr="00D45E43">
                    <w:rPr>
                      <w:rFonts w:ascii="Times New Roman" w:eastAsia="Times New Roman" w:hAnsi="Times New Roman" w:cs="Times New Roman"/>
                      <w:color w:val="000000"/>
                      <w:sz w:val="24"/>
                      <w:szCs w:val="24"/>
                      <w:lang w:eastAsia="cs-CZ"/>
                    </w:rPr>
                    <w:t>mateřského</w:t>
                  </w:r>
                  <w:r w:rsidRPr="00211197">
                    <w:rPr>
                      <w:rFonts w:ascii="Times New Roman" w:eastAsia="Times New Roman" w:hAnsi="Times New Roman" w:cs="Times New Roman"/>
                      <w:color w:val="000000"/>
                      <w:sz w:val="24"/>
                      <w:szCs w:val="24"/>
                      <w:lang w:eastAsia="cs-CZ"/>
                    </w:rPr>
                    <w:t xml:space="preserve"> jazyk</w:t>
                  </w:r>
                  <w:ins w:id="320" w:author="LP" w:date="2023-03-24T13:01:00Z">
                    <w:r w:rsidR="0028545F">
                      <w:rPr>
                        <w:rFonts w:ascii="Times New Roman" w:eastAsia="Times New Roman" w:hAnsi="Times New Roman" w:cs="Times New Roman"/>
                        <w:color w:val="000000"/>
                        <w:sz w:val="24"/>
                        <w:szCs w:val="24"/>
                        <w:lang w:eastAsia="cs-CZ"/>
                      </w:rPr>
                      <w:t>a</w:t>
                    </w:r>
                  </w:ins>
                  <w:del w:id="321" w:author="LP" w:date="2023-03-24T13:01:00Z">
                    <w:r w:rsidRPr="00211197" w:rsidDel="0028545F">
                      <w:rPr>
                        <w:rFonts w:ascii="Times New Roman" w:eastAsia="Times New Roman" w:hAnsi="Times New Roman" w:cs="Times New Roman"/>
                        <w:color w:val="000000"/>
                        <w:sz w:val="24"/>
                        <w:szCs w:val="24"/>
                        <w:lang w:eastAsia="cs-CZ"/>
                      </w:rPr>
                      <w:delText>u</w:delText>
                    </w:r>
                  </w:del>
                  <w:r w:rsidRPr="00211197">
                    <w:rPr>
                      <w:rFonts w:ascii="Times New Roman" w:eastAsia="Times New Roman" w:hAnsi="Times New Roman" w:cs="Times New Roman"/>
                      <w:color w:val="000000"/>
                      <w:sz w:val="24"/>
                      <w:szCs w:val="24"/>
                      <w:lang w:eastAsia="cs-CZ"/>
                    </w:rPr>
                    <w:t>)</w:t>
                  </w:r>
                </w:p>
              </w:tc>
            </w:tr>
          </w:tbl>
          <w:p w14:paraId="2EC0802A" w14:textId="77777777" w:rsidR="00211197" w:rsidRPr="00211197" w:rsidRDefault="00211197" w:rsidP="00211197">
            <w:pPr>
              <w:spacing w:line="240" w:lineRule="auto"/>
              <w:jc w:val="left"/>
              <w:rPr>
                <w:rFonts w:ascii="Times New Roman" w:eastAsia="Times New Roman" w:hAnsi="Times New Roman" w:cs="Times New Roman"/>
                <w:sz w:val="24"/>
                <w:szCs w:val="24"/>
                <w:lang w:eastAsia="cs-CZ"/>
              </w:rPr>
            </w:pPr>
          </w:p>
        </w:tc>
      </w:tr>
      <w:tr w:rsidR="00D45E43" w:rsidRPr="00211197" w14:paraId="3A02683E" w14:textId="77777777" w:rsidTr="00211197">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850"/>
            </w:tblGrid>
            <w:tr w:rsidR="00211197" w:rsidRPr="00211197" w14:paraId="1F284570" w14:textId="77777777">
              <w:tc>
                <w:tcPr>
                  <w:tcW w:w="0" w:type="auto"/>
                  <w:tcBorders>
                    <w:top w:val="nil"/>
                    <w:left w:val="nil"/>
                    <w:bottom w:val="nil"/>
                    <w:right w:val="nil"/>
                  </w:tcBorders>
                  <w:noWrap/>
                  <w:vAlign w:val="center"/>
                  <w:hideMark/>
                </w:tcPr>
                <w:p w14:paraId="1B080EB0" w14:textId="77777777" w:rsidR="00211197" w:rsidRPr="00211197" w:rsidRDefault="00211197" w:rsidP="00211197">
                  <w:pPr>
                    <w:spacing w:line="240" w:lineRule="auto"/>
                    <w:jc w:val="left"/>
                    <w:rPr>
                      <w:rFonts w:ascii="Times New Roman" w:eastAsia="Times New Roman" w:hAnsi="Times New Roman" w:cs="Times New Roman"/>
                      <w:sz w:val="24"/>
                      <w:szCs w:val="24"/>
                      <w:lang w:eastAsia="cs-CZ"/>
                    </w:rPr>
                  </w:pPr>
                  <w:r w:rsidRPr="00211197">
                    <w:rPr>
                      <w:rFonts w:ascii="Times New Roman" w:eastAsia="Times New Roman" w:hAnsi="Times New Roman" w:cs="Times New Roman"/>
                      <w:color w:val="000000"/>
                      <w:sz w:val="24"/>
                      <w:szCs w:val="24"/>
                      <w:lang w:eastAsia="cs-CZ"/>
                    </w:rPr>
                    <w:t>Suma bodů v Liebowitzově stupnici</w:t>
                  </w:r>
                </w:p>
              </w:tc>
            </w:tr>
          </w:tbl>
          <w:p w14:paraId="66FCA8CF" w14:textId="77777777" w:rsidR="00211197" w:rsidRPr="00211197" w:rsidRDefault="00211197" w:rsidP="00211197">
            <w:pPr>
              <w:spacing w:line="240" w:lineRule="auto"/>
              <w:jc w:val="left"/>
              <w:rPr>
                <w:rFonts w:ascii="Times New Roman" w:eastAsia="Times New Roman" w:hAnsi="Times New Roman" w:cs="Times New Roman"/>
                <w:sz w:val="24"/>
                <w:szCs w:val="24"/>
                <w:lang w:eastAsia="cs-CZ"/>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5E50636" w14:textId="3590BD1E" w:rsidR="00211197" w:rsidRPr="00211197" w:rsidRDefault="00211197" w:rsidP="0089747F">
            <w:pPr>
              <w:spacing w:line="240" w:lineRule="auto"/>
              <w:jc w:val="center"/>
              <w:rPr>
                <w:rFonts w:ascii="Times New Roman" w:eastAsia="Times New Roman" w:hAnsi="Times New Roman" w:cs="Times New Roman"/>
                <w:sz w:val="24"/>
                <w:szCs w:val="24"/>
                <w:lang w:eastAsia="cs-CZ"/>
              </w:rPr>
            </w:pPr>
            <w:r w:rsidRPr="00211197">
              <w:rPr>
                <w:rFonts w:ascii="Times New Roman" w:eastAsia="Times New Roman" w:hAnsi="Times New Roman" w:cs="Times New Roman"/>
                <w:color w:val="000000"/>
                <w:sz w:val="24"/>
                <w:szCs w:val="24"/>
                <w:lang w:eastAsia="cs-CZ"/>
              </w:rPr>
              <w:t>1,000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E2C0681" w14:textId="3F891327" w:rsidR="00211197" w:rsidRPr="00211197" w:rsidRDefault="00211197" w:rsidP="0089747F">
            <w:pPr>
              <w:spacing w:line="240" w:lineRule="auto"/>
              <w:jc w:val="center"/>
              <w:rPr>
                <w:rFonts w:ascii="Times New Roman" w:eastAsia="Times New Roman" w:hAnsi="Times New Roman" w:cs="Times New Roman"/>
                <w:sz w:val="24"/>
                <w:szCs w:val="24"/>
                <w:lang w:eastAsia="cs-CZ"/>
              </w:rPr>
            </w:pPr>
            <w:r w:rsidRPr="00211197">
              <w:rPr>
                <w:rFonts w:ascii="Times New Roman" w:eastAsia="Times New Roman" w:hAnsi="Times New Roman" w:cs="Times New Roman"/>
                <w:color w:val="000000"/>
                <w:sz w:val="24"/>
                <w:szCs w:val="24"/>
                <w:lang w:eastAsia="cs-CZ"/>
              </w:rPr>
              <w:t>-0,04</w:t>
            </w:r>
            <w:r w:rsidR="000D5DA2">
              <w:rPr>
                <w:rFonts w:ascii="Times New Roman" w:eastAsia="Times New Roman" w:hAnsi="Times New Roman" w:cs="Times New Roman"/>
                <w:color w:val="000000"/>
                <w:sz w:val="24"/>
                <w:szCs w:val="24"/>
                <w:lang w:eastAsia="cs-CZ"/>
              </w:rPr>
              <w:t>7</w:t>
            </w:r>
          </w:p>
        </w:tc>
      </w:tr>
      <w:tr w:rsidR="00D45E43" w:rsidRPr="00211197" w14:paraId="655FED9C" w14:textId="77777777" w:rsidTr="00211197">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850"/>
            </w:tblGrid>
            <w:tr w:rsidR="00211197" w:rsidRPr="00211197" w14:paraId="24C7ED5E" w14:textId="77777777">
              <w:tc>
                <w:tcPr>
                  <w:tcW w:w="0" w:type="auto"/>
                  <w:tcBorders>
                    <w:top w:val="nil"/>
                    <w:left w:val="nil"/>
                    <w:bottom w:val="nil"/>
                    <w:right w:val="nil"/>
                  </w:tcBorders>
                  <w:noWrap/>
                  <w:vAlign w:val="center"/>
                  <w:hideMark/>
                </w:tcPr>
                <w:p w14:paraId="0965E326" w14:textId="30578A77" w:rsidR="00211197" w:rsidRPr="00211197" w:rsidRDefault="00211197" w:rsidP="0089747F">
                  <w:pPr>
                    <w:spacing w:line="240" w:lineRule="auto"/>
                    <w:jc w:val="center"/>
                    <w:rPr>
                      <w:rFonts w:ascii="Times New Roman" w:eastAsia="Times New Roman" w:hAnsi="Times New Roman" w:cs="Times New Roman"/>
                      <w:sz w:val="24"/>
                      <w:szCs w:val="24"/>
                      <w:lang w:eastAsia="cs-CZ"/>
                    </w:rPr>
                  </w:pPr>
                  <w:r w:rsidRPr="00211197">
                    <w:rPr>
                      <w:rFonts w:ascii="Times New Roman" w:eastAsia="Times New Roman" w:hAnsi="Times New Roman" w:cs="Times New Roman"/>
                      <w:color w:val="000000"/>
                      <w:sz w:val="24"/>
                      <w:szCs w:val="24"/>
                      <w:lang w:eastAsia="cs-CZ"/>
                    </w:rPr>
                    <w:t>Po</w:t>
                  </w:r>
                  <w:r w:rsidR="00D45E43">
                    <w:rPr>
                      <w:rFonts w:ascii="Times New Roman" w:eastAsia="Times New Roman" w:hAnsi="Times New Roman" w:cs="Times New Roman"/>
                      <w:color w:val="000000"/>
                      <w:sz w:val="24"/>
                      <w:szCs w:val="24"/>
                      <w:lang w:eastAsia="cs-CZ"/>
                    </w:rPr>
                    <w:t>č</w:t>
                  </w:r>
                  <w:r w:rsidRPr="00211197">
                    <w:rPr>
                      <w:rFonts w:ascii="Times New Roman" w:eastAsia="Times New Roman" w:hAnsi="Times New Roman" w:cs="Times New Roman"/>
                      <w:color w:val="000000"/>
                      <w:sz w:val="24"/>
                      <w:szCs w:val="24"/>
                      <w:lang w:eastAsia="cs-CZ"/>
                    </w:rPr>
                    <w:t>et jazyk</w:t>
                  </w:r>
                  <w:r w:rsidR="00D45E43">
                    <w:rPr>
                      <w:rFonts w:ascii="Times New Roman" w:eastAsia="Times New Roman" w:hAnsi="Times New Roman" w:cs="Times New Roman"/>
                      <w:color w:val="000000"/>
                      <w:sz w:val="24"/>
                      <w:szCs w:val="24"/>
                      <w:lang w:eastAsia="cs-CZ"/>
                    </w:rPr>
                    <w:t>ů</w:t>
                  </w:r>
                  <w:r w:rsidRPr="00211197">
                    <w:rPr>
                      <w:rFonts w:ascii="Times New Roman" w:eastAsia="Times New Roman" w:hAnsi="Times New Roman" w:cs="Times New Roman"/>
                      <w:color w:val="000000"/>
                      <w:sz w:val="24"/>
                      <w:szCs w:val="24"/>
                      <w:lang w:eastAsia="cs-CZ"/>
                    </w:rPr>
                    <w:t>, kter</w:t>
                  </w:r>
                  <w:r w:rsidR="00D45E43">
                    <w:rPr>
                      <w:rFonts w:ascii="Times New Roman" w:eastAsia="Times New Roman" w:hAnsi="Times New Roman" w:cs="Times New Roman"/>
                      <w:color w:val="000000"/>
                      <w:sz w:val="24"/>
                      <w:szCs w:val="24"/>
                      <w:lang w:eastAsia="cs-CZ"/>
                    </w:rPr>
                    <w:t>ý</w:t>
                  </w:r>
                  <w:r w:rsidRPr="00211197">
                    <w:rPr>
                      <w:rFonts w:ascii="Times New Roman" w:eastAsia="Times New Roman" w:hAnsi="Times New Roman" w:cs="Times New Roman"/>
                      <w:color w:val="000000"/>
                      <w:sz w:val="24"/>
                      <w:szCs w:val="24"/>
                      <w:lang w:eastAsia="cs-CZ"/>
                    </w:rPr>
                    <w:t>mi mluv</w:t>
                  </w:r>
                  <w:r w:rsidR="00D45E43">
                    <w:rPr>
                      <w:rFonts w:ascii="Times New Roman" w:eastAsia="Times New Roman" w:hAnsi="Times New Roman" w:cs="Times New Roman"/>
                      <w:color w:val="000000"/>
                      <w:sz w:val="24"/>
                      <w:szCs w:val="24"/>
                      <w:lang w:eastAsia="cs-CZ"/>
                    </w:rPr>
                    <w:t>í</w:t>
                  </w:r>
                  <w:r w:rsidRPr="00211197">
                    <w:rPr>
                      <w:rFonts w:ascii="Times New Roman" w:eastAsia="Times New Roman" w:hAnsi="Times New Roman" w:cs="Times New Roman"/>
                      <w:color w:val="000000"/>
                      <w:sz w:val="24"/>
                      <w:szCs w:val="24"/>
                      <w:lang w:eastAsia="cs-CZ"/>
                    </w:rPr>
                    <w:t>te alespo</w:t>
                  </w:r>
                  <w:r w:rsidR="00D45E43">
                    <w:rPr>
                      <w:rFonts w:ascii="Times New Roman" w:eastAsia="Times New Roman" w:hAnsi="Times New Roman" w:cs="Times New Roman"/>
                      <w:color w:val="000000"/>
                      <w:sz w:val="24"/>
                      <w:szCs w:val="24"/>
                      <w:lang w:eastAsia="cs-CZ"/>
                    </w:rPr>
                    <w:t>ň</w:t>
                  </w:r>
                  <w:r w:rsidRPr="00211197">
                    <w:rPr>
                      <w:rFonts w:ascii="Times New Roman" w:eastAsia="Times New Roman" w:hAnsi="Times New Roman" w:cs="Times New Roman"/>
                      <w:color w:val="000000"/>
                      <w:sz w:val="24"/>
                      <w:szCs w:val="24"/>
                      <w:lang w:eastAsia="cs-CZ"/>
                    </w:rPr>
                    <w:t xml:space="preserve"> na </w:t>
                  </w:r>
                  <w:r w:rsidR="00D45E43">
                    <w:rPr>
                      <w:rFonts w:ascii="Times New Roman" w:eastAsia="Times New Roman" w:hAnsi="Times New Roman" w:cs="Times New Roman"/>
                      <w:color w:val="000000"/>
                      <w:sz w:val="24"/>
                      <w:szCs w:val="24"/>
                      <w:lang w:eastAsia="cs-CZ"/>
                    </w:rPr>
                    <w:t>ú</w:t>
                  </w:r>
                  <w:r w:rsidRPr="00211197">
                    <w:rPr>
                      <w:rFonts w:ascii="Times New Roman" w:eastAsia="Times New Roman" w:hAnsi="Times New Roman" w:cs="Times New Roman"/>
                      <w:color w:val="000000"/>
                      <w:sz w:val="24"/>
                      <w:szCs w:val="24"/>
                      <w:lang w:eastAsia="cs-CZ"/>
                    </w:rPr>
                    <w:t>rovni B1 (V</w:t>
                  </w:r>
                  <w:r w:rsidR="00D45E43">
                    <w:rPr>
                      <w:rFonts w:ascii="Times New Roman" w:eastAsia="Times New Roman" w:hAnsi="Times New Roman" w:cs="Times New Roman"/>
                      <w:color w:val="000000"/>
                      <w:sz w:val="24"/>
                      <w:szCs w:val="24"/>
                      <w:lang w:eastAsia="cs-CZ"/>
                    </w:rPr>
                    <w:t>Č</w:t>
                  </w:r>
                  <w:r w:rsidRPr="00211197">
                    <w:rPr>
                      <w:rFonts w:ascii="Times New Roman" w:eastAsia="Times New Roman" w:hAnsi="Times New Roman" w:cs="Times New Roman"/>
                      <w:color w:val="000000"/>
                      <w:sz w:val="24"/>
                      <w:szCs w:val="24"/>
                      <w:lang w:eastAsia="cs-CZ"/>
                    </w:rPr>
                    <w:t>ETN</w:t>
                  </w:r>
                  <w:r w:rsidR="00D45E43">
                    <w:rPr>
                      <w:rFonts w:ascii="Times New Roman" w:eastAsia="Times New Roman" w:hAnsi="Times New Roman" w:cs="Times New Roman"/>
                      <w:color w:val="000000"/>
                      <w:sz w:val="24"/>
                      <w:szCs w:val="24"/>
                      <w:lang w:eastAsia="cs-CZ"/>
                    </w:rPr>
                    <w:t>Ě</w:t>
                  </w:r>
                  <w:r w:rsidRPr="00211197">
                    <w:rPr>
                      <w:rFonts w:ascii="Times New Roman" w:eastAsia="Times New Roman" w:hAnsi="Times New Roman" w:cs="Times New Roman"/>
                      <w:color w:val="000000"/>
                      <w:sz w:val="24"/>
                      <w:szCs w:val="24"/>
                      <w:lang w:eastAsia="cs-CZ"/>
                    </w:rPr>
                    <w:t xml:space="preserve"> Va</w:t>
                  </w:r>
                  <w:r w:rsidR="00D45E43">
                    <w:rPr>
                      <w:rFonts w:ascii="Times New Roman" w:eastAsia="Times New Roman" w:hAnsi="Times New Roman" w:cs="Times New Roman"/>
                      <w:color w:val="000000"/>
                      <w:sz w:val="24"/>
                      <w:szCs w:val="24"/>
                      <w:lang w:eastAsia="cs-CZ"/>
                    </w:rPr>
                    <w:t>š</w:t>
                  </w:r>
                  <w:r w:rsidRPr="00211197">
                    <w:rPr>
                      <w:rFonts w:ascii="Times New Roman" w:eastAsia="Times New Roman" w:hAnsi="Times New Roman" w:cs="Times New Roman"/>
                      <w:color w:val="000000"/>
                      <w:sz w:val="24"/>
                      <w:szCs w:val="24"/>
                      <w:lang w:eastAsia="cs-CZ"/>
                    </w:rPr>
                    <w:t xml:space="preserve">eho 1 </w:t>
                  </w:r>
                  <w:r w:rsidR="00D45E43" w:rsidRPr="00211197">
                    <w:rPr>
                      <w:rFonts w:ascii="Times New Roman" w:eastAsia="Times New Roman" w:hAnsi="Times New Roman" w:cs="Times New Roman"/>
                      <w:color w:val="000000"/>
                      <w:sz w:val="24"/>
                      <w:szCs w:val="24"/>
                      <w:lang w:eastAsia="cs-CZ"/>
                    </w:rPr>
                    <w:t>mateřského</w:t>
                  </w:r>
                  <w:r w:rsidRPr="00211197">
                    <w:rPr>
                      <w:rFonts w:ascii="Times New Roman" w:eastAsia="Times New Roman" w:hAnsi="Times New Roman" w:cs="Times New Roman"/>
                      <w:color w:val="000000"/>
                      <w:sz w:val="24"/>
                      <w:szCs w:val="24"/>
                      <w:lang w:eastAsia="cs-CZ"/>
                    </w:rPr>
                    <w:t xml:space="preserve"> jazyk</w:t>
                  </w:r>
                  <w:ins w:id="322" w:author="LP" w:date="2023-03-24T13:01:00Z">
                    <w:r w:rsidR="0028545F">
                      <w:rPr>
                        <w:rFonts w:ascii="Times New Roman" w:eastAsia="Times New Roman" w:hAnsi="Times New Roman" w:cs="Times New Roman"/>
                        <w:color w:val="000000"/>
                        <w:sz w:val="24"/>
                        <w:szCs w:val="24"/>
                        <w:lang w:eastAsia="cs-CZ"/>
                      </w:rPr>
                      <w:t>a</w:t>
                    </w:r>
                  </w:ins>
                  <w:del w:id="323" w:author="LP" w:date="2023-03-24T13:01:00Z">
                    <w:r w:rsidRPr="00211197" w:rsidDel="0028545F">
                      <w:rPr>
                        <w:rFonts w:ascii="Times New Roman" w:eastAsia="Times New Roman" w:hAnsi="Times New Roman" w:cs="Times New Roman"/>
                        <w:color w:val="000000"/>
                        <w:sz w:val="24"/>
                        <w:szCs w:val="24"/>
                        <w:lang w:eastAsia="cs-CZ"/>
                      </w:rPr>
                      <w:delText>u</w:delText>
                    </w:r>
                  </w:del>
                  <w:r w:rsidRPr="00211197">
                    <w:rPr>
                      <w:rFonts w:ascii="Times New Roman" w:eastAsia="Times New Roman" w:hAnsi="Times New Roman" w:cs="Times New Roman"/>
                      <w:color w:val="000000"/>
                      <w:sz w:val="24"/>
                      <w:szCs w:val="24"/>
                      <w:lang w:eastAsia="cs-CZ"/>
                    </w:rPr>
                    <w:t>)</w:t>
                  </w:r>
                </w:p>
              </w:tc>
            </w:tr>
          </w:tbl>
          <w:p w14:paraId="24E9EA58" w14:textId="77777777" w:rsidR="00211197" w:rsidRPr="00211197" w:rsidRDefault="00211197" w:rsidP="00211197">
            <w:pPr>
              <w:spacing w:line="240" w:lineRule="auto"/>
              <w:jc w:val="left"/>
              <w:rPr>
                <w:rFonts w:ascii="Times New Roman" w:eastAsia="Times New Roman" w:hAnsi="Times New Roman" w:cs="Times New Roman"/>
                <w:sz w:val="24"/>
                <w:szCs w:val="24"/>
                <w:lang w:eastAsia="cs-CZ"/>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CCFF87A" w14:textId="680F4CAF" w:rsidR="00211197" w:rsidRPr="00211197" w:rsidRDefault="00211197" w:rsidP="0089747F">
            <w:pPr>
              <w:spacing w:line="240" w:lineRule="auto"/>
              <w:jc w:val="center"/>
              <w:rPr>
                <w:rFonts w:ascii="Times New Roman" w:eastAsia="Times New Roman" w:hAnsi="Times New Roman" w:cs="Times New Roman"/>
                <w:sz w:val="24"/>
                <w:szCs w:val="24"/>
                <w:lang w:eastAsia="cs-CZ"/>
              </w:rPr>
            </w:pPr>
            <w:r w:rsidRPr="00211197">
              <w:rPr>
                <w:rFonts w:ascii="Times New Roman" w:eastAsia="Times New Roman" w:hAnsi="Times New Roman" w:cs="Times New Roman"/>
                <w:color w:val="000000"/>
                <w:sz w:val="24"/>
                <w:szCs w:val="24"/>
                <w:lang w:eastAsia="cs-CZ"/>
              </w:rPr>
              <w:t>-0,04</w:t>
            </w:r>
            <w:r w:rsidR="000D5DA2">
              <w:rPr>
                <w:rFonts w:ascii="Times New Roman" w:eastAsia="Times New Roman" w:hAnsi="Times New Roman" w:cs="Times New Roman"/>
                <w:color w:val="000000"/>
                <w:sz w:val="24"/>
                <w:szCs w:val="24"/>
                <w:lang w:eastAsia="cs-CZ"/>
              </w:rPr>
              <w:t>7</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17C373E" w14:textId="4F14D630" w:rsidR="00211197" w:rsidRPr="00211197" w:rsidRDefault="00211197" w:rsidP="0089747F">
            <w:pPr>
              <w:spacing w:line="240" w:lineRule="auto"/>
              <w:jc w:val="center"/>
              <w:rPr>
                <w:rFonts w:ascii="Times New Roman" w:eastAsia="Times New Roman" w:hAnsi="Times New Roman" w:cs="Times New Roman"/>
                <w:sz w:val="24"/>
                <w:szCs w:val="24"/>
                <w:lang w:eastAsia="cs-CZ"/>
              </w:rPr>
            </w:pPr>
            <w:r w:rsidRPr="00211197">
              <w:rPr>
                <w:rFonts w:ascii="Times New Roman" w:eastAsia="Times New Roman" w:hAnsi="Times New Roman" w:cs="Times New Roman"/>
                <w:color w:val="000000"/>
                <w:sz w:val="24"/>
                <w:szCs w:val="24"/>
                <w:lang w:eastAsia="cs-CZ"/>
              </w:rPr>
              <w:t>1,000</w:t>
            </w:r>
          </w:p>
        </w:tc>
      </w:tr>
    </w:tbl>
    <w:p w14:paraId="64677E26" w14:textId="26433F34" w:rsidR="0007271E" w:rsidRPr="007913FC" w:rsidRDefault="007913FC" w:rsidP="00557698">
      <w:pPr>
        <w:rPr>
          <w:rFonts w:ascii="Times New Roman" w:hAnsi="Times New Roman" w:cs="Times New Roman"/>
        </w:rPr>
      </w:pPr>
      <w:r w:rsidRPr="007913FC">
        <w:rPr>
          <w:rFonts w:ascii="Times New Roman" w:eastAsia="Times New Roman" w:hAnsi="Times New Roman" w:cs="Times New Roman"/>
          <w:color w:val="000000"/>
          <w:lang w:eastAsia="cs-CZ"/>
        </w:rPr>
        <w:t>*Označené korelace jsou významné na hladině p &lt;0,050</w:t>
      </w:r>
    </w:p>
    <w:p w14:paraId="511F2DD5" w14:textId="77777777" w:rsidR="007913FC" w:rsidRDefault="007913FC" w:rsidP="00A72E86">
      <w:pPr>
        <w:ind w:firstLine="284"/>
        <w:rPr>
          <w:rFonts w:ascii="Times New Roman" w:hAnsi="Times New Roman" w:cs="Times New Roman"/>
          <w:sz w:val="24"/>
          <w:szCs w:val="24"/>
        </w:rPr>
      </w:pPr>
    </w:p>
    <w:p w14:paraId="1523E9A7" w14:textId="318B894D" w:rsidR="00F01E48" w:rsidRDefault="00183851" w:rsidP="00A72E86">
      <w:pPr>
        <w:ind w:firstLine="284"/>
        <w:rPr>
          <w:rFonts w:ascii="Times New Roman" w:hAnsi="Times New Roman" w:cs="Times New Roman"/>
          <w:sz w:val="24"/>
          <w:szCs w:val="24"/>
        </w:rPr>
      </w:pPr>
      <w:r>
        <w:rPr>
          <w:rFonts w:ascii="Times New Roman" w:hAnsi="Times New Roman" w:cs="Times New Roman"/>
          <w:sz w:val="24"/>
          <w:szCs w:val="24"/>
        </w:rPr>
        <w:t>Jak je vidět z uvedené tabulky,</w:t>
      </w:r>
      <w:r w:rsidR="0081084E">
        <w:rPr>
          <w:rFonts w:ascii="Times New Roman" w:hAnsi="Times New Roman" w:cs="Times New Roman"/>
          <w:sz w:val="24"/>
          <w:szCs w:val="24"/>
        </w:rPr>
        <w:t xml:space="preserve"> je</w:t>
      </w:r>
      <w:r>
        <w:rPr>
          <w:rFonts w:ascii="Times New Roman" w:hAnsi="Times New Roman" w:cs="Times New Roman"/>
          <w:sz w:val="24"/>
          <w:szCs w:val="24"/>
        </w:rPr>
        <w:t xml:space="preserve"> v rámci dané korelace</w:t>
      </w:r>
      <w:r w:rsidR="00EF19AB">
        <w:rPr>
          <w:rFonts w:ascii="Times New Roman" w:hAnsi="Times New Roman" w:cs="Times New Roman"/>
          <w:sz w:val="24"/>
          <w:szCs w:val="24"/>
        </w:rPr>
        <w:t xml:space="preserve"> vztah mezi dvěma proměnnými zanedbatelně malý</w:t>
      </w:r>
      <w:r w:rsidR="000D5DA2">
        <w:rPr>
          <w:rFonts w:ascii="Times New Roman" w:hAnsi="Times New Roman" w:cs="Times New Roman"/>
          <w:sz w:val="24"/>
          <w:szCs w:val="24"/>
        </w:rPr>
        <w:t xml:space="preserve"> (</w:t>
      </w:r>
      <w:r w:rsidR="00985ECC">
        <w:rPr>
          <w:rFonts w:ascii="Times New Roman" w:hAnsi="Times New Roman" w:cs="Times New Roman"/>
          <w:sz w:val="24"/>
          <w:szCs w:val="24"/>
        </w:rPr>
        <w:t>r</w:t>
      </w:r>
      <w:r w:rsidR="00985ECC" w:rsidRPr="00985ECC">
        <w:rPr>
          <w:rFonts w:ascii="Times New Roman" w:hAnsi="Times New Roman" w:cs="Times New Roman"/>
          <w:sz w:val="24"/>
          <w:szCs w:val="24"/>
          <w:vertAlign w:val="subscript"/>
        </w:rPr>
        <w:t>s</w:t>
      </w:r>
      <w:r w:rsidR="000D5DA2">
        <w:rPr>
          <w:rFonts w:ascii="Times New Roman" w:hAnsi="Times New Roman" w:cs="Times New Roman"/>
          <w:sz w:val="24"/>
          <w:szCs w:val="24"/>
        </w:rPr>
        <w:t xml:space="preserve"> = </w:t>
      </w:r>
      <w:r w:rsidR="000D5DA2" w:rsidRPr="00211197">
        <w:rPr>
          <w:rFonts w:ascii="Times New Roman" w:eastAsia="Times New Roman" w:hAnsi="Times New Roman" w:cs="Times New Roman"/>
          <w:color w:val="000000"/>
          <w:sz w:val="24"/>
          <w:szCs w:val="24"/>
          <w:lang w:eastAsia="cs-CZ"/>
        </w:rPr>
        <w:t>-0,04</w:t>
      </w:r>
      <w:r w:rsidR="000D5DA2">
        <w:rPr>
          <w:rFonts w:ascii="Times New Roman" w:eastAsia="Times New Roman" w:hAnsi="Times New Roman" w:cs="Times New Roman"/>
          <w:color w:val="000000"/>
          <w:sz w:val="24"/>
          <w:szCs w:val="24"/>
          <w:lang w:eastAsia="cs-CZ"/>
        </w:rPr>
        <w:t>7</w:t>
      </w:r>
      <w:r w:rsidR="00824706">
        <w:rPr>
          <w:rFonts w:ascii="Times New Roman" w:eastAsia="Times New Roman" w:hAnsi="Times New Roman" w:cs="Times New Roman"/>
          <w:color w:val="000000"/>
          <w:sz w:val="24"/>
          <w:szCs w:val="24"/>
          <w:lang w:eastAsia="cs-CZ"/>
        </w:rPr>
        <w:t>, p = 0,641</w:t>
      </w:r>
      <w:r w:rsidR="000D5DA2">
        <w:rPr>
          <w:rFonts w:ascii="Times New Roman" w:eastAsia="Times New Roman" w:hAnsi="Times New Roman" w:cs="Times New Roman"/>
          <w:color w:val="000000"/>
          <w:sz w:val="24"/>
          <w:szCs w:val="24"/>
          <w:lang w:eastAsia="cs-CZ"/>
        </w:rPr>
        <w:t>)</w:t>
      </w:r>
      <w:r w:rsidR="00A42258">
        <w:rPr>
          <w:rFonts w:ascii="Times New Roman" w:eastAsia="Times New Roman" w:hAnsi="Times New Roman" w:cs="Times New Roman"/>
          <w:color w:val="000000"/>
          <w:sz w:val="24"/>
          <w:szCs w:val="24"/>
          <w:lang w:eastAsia="cs-CZ"/>
        </w:rPr>
        <w:t xml:space="preserve"> (Dostál, </w:t>
      </w:r>
      <w:r w:rsidR="00ED61A5">
        <w:rPr>
          <w:rFonts w:ascii="Times New Roman" w:eastAsia="Times New Roman" w:hAnsi="Times New Roman" w:cs="Times New Roman"/>
          <w:color w:val="000000"/>
          <w:sz w:val="24"/>
          <w:szCs w:val="24"/>
          <w:lang w:eastAsia="cs-CZ"/>
        </w:rPr>
        <w:t>n. d.)</w:t>
      </w:r>
      <w:r w:rsidR="00EF19AB">
        <w:rPr>
          <w:rFonts w:ascii="Times New Roman" w:hAnsi="Times New Roman" w:cs="Times New Roman"/>
          <w:sz w:val="24"/>
          <w:szCs w:val="24"/>
        </w:rPr>
        <w:t>, byť negativn</w:t>
      </w:r>
      <w:r w:rsidR="00F47F75">
        <w:rPr>
          <w:rFonts w:ascii="Times New Roman" w:hAnsi="Times New Roman" w:cs="Times New Roman"/>
          <w:sz w:val="24"/>
          <w:szCs w:val="24"/>
        </w:rPr>
        <w:t>ě korelovaný</w:t>
      </w:r>
      <w:r w:rsidR="00EF19AB">
        <w:rPr>
          <w:rFonts w:ascii="Times New Roman" w:hAnsi="Times New Roman" w:cs="Times New Roman"/>
          <w:sz w:val="24"/>
          <w:szCs w:val="24"/>
        </w:rPr>
        <w:t>.</w:t>
      </w:r>
    </w:p>
    <w:p w14:paraId="20214ACA" w14:textId="3A2D4B26" w:rsidR="00B83871" w:rsidRDefault="00EF6EF6" w:rsidP="00F5622F">
      <w:pPr>
        <w:ind w:firstLine="0"/>
        <w:rPr>
          <w:rFonts w:ascii="Times New Roman" w:hAnsi="Times New Roman" w:cs="Times New Roman"/>
          <w:sz w:val="24"/>
          <w:szCs w:val="24"/>
        </w:rPr>
      </w:pPr>
      <w:r>
        <w:rPr>
          <w:rFonts w:ascii="Times New Roman" w:hAnsi="Times New Roman" w:cs="Times New Roman"/>
          <w:sz w:val="24"/>
          <w:szCs w:val="24"/>
        </w:rPr>
        <w:t>Za účelem přehlednosti považuji za vhodné u</w:t>
      </w:r>
      <w:r w:rsidR="00F01E48">
        <w:rPr>
          <w:rFonts w:ascii="Times New Roman" w:hAnsi="Times New Roman" w:cs="Times New Roman"/>
          <w:sz w:val="24"/>
          <w:szCs w:val="24"/>
        </w:rPr>
        <w:t xml:space="preserve">vést graf číslo 7, </w:t>
      </w:r>
      <w:r w:rsidR="0081084E">
        <w:rPr>
          <w:rFonts w:ascii="Times New Roman" w:hAnsi="Times New Roman" w:cs="Times New Roman"/>
          <w:sz w:val="24"/>
          <w:szCs w:val="24"/>
        </w:rPr>
        <w:t>co</w:t>
      </w:r>
      <w:r w:rsidR="00F01E48">
        <w:rPr>
          <w:rFonts w:ascii="Times New Roman" w:hAnsi="Times New Roman" w:cs="Times New Roman"/>
          <w:sz w:val="24"/>
          <w:szCs w:val="24"/>
        </w:rPr>
        <w:t>ž je</w:t>
      </w:r>
      <w:r>
        <w:rPr>
          <w:rFonts w:ascii="Times New Roman" w:hAnsi="Times New Roman" w:cs="Times New Roman"/>
          <w:sz w:val="24"/>
          <w:szCs w:val="24"/>
        </w:rPr>
        <w:t xml:space="preserve"> bodový graf (angl. </w:t>
      </w:r>
      <w:r w:rsidRPr="00EF6EF6">
        <w:rPr>
          <w:rFonts w:ascii="Times New Roman" w:hAnsi="Times New Roman" w:cs="Times New Roman"/>
          <w:i/>
          <w:iCs/>
          <w:sz w:val="24"/>
          <w:szCs w:val="24"/>
        </w:rPr>
        <w:t>Scatterplot</w:t>
      </w:r>
      <w:r w:rsidRPr="00EF6EF6">
        <w:rPr>
          <w:rFonts w:ascii="Times New Roman" w:hAnsi="Times New Roman" w:cs="Times New Roman"/>
          <w:sz w:val="24"/>
          <w:szCs w:val="24"/>
        </w:rPr>
        <w:t>)</w:t>
      </w:r>
      <w:del w:id="324" w:author="LP" w:date="2023-03-27T21:17:00Z">
        <w:r w:rsidDel="000201ED">
          <w:rPr>
            <w:rFonts w:ascii="Times New Roman" w:hAnsi="Times New Roman" w:cs="Times New Roman"/>
            <w:sz w:val="24"/>
            <w:szCs w:val="24"/>
          </w:rPr>
          <w:delText>,</w:delText>
        </w:r>
      </w:del>
      <w:r>
        <w:rPr>
          <w:rFonts w:ascii="Times New Roman" w:hAnsi="Times New Roman" w:cs="Times New Roman"/>
          <w:sz w:val="24"/>
          <w:szCs w:val="24"/>
        </w:rPr>
        <w:t xml:space="preserve"> znázorňující vztah mezi dvěma proměnnými</w:t>
      </w:r>
      <w:r w:rsidR="00F01E48">
        <w:rPr>
          <w:rFonts w:ascii="Times New Roman" w:hAnsi="Times New Roman" w:cs="Times New Roman"/>
          <w:sz w:val="24"/>
          <w:szCs w:val="24"/>
        </w:rPr>
        <w:t>.</w:t>
      </w:r>
    </w:p>
    <w:p w14:paraId="6C2FAC48" w14:textId="4702C17E" w:rsidR="00F5622F" w:rsidRDefault="00B83871" w:rsidP="00B83871">
      <w:pPr>
        <w:ind w:firstLine="0"/>
        <w:rPr>
          <w:rFonts w:ascii="Times New Roman" w:hAnsi="Times New Roman" w:cs="Times New Roman"/>
          <w:sz w:val="24"/>
          <w:szCs w:val="24"/>
        </w:rPr>
      </w:pPr>
      <w:r>
        <w:rPr>
          <w:rFonts w:ascii="Times New Roman" w:hAnsi="Times New Roman" w:cs="Times New Roman"/>
          <w:sz w:val="24"/>
          <w:szCs w:val="24"/>
        </w:rPr>
        <w:br w:type="page"/>
      </w:r>
      <w:r w:rsidR="00F5622F">
        <w:rPr>
          <w:rFonts w:ascii="Times New Roman" w:hAnsi="Times New Roman" w:cs="Times New Roman"/>
          <w:sz w:val="24"/>
          <w:szCs w:val="24"/>
        </w:rPr>
        <w:lastRenderedPageBreak/>
        <w:t xml:space="preserve">Graf 7: Korelace </w:t>
      </w:r>
      <w:r w:rsidR="00F5622F" w:rsidRPr="00A03C6D">
        <w:rPr>
          <w:rFonts w:ascii="Times New Roman" w:hAnsi="Times New Roman" w:cs="Times New Roman"/>
          <w:sz w:val="24"/>
          <w:szCs w:val="24"/>
        </w:rPr>
        <w:t>mezi proměnnými (česká verze</w:t>
      </w:r>
      <w:r w:rsidR="00F5622F">
        <w:rPr>
          <w:rFonts w:ascii="Times New Roman" w:hAnsi="Times New Roman" w:cs="Times New Roman"/>
          <w:sz w:val="24"/>
          <w:szCs w:val="24"/>
        </w:rPr>
        <w:t>, n = 103</w:t>
      </w:r>
      <w:r w:rsidR="00F5622F" w:rsidRPr="00A03C6D">
        <w:rPr>
          <w:rFonts w:ascii="Times New Roman" w:hAnsi="Times New Roman" w:cs="Times New Roman"/>
          <w:sz w:val="24"/>
          <w:szCs w:val="24"/>
        </w:rPr>
        <w:t>)</w:t>
      </w:r>
    </w:p>
    <w:p w14:paraId="732047E4" w14:textId="4392ADE5" w:rsidR="00F5622F" w:rsidRDefault="00D17A79" w:rsidP="00AE339C">
      <w:pPr>
        <w:ind w:firstLine="0"/>
        <w:jc w:val="left"/>
        <w:rPr>
          <w:rFonts w:ascii="Times New Roman" w:hAnsi="Times New Roman" w:cs="Times New Roman"/>
          <w:sz w:val="24"/>
          <w:szCs w:val="24"/>
        </w:rPr>
      </w:pPr>
      <w:r>
        <w:object w:dxaOrig="6860" w:dyaOrig="5149" w14:anchorId="5DD0F430">
          <v:shape id="_x0000_i1031" type="#_x0000_t75" style="width:345.75pt;height:260.25pt" o:ole="">
            <v:imagedata r:id="rId21" o:title=""/>
          </v:shape>
          <o:OLEObject Type="Embed" ProgID="STATISTICA.Graph" ShapeID="_x0000_i1031" DrawAspect="Content" ObjectID="_1741782526" r:id="rId22">
            <o:FieldCodes>\s</o:FieldCodes>
          </o:OLEObject>
        </w:object>
      </w:r>
    </w:p>
    <w:p w14:paraId="32232FB5" w14:textId="72DD0BCA" w:rsidR="00FB6C22" w:rsidRDefault="00FB6C22" w:rsidP="00AE339C">
      <w:pPr>
        <w:ind w:firstLine="0"/>
        <w:rPr>
          <w:rFonts w:ascii="Times New Roman" w:hAnsi="Times New Roman" w:cs="Times New Roman"/>
          <w:sz w:val="24"/>
          <w:szCs w:val="24"/>
        </w:rPr>
      </w:pPr>
    </w:p>
    <w:p w14:paraId="4158B914" w14:textId="7E871DA6" w:rsidR="006868A1" w:rsidRDefault="00FB6C22" w:rsidP="00FB1ACF">
      <w:pPr>
        <w:ind w:firstLine="0"/>
        <w:rPr>
          <w:rFonts w:ascii="Times New Roman" w:hAnsi="Times New Roman" w:cs="Times New Roman"/>
          <w:sz w:val="24"/>
          <w:szCs w:val="24"/>
        </w:rPr>
      </w:pPr>
      <w:r w:rsidRPr="00A03C6D">
        <w:rPr>
          <w:rFonts w:ascii="Times New Roman" w:hAnsi="Times New Roman" w:cs="Times New Roman"/>
          <w:sz w:val="24"/>
          <w:szCs w:val="24"/>
        </w:rPr>
        <w:t xml:space="preserve">Tabulka </w:t>
      </w:r>
      <w:r w:rsidR="00D27B1C">
        <w:rPr>
          <w:rFonts w:ascii="Times New Roman" w:hAnsi="Times New Roman" w:cs="Times New Roman"/>
          <w:sz w:val="24"/>
          <w:szCs w:val="24"/>
        </w:rPr>
        <w:t>6</w:t>
      </w:r>
      <w:r w:rsidRPr="00A03C6D">
        <w:rPr>
          <w:rFonts w:ascii="Times New Roman" w:hAnsi="Times New Roman" w:cs="Times New Roman"/>
          <w:sz w:val="24"/>
          <w:szCs w:val="24"/>
        </w:rPr>
        <w:t>: Korelace mezi proměnnými (</w:t>
      </w:r>
      <w:r>
        <w:rPr>
          <w:rFonts w:ascii="Times New Roman" w:hAnsi="Times New Roman" w:cs="Times New Roman"/>
          <w:sz w:val="24"/>
          <w:szCs w:val="24"/>
        </w:rPr>
        <w:t>ru</w:t>
      </w:r>
      <w:r w:rsidRPr="00A03C6D">
        <w:rPr>
          <w:rFonts w:ascii="Times New Roman" w:hAnsi="Times New Roman" w:cs="Times New Roman"/>
          <w:sz w:val="24"/>
          <w:szCs w:val="24"/>
        </w:rPr>
        <w:t>ská verze</w:t>
      </w:r>
      <w:r>
        <w:rPr>
          <w:rFonts w:ascii="Times New Roman" w:hAnsi="Times New Roman" w:cs="Times New Roman"/>
          <w:sz w:val="24"/>
          <w:szCs w:val="24"/>
        </w:rPr>
        <w:t>, n = 51</w:t>
      </w:r>
      <w:r w:rsidRPr="00A03C6D">
        <w:rPr>
          <w:rFonts w:ascii="Times New Roman" w:hAnsi="Times New Roman" w:cs="Times New Roman"/>
          <w:sz w:val="24"/>
          <w:szCs w:val="24"/>
        </w:rPr>
        <w:t>)</w:t>
      </w:r>
    </w:p>
    <w:tbl>
      <w:tblPr>
        <w:tblW w:w="5000" w:type="pct"/>
        <w:tblBorders>
          <w:top w:val="outset" w:sz="6" w:space="0" w:color="111111"/>
          <w:left w:val="outset" w:sz="6" w:space="0" w:color="111111"/>
          <w:bottom w:val="outset" w:sz="6" w:space="0" w:color="111111"/>
          <w:right w:val="outset" w:sz="6" w:space="0" w:color="111111"/>
        </w:tblBorders>
        <w:tblCellMar>
          <w:top w:w="15" w:type="dxa"/>
          <w:left w:w="15" w:type="dxa"/>
          <w:bottom w:w="15" w:type="dxa"/>
          <w:right w:w="15" w:type="dxa"/>
        </w:tblCellMar>
        <w:tblLook w:val="04A0" w:firstRow="1" w:lastRow="0" w:firstColumn="1" w:lastColumn="0" w:noHBand="0" w:noVBand="1"/>
      </w:tblPr>
      <w:tblGrid>
        <w:gridCol w:w="3942"/>
        <w:gridCol w:w="1535"/>
        <w:gridCol w:w="3862"/>
      </w:tblGrid>
      <w:tr w:rsidR="0048714A" w:rsidRPr="005D5E28" w14:paraId="067CA6A3" w14:textId="77777777" w:rsidTr="005D5E28">
        <w:tc>
          <w:tcPr>
            <w:tcW w:w="0" w:type="auto"/>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hideMark/>
          </w:tcPr>
          <w:p w14:paraId="79117BDC" w14:textId="1AB8D250" w:rsidR="005D5E28" w:rsidRPr="005D5E28" w:rsidRDefault="005D5E28" w:rsidP="00997046">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Proměnné</w:t>
            </w:r>
          </w:p>
        </w:tc>
        <w:tc>
          <w:tcPr>
            <w:tcW w:w="0" w:type="auto"/>
            <w:gridSpan w:val="2"/>
            <w:tcBorders>
              <w:top w:val="outset" w:sz="6" w:space="0" w:color="111111"/>
              <w:left w:val="outset" w:sz="6" w:space="0" w:color="111111"/>
              <w:bottom w:val="outset" w:sz="6" w:space="0" w:color="111111"/>
              <w:right w:val="outset" w:sz="6" w:space="0" w:color="111111"/>
            </w:tcBorders>
            <w:shd w:val="clear" w:color="auto" w:fill="FFFFFF"/>
            <w:noWrap/>
            <w:hideMark/>
          </w:tcPr>
          <w:p w14:paraId="2EC99598" w14:textId="45391770" w:rsidR="005D5E28" w:rsidRPr="005D5E28" w:rsidRDefault="005D5E28" w:rsidP="005D5E28">
            <w:pPr>
              <w:spacing w:line="240" w:lineRule="auto"/>
              <w:jc w:val="center"/>
              <w:rPr>
                <w:rFonts w:ascii="Times New Roman" w:eastAsia="Times New Roman" w:hAnsi="Times New Roman" w:cs="Times New Roman"/>
                <w:sz w:val="24"/>
                <w:szCs w:val="24"/>
                <w:lang w:eastAsia="cs-CZ"/>
              </w:rPr>
            </w:pPr>
            <w:r w:rsidRPr="00211197">
              <w:rPr>
                <w:rFonts w:ascii="Times New Roman" w:eastAsia="Times New Roman" w:hAnsi="Times New Roman" w:cs="Times New Roman"/>
                <w:color w:val="000000"/>
                <w:sz w:val="24"/>
                <w:szCs w:val="24"/>
                <w:lang w:eastAsia="cs-CZ"/>
              </w:rPr>
              <w:t>Spearmanova korelace</w:t>
            </w:r>
            <w:r w:rsidR="00680B35" w:rsidRPr="00680B35">
              <w:rPr>
                <w:rFonts w:ascii="Times New Roman" w:eastAsia="Times New Roman" w:hAnsi="Times New Roman" w:cs="Times New Roman"/>
                <w:color w:val="000000"/>
                <w:sz w:val="24"/>
                <w:szCs w:val="24"/>
                <w:lang w:eastAsia="cs-CZ"/>
              </w:rPr>
              <w:t>*</w:t>
            </w:r>
            <w:r w:rsidRPr="00211197">
              <w:rPr>
                <w:rFonts w:ascii="Times New Roman" w:eastAsia="Times New Roman" w:hAnsi="Times New Roman" w:cs="Times New Roman"/>
                <w:color w:val="000000"/>
                <w:sz w:val="24"/>
                <w:szCs w:val="24"/>
                <w:lang w:eastAsia="cs-CZ"/>
              </w:rPr>
              <w:t xml:space="preserve"> </w:t>
            </w:r>
          </w:p>
        </w:tc>
      </w:tr>
      <w:tr w:rsidR="0048714A" w:rsidRPr="005D5E28" w14:paraId="08AB0822" w14:textId="77777777" w:rsidTr="005D5E28">
        <w:tc>
          <w:tcPr>
            <w:tcW w:w="0" w:type="auto"/>
            <w:vMerge/>
            <w:tcBorders>
              <w:top w:val="outset" w:sz="6" w:space="0" w:color="111111"/>
              <w:left w:val="outset" w:sz="6" w:space="0" w:color="111111"/>
              <w:bottom w:val="outset" w:sz="6" w:space="0" w:color="111111"/>
              <w:right w:val="outset" w:sz="6" w:space="0" w:color="111111"/>
            </w:tcBorders>
            <w:vAlign w:val="center"/>
            <w:hideMark/>
          </w:tcPr>
          <w:p w14:paraId="77117A74" w14:textId="77777777" w:rsidR="005D5E28" w:rsidRPr="005D5E28" w:rsidRDefault="005D5E28" w:rsidP="005D5E28">
            <w:pPr>
              <w:spacing w:line="240" w:lineRule="auto"/>
              <w:jc w:val="left"/>
              <w:rPr>
                <w:rFonts w:ascii="Times New Roman" w:eastAsia="Times New Roman" w:hAnsi="Times New Roman" w:cs="Times New Roman"/>
                <w:sz w:val="24"/>
                <w:szCs w:val="24"/>
                <w:lang w:eastAsia="cs-CZ"/>
              </w:rPr>
            </w:pPr>
          </w:p>
        </w:tc>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1505"/>
            </w:tblGrid>
            <w:tr w:rsidR="005D5E28" w:rsidRPr="005D5E28" w14:paraId="5D7B13C1" w14:textId="77777777">
              <w:tc>
                <w:tcPr>
                  <w:tcW w:w="0" w:type="auto"/>
                  <w:tcBorders>
                    <w:top w:val="nil"/>
                    <w:left w:val="nil"/>
                    <w:bottom w:val="nil"/>
                    <w:right w:val="nil"/>
                  </w:tcBorders>
                  <w:noWrap/>
                  <w:hideMark/>
                </w:tcPr>
                <w:p w14:paraId="749399AA" w14:textId="2B57EF37" w:rsidR="005D5E28" w:rsidRPr="005D5E28" w:rsidRDefault="009F5D01" w:rsidP="005D5E28">
                  <w:pPr>
                    <w:spacing w:line="240" w:lineRule="auto"/>
                    <w:jc w:val="center"/>
                    <w:rPr>
                      <w:rFonts w:ascii="Times New Roman" w:eastAsia="Times New Roman" w:hAnsi="Times New Roman" w:cs="Times New Roman"/>
                      <w:sz w:val="24"/>
                      <w:szCs w:val="24"/>
                      <w:lang w:eastAsia="cs-CZ"/>
                    </w:rPr>
                  </w:pPr>
                  <w:r w:rsidRPr="00211197">
                    <w:rPr>
                      <w:rFonts w:ascii="Times New Roman" w:eastAsia="Times New Roman" w:hAnsi="Times New Roman" w:cs="Times New Roman"/>
                      <w:color w:val="000000"/>
                      <w:sz w:val="24"/>
                      <w:szCs w:val="24"/>
                      <w:lang w:eastAsia="cs-CZ"/>
                    </w:rPr>
                    <w:t>Suma bodů v Liebowitzově stupnici</w:t>
                  </w:r>
                </w:p>
              </w:tc>
            </w:tr>
          </w:tbl>
          <w:p w14:paraId="55B1BCD6" w14:textId="77777777" w:rsidR="005D5E28" w:rsidRPr="005D5E28" w:rsidRDefault="005D5E28" w:rsidP="005D5E28">
            <w:pPr>
              <w:spacing w:line="240" w:lineRule="auto"/>
              <w:jc w:val="left"/>
              <w:rPr>
                <w:rFonts w:ascii="Times New Roman" w:eastAsia="Times New Roman" w:hAnsi="Times New Roman" w:cs="Times New Roman"/>
                <w:sz w:val="24"/>
                <w:szCs w:val="24"/>
                <w:lang w:eastAsia="cs-CZ"/>
              </w:rPr>
            </w:pPr>
          </w:p>
        </w:tc>
        <w:tc>
          <w:tcPr>
            <w:tcW w:w="0" w:type="auto"/>
            <w:tcBorders>
              <w:top w:val="outset" w:sz="6" w:space="0" w:color="111111"/>
              <w:left w:val="outset" w:sz="6" w:space="0" w:color="111111"/>
              <w:bottom w:val="outset" w:sz="6" w:space="0" w:color="111111"/>
              <w:right w:val="outset" w:sz="6" w:space="0" w:color="111111"/>
            </w:tcBorders>
            <w:noWrap/>
            <w:vAlign w:val="center"/>
            <w:hideMark/>
          </w:tcPr>
          <w:p w14:paraId="0A12A75B" w14:textId="7732A712" w:rsidR="005D5E28" w:rsidRPr="005D5E28" w:rsidRDefault="00ED6F66" w:rsidP="0048714A">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Počet jazyků,</w:t>
            </w:r>
            <w:r w:rsidR="0048714A">
              <w:rPr>
                <w:rFonts w:ascii="Times New Roman" w:eastAsia="Times New Roman" w:hAnsi="Times New Roman" w:cs="Times New Roman"/>
                <w:sz w:val="24"/>
                <w:szCs w:val="24"/>
                <w:lang w:eastAsia="cs-CZ"/>
              </w:rPr>
              <w:t xml:space="preserve"> kterými mluvíte alespoň na úrovni B1 (VČETNĚ Vašeho 1 mateřského jazyk</w:t>
            </w:r>
            <w:ins w:id="325" w:author="LP" w:date="2023-03-24T13:01:00Z">
              <w:r w:rsidR="0028545F">
                <w:rPr>
                  <w:rFonts w:ascii="Times New Roman" w:eastAsia="Times New Roman" w:hAnsi="Times New Roman" w:cs="Times New Roman"/>
                  <w:sz w:val="24"/>
                  <w:szCs w:val="24"/>
                  <w:lang w:eastAsia="cs-CZ"/>
                </w:rPr>
                <w:t>a</w:t>
              </w:r>
            </w:ins>
            <w:del w:id="326" w:author="LP" w:date="2023-03-24T13:01:00Z">
              <w:r w:rsidR="0048714A" w:rsidDel="0028545F">
                <w:rPr>
                  <w:rFonts w:ascii="Times New Roman" w:eastAsia="Times New Roman" w:hAnsi="Times New Roman" w:cs="Times New Roman"/>
                  <w:sz w:val="24"/>
                  <w:szCs w:val="24"/>
                  <w:lang w:eastAsia="cs-CZ"/>
                </w:rPr>
                <w:delText>u</w:delText>
              </w:r>
            </w:del>
            <w:r w:rsidR="0048714A">
              <w:rPr>
                <w:rFonts w:ascii="Times New Roman" w:eastAsia="Times New Roman" w:hAnsi="Times New Roman" w:cs="Times New Roman"/>
                <w:sz w:val="24"/>
                <w:szCs w:val="24"/>
                <w:lang w:eastAsia="cs-CZ"/>
              </w:rPr>
              <w:t>)</w:t>
            </w:r>
          </w:p>
        </w:tc>
      </w:tr>
      <w:tr w:rsidR="0048714A" w:rsidRPr="005D5E28" w14:paraId="3D176C16" w14:textId="77777777" w:rsidTr="005D5E28">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912"/>
            </w:tblGrid>
            <w:tr w:rsidR="0048714A" w:rsidRPr="005D5E28" w14:paraId="1EA64CD2" w14:textId="77777777">
              <w:tc>
                <w:tcPr>
                  <w:tcW w:w="0" w:type="auto"/>
                  <w:tcBorders>
                    <w:top w:val="nil"/>
                    <w:left w:val="nil"/>
                    <w:bottom w:val="nil"/>
                    <w:right w:val="nil"/>
                  </w:tcBorders>
                  <w:noWrap/>
                  <w:vAlign w:val="center"/>
                  <w:hideMark/>
                </w:tcPr>
                <w:p w14:paraId="2463AB10" w14:textId="146D58DB" w:rsidR="005D5E28" w:rsidRPr="005D5E28" w:rsidRDefault="009F5D01" w:rsidP="00997046">
                  <w:pPr>
                    <w:spacing w:line="240" w:lineRule="auto"/>
                    <w:jc w:val="center"/>
                    <w:rPr>
                      <w:rFonts w:ascii="Times New Roman" w:eastAsia="Times New Roman" w:hAnsi="Times New Roman" w:cs="Times New Roman"/>
                      <w:sz w:val="24"/>
                      <w:szCs w:val="24"/>
                      <w:lang w:eastAsia="cs-CZ"/>
                    </w:rPr>
                  </w:pPr>
                  <w:r w:rsidRPr="00211197">
                    <w:rPr>
                      <w:rFonts w:ascii="Times New Roman" w:eastAsia="Times New Roman" w:hAnsi="Times New Roman" w:cs="Times New Roman"/>
                      <w:color w:val="000000"/>
                      <w:sz w:val="24"/>
                      <w:szCs w:val="24"/>
                      <w:lang w:eastAsia="cs-CZ"/>
                    </w:rPr>
                    <w:t>Suma bodů v Liebowitzově stupnici</w:t>
                  </w:r>
                </w:p>
              </w:tc>
            </w:tr>
          </w:tbl>
          <w:p w14:paraId="6CDDDD1E" w14:textId="77777777" w:rsidR="005D5E28" w:rsidRPr="005D5E28" w:rsidRDefault="005D5E28" w:rsidP="005D5E28">
            <w:pPr>
              <w:spacing w:line="240" w:lineRule="auto"/>
              <w:jc w:val="left"/>
              <w:rPr>
                <w:rFonts w:ascii="Times New Roman" w:eastAsia="Times New Roman" w:hAnsi="Times New Roman" w:cs="Times New Roman"/>
                <w:sz w:val="24"/>
                <w:szCs w:val="24"/>
                <w:lang w:eastAsia="cs-CZ"/>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678B705" w14:textId="2C014997" w:rsidR="005D5E28" w:rsidRPr="00FC10DE" w:rsidRDefault="005D5E28" w:rsidP="00997046">
            <w:pPr>
              <w:spacing w:line="240" w:lineRule="auto"/>
              <w:jc w:val="center"/>
              <w:rPr>
                <w:rFonts w:ascii="Times New Roman" w:eastAsia="Times New Roman" w:hAnsi="Times New Roman" w:cs="Times New Roman"/>
                <w:sz w:val="24"/>
                <w:szCs w:val="24"/>
                <w:lang w:eastAsia="cs-CZ"/>
              </w:rPr>
            </w:pPr>
            <w:r w:rsidRPr="00FC10DE">
              <w:rPr>
                <w:rFonts w:ascii="Times New Roman" w:eastAsia="Times New Roman" w:hAnsi="Times New Roman" w:cs="Times New Roman"/>
                <w:color w:val="000000"/>
                <w:sz w:val="24"/>
                <w:szCs w:val="24"/>
                <w:lang w:eastAsia="cs-CZ"/>
              </w:rPr>
              <w:t>1,000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011FCAE" w14:textId="2E524EA0" w:rsidR="005D5E28" w:rsidRPr="00FC10DE" w:rsidRDefault="005D5E28" w:rsidP="00997046">
            <w:pPr>
              <w:spacing w:line="240" w:lineRule="auto"/>
              <w:jc w:val="center"/>
              <w:rPr>
                <w:rFonts w:ascii="Times New Roman" w:eastAsia="Times New Roman" w:hAnsi="Times New Roman" w:cs="Times New Roman"/>
                <w:sz w:val="24"/>
                <w:szCs w:val="24"/>
                <w:lang w:eastAsia="cs-CZ"/>
              </w:rPr>
            </w:pPr>
            <w:r w:rsidRPr="00FC10DE">
              <w:rPr>
                <w:rFonts w:ascii="Times New Roman" w:eastAsia="Times New Roman" w:hAnsi="Times New Roman" w:cs="Times New Roman"/>
                <w:color w:val="000000"/>
                <w:sz w:val="24"/>
                <w:szCs w:val="24"/>
                <w:lang w:eastAsia="cs-CZ"/>
              </w:rPr>
              <w:t>0,098</w:t>
            </w:r>
          </w:p>
        </w:tc>
      </w:tr>
      <w:tr w:rsidR="0048714A" w:rsidRPr="005D5E28" w14:paraId="48338FCB" w14:textId="77777777" w:rsidTr="005D5E28">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3912"/>
            </w:tblGrid>
            <w:tr w:rsidR="005D5E28" w:rsidRPr="005D5E28" w14:paraId="2DBEA1FF" w14:textId="77777777" w:rsidTr="00ED6F66">
              <w:trPr>
                <w:jc w:val="center"/>
              </w:trPr>
              <w:tc>
                <w:tcPr>
                  <w:tcW w:w="0" w:type="auto"/>
                  <w:tcBorders>
                    <w:top w:val="nil"/>
                    <w:left w:val="nil"/>
                    <w:bottom w:val="nil"/>
                    <w:right w:val="nil"/>
                  </w:tcBorders>
                  <w:noWrap/>
                  <w:vAlign w:val="center"/>
                  <w:hideMark/>
                </w:tcPr>
                <w:p w14:paraId="469A6FC5" w14:textId="4AC9CFB5" w:rsidR="005D5E28" w:rsidRPr="005D5E28" w:rsidRDefault="00997046" w:rsidP="006868A1">
                  <w:pPr>
                    <w:spacing w:line="240" w:lineRule="auto"/>
                    <w:jc w:val="center"/>
                    <w:rPr>
                      <w:rFonts w:ascii="Times New Roman" w:eastAsia="Times New Roman" w:hAnsi="Times New Roman" w:cs="Times New Roman"/>
                      <w:sz w:val="24"/>
                      <w:szCs w:val="24"/>
                      <w:lang w:eastAsia="cs-CZ"/>
                    </w:rPr>
                  </w:pPr>
                  <w:r w:rsidRPr="00211197">
                    <w:rPr>
                      <w:rFonts w:ascii="Times New Roman" w:eastAsia="Times New Roman" w:hAnsi="Times New Roman" w:cs="Times New Roman"/>
                      <w:color w:val="000000"/>
                      <w:sz w:val="24"/>
                      <w:szCs w:val="24"/>
                      <w:lang w:eastAsia="cs-CZ"/>
                    </w:rPr>
                    <w:t>Po</w:t>
                  </w:r>
                  <w:r>
                    <w:rPr>
                      <w:rFonts w:ascii="Times New Roman" w:eastAsia="Times New Roman" w:hAnsi="Times New Roman" w:cs="Times New Roman"/>
                      <w:color w:val="000000"/>
                      <w:sz w:val="24"/>
                      <w:szCs w:val="24"/>
                      <w:lang w:eastAsia="cs-CZ"/>
                    </w:rPr>
                    <w:t>č</w:t>
                  </w:r>
                  <w:r w:rsidRPr="00211197">
                    <w:rPr>
                      <w:rFonts w:ascii="Times New Roman" w:eastAsia="Times New Roman" w:hAnsi="Times New Roman" w:cs="Times New Roman"/>
                      <w:color w:val="000000"/>
                      <w:sz w:val="24"/>
                      <w:szCs w:val="24"/>
                      <w:lang w:eastAsia="cs-CZ"/>
                    </w:rPr>
                    <w:t>et jazyk</w:t>
                  </w:r>
                  <w:ins w:id="327" w:author="LP" w:date="2023-03-24T13:01:00Z">
                    <w:r w:rsidR="0028545F">
                      <w:rPr>
                        <w:rFonts w:ascii="Times New Roman" w:eastAsia="Times New Roman" w:hAnsi="Times New Roman" w:cs="Times New Roman"/>
                        <w:color w:val="000000"/>
                        <w:sz w:val="24"/>
                        <w:szCs w:val="24"/>
                        <w:lang w:eastAsia="cs-CZ"/>
                      </w:rPr>
                      <w:t>ů</w:t>
                    </w:r>
                  </w:ins>
                  <w:del w:id="328" w:author="LP" w:date="2023-03-24T13:01:00Z">
                    <w:r w:rsidRPr="00211197" w:rsidDel="0028545F">
                      <w:rPr>
                        <w:rFonts w:ascii="Times New Roman" w:eastAsia="Times New Roman" w:hAnsi="Times New Roman" w:cs="Times New Roman"/>
                        <w:color w:val="000000"/>
                        <w:sz w:val="24"/>
                        <w:szCs w:val="24"/>
                        <w:lang w:eastAsia="cs-CZ"/>
                      </w:rPr>
                      <w:delText>u</w:delText>
                    </w:r>
                  </w:del>
                  <w:r w:rsidRPr="00211197">
                    <w:rPr>
                      <w:rFonts w:ascii="Times New Roman" w:eastAsia="Times New Roman" w:hAnsi="Times New Roman" w:cs="Times New Roman"/>
                      <w:color w:val="000000"/>
                      <w:sz w:val="24"/>
                      <w:szCs w:val="24"/>
                      <w:lang w:eastAsia="cs-CZ"/>
                    </w:rPr>
                    <w:t xml:space="preserve">, </w:t>
                  </w:r>
                  <w:r w:rsidRPr="00D45E43">
                    <w:rPr>
                      <w:rFonts w:ascii="Times New Roman" w:eastAsia="Times New Roman" w:hAnsi="Times New Roman" w:cs="Times New Roman"/>
                      <w:color w:val="000000"/>
                      <w:sz w:val="24"/>
                      <w:szCs w:val="24"/>
                      <w:lang w:eastAsia="cs-CZ"/>
                    </w:rPr>
                    <w:t>kterými</w:t>
                  </w:r>
                  <w:r w:rsidRPr="00211197">
                    <w:rPr>
                      <w:rFonts w:ascii="Times New Roman" w:eastAsia="Times New Roman" w:hAnsi="Times New Roman" w:cs="Times New Roman"/>
                      <w:color w:val="000000"/>
                      <w:sz w:val="24"/>
                      <w:szCs w:val="24"/>
                      <w:lang w:eastAsia="cs-CZ"/>
                    </w:rPr>
                    <w:t xml:space="preserve"> mluv</w:t>
                  </w:r>
                  <w:r w:rsidRPr="00D45E43">
                    <w:rPr>
                      <w:rFonts w:ascii="Times New Roman" w:eastAsia="Times New Roman" w:hAnsi="Times New Roman" w:cs="Times New Roman"/>
                      <w:color w:val="000000"/>
                      <w:sz w:val="24"/>
                      <w:szCs w:val="24"/>
                      <w:lang w:eastAsia="cs-CZ"/>
                    </w:rPr>
                    <w:t>í</w:t>
                  </w:r>
                  <w:r w:rsidRPr="00211197">
                    <w:rPr>
                      <w:rFonts w:ascii="Times New Roman" w:eastAsia="Times New Roman" w:hAnsi="Times New Roman" w:cs="Times New Roman"/>
                      <w:color w:val="000000"/>
                      <w:sz w:val="24"/>
                      <w:szCs w:val="24"/>
                      <w:lang w:eastAsia="cs-CZ"/>
                    </w:rPr>
                    <w:t>te alespo</w:t>
                  </w:r>
                  <w:r w:rsidRPr="00D45E43">
                    <w:rPr>
                      <w:rFonts w:ascii="Times New Roman" w:eastAsia="Times New Roman" w:hAnsi="Times New Roman" w:cs="Times New Roman"/>
                      <w:color w:val="000000"/>
                      <w:sz w:val="24"/>
                      <w:szCs w:val="24"/>
                      <w:lang w:eastAsia="cs-CZ"/>
                    </w:rPr>
                    <w:t>ň</w:t>
                  </w:r>
                  <w:r w:rsidRPr="00211197">
                    <w:rPr>
                      <w:rFonts w:ascii="Times New Roman" w:eastAsia="Times New Roman" w:hAnsi="Times New Roman" w:cs="Times New Roman"/>
                      <w:color w:val="000000"/>
                      <w:sz w:val="24"/>
                      <w:szCs w:val="24"/>
                      <w:lang w:eastAsia="cs-CZ"/>
                    </w:rPr>
                    <w:t xml:space="preserve"> na </w:t>
                  </w:r>
                  <w:r w:rsidRPr="00D45E43">
                    <w:rPr>
                      <w:rFonts w:ascii="Times New Roman" w:eastAsia="Times New Roman" w:hAnsi="Times New Roman" w:cs="Times New Roman"/>
                      <w:color w:val="000000"/>
                      <w:sz w:val="24"/>
                      <w:szCs w:val="24"/>
                      <w:lang w:eastAsia="cs-CZ"/>
                    </w:rPr>
                    <w:t>úrovni</w:t>
                  </w:r>
                  <w:r w:rsidRPr="00211197">
                    <w:rPr>
                      <w:rFonts w:ascii="Times New Roman" w:eastAsia="Times New Roman" w:hAnsi="Times New Roman" w:cs="Times New Roman"/>
                      <w:color w:val="000000"/>
                      <w:sz w:val="24"/>
                      <w:szCs w:val="24"/>
                      <w:lang w:eastAsia="cs-CZ"/>
                    </w:rPr>
                    <w:t xml:space="preserve"> B1 (V</w:t>
                  </w:r>
                  <w:r w:rsidRPr="00D45E43">
                    <w:rPr>
                      <w:rFonts w:ascii="Times New Roman" w:eastAsia="Times New Roman" w:hAnsi="Times New Roman" w:cs="Times New Roman"/>
                      <w:color w:val="000000"/>
                      <w:sz w:val="24"/>
                      <w:szCs w:val="24"/>
                      <w:lang w:eastAsia="cs-CZ"/>
                    </w:rPr>
                    <w:t>Č</w:t>
                  </w:r>
                  <w:r w:rsidRPr="00211197">
                    <w:rPr>
                      <w:rFonts w:ascii="Times New Roman" w:eastAsia="Times New Roman" w:hAnsi="Times New Roman" w:cs="Times New Roman"/>
                      <w:color w:val="000000"/>
                      <w:sz w:val="24"/>
                      <w:szCs w:val="24"/>
                      <w:lang w:eastAsia="cs-CZ"/>
                    </w:rPr>
                    <w:t>ETN</w:t>
                  </w:r>
                  <w:r w:rsidRPr="00D45E43">
                    <w:rPr>
                      <w:rFonts w:ascii="Times New Roman" w:eastAsia="Times New Roman" w:hAnsi="Times New Roman" w:cs="Times New Roman"/>
                      <w:color w:val="000000"/>
                      <w:sz w:val="24"/>
                      <w:szCs w:val="24"/>
                      <w:lang w:eastAsia="cs-CZ"/>
                    </w:rPr>
                    <w:t>Ě</w:t>
                  </w:r>
                  <w:r w:rsidRPr="00211197">
                    <w:rPr>
                      <w:rFonts w:ascii="Times New Roman" w:eastAsia="Times New Roman" w:hAnsi="Times New Roman" w:cs="Times New Roman"/>
                      <w:color w:val="000000"/>
                      <w:sz w:val="24"/>
                      <w:szCs w:val="24"/>
                      <w:lang w:eastAsia="cs-CZ"/>
                    </w:rPr>
                    <w:t xml:space="preserve"> Va</w:t>
                  </w:r>
                  <w:r w:rsidRPr="00D45E43">
                    <w:rPr>
                      <w:rFonts w:ascii="Times New Roman" w:eastAsia="Times New Roman" w:hAnsi="Times New Roman" w:cs="Times New Roman"/>
                      <w:color w:val="000000"/>
                      <w:sz w:val="24"/>
                      <w:szCs w:val="24"/>
                      <w:lang w:eastAsia="cs-CZ"/>
                    </w:rPr>
                    <w:t>š</w:t>
                  </w:r>
                  <w:r w:rsidRPr="00211197">
                    <w:rPr>
                      <w:rFonts w:ascii="Times New Roman" w:eastAsia="Times New Roman" w:hAnsi="Times New Roman" w:cs="Times New Roman"/>
                      <w:color w:val="000000"/>
                      <w:sz w:val="24"/>
                      <w:szCs w:val="24"/>
                      <w:lang w:eastAsia="cs-CZ"/>
                    </w:rPr>
                    <w:t xml:space="preserve">eho 1 </w:t>
                  </w:r>
                  <w:r w:rsidRPr="00D45E43">
                    <w:rPr>
                      <w:rFonts w:ascii="Times New Roman" w:eastAsia="Times New Roman" w:hAnsi="Times New Roman" w:cs="Times New Roman"/>
                      <w:color w:val="000000"/>
                      <w:sz w:val="24"/>
                      <w:szCs w:val="24"/>
                      <w:lang w:eastAsia="cs-CZ"/>
                    </w:rPr>
                    <w:t>mateřského</w:t>
                  </w:r>
                  <w:r w:rsidRPr="00211197">
                    <w:rPr>
                      <w:rFonts w:ascii="Times New Roman" w:eastAsia="Times New Roman" w:hAnsi="Times New Roman" w:cs="Times New Roman"/>
                      <w:color w:val="000000"/>
                      <w:sz w:val="24"/>
                      <w:szCs w:val="24"/>
                      <w:lang w:eastAsia="cs-CZ"/>
                    </w:rPr>
                    <w:t xml:space="preserve"> jazyk</w:t>
                  </w:r>
                  <w:ins w:id="329" w:author="LP" w:date="2023-03-24T13:01:00Z">
                    <w:r w:rsidR="0028545F">
                      <w:rPr>
                        <w:rFonts w:ascii="Times New Roman" w:eastAsia="Times New Roman" w:hAnsi="Times New Roman" w:cs="Times New Roman"/>
                        <w:color w:val="000000"/>
                        <w:sz w:val="24"/>
                        <w:szCs w:val="24"/>
                        <w:lang w:eastAsia="cs-CZ"/>
                      </w:rPr>
                      <w:t>a</w:t>
                    </w:r>
                  </w:ins>
                  <w:del w:id="330" w:author="LP" w:date="2023-03-24T13:01:00Z">
                    <w:r w:rsidRPr="00211197" w:rsidDel="0028545F">
                      <w:rPr>
                        <w:rFonts w:ascii="Times New Roman" w:eastAsia="Times New Roman" w:hAnsi="Times New Roman" w:cs="Times New Roman"/>
                        <w:color w:val="000000"/>
                        <w:sz w:val="24"/>
                        <w:szCs w:val="24"/>
                        <w:lang w:eastAsia="cs-CZ"/>
                      </w:rPr>
                      <w:delText>u</w:delText>
                    </w:r>
                  </w:del>
                  <w:r w:rsidRPr="00211197">
                    <w:rPr>
                      <w:rFonts w:ascii="Times New Roman" w:eastAsia="Times New Roman" w:hAnsi="Times New Roman" w:cs="Times New Roman"/>
                      <w:color w:val="000000"/>
                      <w:sz w:val="24"/>
                      <w:szCs w:val="24"/>
                      <w:lang w:eastAsia="cs-CZ"/>
                    </w:rPr>
                    <w:t>)</w:t>
                  </w:r>
                </w:p>
              </w:tc>
            </w:tr>
          </w:tbl>
          <w:p w14:paraId="05598DC8" w14:textId="77777777" w:rsidR="005D5E28" w:rsidRPr="005D5E28" w:rsidRDefault="005D5E28" w:rsidP="005D5E28">
            <w:pPr>
              <w:spacing w:line="240" w:lineRule="auto"/>
              <w:jc w:val="left"/>
              <w:rPr>
                <w:rFonts w:ascii="Times New Roman" w:eastAsia="Times New Roman" w:hAnsi="Times New Roman" w:cs="Times New Roman"/>
                <w:sz w:val="24"/>
                <w:szCs w:val="24"/>
                <w:lang w:eastAsia="cs-CZ"/>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7A0D279" w14:textId="73DF731F" w:rsidR="005D5E28" w:rsidRPr="00FC10DE" w:rsidRDefault="005D5E28" w:rsidP="00997046">
            <w:pPr>
              <w:spacing w:line="240" w:lineRule="auto"/>
              <w:jc w:val="center"/>
              <w:rPr>
                <w:rFonts w:ascii="Times New Roman" w:eastAsia="Times New Roman" w:hAnsi="Times New Roman" w:cs="Times New Roman"/>
                <w:sz w:val="24"/>
                <w:szCs w:val="24"/>
                <w:lang w:eastAsia="cs-CZ"/>
              </w:rPr>
            </w:pPr>
            <w:r w:rsidRPr="00FC10DE">
              <w:rPr>
                <w:rFonts w:ascii="Times New Roman" w:eastAsia="Times New Roman" w:hAnsi="Times New Roman" w:cs="Times New Roman"/>
                <w:color w:val="000000"/>
                <w:sz w:val="24"/>
                <w:szCs w:val="24"/>
                <w:lang w:eastAsia="cs-CZ"/>
              </w:rPr>
              <w:t>0,098</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FB75B3A" w14:textId="1A0936C2" w:rsidR="005D5E28" w:rsidRPr="00FC10DE" w:rsidRDefault="005D5E28" w:rsidP="00997046">
            <w:pPr>
              <w:spacing w:line="240" w:lineRule="auto"/>
              <w:jc w:val="center"/>
              <w:rPr>
                <w:rFonts w:ascii="Times New Roman" w:eastAsia="Times New Roman" w:hAnsi="Times New Roman" w:cs="Times New Roman"/>
                <w:sz w:val="24"/>
                <w:szCs w:val="24"/>
                <w:lang w:eastAsia="cs-CZ"/>
              </w:rPr>
            </w:pPr>
            <w:r w:rsidRPr="00FC10DE">
              <w:rPr>
                <w:rFonts w:ascii="Times New Roman" w:eastAsia="Times New Roman" w:hAnsi="Times New Roman" w:cs="Times New Roman"/>
                <w:color w:val="000000"/>
                <w:sz w:val="24"/>
                <w:szCs w:val="24"/>
                <w:lang w:eastAsia="cs-CZ"/>
              </w:rPr>
              <w:t>1,000</w:t>
            </w:r>
          </w:p>
        </w:tc>
      </w:tr>
    </w:tbl>
    <w:p w14:paraId="05765A93" w14:textId="03C1D597" w:rsidR="00AB58F8" w:rsidRPr="00680B35" w:rsidRDefault="00680B35" w:rsidP="00557698">
      <w:pPr>
        <w:rPr>
          <w:rFonts w:ascii="Times New Roman" w:hAnsi="Times New Roman" w:cs="Times New Roman"/>
        </w:rPr>
      </w:pPr>
      <w:r w:rsidRPr="00680B35">
        <w:rPr>
          <w:rFonts w:ascii="Times New Roman" w:eastAsia="Times New Roman" w:hAnsi="Times New Roman" w:cs="Times New Roman"/>
          <w:color w:val="000000"/>
          <w:lang w:eastAsia="cs-CZ"/>
        </w:rPr>
        <w:t>*Označené korelace jsou významné na hladině p &lt;0,050</w:t>
      </w:r>
    </w:p>
    <w:p w14:paraId="2D28F771" w14:textId="77777777" w:rsidR="00680B35" w:rsidRDefault="00680B35" w:rsidP="00A72E86">
      <w:pPr>
        <w:ind w:firstLine="284"/>
        <w:rPr>
          <w:rFonts w:ascii="Times New Roman" w:hAnsi="Times New Roman" w:cs="Times New Roman"/>
          <w:sz w:val="24"/>
          <w:szCs w:val="24"/>
        </w:rPr>
      </w:pPr>
    </w:p>
    <w:p w14:paraId="58E7A546" w14:textId="71A4316E" w:rsidR="000B1317" w:rsidRDefault="00AB58F8" w:rsidP="00A72E86">
      <w:pPr>
        <w:ind w:firstLine="284"/>
        <w:rPr>
          <w:rFonts w:ascii="Times New Roman" w:hAnsi="Times New Roman" w:cs="Times New Roman"/>
          <w:sz w:val="24"/>
          <w:szCs w:val="24"/>
        </w:rPr>
      </w:pPr>
      <w:r>
        <w:rPr>
          <w:rFonts w:ascii="Times New Roman" w:hAnsi="Times New Roman" w:cs="Times New Roman"/>
          <w:sz w:val="24"/>
          <w:szCs w:val="24"/>
        </w:rPr>
        <w:t xml:space="preserve">Jak </w:t>
      </w:r>
      <w:ins w:id="331" w:author="LP" w:date="2023-03-27T21:17:00Z">
        <w:r w:rsidR="000201ED">
          <w:rPr>
            <w:rFonts w:ascii="Times New Roman" w:hAnsi="Times New Roman" w:cs="Times New Roman"/>
            <w:sz w:val="24"/>
            <w:szCs w:val="24"/>
          </w:rPr>
          <w:t>lze</w:t>
        </w:r>
      </w:ins>
      <w:del w:id="332" w:author="LP" w:date="2023-03-27T21:17:00Z">
        <w:r w:rsidDel="000201ED">
          <w:rPr>
            <w:rFonts w:ascii="Times New Roman" w:hAnsi="Times New Roman" w:cs="Times New Roman"/>
            <w:sz w:val="24"/>
            <w:szCs w:val="24"/>
          </w:rPr>
          <w:delText>je</w:delText>
        </w:r>
      </w:del>
      <w:r>
        <w:rPr>
          <w:rFonts w:ascii="Times New Roman" w:hAnsi="Times New Roman" w:cs="Times New Roman"/>
          <w:sz w:val="24"/>
          <w:szCs w:val="24"/>
        </w:rPr>
        <w:t xml:space="preserve"> vidět z dané tabulky,</w:t>
      </w:r>
      <w:r w:rsidR="0081084E">
        <w:rPr>
          <w:rFonts w:ascii="Times New Roman" w:hAnsi="Times New Roman" w:cs="Times New Roman"/>
          <w:sz w:val="24"/>
          <w:szCs w:val="24"/>
        </w:rPr>
        <w:t xml:space="preserve"> </w:t>
      </w:r>
      <w:del w:id="333" w:author="LP" w:date="2023-03-27T21:17:00Z">
        <w:r w:rsidR="0081084E" w:rsidDel="000201ED">
          <w:rPr>
            <w:rFonts w:ascii="Times New Roman" w:hAnsi="Times New Roman" w:cs="Times New Roman"/>
            <w:sz w:val="24"/>
            <w:szCs w:val="24"/>
          </w:rPr>
          <w:delText>je</w:delText>
        </w:r>
        <w:r w:rsidDel="000201ED">
          <w:rPr>
            <w:rFonts w:ascii="Times New Roman" w:hAnsi="Times New Roman" w:cs="Times New Roman"/>
            <w:sz w:val="24"/>
            <w:szCs w:val="24"/>
          </w:rPr>
          <w:delText xml:space="preserve"> </w:delText>
        </w:r>
      </w:del>
      <w:r>
        <w:rPr>
          <w:rFonts w:ascii="Times New Roman" w:hAnsi="Times New Roman" w:cs="Times New Roman"/>
          <w:sz w:val="24"/>
          <w:szCs w:val="24"/>
        </w:rPr>
        <w:t xml:space="preserve">v rámci </w:t>
      </w:r>
      <w:r w:rsidR="005D6BF0">
        <w:rPr>
          <w:rFonts w:ascii="Times New Roman" w:hAnsi="Times New Roman" w:cs="Times New Roman"/>
          <w:sz w:val="24"/>
          <w:szCs w:val="24"/>
        </w:rPr>
        <w:t>této korelace</w:t>
      </w:r>
      <w:ins w:id="334" w:author="LP" w:date="2023-03-27T21:17:00Z">
        <w:r w:rsidR="000201ED">
          <w:rPr>
            <w:rFonts w:ascii="Times New Roman" w:hAnsi="Times New Roman" w:cs="Times New Roman"/>
            <w:sz w:val="24"/>
            <w:szCs w:val="24"/>
          </w:rPr>
          <w:t xml:space="preserve"> je</w:t>
        </w:r>
      </w:ins>
      <w:r w:rsidR="00BB02F1">
        <w:rPr>
          <w:rFonts w:ascii="Times New Roman" w:hAnsi="Times New Roman" w:cs="Times New Roman"/>
          <w:sz w:val="24"/>
          <w:szCs w:val="24"/>
        </w:rPr>
        <w:t xml:space="preserve"> v</w:t>
      </w:r>
      <w:r w:rsidR="00853E45">
        <w:rPr>
          <w:rFonts w:ascii="Times New Roman" w:hAnsi="Times New Roman" w:cs="Times New Roman"/>
          <w:sz w:val="24"/>
          <w:szCs w:val="24"/>
        </w:rPr>
        <w:t xml:space="preserve"> ruské verz</w:t>
      </w:r>
      <w:r w:rsidR="00BB02F1">
        <w:rPr>
          <w:rFonts w:ascii="Times New Roman" w:hAnsi="Times New Roman" w:cs="Times New Roman"/>
          <w:sz w:val="24"/>
          <w:szCs w:val="24"/>
        </w:rPr>
        <w:t>i</w:t>
      </w:r>
      <w:r w:rsidR="00853E45">
        <w:rPr>
          <w:rFonts w:ascii="Times New Roman" w:hAnsi="Times New Roman" w:cs="Times New Roman"/>
          <w:sz w:val="24"/>
          <w:szCs w:val="24"/>
        </w:rPr>
        <w:t>, podobně jako v české verzi,</w:t>
      </w:r>
      <w:r w:rsidR="0052766D">
        <w:rPr>
          <w:rFonts w:ascii="Times New Roman" w:hAnsi="Times New Roman" w:cs="Times New Roman"/>
          <w:sz w:val="24"/>
          <w:szCs w:val="24"/>
        </w:rPr>
        <w:t xml:space="preserve"> vztah mezi dvěma proměnnými</w:t>
      </w:r>
      <w:r w:rsidR="007A7EBF">
        <w:rPr>
          <w:rFonts w:ascii="Times New Roman" w:hAnsi="Times New Roman" w:cs="Times New Roman"/>
          <w:sz w:val="24"/>
          <w:szCs w:val="24"/>
        </w:rPr>
        <w:t xml:space="preserve"> též </w:t>
      </w:r>
      <w:r w:rsidR="007A7EBF" w:rsidRPr="00C65615">
        <w:rPr>
          <w:rFonts w:ascii="Times New Roman" w:hAnsi="Times New Roman" w:cs="Times New Roman"/>
          <w:sz w:val="24"/>
          <w:szCs w:val="24"/>
        </w:rPr>
        <w:t>zanedbatelný</w:t>
      </w:r>
      <w:r w:rsidR="007A7EBF">
        <w:rPr>
          <w:rFonts w:ascii="Times New Roman" w:hAnsi="Times New Roman" w:cs="Times New Roman"/>
          <w:sz w:val="24"/>
          <w:szCs w:val="24"/>
        </w:rPr>
        <w:t xml:space="preserve"> (</w:t>
      </w:r>
      <w:r w:rsidR="00985ECC">
        <w:rPr>
          <w:rFonts w:ascii="Times New Roman" w:hAnsi="Times New Roman" w:cs="Times New Roman"/>
          <w:sz w:val="24"/>
          <w:szCs w:val="24"/>
        </w:rPr>
        <w:t>r</w:t>
      </w:r>
      <w:r w:rsidR="00985ECC" w:rsidRPr="00985ECC">
        <w:rPr>
          <w:rFonts w:ascii="Times New Roman" w:hAnsi="Times New Roman" w:cs="Times New Roman"/>
          <w:sz w:val="24"/>
          <w:szCs w:val="24"/>
          <w:vertAlign w:val="subscript"/>
        </w:rPr>
        <w:t>s</w:t>
      </w:r>
      <w:r w:rsidR="007A7EBF">
        <w:rPr>
          <w:rFonts w:ascii="Times New Roman" w:hAnsi="Times New Roman" w:cs="Times New Roman"/>
          <w:sz w:val="24"/>
          <w:szCs w:val="24"/>
        </w:rPr>
        <w:t xml:space="preserve"> = 0,098</w:t>
      </w:r>
      <w:r w:rsidR="000F4B49">
        <w:rPr>
          <w:rFonts w:ascii="Times New Roman" w:hAnsi="Times New Roman" w:cs="Times New Roman"/>
          <w:sz w:val="24"/>
          <w:szCs w:val="24"/>
        </w:rPr>
        <w:t>, p = 0,493</w:t>
      </w:r>
      <w:r w:rsidR="007A7EBF">
        <w:rPr>
          <w:rFonts w:ascii="Times New Roman" w:hAnsi="Times New Roman" w:cs="Times New Roman"/>
          <w:sz w:val="24"/>
          <w:szCs w:val="24"/>
        </w:rPr>
        <w:t xml:space="preserve">), i když se blíží k hranici </w:t>
      </w:r>
      <w:r w:rsidR="00985ECC">
        <w:rPr>
          <w:rFonts w:ascii="Times New Roman" w:hAnsi="Times New Roman" w:cs="Times New Roman"/>
          <w:sz w:val="24"/>
          <w:szCs w:val="24"/>
        </w:rPr>
        <w:t>r</w:t>
      </w:r>
      <w:r w:rsidR="00985ECC" w:rsidRPr="00985ECC">
        <w:rPr>
          <w:rFonts w:ascii="Times New Roman" w:hAnsi="Times New Roman" w:cs="Times New Roman"/>
          <w:sz w:val="24"/>
          <w:szCs w:val="24"/>
          <w:vertAlign w:val="subscript"/>
        </w:rPr>
        <w:t>s</w:t>
      </w:r>
      <w:r w:rsidR="007A7EBF">
        <w:rPr>
          <w:rFonts w:ascii="Times New Roman" w:hAnsi="Times New Roman" w:cs="Times New Roman"/>
          <w:sz w:val="24"/>
          <w:szCs w:val="24"/>
        </w:rPr>
        <w:t xml:space="preserve"> = 0,1, kterou bychom již mohli považovat za </w:t>
      </w:r>
      <w:r w:rsidR="007A7EBF" w:rsidRPr="007A7EBF">
        <w:rPr>
          <w:rFonts w:ascii="Times New Roman" w:hAnsi="Times New Roman" w:cs="Times New Roman"/>
          <w:i/>
          <w:iCs/>
          <w:sz w:val="24"/>
          <w:szCs w:val="24"/>
        </w:rPr>
        <w:t>slabý</w:t>
      </w:r>
      <w:r w:rsidR="007A7EBF">
        <w:rPr>
          <w:rFonts w:ascii="Times New Roman" w:hAnsi="Times New Roman" w:cs="Times New Roman"/>
          <w:sz w:val="24"/>
          <w:szCs w:val="24"/>
        </w:rPr>
        <w:t xml:space="preserve"> vztah (Dostál, n. d.)</w:t>
      </w:r>
      <w:r w:rsidR="00853E45">
        <w:rPr>
          <w:rFonts w:ascii="Times New Roman" w:hAnsi="Times New Roman" w:cs="Times New Roman"/>
          <w:sz w:val="24"/>
          <w:szCs w:val="24"/>
        </w:rPr>
        <w:t>.</w:t>
      </w:r>
      <w:r w:rsidR="00770A00">
        <w:rPr>
          <w:rFonts w:ascii="Times New Roman" w:hAnsi="Times New Roman" w:cs="Times New Roman"/>
          <w:sz w:val="24"/>
          <w:szCs w:val="24"/>
        </w:rPr>
        <w:t xml:space="preserve"> N</w:t>
      </w:r>
      <w:r w:rsidR="00853E45">
        <w:rPr>
          <w:rFonts w:ascii="Times New Roman" w:hAnsi="Times New Roman" w:cs="Times New Roman"/>
          <w:sz w:val="24"/>
          <w:szCs w:val="24"/>
        </w:rPr>
        <w:t>a rozdíl od české verze</w:t>
      </w:r>
      <w:r w:rsidR="00770A00">
        <w:rPr>
          <w:rFonts w:ascii="Times New Roman" w:hAnsi="Times New Roman" w:cs="Times New Roman"/>
          <w:sz w:val="24"/>
          <w:szCs w:val="24"/>
        </w:rPr>
        <w:t xml:space="preserve"> však</w:t>
      </w:r>
      <w:r w:rsidR="00853E45">
        <w:rPr>
          <w:rFonts w:ascii="Times New Roman" w:hAnsi="Times New Roman" w:cs="Times New Roman"/>
          <w:sz w:val="24"/>
          <w:szCs w:val="24"/>
        </w:rPr>
        <w:t xml:space="preserve"> tady vidíme pozoruhodný detail v tom, že daný vztah je</w:t>
      </w:r>
      <w:r w:rsidR="007E5E29">
        <w:rPr>
          <w:rFonts w:ascii="Times New Roman" w:hAnsi="Times New Roman" w:cs="Times New Roman"/>
          <w:sz w:val="24"/>
          <w:szCs w:val="24"/>
        </w:rPr>
        <w:t xml:space="preserve"> pozitivně korelovaný.</w:t>
      </w:r>
    </w:p>
    <w:p w14:paraId="49BC6710" w14:textId="37E37B09" w:rsidR="00676198" w:rsidRDefault="00B43DDF" w:rsidP="000B1317">
      <w:pPr>
        <w:ind w:firstLine="0"/>
        <w:rPr>
          <w:rFonts w:ascii="Times New Roman" w:hAnsi="Times New Roman" w:cs="Times New Roman"/>
          <w:sz w:val="24"/>
          <w:szCs w:val="24"/>
        </w:rPr>
      </w:pPr>
      <w:r w:rsidRPr="00B43DDF">
        <w:rPr>
          <w:rStyle w:val="cf01"/>
          <w:rFonts w:ascii="Times New Roman" w:hAnsi="Times New Roman" w:cs="Times New Roman"/>
          <w:sz w:val="24"/>
          <w:szCs w:val="24"/>
        </w:rPr>
        <w:t>I zde pro přehlednost uvádím bodový graf</w:t>
      </w:r>
      <w:r w:rsidR="000B1317" w:rsidRPr="00B43DDF">
        <w:rPr>
          <w:rFonts w:ascii="Times New Roman" w:hAnsi="Times New Roman" w:cs="Times New Roman"/>
          <w:sz w:val="36"/>
          <w:szCs w:val="36"/>
        </w:rPr>
        <w:t xml:space="preserve"> </w:t>
      </w:r>
      <w:r w:rsidR="000B1317">
        <w:rPr>
          <w:rFonts w:ascii="Times New Roman" w:hAnsi="Times New Roman" w:cs="Times New Roman"/>
          <w:sz w:val="24"/>
          <w:szCs w:val="24"/>
        </w:rPr>
        <w:t>číslo 8</w:t>
      </w:r>
      <w:del w:id="335" w:author="LP" w:date="2023-03-27T21:17:00Z">
        <w:r w:rsidR="000B1317" w:rsidDel="000201ED">
          <w:rPr>
            <w:rFonts w:ascii="Times New Roman" w:hAnsi="Times New Roman" w:cs="Times New Roman"/>
            <w:sz w:val="24"/>
            <w:szCs w:val="24"/>
          </w:rPr>
          <w:delText>,</w:delText>
        </w:r>
      </w:del>
      <w:r w:rsidR="000B1317">
        <w:rPr>
          <w:rFonts w:ascii="Times New Roman" w:hAnsi="Times New Roman" w:cs="Times New Roman"/>
          <w:sz w:val="24"/>
          <w:szCs w:val="24"/>
        </w:rPr>
        <w:t xml:space="preserve"> znázorňující vztah mezi dvěma proměnnými v ruské verzi.</w:t>
      </w:r>
    </w:p>
    <w:p w14:paraId="5BCABB95" w14:textId="20F457D7" w:rsidR="000B1317" w:rsidRDefault="00676198" w:rsidP="00676198">
      <w:pPr>
        <w:ind w:firstLine="0"/>
        <w:rPr>
          <w:rFonts w:ascii="Times New Roman" w:hAnsi="Times New Roman" w:cs="Times New Roman"/>
          <w:sz w:val="24"/>
          <w:szCs w:val="24"/>
        </w:rPr>
      </w:pPr>
      <w:r>
        <w:rPr>
          <w:rFonts w:ascii="Times New Roman" w:hAnsi="Times New Roman" w:cs="Times New Roman"/>
          <w:sz w:val="24"/>
          <w:szCs w:val="24"/>
        </w:rPr>
        <w:br w:type="page"/>
      </w:r>
      <w:r w:rsidR="000B1317">
        <w:rPr>
          <w:rFonts w:ascii="Times New Roman" w:hAnsi="Times New Roman" w:cs="Times New Roman"/>
          <w:sz w:val="24"/>
          <w:szCs w:val="24"/>
        </w:rPr>
        <w:lastRenderedPageBreak/>
        <w:t xml:space="preserve">Graf 8: Korelace </w:t>
      </w:r>
      <w:r w:rsidR="000B1317" w:rsidRPr="00A03C6D">
        <w:rPr>
          <w:rFonts w:ascii="Times New Roman" w:hAnsi="Times New Roman" w:cs="Times New Roman"/>
          <w:sz w:val="24"/>
          <w:szCs w:val="24"/>
        </w:rPr>
        <w:t>mezi proměnnými (</w:t>
      </w:r>
      <w:r w:rsidR="000B1317">
        <w:rPr>
          <w:rFonts w:ascii="Times New Roman" w:hAnsi="Times New Roman" w:cs="Times New Roman"/>
          <w:sz w:val="24"/>
          <w:szCs w:val="24"/>
        </w:rPr>
        <w:t>ru</w:t>
      </w:r>
      <w:r w:rsidR="000B1317" w:rsidRPr="00A03C6D">
        <w:rPr>
          <w:rFonts w:ascii="Times New Roman" w:hAnsi="Times New Roman" w:cs="Times New Roman"/>
          <w:sz w:val="24"/>
          <w:szCs w:val="24"/>
        </w:rPr>
        <w:t>ská verze</w:t>
      </w:r>
      <w:r w:rsidR="000B1317">
        <w:rPr>
          <w:rFonts w:ascii="Times New Roman" w:hAnsi="Times New Roman" w:cs="Times New Roman"/>
          <w:sz w:val="24"/>
          <w:szCs w:val="24"/>
        </w:rPr>
        <w:t>, n = 51</w:t>
      </w:r>
      <w:r w:rsidR="000B1317" w:rsidRPr="00A03C6D">
        <w:rPr>
          <w:rFonts w:ascii="Times New Roman" w:hAnsi="Times New Roman" w:cs="Times New Roman"/>
          <w:sz w:val="24"/>
          <w:szCs w:val="24"/>
        </w:rPr>
        <w:t>)</w:t>
      </w:r>
    </w:p>
    <w:p w14:paraId="024A337F" w14:textId="6E064A4D" w:rsidR="00E145DD" w:rsidRDefault="00D17A79" w:rsidP="000B1317">
      <w:pPr>
        <w:ind w:firstLine="0"/>
        <w:rPr>
          <w:rFonts w:ascii="Times New Roman" w:hAnsi="Times New Roman" w:cs="Times New Roman"/>
          <w:sz w:val="24"/>
          <w:szCs w:val="24"/>
        </w:rPr>
      </w:pPr>
      <w:r>
        <w:object w:dxaOrig="6621" w:dyaOrig="4966" w14:anchorId="2CBA6EB5">
          <v:shape id="_x0000_i1032" type="#_x0000_t75" style="width:330.75pt;height:252.75pt" o:ole="">
            <v:imagedata r:id="rId23" o:title=""/>
          </v:shape>
          <o:OLEObject Type="Embed" ProgID="STATISTICA.Graph" ShapeID="_x0000_i1032" DrawAspect="Content" ObjectID="_1741782527" r:id="rId24">
            <o:FieldCodes>\s</o:FieldCodes>
          </o:OLEObject>
        </w:object>
      </w:r>
      <w:r w:rsidR="00853E45">
        <w:rPr>
          <w:rFonts w:ascii="Times New Roman" w:hAnsi="Times New Roman" w:cs="Times New Roman"/>
          <w:sz w:val="24"/>
          <w:szCs w:val="24"/>
        </w:rPr>
        <w:t xml:space="preserve"> </w:t>
      </w:r>
    </w:p>
    <w:p w14:paraId="74C25C98" w14:textId="435293DC" w:rsidR="00041D3F" w:rsidRPr="00E145DD" w:rsidRDefault="00E145DD" w:rsidP="00E145DD">
      <w:pPr>
        <w:ind w:firstLine="0"/>
        <w:rPr>
          <w:rFonts w:ascii="Times New Roman" w:hAnsi="Times New Roman" w:cs="Times New Roman"/>
          <w:sz w:val="24"/>
          <w:szCs w:val="24"/>
        </w:rPr>
      </w:pPr>
      <w:r>
        <w:rPr>
          <w:rFonts w:ascii="Times New Roman" w:hAnsi="Times New Roman" w:cs="Times New Roman"/>
          <w:sz w:val="24"/>
          <w:szCs w:val="24"/>
        </w:rPr>
        <w:br w:type="page"/>
      </w:r>
      <w:r w:rsidR="00041D3F" w:rsidRPr="00041D3F">
        <w:rPr>
          <w:rFonts w:ascii="Times New Roman" w:hAnsi="Times New Roman" w:cs="Times New Roman"/>
          <w:b/>
          <w:bCs/>
          <w:sz w:val="32"/>
          <w:szCs w:val="32"/>
        </w:rPr>
        <w:lastRenderedPageBreak/>
        <w:t>1</w:t>
      </w:r>
      <w:r w:rsidR="00BC1917">
        <w:rPr>
          <w:rFonts w:ascii="Times New Roman" w:hAnsi="Times New Roman" w:cs="Times New Roman"/>
          <w:b/>
          <w:bCs/>
          <w:sz w:val="32"/>
          <w:szCs w:val="32"/>
        </w:rPr>
        <w:t>3</w:t>
      </w:r>
      <w:r w:rsidR="00041D3F" w:rsidRPr="00041D3F">
        <w:rPr>
          <w:rFonts w:ascii="Times New Roman" w:hAnsi="Times New Roman" w:cs="Times New Roman"/>
          <w:b/>
          <w:bCs/>
          <w:sz w:val="32"/>
          <w:szCs w:val="32"/>
        </w:rPr>
        <w:t xml:space="preserve"> K platnosti hypotéz</w:t>
      </w:r>
    </w:p>
    <w:p w14:paraId="3274DF3E" w14:textId="48A51E5F" w:rsidR="008B58DD" w:rsidRDefault="00DD179F" w:rsidP="008B58DD">
      <w:pPr>
        <w:ind w:firstLine="284"/>
        <w:rPr>
          <w:rFonts w:ascii="Times New Roman" w:hAnsi="Times New Roman" w:cs="Times New Roman"/>
          <w:sz w:val="24"/>
          <w:szCs w:val="24"/>
        </w:rPr>
      </w:pPr>
      <w:r w:rsidRPr="00D845FC">
        <w:rPr>
          <w:rFonts w:ascii="Times New Roman" w:hAnsi="Times New Roman" w:cs="Times New Roman"/>
          <w:sz w:val="24"/>
          <w:szCs w:val="24"/>
        </w:rPr>
        <w:t xml:space="preserve">Cílem </w:t>
      </w:r>
      <w:r w:rsidR="00D845FC">
        <w:rPr>
          <w:rFonts w:ascii="Times New Roman" w:hAnsi="Times New Roman" w:cs="Times New Roman"/>
          <w:sz w:val="24"/>
          <w:szCs w:val="24"/>
        </w:rPr>
        <w:t>daného</w:t>
      </w:r>
      <w:r w:rsidRPr="00D845FC">
        <w:rPr>
          <w:rFonts w:ascii="Times New Roman" w:hAnsi="Times New Roman" w:cs="Times New Roman"/>
          <w:sz w:val="24"/>
          <w:szCs w:val="24"/>
        </w:rPr>
        <w:t xml:space="preserve"> výzkumu bylo</w:t>
      </w:r>
      <w:r w:rsidR="00BA2345">
        <w:rPr>
          <w:rFonts w:ascii="Times New Roman" w:hAnsi="Times New Roman" w:cs="Times New Roman"/>
          <w:sz w:val="24"/>
          <w:szCs w:val="24"/>
        </w:rPr>
        <w:t xml:space="preserve"> zjisti</w:t>
      </w:r>
      <w:r w:rsidRPr="00D845FC">
        <w:rPr>
          <w:rFonts w:ascii="Times New Roman" w:hAnsi="Times New Roman" w:cs="Times New Roman"/>
          <w:sz w:val="24"/>
          <w:szCs w:val="24"/>
        </w:rPr>
        <w:t>t, j</w:t>
      </w:r>
      <w:r w:rsidR="000E5D99">
        <w:rPr>
          <w:rFonts w:ascii="Times New Roman" w:hAnsi="Times New Roman" w:cs="Times New Roman"/>
          <w:sz w:val="24"/>
          <w:szCs w:val="24"/>
        </w:rPr>
        <w:t>estli množství osvojených jazyků souvisí s mírou</w:t>
      </w:r>
      <w:r w:rsidR="00A46F3D">
        <w:rPr>
          <w:rFonts w:ascii="Times New Roman" w:hAnsi="Times New Roman" w:cs="Times New Roman"/>
          <w:sz w:val="24"/>
          <w:szCs w:val="24"/>
        </w:rPr>
        <w:t xml:space="preserve"> sociální úzkostnosti</w:t>
      </w:r>
      <w:r w:rsidRPr="00D845FC">
        <w:rPr>
          <w:rFonts w:ascii="Times New Roman" w:hAnsi="Times New Roman" w:cs="Times New Roman"/>
          <w:sz w:val="24"/>
          <w:szCs w:val="24"/>
        </w:rPr>
        <w:t>. V souvislosti s t</w:t>
      </w:r>
      <w:r w:rsidR="00350C3F">
        <w:rPr>
          <w:rFonts w:ascii="Times New Roman" w:hAnsi="Times New Roman" w:cs="Times New Roman"/>
          <w:sz w:val="24"/>
          <w:szCs w:val="24"/>
        </w:rPr>
        <w:t>í</w:t>
      </w:r>
      <w:r w:rsidRPr="00D845FC">
        <w:rPr>
          <w:rFonts w:ascii="Times New Roman" w:hAnsi="Times New Roman" w:cs="Times New Roman"/>
          <w:sz w:val="24"/>
          <w:szCs w:val="24"/>
        </w:rPr>
        <w:t>mto cíl</w:t>
      </w:r>
      <w:r w:rsidR="00224BD3">
        <w:rPr>
          <w:rFonts w:ascii="Times New Roman" w:hAnsi="Times New Roman" w:cs="Times New Roman"/>
          <w:sz w:val="24"/>
          <w:szCs w:val="24"/>
        </w:rPr>
        <w:t>em</w:t>
      </w:r>
      <w:r w:rsidRPr="00D845FC">
        <w:rPr>
          <w:rFonts w:ascii="Times New Roman" w:hAnsi="Times New Roman" w:cs="Times New Roman"/>
          <w:sz w:val="24"/>
          <w:szCs w:val="24"/>
        </w:rPr>
        <w:t xml:space="preserve"> byl</w:t>
      </w:r>
      <w:r w:rsidR="00605947">
        <w:rPr>
          <w:rFonts w:ascii="Times New Roman" w:hAnsi="Times New Roman" w:cs="Times New Roman"/>
          <w:sz w:val="24"/>
          <w:szCs w:val="24"/>
        </w:rPr>
        <w:t>y</w:t>
      </w:r>
      <w:r w:rsidRPr="00D845FC">
        <w:rPr>
          <w:rFonts w:ascii="Times New Roman" w:hAnsi="Times New Roman" w:cs="Times New Roman"/>
          <w:sz w:val="24"/>
          <w:szCs w:val="24"/>
        </w:rPr>
        <w:t xml:space="preserve"> ověř</w:t>
      </w:r>
      <w:r w:rsidR="00BA2345">
        <w:rPr>
          <w:rFonts w:ascii="Times New Roman" w:hAnsi="Times New Roman" w:cs="Times New Roman"/>
          <w:sz w:val="24"/>
          <w:szCs w:val="24"/>
        </w:rPr>
        <w:t>e</w:t>
      </w:r>
      <w:r w:rsidRPr="00D845FC">
        <w:rPr>
          <w:rFonts w:ascii="Times New Roman" w:hAnsi="Times New Roman" w:cs="Times New Roman"/>
          <w:sz w:val="24"/>
          <w:szCs w:val="24"/>
        </w:rPr>
        <w:t>n</w:t>
      </w:r>
      <w:r w:rsidR="00605947">
        <w:rPr>
          <w:rFonts w:ascii="Times New Roman" w:hAnsi="Times New Roman" w:cs="Times New Roman"/>
          <w:sz w:val="24"/>
          <w:szCs w:val="24"/>
        </w:rPr>
        <w:t>y</w:t>
      </w:r>
      <w:r w:rsidRPr="00D845FC">
        <w:rPr>
          <w:rFonts w:ascii="Times New Roman" w:hAnsi="Times New Roman" w:cs="Times New Roman"/>
          <w:sz w:val="24"/>
          <w:szCs w:val="24"/>
        </w:rPr>
        <w:t xml:space="preserve"> následující hypotéz</w:t>
      </w:r>
      <w:r w:rsidR="00605947">
        <w:rPr>
          <w:rFonts w:ascii="Times New Roman" w:hAnsi="Times New Roman" w:cs="Times New Roman"/>
          <w:sz w:val="24"/>
          <w:szCs w:val="24"/>
        </w:rPr>
        <w:t>y</w:t>
      </w:r>
      <w:r w:rsidRPr="00D845FC">
        <w:rPr>
          <w:rFonts w:ascii="Times New Roman" w:hAnsi="Times New Roman" w:cs="Times New Roman"/>
          <w:sz w:val="24"/>
          <w:szCs w:val="24"/>
        </w:rPr>
        <w:t>:</w:t>
      </w:r>
    </w:p>
    <w:p w14:paraId="764AD5F3" w14:textId="77777777" w:rsidR="000817F6" w:rsidRDefault="000817F6" w:rsidP="000817F6">
      <w:pPr>
        <w:ind w:firstLine="0"/>
        <w:rPr>
          <w:rFonts w:ascii="Times New Roman" w:hAnsi="Times New Roman" w:cs="Times New Roman"/>
          <w:b/>
          <w:bCs/>
          <w:sz w:val="24"/>
          <w:szCs w:val="24"/>
        </w:rPr>
      </w:pPr>
      <w:r w:rsidRPr="00644EDC">
        <w:rPr>
          <w:rFonts w:ascii="Times New Roman" w:hAnsi="Times New Roman" w:cs="Times New Roman"/>
          <w:b/>
          <w:bCs/>
          <w:sz w:val="24"/>
          <w:szCs w:val="24"/>
        </w:rPr>
        <w:t>H</w:t>
      </w:r>
      <w:r w:rsidRPr="00644EDC">
        <w:rPr>
          <w:rFonts w:ascii="Times New Roman" w:hAnsi="Times New Roman" w:cs="Times New Roman"/>
          <w:b/>
          <w:bCs/>
          <w:sz w:val="24"/>
          <w:szCs w:val="24"/>
          <w:vertAlign w:val="subscript"/>
        </w:rPr>
        <w:t>1</w:t>
      </w:r>
      <w:r w:rsidRPr="00DB4095">
        <w:rPr>
          <w:rFonts w:ascii="Times New Roman" w:hAnsi="Times New Roman" w:cs="Times New Roman"/>
          <w:sz w:val="24"/>
          <w:szCs w:val="24"/>
        </w:rPr>
        <w:t>:</w:t>
      </w:r>
      <w:r w:rsidRPr="00644EDC">
        <w:rPr>
          <w:rFonts w:ascii="Times New Roman" w:hAnsi="Times New Roman" w:cs="Times New Roman"/>
          <w:b/>
          <w:bCs/>
          <w:sz w:val="24"/>
          <w:szCs w:val="24"/>
        </w:rPr>
        <w:t xml:space="preserve"> „Mezi počtem osvojených jazyků a mírou sociální úzkostnosti jedinc</w:t>
      </w:r>
      <w:r>
        <w:rPr>
          <w:rFonts w:ascii="Times New Roman" w:hAnsi="Times New Roman" w:cs="Times New Roman"/>
          <w:b/>
          <w:bCs/>
          <w:sz w:val="24"/>
          <w:szCs w:val="24"/>
        </w:rPr>
        <w:t>ů v dotazníku v českém jazyce</w:t>
      </w:r>
      <w:r w:rsidRPr="00644EDC">
        <w:rPr>
          <w:rFonts w:ascii="Times New Roman" w:hAnsi="Times New Roman" w:cs="Times New Roman"/>
          <w:b/>
          <w:bCs/>
          <w:sz w:val="24"/>
          <w:szCs w:val="24"/>
        </w:rPr>
        <w:t xml:space="preserve"> existuje</w:t>
      </w:r>
      <w:r>
        <w:rPr>
          <w:rFonts w:ascii="Times New Roman" w:hAnsi="Times New Roman" w:cs="Times New Roman"/>
          <w:b/>
          <w:bCs/>
          <w:sz w:val="24"/>
          <w:szCs w:val="24"/>
        </w:rPr>
        <w:t xml:space="preserve"> korelace se středně silným vztahem</w:t>
      </w:r>
      <w:r w:rsidRPr="00644EDC">
        <w:rPr>
          <w:rFonts w:ascii="Times New Roman" w:hAnsi="Times New Roman" w:cs="Times New Roman"/>
          <w:b/>
          <w:bCs/>
          <w:sz w:val="24"/>
          <w:szCs w:val="24"/>
        </w:rPr>
        <w:t>.“</w:t>
      </w:r>
    </w:p>
    <w:p w14:paraId="279E4B37" w14:textId="3936034B" w:rsidR="00D845FC" w:rsidRPr="00D845FC" w:rsidRDefault="00DD179F" w:rsidP="00FB1ACF">
      <w:pPr>
        <w:ind w:firstLine="0"/>
        <w:rPr>
          <w:rFonts w:ascii="Times New Roman" w:hAnsi="Times New Roman" w:cs="Times New Roman"/>
          <w:sz w:val="24"/>
          <w:szCs w:val="24"/>
        </w:rPr>
      </w:pPr>
      <w:r w:rsidRPr="00D845FC">
        <w:rPr>
          <w:rFonts w:ascii="Times New Roman" w:hAnsi="Times New Roman" w:cs="Times New Roman"/>
          <w:sz w:val="24"/>
          <w:szCs w:val="24"/>
        </w:rPr>
        <w:t>Při testování této hypotézy</w:t>
      </w:r>
      <w:r w:rsidR="0067681F">
        <w:rPr>
          <w:rFonts w:ascii="Times New Roman" w:hAnsi="Times New Roman" w:cs="Times New Roman"/>
          <w:sz w:val="24"/>
          <w:szCs w:val="24"/>
        </w:rPr>
        <w:t xml:space="preserve"> v české verzi Liebowitzovy stupnice</w:t>
      </w:r>
      <w:r w:rsidRPr="00D845FC">
        <w:rPr>
          <w:rFonts w:ascii="Times New Roman" w:hAnsi="Times New Roman" w:cs="Times New Roman"/>
          <w:sz w:val="24"/>
          <w:szCs w:val="24"/>
        </w:rPr>
        <w:t xml:space="preserve"> vyšla hodnota </w:t>
      </w:r>
      <w:r w:rsidR="00985ECC">
        <w:rPr>
          <w:rFonts w:ascii="Times New Roman" w:hAnsi="Times New Roman" w:cs="Times New Roman"/>
          <w:sz w:val="24"/>
          <w:szCs w:val="24"/>
        </w:rPr>
        <w:t>r</w:t>
      </w:r>
      <w:r w:rsidR="00985ECC" w:rsidRPr="00985ECC">
        <w:rPr>
          <w:rFonts w:ascii="Times New Roman" w:hAnsi="Times New Roman" w:cs="Times New Roman"/>
          <w:sz w:val="24"/>
          <w:szCs w:val="24"/>
          <w:vertAlign w:val="subscript"/>
        </w:rPr>
        <w:t>s</w:t>
      </w:r>
      <w:r w:rsidRPr="00D845FC">
        <w:rPr>
          <w:rFonts w:ascii="Times New Roman" w:hAnsi="Times New Roman" w:cs="Times New Roman"/>
          <w:sz w:val="24"/>
          <w:szCs w:val="24"/>
        </w:rPr>
        <w:t xml:space="preserve"> = </w:t>
      </w:r>
      <w:r w:rsidR="001F58AD" w:rsidRPr="00211197">
        <w:rPr>
          <w:rFonts w:ascii="Times New Roman" w:eastAsia="Times New Roman" w:hAnsi="Times New Roman" w:cs="Times New Roman"/>
          <w:color w:val="000000"/>
          <w:sz w:val="24"/>
          <w:szCs w:val="24"/>
          <w:lang w:eastAsia="cs-CZ"/>
        </w:rPr>
        <w:t>-0,04</w:t>
      </w:r>
      <w:r w:rsidR="001F58AD">
        <w:rPr>
          <w:rFonts w:ascii="Times New Roman" w:eastAsia="Times New Roman" w:hAnsi="Times New Roman" w:cs="Times New Roman"/>
          <w:color w:val="000000"/>
          <w:sz w:val="24"/>
          <w:szCs w:val="24"/>
          <w:lang w:eastAsia="cs-CZ"/>
        </w:rPr>
        <w:t>7</w:t>
      </w:r>
      <w:r w:rsidR="00742606">
        <w:rPr>
          <w:rFonts w:ascii="Times New Roman" w:eastAsia="Times New Roman" w:hAnsi="Times New Roman" w:cs="Times New Roman"/>
          <w:color w:val="000000"/>
          <w:sz w:val="24"/>
          <w:szCs w:val="24"/>
          <w:lang w:eastAsia="cs-CZ"/>
        </w:rPr>
        <w:t xml:space="preserve"> s p</w:t>
      </w:r>
      <w:r w:rsidR="00742606" w:rsidRPr="00742606">
        <w:rPr>
          <w:rFonts w:ascii="Times New Roman" w:eastAsia="Times New Roman" w:hAnsi="Times New Roman" w:cs="Times New Roman"/>
          <w:color w:val="000000"/>
          <w:sz w:val="24"/>
          <w:szCs w:val="24"/>
          <w:lang w:eastAsia="cs-CZ"/>
        </w:rPr>
        <w:t>-hodn</w:t>
      </w:r>
      <w:r w:rsidR="00742606">
        <w:rPr>
          <w:rFonts w:ascii="Times New Roman" w:eastAsia="Times New Roman" w:hAnsi="Times New Roman" w:cs="Times New Roman"/>
          <w:color w:val="000000"/>
          <w:sz w:val="24"/>
          <w:szCs w:val="24"/>
          <w:lang w:eastAsia="cs-CZ"/>
        </w:rPr>
        <w:t>otou = 0,641</w:t>
      </w:r>
      <w:r w:rsidRPr="00D845FC">
        <w:rPr>
          <w:rFonts w:ascii="Times New Roman" w:hAnsi="Times New Roman" w:cs="Times New Roman"/>
          <w:sz w:val="24"/>
          <w:szCs w:val="24"/>
        </w:rPr>
        <w:t>.</w:t>
      </w:r>
      <w:r w:rsidR="00D704F7">
        <w:rPr>
          <w:rFonts w:ascii="Times New Roman" w:hAnsi="Times New Roman" w:cs="Times New Roman"/>
          <w:sz w:val="24"/>
          <w:szCs w:val="24"/>
        </w:rPr>
        <w:t xml:space="preserve"> </w:t>
      </w:r>
      <w:r w:rsidRPr="00D845FC">
        <w:rPr>
          <w:rFonts w:ascii="Times New Roman" w:hAnsi="Times New Roman" w:cs="Times New Roman"/>
          <w:sz w:val="24"/>
          <w:szCs w:val="24"/>
        </w:rPr>
        <w:t>Zjištěn</w:t>
      </w:r>
      <w:r w:rsidR="00D704F7">
        <w:rPr>
          <w:rFonts w:ascii="Times New Roman" w:hAnsi="Times New Roman" w:cs="Times New Roman"/>
          <w:sz w:val="24"/>
          <w:szCs w:val="24"/>
        </w:rPr>
        <w:t>é hodnoty nejsou</w:t>
      </w:r>
      <w:r w:rsidRPr="00D845FC">
        <w:rPr>
          <w:rFonts w:ascii="Times New Roman" w:hAnsi="Times New Roman" w:cs="Times New Roman"/>
          <w:sz w:val="24"/>
          <w:szCs w:val="24"/>
        </w:rPr>
        <w:t xml:space="preserve"> statisticky významn</w:t>
      </w:r>
      <w:r w:rsidR="00D704F7">
        <w:rPr>
          <w:rFonts w:ascii="Times New Roman" w:hAnsi="Times New Roman" w:cs="Times New Roman"/>
          <w:sz w:val="24"/>
          <w:szCs w:val="24"/>
        </w:rPr>
        <w:t>é</w:t>
      </w:r>
      <w:r w:rsidRPr="00D845FC">
        <w:rPr>
          <w:rFonts w:ascii="Times New Roman" w:hAnsi="Times New Roman" w:cs="Times New Roman"/>
          <w:sz w:val="24"/>
          <w:szCs w:val="24"/>
        </w:rPr>
        <w:t xml:space="preserve"> a pro přijetí H</w:t>
      </w:r>
      <w:r w:rsidRPr="00D845FC">
        <w:rPr>
          <w:rFonts w:ascii="Times New Roman" w:hAnsi="Times New Roman" w:cs="Times New Roman"/>
          <w:sz w:val="24"/>
          <w:szCs w:val="24"/>
          <w:vertAlign w:val="subscript"/>
        </w:rPr>
        <w:t>1</w:t>
      </w:r>
      <w:r w:rsidRPr="00D845FC">
        <w:rPr>
          <w:rFonts w:ascii="Times New Roman" w:hAnsi="Times New Roman" w:cs="Times New Roman"/>
          <w:sz w:val="24"/>
          <w:szCs w:val="24"/>
        </w:rPr>
        <w:t xml:space="preserve"> tedy ne</w:t>
      </w:r>
      <w:r w:rsidR="00D704F7">
        <w:rPr>
          <w:rFonts w:ascii="Times New Roman" w:hAnsi="Times New Roman" w:cs="Times New Roman"/>
          <w:sz w:val="24"/>
          <w:szCs w:val="24"/>
        </w:rPr>
        <w:t>jsou</w:t>
      </w:r>
      <w:r w:rsidRPr="00D845FC">
        <w:rPr>
          <w:rFonts w:ascii="Times New Roman" w:hAnsi="Times New Roman" w:cs="Times New Roman"/>
          <w:sz w:val="24"/>
          <w:szCs w:val="24"/>
        </w:rPr>
        <w:t xml:space="preserve"> dostačující. </w:t>
      </w:r>
    </w:p>
    <w:p w14:paraId="69085E64" w14:textId="7C634890" w:rsidR="00041D3F" w:rsidRDefault="00DD179F" w:rsidP="00FB1ACF">
      <w:pPr>
        <w:ind w:firstLine="0"/>
        <w:rPr>
          <w:rFonts w:ascii="Times New Roman" w:hAnsi="Times New Roman" w:cs="Times New Roman"/>
          <w:b/>
          <w:bCs/>
          <w:sz w:val="24"/>
          <w:szCs w:val="24"/>
        </w:rPr>
      </w:pPr>
      <w:r w:rsidRPr="00D845FC">
        <w:rPr>
          <w:rFonts w:ascii="Times New Roman" w:hAnsi="Times New Roman" w:cs="Times New Roman"/>
          <w:sz w:val="24"/>
          <w:szCs w:val="24"/>
        </w:rPr>
        <w:t xml:space="preserve">Hypotézu </w:t>
      </w:r>
      <w:r w:rsidRPr="00D704F7">
        <w:rPr>
          <w:rFonts w:ascii="Times New Roman" w:hAnsi="Times New Roman" w:cs="Times New Roman"/>
          <w:b/>
          <w:bCs/>
          <w:sz w:val="24"/>
          <w:szCs w:val="24"/>
        </w:rPr>
        <w:t>H</w:t>
      </w:r>
      <w:r w:rsidRPr="00D704F7">
        <w:rPr>
          <w:rFonts w:ascii="Times New Roman" w:hAnsi="Times New Roman" w:cs="Times New Roman"/>
          <w:b/>
          <w:bCs/>
          <w:sz w:val="24"/>
          <w:szCs w:val="24"/>
          <w:vertAlign w:val="subscript"/>
        </w:rPr>
        <w:t>1</w:t>
      </w:r>
      <w:r w:rsidRPr="00D704F7">
        <w:rPr>
          <w:rFonts w:ascii="Times New Roman" w:hAnsi="Times New Roman" w:cs="Times New Roman"/>
          <w:b/>
          <w:bCs/>
          <w:sz w:val="24"/>
          <w:szCs w:val="24"/>
        </w:rPr>
        <w:t xml:space="preserve"> </w:t>
      </w:r>
      <w:r w:rsidR="00742606">
        <w:rPr>
          <w:rFonts w:ascii="Times New Roman" w:hAnsi="Times New Roman" w:cs="Times New Roman"/>
          <w:b/>
          <w:bCs/>
          <w:sz w:val="24"/>
          <w:szCs w:val="24"/>
        </w:rPr>
        <w:t>nepřij</w:t>
      </w:r>
      <w:r w:rsidRPr="00D704F7">
        <w:rPr>
          <w:rFonts w:ascii="Times New Roman" w:hAnsi="Times New Roman" w:cs="Times New Roman"/>
          <w:b/>
          <w:bCs/>
          <w:sz w:val="24"/>
          <w:szCs w:val="24"/>
        </w:rPr>
        <w:t>í</w:t>
      </w:r>
      <w:r w:rsidR="00742606">
        <w:rPr>
          <w:rFonts w:ascii="Times New Roman" w:hAnsi="Times New Roman" w:cs="Times New Roman"/>
          <w:b/>
          <w:bCs/>
          <w:sz w:val="24"/>
          <w:szCs w:val="24"/>
        </w:rPr>
        <w:t>m</w:t>
      </w:r>
      <w:r w:rsidRPr="00D704F7">
        <w:rPr>
          <w:rFonts w:ascii="Times New Roman" w:hAnsi="Times New Roman" w:cs="Times New Roman"/>
          <w:b/>
          <w:bCs/>
          <w:sz w:val="24"/>
          <w:szCs w:val="24"/>
        </w:rPr>
        <w:t>áme.</w:t>
      </w:r>
    </w:p>
    <w:p w14:paraId="4416D0A7" w14:textId="3A4F706F" w:rsidR="000817F6" w:rsidRDefault="000817F6" w:rsidP="000817F6">
      <w:pPr>
        <w:ind w:firstLine="0"/>
        <w:rPr>
          <w:rFonts w:ascii="Times New Roman" w:hAnsi="Times New Roman" w:cs="Times New Roman"/>
          <w:b/>
          <w:bCs/>
          <w:sz w:val="24"/>
          <w:szCs w:val="24"/>
        </w:rPr>
      </w:pP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b/>
          <w:bCs/>
          <w:sz w:val="24"/>
          <w:szCs w:val="24"/>
        </w:rPr>
        <w:t xml:space="preserve">: </w:t>
      </w:r>
      <w:r w:rsidRPr="00644EDC">
        <w:rPr>
          <w:rFonts w:ascii="Times New Roman" w:hAnsi="Times New Roman" w:cs="Times New Roman"/>
          <w:b/>
          <w:bCs/>
          <w:sz w:val="24"/>
          <w:szCs w:val="24"/>
        </w:rPr>
        <w:t>„Mezi počtem osvojených jazyků a mírou sociální úzkostnosti jedinc</w:t>
      </w:r>
      <w:r>
        <w:rPr>
          <w:rFonts w:ascii="Times New Roman" w:hAnsi="Times New Roman" w:cs="Times New Roman"/>
          <w:b/>
          <w:bCs/>
          <w:sz w:val="24"/>
          <w:szCs w:val="24"/>
        </w:rPr>
        <w:t>ů v dotazníku v ruském jazyce</w:t>
      </w:r>
      <w:r w:rsidRPr="00644EDC">
        <w:rPr>
          <w:rFonts w:ascii="Times New Roman" w:hAnsi="Times New Roman" w:cs="Times New Roman"/>
          <w:b/>
          <w:bCs/>
          <w:sz w:val="24"/>
          <w:szCs w:val="24"/>
        </w:rPr>
        <w:t xml:space="preserve"> existuje</w:t>
      </w:r>
      <w:r>
        <w:rPr>
          <w:rFonts w:ascii="Times New Roman" w:hAnsi="Times New Roman" w:cs="Times New Roman"/>
          <w:b/>
          <w:bCs/>
          <w:sz w:val="24"/>
          <w:szCs w:val="24"/>
        </w:rPr>
        <w:t xml:space="preserve"> korelace se středně silným vztahem</w:t>
      </w:r>
      <w:r w:rsidRPr="00644EDC">
        <w:rPr>
          <w:rFonts w:ascii="Times New Roman" w:hAnsi="Times New Roman" w:cs="Times New Roman"/>
          <w:b/>
          <w:bCs/>
          <w:sz w:val="24"/>
          <w:szCs w:val="24"/>
        </w:rPr>
        <w:t>.“</w:t>
      </w:r>
    </w:p>
    <w:p w14:paraId="14991D08" w14:textId="12690DE7" w:rsidR="000817F6" w:rsidRDefault="000817F6" w:rsidP="000817F6">
      <w:pPr>
        <w:ind w:firstLine="0"/>
        <w:rPr>
          <w:rFonts w:ascii="Times New Roman" w:hAnsi="Times New Roman" w:cs="Times New Roman"/>
          <w:sz w:val="24"/>
          <w:szCs w:val="24"/>
        </w:rPr>
      </w:pPr>
      <w:r w:rsidRPr="00D845FC">
        <w:rPr>
          <w:rFonts w:ascii="Times New Roman" w:hAnsi="Times New Roman" w:cs="Times New Roman"/>
          <w:sz w:val="24"/>
          <w:szCs w:val="24"/>
        </w:rPr>
        <w:t>Při testování této</w:t>
      </w:r>
      <w:r w:rsidR="006B433F">
        <w:rPr>
          <w:rFonts w:ascii="Times New Roman" w:hAnsi="Times New Roman" w:cs="Times New Roman"/>
          <w:sz w:val="24"/>
          <w:szCs w:val="24"/>
        </w:rPr>
        <w:t xml:space="preserve"> druhé</w:t>
      </w:r>
      <w:r w:rsidRPr="00D845FC">
        <w:rPr>
          <w:rFonts w:ascii="Times New Roman" w:hAnsi="Times New Roman" w:cs="Times New Roman"/>
          <w:sz w:val="24"/>
          <w:szCs w:val="24"/>
        </w:rPr>
        <w:t xml:space="preserve"> hypotézy</w:t>
      </w:r>
      <w:r w:rsidR="0067681F">
        <w:rPr>
          <w:rFonts w:ascii="Times New Roman" w:hAnsi="Times New Roman" w:cs="Times New Roman"/>
          <w:sz w:val="24"/>
          <w:szCs w:val="24"/>
        </w:rPr>
        <w:t xml:space="preserve"> v ruské verzi Liebowitzovy stupnice</w:t>
      </w:r>
      <w:r w:rsidRPr="00D845FC">
        <w:rPr>
          <w:rFonts w:ascii="Times New Roman" w:hAnsi="Times New Roman" w:cs="Times New Roman"/>
          <w:sz w:val="24"/>
          <w:szCs w:val="24"/>
        </w:rPr>
        <w:t xml:space="preserve"> vyšla hodnota </w:t>
      </w:r>
      <w:r>
        <w:rPr>
          <w:rFonts w:ascii="Times New Roman" w:hAnsi="Times New Roman" w:cs="Times New Roman"/>
          <w:sz w:val="24"/>
          <w:szCs w:val="24"/>
        </w:rPr>
        <w:t>r</w:t>
      </w:r>
      <w:r w:rsidRPr="00985ECC">
        <w:rPr>
          <w:rFonts w:ascii="Times New Roman" w:hAnsi="Times New Roman" w:cs="Times New Roman"/>
          <w:sz w:val="24"/>
          <w:szCs w:val="24"/>
          <w:vertAlign w:val="subscript"/>
        </w:rPr>
        <w:t>s</w:t>
      </w:r>
      <w:r>
        <w:rPr>
          <w:rFonts w:ascii="Times New Roman" w:hAnsi="Times New Roman" w:cs="Times New Roman"/>
          <w:sz w:val="24"/>
          <w:szCs w:val="24"/>
        </w:rPr>
        <w:t xml:space="preserve"> = 0,098 s p-hodnotou = 0,493. </w:t>
      </w:r>
      <w:r w:rsidRPr="00D845FC">
        <w:rPr>
          <w:rFonts w:ascii="Times New Roman" w:hAnsi="Times New Roman" w:cs="Times New Roman"/>
          <w:sz w:val="24"/>
          <w:szCs w:val="24"/>
        </w:rPr>
        <w:t>Zjištěn</w:t>
      </w:r>
      <w:r>
        <w:rPr>
          <w:rFonts w:ascii="Times New Roman" w:hAnsi="Times New Roman" w:cs="Times New Roman"/>
          <w:sz w:val="24"/>
          <w:szCs w:val="24"/>
        </w:rPr>
        <w:t>é hodnoty nejsou</w:t>
      </w:r>
      <w:r w:rsidRPr="00D845FC">
        <w:rPr>
          <w:rFonts w:ascii="Times New Roman" w:hAnsi="Times New Roman" w:cs="Times New Roman"/>
          <w:sz w:val="24"/>
          <w:szCs w:val="24"/>
        </w:rPr>
        <w:t xml:space="preserve"> statisticky významn</w:t>
      </w:r>
      <w:r>
        <w:rPr>
          <w:rFonts w:ascii="Times New Roman" w:hAnsi="Times New Roman" w:cs="Times New Roman"/>
          <w:sz w:val="24"/>
          <w:szCs w:val="24"/>
        </w:rPr>
        <w:t>é</w:t>
      </w:r>
      <w:r w:rsidRPr="00D845FC">
        <w:rPr>
          <w:rFonts w:ascii="Times New Roman" w:hAnsi="Times New Roman" w:cs="Times New Roman"/>
          <w:sz w:val="24"/>
          <w:szCs w:val="24"/>
        </w:rPr>
        <w:t xml:space="preserve"> a pro přijetí H</w:t>
      </w:r>
      <w:r w:rsidR="00A15E85">
        <w:rPr>
          <w:rFonts w:ascii="Times New Roman" w:hAnsi="Times New Roman" w:cs="Times New Roman"/>
          <w:sz w:val="24"/>
          <w:szCs w:val="24"/>
          <w:vertAlign w:val="subscript"/>
        </w:rPr>
        <w:t>2</w:t>
      </w:r>
      <w:r w:rsidRPr="00D845FC">
        <w:rPr>
          <w:rFonts w:ascii="Times New Roman" w:hAnsi="Times New Roman" w:cs="Times New Roman"/>
          <w:sz w:val="24"/>
          <w:szCs w:val="24"/>
        </w:rPr>
        <w:t xml:space="preserve"> tedy ne</w:t>
      </w:r>
      <w:r>
        <w:rPr>
          <w:rFonts w:ascii="Times New Roman" w:hAnsi="Times New Roman" w:cs="Times New Roman"/>
          <w:sz w:val="24"/>
          <w:szCs w:val="24"/>
        </w:rPr>
        <w:t>jsou</w:t>
      </w:r>
      <w:r w:rsidRPr="00D845FC">
        <w:rPr>
          <w:rFonts w:ascii="Times New Roman" w:hAnsi="Times New Roman" w:cs="Times New Roman"/>
          <w:sz w:val="24"/>
          <w:szCs w:val="24"/>
        </w:rPr>
        <w:t xml:space="preserve"> dostačující.</w:t>
      </w:r>
    </w:p>
    <w:p w14:paraId="46436A86" w14:textId="510A2E4F" w:rsidR="00A15E85" w:rsidRPr="00A15E85" w:rsidRDefault="00A15E85" w:rsidP="000817F6">
      <w:pPr>
        <w:ind w:firstLine="0"/>
        <w:rPr>
          <w:rFonts w:ascii="Times New Roman" w:hAnsi="Times New Roman" w:cs="Times New Roman"/>
          <w:b/>
          <w:bCs/>
          <w:sz w:val="24"/>
          <w:szCs w:val="24"/>
        </w:rPr>
      </w:pPr>
      <w:r>
        <w:rPr>
          <w:rFonts w:ascii="Times New Roman" w:hAnsi="Times New Roman" w:cs="Times New Roman"/>
          <w:sz w:val="24"/>
          <w:szCs w:val="24"/>
        </w:rPr>
        <w:t xml:space="preserve">Hypotézu </w:t>
      </w:r>
      <w:r w:rsidRPr="00A15E85">
        <w:rPr>
          <w:rFonts w:ascii="Times New Roman" w:hAnsi="Times New Roman" w:cs="Times New Roman"/>
          <w:b/>
          <w:bCs/>
          <w:sz w:val="24"/>
          <w:szCs w:val="24"/>
        </w:rPr>
        <w:t>H</w:t>
      </w:r>
      <w:r w:rsidRPr="00A15E85">
        <w:rPr>
          <w:rFonts w:ascii="Times New Roman" w:hAnsi="Times New Roman" w:cs="Times New Roman"/>
          <w:b/>
          <w:bCs/>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b/>
          <w:bCs/>
          <w:sz w:val="24"/>
          <w:szCs w:val="24"/>
        </w:rPr>
        <w:t>nepřijímáme.</w:t>
      </w:r>
    </w:p>
    <w:p w14:paraId="07E3A870" w14:textId="7F8C48D8" w:rsidR="00A56DB8" w:rsidRDefault="00A56DB8" w:rsidP="00FB1ACF">
      <w:pPr>
        <w:ind w:firstLine="0"/>
        <w:rPr>
          <w:rFonts w:ascii="Times New Roman" w:hAnsi="Times New Roman" w:cs="Times New Roman"/>
          <w:b/>
          <w:bCs/>
          <w:sz w:val="24"/>
          <w:szCs w:val="24"/>
        </w:rPr>
      </w:pPr>
      <w:r w:rsidRPr="008459A9">
        <w:rPr>
          <w:rFonts w:ascii="Times New Roman" w:hAnsi="Times New Roman" w:cs="Times New Roman"/>
          <w:b/>
          <w:bCs/>
          <w:sz w:val="24"/>
          <w:szCs w:val="24"/>
        </w:rPr>
        <w:t>H</w:t>
      </w:r>
      <w:r w:rsidR="000817F6">
        <w:rPr>
          <w:rFonts w:ascii="Times New Roman" w:hAnsi="Times New Roman" w:cs="Times New Roman"/>
          <w:b/>
          <w:bCs/>
          <w:sz w:val="24"/>
          <w:szCs w:val="24"/>
          <w:vertAlign w:val="subscript"/>
        </w:rPr>
        <w:t>3</w:t>
      </w:r>
      <w:r>
        <w:rPr>
          <w:rFonts w:ascii="Times New Roman" w:hAnsi="Times New Roman" w:cs="Times New Roman"/>
          <w:sz w:val="24"/>
          <w:szCs w:val="24"/>
        </w:rPr>
        <w:t>:</w:t>
      </w:r>
      <w:r w:rsidR="00253C9E">
        <w:rPr>
          <w:rFonts w:ascii="Times New Roman" w:hAnsi="Times New Roman" w:cs="Times New Roman"/>
          <w:sz w:val="24"/>
          <w:szCs w:val="24"/>
        </w:rPr>
        <w:t xml:space="preserve"> </w:t>
      </w:r>
      <w:r w:rsidR="00253C9E">
        <w:rPr>
          <w:rFonts w:ascii="Times New Roman" w:hAnsi="Times New Roman" w:cs="Times New Roman"/>
          <w:b/>
          <w:bCs/>
          <w:sz w:val="24"/>
          <w:szCs w:val="24"/>
        </w:rPr>
        <w:t>„Vztah mezi počtem osvojených jazyků a mírou sociální úzkostnosti jedinc</w:t>
      </w:r>
      <w:r w:rsidR="00E812A5">
        <w:rPr>
          <w:rFonts w:ascii="Times New Roman" w:hAnsi="Times New Roman" w:cs="Times New Roman"/>
          <w:b/>
          <w:bCs/>
          <w:sz w:val="24"/>
          <w:szCs w:val="24"/>
        </w:rPr>
        <w:t>ů v dotazníku v</w:t>
      </w:r>
      <w:r w:rsidR="00A15E85">
        <w:rPr>
          <w:rFonts w:ascii="Times New Roman" w:hAnsi="Times New Roman" w:cs="Times New Roman"/>
          <w:b/>
          <w:bCs/>
          <w:sz w:val="24"/>
          <w:szCs w:val="24"/>
        </w:rPr>
        <w:t> </w:t>
      </w:r>
      <w:r w:rsidR="00E812A5">
        <w:rPr>
          <w:rFonts w:ascii="Times New Roman" w:hAnsi="Times New Roman" w:cs="Times New Roman"/>
          <w:b/>
          <w:bCs/>
          <w:sz w:val="24"/>
          <w:szCs w:val="24"/>
        </w:rPr>
        <w:t>če</w:t>
      </w:r>
      <w:r w:rsidR="00A15E85">
        <w:rPr>
          <w:rFonts w:ascii="Times New Roman" w:hAnsi="Times New Roman" w:cs="Times New Roman"/>
          <w:b/>
          <w:bCs/>
          <w:sz w:val="24"/>
          <w:szCs w:val="24"/>
        </w:rPr>
        <w:t>ském jazyce</w:t>
      </w:r>
      <w:r w:rsidR="00253C9E">
        <w:rPr>
          <w:rFonts w:ascii="Times New Roman" w:hAnsi="Times New Roman" w:cs="Times New Roman"/>
          <w:b/>
          <w:bCs/>
          <w:sz w:val="24"/>
          <w:szCs w:val="24"/>
        </w:rPr>
        <w:t xml:space="preserve"> je negativně korelovaný.“ </w:t>
      </w:r>
      <w:r>
        <w:rPr>
          <w:rFonts w:ascii="Times New Roman" w:hAnsi="Times New Roman" w:cs="Times New Roman"/>
          <w:sz w:val="24"/>
          <w:szCs w:val="24"/>
          <w:vertAlign w:val="subscript"/>
        </w:rPr>
        <w:t xml:space="preserve"> </w:t>
      </w:r>
    </w:p>
    <w:p w14:paraId="74157DBA" w14:textId="4ED2DCA8" w:rsidR="00A56DB8" w:rsidRDefault="00A56DB8" w:rsidP="00FB1ACF">
      <w:pPr>
        <w:ind w:firstLine="0"/>
        <w:rPr>
          <w:rFonts w:ascii="Times New Roman" w:hAnsi="Times New Roman" w:cs="Times New Roman"/>
          <w:sz w:val="24"/>
          <w:szCs w:val="24"/>
        </w:rPr>
      </w:pPr>
      <w:r w:rsidRPr="00D845FC">
        <w:rPr>
          <w:rFonts w:ascii="Times New Roman" w:hAnsi="Times New Roman" w:cs="Times New Roman"/>
          <w:sz w:val="24"/>
          <w:szCs w:val="24"/>
        </w:rPr>
        <w:t>Při testování té</w:t>
      </w:r>
      <w:r w:rsidR="00842632">
        <w:rPr>
          <w:rFonts w:ascii="Times New Roman" w:hAnsi="Times New Roman" w:cs="Times New Roman"/>
          <w:sz w:val="24"/>
          <w:szCs w:val="24"/>
        </w:rPr>
        <w:t>to</w:t>
      </w:r>
      <w:r w:rsidR="00BE1F89">
        <w:rPr>
          <w:rFonts w:ascii="Times New Roman" w:hAnsi="Times New Roman" w:cs="Times New Roman"/>
          <w:sz w:val="24"/>
          <w:szCs w:val="24"/>
        </w:rPr>
        <w:t xml:space="preserve"> </w:t>
      </w:r>
      <w:r w:rsidR="006B433F">
        <w:rPr>
          <w:rFonts w:ascii="Times New Roman" w:hAnsi="Times New Roman" w:cs="Times New Roman"/>
          <w:sz w:val="24"/>
          <w:szCs w:val="24"/>
        </w:rPr>
        <w:t>třetí</w:t>
      </w:r>
      <w:r w:rsidRPr="00D845FC">
        <w:rPr>
          <w:rFonts w:ascii="Times New Roman" w:hAnsi="Times New Roman" w:cs="Times New Roman"/>
          <w:sz w:val="24"/>
          <w:szCs w:val="24"/>
        </w:rPr>
        <w:t xml:space="preserve"> hypotézy</w:t>
      </w:r>
      <w:r>
        <w:rPr>
          <w:rFonts w:ascii="Times New Roman" w:hAnsi="Times New Roman" w:cs="Times New Roman"/>
          <w:sz w:val="24"/>
          <w:szCs w:val="24"/>
        </w:rPr>
        <w:t xml:space="preserve"> v české verzi Liebowitzovy stupnice</w:t>
      </w:r>
      <w:r w:rsidR="00BE1F89">
        <w:rPr>
          <w:rFonts w:ascii="Times New Roman" w:hAnsi="Times New Roman" w:cs="Times New Roman"/>
          <w:sz w:val="24"/>
          <w:szCs w:val="24"/>
        </w:rPr>
        <w:t xml:space="preserve"> se objevila</w:t>
      </w:r>
      <w:r>
        <w:rPr>
          <w:rFonts w:ascii="Times New Roman" w:hAnsi="Times New Roman" w:cs="Times New Roman"/>
          <w:sz w:val="24"/>
          <w:szCs w:val="24"/>
        </w:rPr>
        <w:t xml:space="preserve"> </w:t>
      </w:r>
      <w:r w:rsidR="00BE1F89">
        <w:rPr>
          <w:rFonts w:ascii="Times New Roman" w:hAnsi="Times New Roman" w:cs="Times New Roman"/>
          <w:sz w:val="24"/>
          <w:szCs w:val="24"/>
        </w:rPr>
        <w:t>negativní korelace</w:t>
      </w:r>
      <w:r w:rsidR="00F01943">
        <w:rPr>
          <w:rFonts w:ascii="Times New Roman" w:hAnsi="Times New Roman" w:cs="Times New Roman"/>
          <w:sz w:val="24"/>
          <w:szCs w:val="24"/>
        </w:rPr>
        <w:t xml:space="preserve"> s hodnotami r</w:t>
      </w:r>
      <w:r w:rsidR="00F01943" w:rsidRPr="00985ECC">
        <w:rPr>
          <w:rFonts w:ascii="Times New Roman" w:hAnsi="Times New Roman" w:cs="Times New Roman"/>
          <w:sz w:val="24"/>
          <w:szCs w:val="24"/>
          <w:vertAlign w:val="subscript"/>
        </w:rPr>
        <w:t>s</w:t>
      </w:r>
      <w:r w:rsidR="00F01943" w:rsidRPr="00D845FC">
        <w:rPr>
          <w:rFonts w:ascii="Times New Roman" w:hAnsi="Times New Roman" w:cs="Times New Roman"/>
          <w:sz w:val="24"/>
          <w:szCs w:val="24"/>
        </w:rPr>
        <w:t xml:space="preserve"> = </w:t>
      </w:r>
      <w:r w:rsidR="00F01943" w:rsidRPr="00211197">
        <w:rPr>
          <w:rFonts w:ascii="Times New Roman" w:eastAsia="Times New Roman" w:hAnsi="Times New Roman" w:cs="Times New Roman"/>
          <w:color w:val="000000"/>
          <w:sz w:val="24"/>
          <w:szCs w:val="24"/>
          <w:lang w:eastAsia="cs-CZ"/>
        </w:rPr>
        <w:t>-0,04</w:t>
      </w:r>
      <w:r w:rsidR="00F01943">
        <w:rPr>
          <w:rFonts w:ascii="Times New Roman" w:eastAsia="Times New Roman" w:hAnsi="Times New Roman" w:cs="Times New Roman"/>
          <w:color w:val="000000"/>
          <w:sz w:val="24"/>
          <w:szCs w:val="24"/>
          <w:lang w:eastAsia="cs-CZ"/>
        </w:rPr>
        <w:t>7</w:t>
      </w:r>
      <w:r w:rsidR="00F01943" w:rsidRPr="00F01943">
        <w:rPr>
          <w:rFonts w:ascii="Times New Roman" w:eastAsia="Times New Roman" w:hAnsi="Times New Roman" w:cs="Times New Roman"/>
          <w:color w:val="000000"/>
          <w:sz w:val="24"/>
          <w:szCs w:val="24"/>
          <w:lang w:eastAsia="cs-CZ"/>
        </w:rPr>
        <w:t>;</w:t>
      </w:r>
      <w:r w:rsidR="00F01943">
        <w:rPr>
          <w:rFonts w:ascii="Times New Roman" w:eastAsia="Times New Roman" w:hAnsi="Times New Roman" w:cs="Times New Roman"/>
          <w:color w:val="000000"/>
          <w:sz w:val="24"/>
          <w:szCs w:val="24"/>
          <w:lang w:eastAsia="cs-CZ"/>
        </w:rPr>
        <w:t xml:space="preserve"> p = 0,641</w:t>
      </w:r>
      <w:r w:rsidR="00F01943" w:rsidRPr="00D845FC">
        <w:rPr>
          <w:rFonts w:ascii="Times New Roman" w:hAnsi="Times New Roman" w:cs="Times New Roman"/>
          <w:sz w:val="24"/>
          <w:szCs w:val="24"/>
        </w:rPr>
        <w:t>.</w:t>
      </w:r>
      <w:r w:rsidR="00F01943">
        <w:rPr>
          <w:rFonts w:ascii="Times New Roman" w:hAnsi="Times New Roman" w:cs="Times New Roman"/>
          <w:sz w:val="24"/>
          <w:szCs w:val="24"/>
        </w:rPr>
        <w:t xml:space="preserve"> </w:t>
      </w:r>
      <w:r w:rsidR="00205423" w:rsidRPr="00D845FC">
        <w:rPr>
          <w:rFonts w:ascii="Times New Roman" w:hAnsi="Times New Roman" w:cs="Times New Roman"/>
          <w:sz w:val="24"/>
          <w:szCs w:val="24"/>
        </w:rPr>
        <w:t>Zjištěn</w:t>
      </w:r>
      <w:r w:rsidR="00205423">
        <w:rPr>
          <w:rFonts w:ascii="Times New Roman" w:hAnsi="Times New Roman" w:cs="Times New Roman"/>
          <w:sz w:val="24"/>
          <w:szCs w:val="24"/>
        </w:rPr>
        <w:t>é hodnoty nejsou</w:t>
      </w:r>
      <w:r w:rsidR="00205423" w:rsidRPr="00D845FC">
        <w:rPr>
          <w:rFonts w:ascii="Times New Roman" w:hAnsi="Times New Roman" w:cs="Times New Roman"/>
          <w:sz w:val="24"/>
          <w:szCs w:val="24"/>
        </w:rPr>
        <w:t xml:space="preserve"> statisticky významn</w:t>
      </w:r>
      <w:r w:rsidR="00205423">
        <w:rPr>
          <w:rFonts w:ascii="Times New Roman" w:hAnsi="Times New Roman" w:cs="Times New Roman"/>
          <w:sz w:val="24"/>
          <w:szCs w:val="24"/>
        </w:rPr>
        <w:t>é</w:t>
      </w:r>
      <w:r w:rsidR="00205423" w:rsidRPr="00D845FC">
        <w:rPr>
          <w:rFonts w:ascii="Times New Roman" w:hAnsi="Times New Roman" w:cs="Times New Roman"/>
          <w:sz w:val="24"/>
          <w:szCs w:val="24"/>
        </w:rPr>
        <w:t xml:space="preserve"> a pro přijetí H</w:t>
      </w:r>
      <w:r w:rsidR="006B433F">
        <w:rPr>
          <w:rFonts w:ascii="Times New Roman" w:hAnsi="Times New Roman" w:cs="Times New Roman"/>
          <w:sz w:val="24"/>
          <w:szCs w:val="24"/>
          <w:vertAlign w:val="subscript"/>
        </w:rPr>
        <w:t>3</w:t>
      </w:r>
      <w:r w:rsidR="00205423" w:rsidRPr="00D845FC">
        <w:rPr>
          <w:rFonts w:ascii="Times New Roman" w:hAnsi="Times New Roman" w:cs="Times New Roman"/>
          <w:sz w:val="24"/>
          <w:szCs w:val="24"/>
        </w:rPr>
        <w:t xml:space="preserve"> tedy ne</w:t>
      </w:r>
      <w:r w:rsidR="00205423">
        <w:rPr>
          <w:rFonts w:ascii="Times New Roman" w:hAnsi="Times New Roman" w:cs="Times New Roman"/>
          <w:sz w:val="24"/>
          <w:szCs w:val="24"/>
        </w:rPr>
        <w:t>jsou</w:t>
      </w:r>
      <w:r w:rsidR="00205423" w:rsidRPr="00D845FC">
        <w:rPr>
          <w:rFonts w:ascii="Times New Roman" w:hAnsi="Times New Roman" w:cs="Times New Roman"/>
          <w:sz w:val="24"/>
          <w:szCs w:val="24"/>
        </w:rPr>
        <w:t xml:space="preserve"> dostačující.</w:t>
      </w:r>
    </w:p>
    <w:p w14:paraId="3167F0F7" w14:textId="11EEB5CB" w:rsidR="00E812A5" w:rsidRDefault="001D1E0B" w:rsidP="00FB1ACF">
      <w:pPr>
        <w:ind w:firstLine="0"/>
        <w:rPr>
          <w:rFonts w:ascii="Times New Roman" w:hAnsi="Times New Roman" w:cs="Times New Roman"/>
          <w:b/>
          <w:bCs/>
          <w:sz w:val="24"/>
          <w:szCs w:val="24"/>
        </w:rPr>
      </w:pPr>
      <w:r>
        <w:rPr>
          <w:rFonts w:ascii="Times New Roman" w:hAnsi="Times New Roman" w:cs="Times New Roman"/>
          <w:sz w:val="24"/>
          <w:szCs w:val="24"/>
        </w:rPr>
        <w:t xml:space="preserve">Hypotézu </w:t>
      </w:r>
      <w:r w:rsidRPr="001D1E0B">
        <w:rPr>
          <w:rFonts w:ascii="Times New Roman" w:hAnsi="Times New Roman" w:cs="Times New Roman"/>
          <w:b/>
          <w:bCs/>
          <w:sz w:val="24"/>
          <w:szCs w:val="24"/>
        </w:rPr>
        <w:t>H</w:t>
      </w:r>
      <w:r w:rsidR="006B433F">
        <w:rPr>
          <w:rFonts w:ascii="Times New Roman" w:hAnsi="Times New Roman" w:cs="Times New Roman"/>
          <w:b/>
          <w:bCs/>
          <w:sz w:val="24"/>
          <w:szCs w:val="24"/>
          <w:vertAlign w:val="subscript"/>
        </w:rPr>
        <w:t>3</w:t>
      </w:r>
      <w:r>
        <w:rPr>
          <w:rFonts w:ascii="Times New Roman" w:hAnsi="Times New Roman" w:cs="Times New Roman"/>
          <w:b/>
          <w:bCs/>
          <w:sz w:val="24"/>
          <w:szCs w:val="24"/>
          <w:vertAlign w:val="subscript"/>
        </w:rPr>
        <w:t xml:space="preserve"> </w:t>
      </w:r>
      <w:r w:rsidR="00944F51">
        <w:rPr>
          <w:rFonts w:ascii="Times New Roman" w:hAnsi="Times New Roman" w:cs="Times New Roman"/>
          <w:b/>
          <w:bCs/>
          <w:sz w:val="24"/>
          <w:szCs w:val="24"/>
        </w:rPr>
        <w:t>nepřijímáme.</w:t>
      </w:r>
    </w:p>
    <w:p w14:paraId="4167E182" w14:textId="79CCE31B" w:rsidR="00E812A5" w:rsidRDefault="00E812A5" w:rsidP="00E812A5">
      <w:pPr>
        <w:ind w:firstLine="0"/>
        <w:rPr>
          <w:rFonts w:ascii="Times New Roman" w:hAnsi="Times New Roman" w:cs="Times New Roman"/>
          <w:b/>
          <w:bCs/>
          <w:sz w:val="24"/>
          <w:szCs w:val="24"/>
        </w:rPr>
      </w:pPr>
      <w:r>
        <w:rPr>
          <w:rFonts w:ascii="Times New Roman" w:hAnsi="Times New Roman" w:cs="Times New Roman"/>
          <w:b/>
          <w:bCs/>
          <w:sz w:val="24"/>
          <w:szCs w:val="24"/>
        </w:rPr>
        <w:t>H</w:t>
      </w:r>
      <w:r w:rsidR="000817F6">
        <w:rPr>
          <w:rFonts w:ascii="Times New Roman" w:hAnsi="Times New Roman" w:cs="Times New Roman"/>
          <w:b/>
          <w:bCs/>
          <w:sz w:val="24"/>
          <w:szCs w:val="24"/>
          <w:vertAlign w:val="subscript"/>
        </w:rPr>
        <w:t>4</w:t>
      </w:r>
      <w:r>
        <w:rPr>
          <w:rFonts w:ascii="Times New Roman" w:hAnsi="Times New Roman" w:cs="Times New Roman"/>
          <w:b/>
          <w:bCs/>
          <w:sz w:val="24"/>
          <w:szCs w:val="24"/>
        </w:rPr>
        <w:t>: „Vztah mezi počtem osvojených jazyků a mírou sociální úzkostnosti jedinců v dotazníku v</w:t>
      </w:r>
      <w:r w:rsidR="00A15E85">
        <w:rPr>
          <w:rFonts w:ascii="Times New Roman" w:hAnsi="Times New Roman" w:cs="Times New Roman"/>
          <w:b/>
          <w:bCs/>
          <w:sz w:val="24"/>
          <w:szCs w:val="24"/>
        </w:rPr>
        <w:t> </w:t>
      </w:r>
      <w:r>
        <w:rPr>
          <w:rFonts w:ascii="Times New Roman" w:hAnsi="Times New Roman" w:cs="Times New Roman"/>
          <w:b/>
          <w:bCs/>
          <w:sz w:val="24"/>
          <w:szCs w:val="24"/>
        </w:rPr>
        <w:t>ru</w:t>
      </w:r>
      <w:r w:rsidR="00A15E85">
        <w:rPr>
          <w:rFonts w:ascii="Times New Roman" w:hAnsi="Times New Roman" w:cs="Times New Roman"/>
          <w:b/>
          <w:bCs/>
          <w:sz w:val="24"/>
          <w:szCs w:val="24"/>
        </w:rPr>
        <w:t>ském jazyce</w:t>
      </w:r>
      <w:r>
        <w:rPr>
          <w:rFonts w:ascii="Times New Roman" w:hAnsi="Times New Roman" w:cs="Times New Roman"/>
          <w:b/>
          <w:bCs/>
          <w:sz w:val="24"/>
          <w:szCs w:val="24"/>
        </w:rPr>
        <w:t xml:space="preserve"> je negativně korelovaný.“</w:t>
      </w:r>
    </w:p>
    <w:p w14:paraId="406F9E29" w14:textId="3D9D02E7" w:rsidR="00205423" w:rsidRDefault="00205423" w:rsidP="00205423">
      <w:pPr>
        <w:ind w:firstLine="0"/>
        <w:rPr>
          <w:rFonts w:ascii="Times New Roman" w:hAnsi="Times New Roman" w:cs="Times New Roman"/>
          <w:sz w:val="24"/>
          <w:szCs w:val="24"/>
        </w:rPr>
      </w:pPr>
      <w:r>
        <w:rPr>
          <w:rFonts w:ascii="Times New Roman" w:hAnsi="Times New Roman" w:cs="Times New Roman"/>
          <w:sz w:val="24"/>
          <w:szCs w:val="24"/>
        </w:rPr>
        <w:t>Při</w:t>
      </w:r>
      <w:r w:rsidR="00E812A5">
        <w:rPr>
          <w:rFonts w:ascii="Times New Roman" w:hAnsi="Times New Roman" w:cs="Times New Roman"/>
          <w:sz w:val="24"/>
          <w:szCs w:val="24"/>
        </w:rPr>
        <w:t xml:space="preserve"> testování</w:t>
      </w:r>
      <w:r>
        <w:rPr>
          <w:rFonts w:ascii="Times New Roman" w:hAnsi="Times New Roman" w:cs="Times New Roman"/>
          <w:sz w:val="24"/>
          <w:szCs w:val="24"/>
        </w:rPr>
        <w:t xml:space="preserve"> této</w:t>
      </w:r>
      <w:r w:rsidR="006B433F">
        <w:rPr>
          <w:rFonts w:ascii="Times New Roman" w:hAnsi="Times New Roman" w:cs="Times New Roman"/>
          <w:sz w:val="24"/>
          <w:szCs w:val="24"/>
        </w:rPr>
        <w:t xml:space="preserve"> poslední</w:t>
      </w:r>
      <w:r>
        <w:rPr>
          <w:rFonts w:ascii="Times New Roman" w:hAnsi="Times New Roman" w:cs="Times New Roman"/>
          <w:sz w:val="24"/>
          <w:szCs w:val="24"/>
        </w:rPr>
        <w:t xml:space="preserve"> hypotézy</w:t>
      </w:r>
      <w:r w:rsidR="00E812A5">
        <w:rPr>
          <w:rFonts w:ascii="Times New Roman" w:hAnsi="Times New Roman" w:cs="Times New Roman"/>
          <w:sz w:val="24"/>
          <w:szCs w:val="24"/>
        </w:rPr>
        <w:t xml:space="preserve"> v ruské verzi Liebowitzovy stupnice</w:t>
      </w:r>
      <w:r>
        <w:rPr>
          <w:rFonts w:ascii="Times New Roman" w:hAnsi="Times New Roman" w:cs="Times New Roman"/>
          <w:sz w:val="24"/>
          <w:szCs w:val="24"/>
        </w:rPr>
        <w:t xml:space="preserve"> se objevila</w:t>
      </w:r>
      <w:r w:rsidR="00E812A5">
        <w:rPr>
          <w:rFonts w:ascii="Times New Roman" w:hAnsi="Times New Roman" w:cs="Times New Roman"/>
          <w:sz w:val="24"/>
          <w:szCs w:val="24"/>
        </w:rPr>
        <w:t xml:space="preserve"> pozitivní korelac</w:t>
      </w:r>
      <w:r>
        <w:rPr>
          <w:rFonts w:ascii="Times New Roman" w:hAnsi="Times New Roman" w:cs="Times New Roman"/>
          <w:sz w:val="24"/>
          <w:szCs w:val="24"/>
        </w:rPr>
        <w:t>e</w:t>
      </w:r>
      <w:r w:rsidR="00E812A5">
        <w:rPr>
          <w:rFonts w:ascii="Times New Roman" w:hAnsi="Times New Roman" w:cs="Times New Roman"/>
          <w:sz w:val="24"/>
          <w:szCs w:val="24"/>
        </w:rPr>
        <w:t xml:space="preserve"> s hodnotami r</w:t>
      </w:r>
      <w:r w:rsidR="00E812A5" w:rsidRPr="00985ECC">
        <w:rPr>
          <w:rFonts w:ascii="Times New Roman" w:hAnsi="Times New Roman" w:cs="Times New Roman"/>
          <w:sz w:val="24"/>
          <w:szCs w:val="24"/>
          <w:vertAlign w:val="subscript"/>
        </w:rPr>
        <w:t>s</w:t>
      </w:r>
      <w:r w:rsidR="00E812A5">
        <w:rPr>
          <w:rFonts w:ascii="Times New Roman" w:hAnsi="Times New Roman" w:cs="Times New Roman"/>
          <w:sz w:val="24"/>
          <w:szCs w:val="24"/>
        </w:rPr>
        <w:t xml:space="preserve"> = 0,098; p = 0,493.</w:t>
      </w:r>
      <w:r>
        <w:rPr>
          <w:rFonts w:ascii="Times New Roman" w:hAnsi="Times New Roman" w:cs="Times New Roman"/>
          <w:sz w:val="24"/>
          <w:szCs w:val="24"/>
        </w:rPr>
        <w:t xml:space="preserve"> </w:t>
      </w:r>
      <w:r w:rsidRPr="00D845FC">
        <w:rPr>
          <w:rFonts w:ascii="Times New Roman" w:hAnsi="Times New Roman" w:cs="Times New Roman"/>
          <w:sz w:val="24"/>
          <w:szCs w:val="24"/>
        </w:rPr>
        <w:t>Zjištěn</w:t>
      </w:r>
      <w:r>
        <w:rPr>
          <w:rFonts w:ascii="Times New Roman" w:hAnsi="Times New Roman" w:cs="Times New Roman"/>
          <w:sz w:val="24"/>
          <w:szCs w:val="24"/>
        </w:rPr>
        <w:t>é hodnoty nejsou</w:t>
      </w:r>
      <w:r w:rsidRPr="00D845FC">
        <w:rPr>
          <w:rFonts w:ascii="Times New Roman" w:hAnsi="Times New Roman" w:cs="Times New Roman"/>
          <w:sz w:val="24"/>
          <w:szCs w:val="24"/>
        </w:rPr>
        <w:t xml:space="preserve"> statisticky významn</w:t>
      </w:r>
      <w:r>
        <w:rPr>
          <w:rFonts w:ascii="Times New Roman" w:hAnsi="Times New Roman" w:cs="Times New Roman"/>
          <w:sz w:val="24"/>
          <w:szCs w:val="24"/>
        </w:rPr>
        <w:t>é</w:t>
      </w:r>
      <w:r w:rsidRPr="00D845FC">
        <w:rPr>
          <w:rFonts w:ascii="Times New Roman" w:hAnsi="Times New Roman" w:cs="Times New Roman"/>
          <w:sz w:val="24"/>
          <w:szCs w:val="24"/>
        </w:rPr>
        <w:t xml:space="preserve"> a pro přijetí H</w:t>
      </w:r>
      <w:r w:rsidR="006B433F">
        <w:rPr>
          <w:rFonts w:ascii="Times New Roman" w:hAnsi="Times New Roman" w:cs="Times New Roman"/>
          <w:sz w:val="24"/>
          <w:szCs w:val="24"/>
          <w:vertAlign w:val="subscript"/>
        </w:rPr>
        <w:t>4</w:t>
      </w:r>
      <w:r w:rsidRPr="00D845FC">
        <w:rPr>
          <w:rFonts w:ascii="Times New Roman" w:hAnsi="Times New Roman" w:cs="Times New Roman"/>
          <w:sz w:val="24"/>
          <w:szCs w:val="24"/>
        </w:rPr>
        <w:t xml:space="preserve"> tedy ne</w:t>
      </w:r>
      <w:r>
        <w:rPr>
          <w:rFonts w:ascii="Times New Roman" w:hAnsi="Times New Roman" w:cs="Times New Roman"/>
          <w:sz w:val="24"/>
          <w:szCs w:val="24"/>
        </w:rPr>
        <w:t>jsou</w:t>
      </w:r>
      <w:r w:rsidRPr="00D845FC">
        <w:rPr>
          <w:rFonts w:ascii="Times New Roman" w:hAnsi="Times New Roman" w:cs="Times New Roman"/>
          <w:sz w:val="24"/>
          <w:szCs w:val="24"/>
        </w:rPr>
        <w:t xml:space="preserve"> dostačující.</w:t>
      </w:r>
    </w:p>
    <w:p w14:paraId="7B4DD97D" w14:textId="7991A03D" w:rsidR="00247394" w:rsidRDefault="00205423" w:rsidP="00205423">
      <w:pPr>
        <w:ind w:firstLine="0"/>
        <w:rPr>
          <w:rFonts w:ascii="Times New Roman" w:hAnsi="Times New Roman" w:cs="Times New Roman"/>
          <w:b/>
          <w:bCs/>
          <w:sz w:val="24"/>
          <w:szCs w:val="24"/>
        </w:rPr>
      </w:pPr>
      <w:r>
        <w:rPr>
          <w:rFonts w:ascii="Times New Roman" w:hAnsi="Times New Roman" w:cs="Times New Roman"/>
          <w:sz w:val="24"/>
          <w:szCs w:val="24"/>
        </w:rPr>
        <w:t xml:space="preserve">Hypotézu </w:t>
      </w:r>
      <w:r w:rsidRPr="001D1E0B">
        <w:rPr>
          <w:rFonts w:ascii="Times New Roman" w:hAnsi="Times New Roman" w:cs="Times New Roman"/>
          <w:b/>
          <w:bCs/>
          <w:sz w:val="24"/>
          <w:szCs w:val="24"/>
        </w:rPr>
        <w:t>H</w:t>
      </w:r>
      <w:r w:rsidR="006B433F">
        <w:rPr>
          <w:rFonts w:ascii="Times New Roman" w:hAnsi="Times New Roman" w:cs="Times New Roman"/>
          <w:b/>
          <w:bCs/>
          <w:sz w:val="24"/>
          <w:szCs w:val="24"/>
          <w:vertAlign w:val="subscript"/>
        </w:rPr>
        <w:t>4</w:t>
      </w:r>
      <w:r>
        <w:rPr>
          <w:rFonts w:ascii="Times New Roman" w:hAnsi="Times New Roman" w:cs="Times New Roman"/>
          <w:b/>
          <w:bCs/>
          <w:sz w:val="24"/>
          <w:szCs w:val="24"/>
          <w:vertAlign w:val="subscript"/>
        </w:rPr>
        <w:t xml:space="preserve"> </w:t>
      </w:r>
      <w:r>
        <w:rPr>
          <w:rFonts w:ascii="Times New Roman" w:hAnsi="Times New Roman" w:cs="Times New Roman"/>
          <w:b/>
          <w:bCs/>
          <w:sz w:val="24"/>
          <w:szCs w:val="24"/>
        </w:rPr>
        <w:t>nepřijímáme.</w:t>
      </w:r>
    </w:p>
    <w:p w14:paraId="3644B034" w14:textId="46BE18A9" w:rsidR="00374BB9" w:rsidRPr="00247394" w:rsidRDefault="00247394" w:rsidP="00247394">
      <w:pPr>
        <w:ind w:firstLine="0"/>
        <w:rPr>
          <w:rFonts w:ascii="Times New Roman" w:hAnsi="Times New Roman" w:cs="Times New Roman"/>
          <w:b/>
          <w:bCs/>
          <w:sz w:val="24"/>
          <w:szCs w:val="24"/>
        </w:rPr>
      </w:pPr>
      <w:r>
        <w:rPr>
          <w:rFonts w:ascii="Times New Roman" w:hAnsi="Times New Roman" w:cs="Times New Roman"/>
          <w:b/>
          <w:bCs/>
          <w:sz w:val="24"/>
          <w:szCs w:val="24"/>
        </w:rPr>
        <w:br w:type="page"/>
      </w:r>
      <w:r w:rsidR="00BC1917">
        <w:rPr>
          <w:rFonts w:ascii="Times New Roman" w:hAnsi="Times New Roman" w:cs="Times New Roman"/>
          <w:b/>
          <w:bCs/>
          <w:sz w:val="32"/>
          <w:szCs w:val="32"/>
        </w:rPr>
        <w:lastRenderedPageBreak/>
        <w:t>14</w:t>
      </w:r>
      <w:r w:rsidR="0025717C">
        <w:rPr>
          <w:rFonts w:ascii="Times New Roman" w:hAnsi="Times New Roman" w:cs="Times New Roman"/>
          <w:b/>
          <w:bCs/>
          <w:sz w:val="32"/>
          <w:szCs w:val="32"/>
        </w:rPr>
        <w:t xml:space="preserve"> </w:t>
      </w:r>
      <w:r w:rsidR="008E6BB1">
        <w:rPr>
          <w:rFonts w:ascii="Times New Roman" w:hAnsi="Times New Roman" w:cs="Times New Roman"/>
          <w:b/>
          <w:bCs/>
          <w:sz w:val="32"/>
          <w:szCs w:val="32"/>
        </w:rPr>
        <w:t>D</w:t>
      </w:r>
      <w:r w:rsidR="00374BB9">
        <w:rPr>
          <w:rFonts w:ascii="Times New Roman" w:hAnsi="Times New Roman" w:cs="Times New Roman"/>
          <w:b/>
          <w:bCs/>
          <w:sz w:val="32"/>
          <w:szCs w:val="32"/>
        </w:rPr>
        <w:t>iskuse</w:t>
      </w:r>
    </w:p>
    <w:p w14:paraId="608C946E" w14:textId="4E487201" w:rsidR="00BC1EFA" w:rsidRDefault="00374BB9" w:rsidP="00C9144E">
      <w:pPr>
        <w:ind w:firstLine="284"/>
        <w:rPr>
          <w:rFonts w:ascii="Times New Roman" w:hAnsi="Times New Roman" w:cs="Times New Roman"/>
          <w:sz w:val="24"/>
          <w:szCs w:val="24"/>
        </w:rPr>
      </w:pPr>
      <w:r w:rsidRPr="00374BB9">
        <w:rPr>
          <w:rFonts w:ascii="Times New Roman" w:hAnsi="Times New Roman" w:cs="Times New Roman"/>
          <w:sz w:val="24"/>
          <w:szCs w:val="24"/>
        </w:rPr>
        <w:t>Tato práce</w:t>
      </w:r>
      <w:r w:rsidR="00BA2345">
        <w:rPr>
          <w:rFonts w:ascii="Times New Roman" w:hAnsi="Times New Roman" w:cs="Times New Roman"/>
          <w:sz w:val="24"/>
          <w:szCs w:val="24"/>
        </w:rPr>
        <w:t xml:space="preserve"> se</w:t>
      </w:r>
      <w:r w:rsidRPr="00374BB9">
        <w:rPr>
          <w:rFonts w:ascii="Times New Roman" w:hAnsi="Times New Roman" w:cs="Times New Roman"/>
          <w:sz w:val="24"/>
          <w:szCs w:val="24"/>
        </w:rPr>
        <w:t xml:space="preserve"> </w:t>
      </w:r>
      <w:r w:rsidR="00BA2345">
        <w:rPr>
          <w:rFonts w:ascii="Times New Roman" w:hAnsi="Times New Roman" w:cs="Times New Roman"/>
          <w:sz w:val="24"/>
          <w:szCs w:val="24"/>
        </w:rPr>
        <w:t>za</w:t>
      </w:r>
      <w:r w:rsidRPr="00374BB9">
        <w:rPr>
          <w:rFonts w:ascii="Times New Roman" w:hAnsi="Times New Roman" w:cs="Times New Roman"/>
          <w:sz w:val="24"/>
          <w:szCs w:val="24"/>
        </w:rPr>
        <w:t>b</w:t>
      </w:r>
      <w:r w:rsidR="00BA2345">
        <w:rPr>
          <w:rFonts w:ascii="Times New Roman" w:hAnsi="Times New Roman" w:cs="Times New Roman"/>
          <w:sz w:val="24"/>
          <w:szCs w:val="24"/>
        </w:rPr>
        <w:t>ýva</w:t>
      </w:r>
      <w:r w:rsidRPr="00374BB9">
        <w:rPr>
          <w:rFonts w:ascii="Times New Roman" w:hAnsi="Times New Roman" w:cs="Times New Roman"/>
          <w:sz w:val="24"/>
          <w:szCs w:val="24"/>
        </w:rPr>
        <w:t>la</w:t>
      </w:r>
      <w:r w:rsidR="007A7E2C">
        <w:rPr>
          <w:rFonts w:ascii="Times New Roman" w:hAnsi="Times New Roman" w:cs="Times New Roman"/>
          <w:sz w:val="24"/>
          <w:szCs w:val="24"/>
        </w:rPr>
        <w:t xml:space="preserve"> zjištění</w:t>
      </w:r>
      <w:r w:rsidR="00BA2345">
        <w:rPr>
          <w:rFonts w:ascii="Times New Roman" w:hAnsi="Times New Roman" w:cs="Times New Roman"/>
          <w:sz w:val="24"/>
          <w:szCs w:val="24"/>
        </w:rPr>
        <w:t>m</w:t>
      </w:r>
      <w:r w:rsidR="007A7E2C">
        <w:rPr>
          <w:rFonts w:ascii="Times New Roman" w:hAnsi="Times New Roman" w:cs="Times New Roman"/>
          <w:sz w:val="24"/>
          <w:szCs w:val="24"/>
        </w:rPr>
        <w:t xml:space="preserve"> vztahu mezi sociální úzkostností a</w:t>
      </w:r>
      <w:r w:rsidR="00817276">
        <w:rPr>
          <w:rFonts w:ascii="Times New Roman" w:hAnsi="Times New Roman" w:cs="Times New Roman"/>
          <w:sz w:val="24"/>
          <w:szCs w:val="24"/>
        </w:rPr>
        <w:t xml:space="preserve"> množstvím osvojených</w:t>
      </w:r>
      <w:r w:rsidR="007A7E2C">
        <w:rPr>
          <w:rFonts w:ascii="Times New Roman" w:hAnsi="Times New Roman" w:cs="Times New Roman"/>
          <w:sz w:val="24"/>
          <w:szCs w:val="24"/>
        </w:rPr>
        <w:t xml:space="preserve"> jazyk</w:t>
      </w:r>
      <w:r w:rsidR="00817276">
        <w:rPr>
          <w:rFonts w:ascii="Times New Roman" w:hAnsi="Times New Roman" w:cs="Times New Roman"/>
          <w:sz w:val="24"/>
          <w:szCs w:val="24"/>
        </w:rPr>
        <w:t>ů</w:t>
      </w:r>
      <w:r w:rsidRPr="00374BB9">
        <w:rPr>
          <w:rFonts w:ascii="Times New Roman" w:hAnsi="Times New Roman" w:cs="Times New Roman"/>
          <w:sz w:val="24"/>
          <w:szCs w:val="24"/>
        </w:rPr>
        <w:t>.</w:t>
      </w:r>
      <w:r w:rsidR="007A7E2C">
        <w:rPr>
          <w:rFonts w:ascii="Times New Roman" w:hAnsi="Times New Roman" w:cs="Times New Roman"/>
          <w:sz w:val="24"/>
          <w:szCs w:val="24"/>
        </w:rPr>
        <w:t xml:space="preserve"> Byla provedena Spearmanova korelace mezi sumou bodů v Liebowitzově stupnici sociální úzkostnosti a množstvím osvojených jazyků u každého ze 154 respondentů (</w:t>
      </w:r>
      <w:r w:rsidR="00C02C6E">
        <w:rPr>
          <w:rFonts w:ascii="Times New Roman" w:hAnsi="Times New Roman" w:cs="Times New Roman"/>
          <w:sz w:val="24"/>
          <w:szCs w:val="24"/>
        </w:rPr>
        <w:t>z nich 103 respondentů vyplnilo český překlad stupnice a 51 respondentů vyplnilo ruský překlad stupnice).</w:t>
      </w:r>
      <w:r w:rsidRPr="00374BB9">
        <w:rPr>
          <w:rFonts w:ascii="Times New Roman" w:hAnsi="Times New Roman" w:cs="Times New Roman"/>
          <w:sz w:val="24"/>
          <w:szCs w:val="24"/>
        </w:rPr>
        <w:t xml:space="preserve"> Výzkum byl proveden za využití</w:t>
      </w:r>
      <w:r w:rsidR="00BA3883">
        <w:rPr>
          <w:rFonts w:ascii="Times New Roman" w:hAnsi="Times New Roman" w:cs="Times New Roman"/>
          <w:sz w:val="24"/>
          <w:szCs w:val="24"/>
        </w:rPr>
        <w:t xml:space="preserve"> dotazníku. Dotazník byl tvořen</w:t>
      </w:r>
      <w:r w:rsidR="006C0F01">
        <w:rPr>
          <w:rFonts w:ascii="Times New Roman" w:hAnsi="Times New Roman" w:cs="Times New Roman"/>
          <w:sz w:val="24"/>
          <w:szCs w:val="24"/>
        </w:rPr>
        <w:t xml:space="preserve"> mým ruským překladem</w:t>
      </w:r>
      <w:r w:rsidR="00BA3883">
        <w:rPr>
          <w:rFonts w:ascii="Times New Roman" w:hAnsi="Times New Roman" w:cs="Times New Roman"/>
          <w:sz w:val="24"/>
          <w:szCs w:val="24"/>
        </w:rPr>
        <w:t xml:space="preserve"> stupnic</w:t>
      </w:r>
      <w:r w:rsidR="006C0F01">
        <w:rPr>
          <w:rFonts w:ascii="Times New Roman" w:hAnsi="Times New Roman" w:cs="Times New Roman"/>
          <w:sz w:val="24"/>
          <w:szCs w:val="24"/>
        </w:rPr>
        <w:t>e</w:t>
      </w:r>
      <w:r w:rsidR="00CB63C8">
        <w:rPr>
          <w:rFonts w:ascii="Times New Roman" w:hAnsi="Times New Roman" w:cs="Times New Roman"/>
          <w:sz w:val="24"/>
          <w:szCs w:val="24"/>
        </w:rPr>
        <w:t xml:space="preserve"> </w:t>
      </w:r>
      <w:r w:rsidR="00CB63C8" w:rsidRPr="00CB63C8">
        <w:rPr>
          <w:rFonts w:ascii="Times New Roman" w:hAnsi="Times New Roman" w:cs="Times New Roman"/>
          <w:sz w:val="24"/>
          <w:szCs w:val="24"/>
        </w:rPr>
        <w:t>Liebowitz Social Anxiety Scale</w:t>
      </w:r>
      <w:r w:rsidR="00CB63C8" w:rsidRPr="00CC5F74">
        <w:rPr>
          <w:rFonts w:ascii="Times New Roman" w:hAnsi="Times New Roman" w:cs="Times New Roman"/>
          <w:sz w:val="24"/>
          <w:szCs w:val="24"/>
        </w:rPr>
        <w:t xml:space="preserve"> – Self </w:t>
      </w:r>
      <w:r w:rsidR="00CB63C8" w:rsidRPr="00CB63C8">
        <w:rPr>
          <w:rFonts w:ascii="Times New Roman" w:hAnsi="Times New Roman" w:cs="Times New Roman"/>
          <w:sz w:val="24"/>
          <w:szCs w:val="24"/>
        </w:rPr>
        <w:t xml:space="preserve">Report (LSAS </w:t>
      </w:r>
      <w:r w:rsidR="00CB63C8" w:rsidRPr="00CC5F74">
        <w:rPr>
          <w:rFonts w:ascii="Times New Roman" w:hAnsi="Times New Roman" w:cs="Times New Roman"/>
          <w:sz w:val="24"/>
          <w:szCs w:val="24"/>
        </w:rPr>
        <w:t>– SR</w:t>
      </w:r>
      <w:r w:rsidR="00CB63C8" w:rsidRPr="00CB63C8">
        <w:rPr>
          <w:rFonts w:ascii="Times New Roman" w:hAnsi="Times New Roman" w:cs="Times New Roman"/>
          <w:sz w:val="24"/>
          <w:szCs w:val="24"/>
        </w:rPr>
        <w:t>)</w:t>
      </w:r>
      <w:r w:rsidRPr="00374BB9">
        <w:rPr>
          <w:rFonts w:ascii="Times New Roman" w:hAnsi="Times New Roman" w:cs="Times New Roman"/>
          <w:sz w:val="24"/>
          <w:szCs w:val="24"/>
        </w:rPr>
        <w:t>, je</w:t>
      </w:r>
      <w:r w:rsidR="00BA3883">
        <w:rPr>
          <w:rFonts w:ascii="Times New Roman" w:hAnsi="Times New Roman" w:cs="Times New Roman"/>
          <w:sz w:val="24"/>
          <w:szCs w:val="24"/>
        </w:rPr>
        <w:t>jíž</w:t>
      </w:r>
      <w:r w:rsidRPr="00374BB9">
        <w:rPr>
          <w:rFonts w:ascii="Times New Roman" w:hAnsi="Times New Roman" w:cs="Times New Roman"/>
          <w:sz w:val="24"/>
          <w:szCs w:val="24"/>
        </w:rPr>
        <w:t xml:space="preserve"> autor</w:t>
      </w:r>
      <w:r w:rsidR="00CB63C8">
        <w:rPr>
          <w:rFonts w:ascii="Times New Roman" w:hAnsi="Times New Roman" w:cs="Times New Roman"/>
          <w:sz w:val="24"/>
          <w:szCs w:val="24"/>
        </w:rPr>
        <w:t>em</w:t>
      </w:r>
      <w:r w:rsidRPr="00374BB9">
        <w:rPr>
          <w:rFonts w:ascii="Times New Roman" w:hAnsi="Times New Roman" w:cs="Times New Roman"/>
          <w:sz w:val="24"/>
          <w:szCs w:val="24"/>
        </w:rPr>
        <w:t xml:space="preserve"> j</w:t>
      </w:r>
      <w:r w:rsidR="00CB63C8">
        <w:rPr>
          <w:rFonts w:ascii="Times New Roman" w:hAnsi="Times New Roman" w:cs="Times New Roman"/>
          <w:sz w:val="24"/>
          <w:szCs w:val="24"/>
        </w:rPr>
        <w:t>e Liebowitz</w:t>
      </w:r>
      <w:r w:rsidRPr="00374BB9">
        <w:rPr>
          <w:rFonts w:ascii="Times New Roman" w:hAnsi="Times New Roman" w:cs="Times New Roman"/>
          <w:sz w:val="24"/>
          <w:szCs w:val="24"/>
        </w:rPr>
        <w:t xml:space="preserve"> (19</w:t>
      </w:r>
      <w:r w:rsidR="00CB63C8">
        <w:rPr>
          <w:rFonts w:ascii="Times New Roman" w:hAnsi="Times New Roman" w:cs="Times New Roman"/>
          <w:sz w:val="24"/>
          <w:szCs w:val="24"/>
        </w:rPr>
        <w:t>87</w:t>
      </w:r>
      <w:r w:rsidRPr="00374BB9">
        <w:rPr>
          <w:rFonts w:ascii="Times New Roman" w:hAnsi="Times New Roman" w:cs="Times New Roman"/>
          <w:sz w:val="24"/>
          <w:szCs w:val="24"/>
        </w:rPr>
        <w:t>)</w:t>
      </w:r>
      <w:r w:rsidR="00CC5F74">
        <w:rPr>
          <w:rFonts w:ascii="Times New Roman" w:hAnsi="Times New Roman" w:cs="Times New Roman"/>
          <w:sz w:val="24"/>
          <w:szCs w:val="24"/>
        </w:rPr>
        <w:t xml:space="preserve">, </w:t>
      </w:r>
      <w:ins w:id="336" w:author="LP" w:date="2023-03-27T22:04:00Z">
        <w:r w:rsidR="00176954">
          <w:rPr>
            <w:rFonts w:ascii="Times New Roman" w:hAnsi="Times New Roman" w:cs="Times New Roman"/>
            <w:sz w:val="24"/>
            <w:szCs w:val="24"/>
          </w:rPr>
          <w:br/>
        </w:r>
      </w:ins>
      <w:r w:rsidR="00CC5F74">
        <w:rPr>
          <w:rFonts w:ascii="Times New Roman" w:hAnsi="Times New Roman" w:cs="Times New Roman"/>
          <w:sz w:val="24"/>
          <w:szCs w:val="24"/>
        </w:rPr>
        <w:t>a</w:t>
      </w:r>
      <w:r w:rsidR="00B35682">
        <w:rPr>
          <w:rFonts w:ascii="Times New Roman" w:hAnsi="Times New Roman" w:cs="Times New Roman"/>
          <w:sz w:val="24"/>
          <w:szCs w:val="24"/>
        </w:rPr>
        <w:t xml:space="preserve"> mými vlastními</w:t>
      </w:r>
      <w:r w:rsidR="00CC5F74">
        <w:rPr>
          <w:rFonts w:ascii="Times New Roman" w:hAnsi="Times New Roman" w:cs="Times New Roman"/>
          <w:sz w:val="24"/>
          <w:szCs w:val="24"/>
        </w:rPr>
        <w:t xml:space="preserve"> čtyřmi úvodními otázkami na zjištění demografických údajů a počet osvojených jazyků minimálně na úrovni B1.</w:t>
      </w:r>
      <w:r w:rsidR="006D01DE">
        <w:rPr>
          <w:rFonts w:ascii="Times New Roman" w:hAnsi="Times New Roman" w:cs="Times New Roman"/>
          <w:sz w:val="24"/>
          <w:szCs w:val="24"/>
        </w:rPr>
        <w:t xml:space="preserve"> Dotazník byl publikován</w:t>
      </w:r>
      <w:r w:rsidR="00B35682">
        <w:rPr>
          <w:rFonts w:ascii="Times New Roman" w:hAnsi="Times New Roman" w:cs="Times New Roman"/>
          <w:sz w:val="24"/>
          <w:szCs w:val="24"/>
        </w:rPr>
        <w:t xml:space="preserve"> zvlášť v</w:t>
      </w:r>
      <w:r w:rsidR="000E020A">
        <w:rPr>
          <w:rFonts w:ascii="Times New Roman" w:hAnsi="Times New Roman" w:cs="Times New Roman"/>
          <w:sz w:val="24"/>
          <w:szCs w:val="24"/>
        </w:rPr>
        <w:t> </w:t>
      </w:r>
      <w:r w:rsidR="00B35682">
        <w:rPr>
          <w:rFonts w:ascii="Times New Roman" w:hAnsi="Times New Roman" w:cs="Times New Roman"/>
          <w:sz w:val="24"/>
          <w:szCs w:val="24"/>
        </w:rPr>
        <w:t>če</w:t>
      </w:r>
      <w:r w:rsidR="000E020A">
        <w:rPr>
          <w:rFonts w:ascii="Times New Roman" w:hAnsi="Times New Roman" w:cs="Times New Roman"/>
          <w:sz w:val="24"/>
          <w:szCs w:val="24"/>
        </w:rPr>
        <w:t>ském jazyce</w:t>
      </w:r>
      <w:r w:rsidR="00B35682">
        <w:rPr>
          <w:rFonts w:ascii="Times New Roman" w:hAnsi="Times New Roman" w:cs="Times New Roman"/>
          <w:sz w:val="24"/>
          <w:szCs w:val="24"/>
        </w:rPr>
        <w:t xml:space="preserve"> a v</w:t>
      </w:r>
      <w:r w:rsidR="000E020A">
        <w:rPr>
          <w:rFonts w:ascii="Times New Roman" w:hAnsi="Times New Roman" w:cs="Times New Roman"/>
          <w:sz w:val="24"/>
          <w:szCs w:val="24"/>
        </w:rPr>
        <w:t> </w:t>
      </w:r>
      <w:r w:rsidR="00B35682">
        <w:rPr>
          <w:rFonts w:ascii="Times New Roman" w:hAnsi="Times New Roman" w:cs="Times New Roman"/>
          <w:sz w:val="24"/>
          <w:szCs w:val="24"/>
        </w:rPr>
        <w:t>ru</w:t>
      </w:r>
      <w:r w:rsidR="000E020A">
        <w:rPr>
          <w:rFonts w:ascii="Times New Roman" w:hAnsi="Times New Roman" w:cs="Times New Roman"/>
          <w:sz w:val="24"/>
          <w:szCs w:val="24"/>
        </w:rPr>
        <w:t>ském jazyce</w:t>
      </w:r>
      <w:r w:rsidR="006D01DE">
        <w:rPr>
          <w:rFonts w:ascii="Times New Roman" w:hAnsi="Times New Roman" w:cs="Times New Roman"/>
          <w:sz w:val="24"/>
          <w:szCs w:val="24"/>
        </w:rPr>
        <w:t xml:space="preserve"> na platformě vyplnto.cz.</w:t>
      </w:r>
      <w:r w:rsidR="00E25683">
        <w:rPr>
          <w:rFonts w:ascii="Times New Roman" w:hAnsi="Times New Roman" w:cs="Times New Roman"/>
          <w:sz w:val="24"/>
          <w:szCs w:val="24"/>
        </w:rPr>
        <w:t xml:space="preserve"> </w:t>
      </w:r>
      <w:r w:rsidRPr="00374BB9">
        <w:rPr>
          <w:rFonts w:ascii="Times New Roman" w:hAnsi="Times New Roman" w:cs="Times New Roman"/>
          <w:sz w:val="24"/>
          <w:szCs w:val="24"/>
        </w:rPr>
        <w:t>Cílem výzkumu bylo zjistit, zda a případně jak</w:t>
      </w:r>
      <w:r w:rsidR="00E25683">
        <w:rPr>
          <w:rFonts w:ascii="Times New Roman" w:hAnsi="Times New Roman" w:cs="Times New Roman"/>
          <w:sz w:val="24"/>
          <w:szCs w:val="24"/>
        </w:rPr>
        <w:t xml:space="preserve"> silně korelují mezi sebou míra sociální úzkostnosti respondenta s množstvím osvojených jazyků</w:t>
      </w:r>
      <w:r w:rsidR="000E020A">
        <w:rPr>
          <w:rFonts w:ascii="Times New Roman" w:hAnsi="Times New Roman" w:cs="Times New Roman"/>
          <w:sz w:val="24"/>
          <w:szCs w:val="24"/>
        </w:rPr>
        <w:t>, které si osvojil.</w:t>
      </w:r>
      <w:r w:rsidRPr="00374BB9">
        <w:rPr>
          <w:rFonts w:ascii="Times New Roman" w:hAnsi="Times New Roman" w:cs="Times New Roman"/>
          <w:sz w:val="24"/>
          <w:szCs w:val="24"/>
        </w:rPr>
        <w:t xml:space="preserve"> </w:t>
      </w:r>
      <w:ins w:id="337" w:author="LP" w:date="2023-03-27T22:04:00Z">
        <w:r w:rsidR="00176954">
          <w:rPr>
            <w:rFonts w:ascii="Times New Roman" w:hAnsi="Times New Roman" w:cs="Times New Roman"/>
            <w:sz w:val="24"/>
            <w:szCs w:val="24"/>
          </w:rPr>
          <w:br/>
        </w:r>
      </w:ins>
      <w:r w:rsidRPr="00374BB9">
        <w:rPr>
          <w:rFonts w:ascii="Times New Roman" w:hAnsi="Times New Roman" w:cs="Times New Roman"/>
          <w:sz w:val="24"/>
          <w:szCs w:val="24"/>
        </w:rPr>
        <w:t>V souvislosti se stanoveným cíl</w:t>
      </w:r>
      <w:r w:rsidR="005C6751">
        <w:rPr>
          <w:rFonts w:ascii="Times New Roman" w:hAnsi="Times New Roman" w:cs="Times New Roman"/>
          <w:sz w:val="24"/>
          <w:szCs w:val="24"/>
        </w:rPr>
        <w:t>em</w:t>
      </w:r>
      <w:r w:rsidR="000E020A">
        <w:rPr>
          <w:rFonts w:ascii="Times New Roman" w:hAnsi="Times New Roman" w:cs="Times New Roman"/>
          <w:sz w:val="24"/>
          <w:szCs w:val="24"/>
        </w:rPr>
        <w:t xml:space="preserve"> výzkumu</w:t>
      </w:r>
      <w:r w:rsidRPr="00374BB9">
        <w:rPr>
          <w:rFonts w:ascii="Times New Roman" w:hAnsi="Times New Roman" w:cs="Times New Roman"/>
          <w:sz w:val="24"/>
          <w:szCs w:val="24"/>
        </w:rPr>
        <w:t xml:space="preserve"> byl</w:t>
      </w:r>
      <w:r w:rsidR="006174BB">
        <w:rPr>
          <w:rFonts w:ascii="Times New Roman" w:hAnsi="Times New Roman" w:cs="Times New Roman"/>
          <w:sz w:val="24"/>
          <w:szCs w:val="24"/>
        </w:rPr>
        <w:t>y</w:t>
      </w:r>
      <w:r w:rsidRPr="00374BB9">
        <w:rPr>
          <w:rFonts w:ascii="Times New Roman" w:hAnsi="Times New Roman" w:cs="Times New Roman"/>
          <w:sz w:val="24"/>
          <w:szCs w:val="24"/>
        </w:rPr>
        <w:t xml:space="preserve"> navržen</w:t>
      </w:r>
      <w:r w:rsidR="006174BB">
        <w:rPr>
          <w:rFonts w:ascii="Times New Roman" w:hAnsi="Times New Roman" w:cs="Times New Roman"/>
          <w:sz w:val="24"/>
          <w:szCs w:val="24"/>
        </w:rPr>
        <w:t>y</w:t>
      </w:r>
      <w:r w:rsidRPr="00374BB9">
        <w:rPr>
          <w:rFonts w:ascii="Times New Roman" w:hAnsi="Times New Roman" w:cs="Times New Roman"/>
          <w:sz w:val="24"/>
          <w:szCs w:val="24"/>
        </w:rPr>
        <w:t xml:space="preserve"> </w:t>
      </w:r>
      <w:r w:rsidR="00646B1E">
        <w:rPr>
          <w:rFonts w:ascii="Times New Roman" w:hAnsi="Times New Roman" w:cs="Times New Roman"/>
          <w:sz w:val="24"/>
          <w:szCs w:val="24"/>
        </w:rPr>
        <w:t>č</w:t>
      </w:r>
      <w:r w:rsidR="00E56356">
        <w:rPr>
          <w:rFonts w:ascii="Times New Roman" w:hAnsi="Times New Roman" w:cs="Times New Roman"/>
          <w:sz w:val="24"/>
          <w:szCs w:val="24"/>
        </w:rPr>
        <w:t>t</w:t>
      </w:r>
      <w:r w:rsidR="00646B1E">
        <w:rPr>
          <w:rFonts w:ascii="Times New Roman" w:hAnsi="Times New Roman" w:cs="Times New Roman"/>
          <w:sz w:val="24"/>
          <w:szCs w:val="24"/>
        </w:rPr>
        <w:t>y</w:t>
      </w:r>
      <w:r w:rsidR="00E56356">
        <w:rPr>
          <w:rFonts w:ascii="Times New Roman" w:hAnsi="Times New Roman" w:cs="Times New Roman"/>
          <w:sz w:val="24"/>
          <w:szCs w:val="24"/>
        </w:rPr>
        <w:t>ři</w:t>
      </w:r>
      <w:r w:rsidRPr="00374BB9">
        <w:rPr>
          <w:rFonts w:ascii="Times New Roman" w:hAnsi="Times New Roman" w:cs="Times New Roman"/>
          <w:sz w:val="24"/>
          <w:szCs w:val="24"/>
        </w:rPr>
        <w:t xml:space="preserve"> hypotéz</w:t>
      </w:r>
      <w:r w:rsidR="006174BB">
        <w:rPr>
          <w:rFonts w:ascii="Times New Roman" w:hAnsi="Times New Roman" w:cs="Times New Roman"/>
          <w:sz w:val="24"/>
          <w:szCs w:val="24"/>
        </w:rPr>
        <w:t>y</w:t>
      </w:r>
      <w:r w:rsidRPr="00374BB9">
        <w:rPr>
          <w:rFonts w:ascii="Times New Roman" w:hAnsi="Times New Roman" w:cs="Times New Roman"/>
          <w:sz w:val="24"/>
          <w:szCs w:val="24"/>
        </w:rPr>
        <w:t>,</w:t>
      </w:r>
      <w:r w:rsidR="009442D6">
        <w:rPr>
          <w:rFonts w:ascii="Times New Roman" w:hAnsi="Times New Roman" w:cs="Times New Roman"/>
          <w:sz w:val="24"/>
          <w:szCs w:val="24"/>
        </w:rPr>
        <w:t xml:space="preserve"> žádná</w:t>
      </w:r>
      <w:r w:rsidR="006174BB">
        <w:rPr>
          <w:rFonts w:ascii="Times New Roman" w:hAnsi="Times New Roman" w:cs="Times New Roman"/>
          <w:sz w:val="24"/>
          <w:szCs w:val="24"/>
        </w:rPr>
        <w:t xml:space="preserve"> z </w:t>
      </w:r>
      <w:r w:rsidR="00E56356">
        <w:rPr>
          <w:rFonts w:ascii="Times New Roman" w:hAnsi="Times New Roman" w:cs="Times New Roman"/>
          <w:sz w:val="24"/>
          <w:szCs w:val="24"/>
        </w:rPr>
        <w:t>nich</w:t>
      </w:r>
      <w:r w:rsidRPr="00374BB9">
        <w:rPr>
          <w:rFonts w:ascii="Times New Roman" w:hAnsi="Times New Roman" w:cs="Times New Roman"/>
          <w:sz w:val="24"/>
          <w:szCs w:val="24"/>
        </w:rPr>
        <w:t xml:space="preserve"> </w:t>
      </w:r>
      <w:r w:rsidR="00E56356">
        <w:rPr>
          <w:rFonts w:ascii="Times New Roman" w:hAnsi="Times New Roman" w:cs="Times New Roman"/>
          <w:sz w:val="24"/>
          <w:szCs w:val="24"/>
        </w:rPr>
        <w:t>ne</w:t>
      </w:r>
      <w:r w:rsidRPr="00374BB9">
        <w:rPr>
          <w:rFonts w:ascii="Times New Roman" w:hAnsi="Times New Roman" w:cs="Times New Roman"/>
          <w:sz w:val="24"/>
          <w:szCs w:val="24"/>
        </w:rPr>
        <w:t>byl</w:t>
      </w:r>
      <w:r w:rsidR="009442D6">
        <w:rPr>
          <w:rFonts w:ascii="Times New Roman" w:hAnsi="Times New Roman" w:cs="Times New Roman"/>
          <w:sz w:val="24"/>
          <w:szCs w:val="24"/>
        </w:rPr>
        <w:t>a</w:t>
      </w:r>
      <w:r w:rsidR="00913AF2">
        <w:rPr>
          <w:rFonts w:ascii="Times New Roman" w:hAnsi="Times New Roman" w:cs="Times New Roman"/>
          <w:sz w:val="24"/>
          <w:szCs w:val="24"/>
        </w:rPr>
        <w:t xml:space="preserve"> přijat</w:t>
      </w:r>
      <w:r w:rsidR="009442D6">
        <w:rPr>
          <w:rFonts w:ascii="Times New Roman" w:hAnsi="Times New Roman" w:cs="Times New Roman"/>
          <w:sz w:val="24"/>
          <w:szCs w:val="24"/>
        </w:rPr>
        <w:t>a</w:t>
      </w:r>
      <w:r w:rsidR="00913AF2">
        <w:rPr>
          <w:rFonts w:ascii="Times New Roman" w:hAnsi="Times New Roman" w:cs="Times New Roman"/>
          <w:sz w:val="24"/>
          <w:szCs w:val="24"/>
        </w:rPr>
        <w:t>.</w:t>
      </w:r>
    </w:p>
    <w:p w14:paraId="38262CBC" w14:textId="725C7F84" w:rsidR="00906E2D" w:rsidRDefault="00973FAB" w:rsidP="00947983">
      <w:pPr>
        <w:ind w:firstLine="284"/>
        <w:rPr>
          <w:rFonts w:ascii="Times New Roman" w:hAnsi="Times New Roman" w:cs="Times New Roman"/>
          <w:sz w:val="24"/>
          <w:szCs w:val="24"/>
        </w:rPr>
      </w:pPr>
      <w:r>
        <w:rPr>
          <w:rFonts w:ascii="Times New Roman" w:hAnsi="Times New Roman" w:cs="Times New Roman"/>
          <w:sz w:val="24"/>
          <w:szCs w:val="24"/>
        </w:rPr>
        <w:t>Při testování hypotéz H</w:t>
      </w:r>
      <w:r w:rsidRPr="00973FAB">
        <w:rPr>
          <w:rFonts w:ascii="Times New Roman" w:hAnsi="Times New Roman" w:cs="Times New Roman"/>
          <w:sz w:val="24"/>
          <w:szCs w:val="24"/>
          <w:vertAlign w:val="subscript"/>
        </w:rPr>
        <w:t>1</w:t>
      </w:r>
      <w:r w:rsidR="00646B1E">
        <w:rPr>
          <w:rFonts w:ascii="Times New Roman" w:hAnsi="Times New Roman" w:cs="Times New Roman"/>
          <w:sz w:val="24"/>
          <w:szCs w:val="24"/>
          <w:vertAlign w:val="subscript"/>
        </w:rPr>
        <w:t xml:space="preserve"> </w:t>
      </w:r>
      <w:r w:rsidR="00646B1E">
        <w:rPr>
          <w:rFonts w:ascii="Times New Roman" w:hAnsi="Times New Roman" w:cs="Times New Roman"/>
          <w:sz w:val="24"/>
          <w:szCs w:val="24"/>
        </w:rPr>
        <w:t>a H</w:t>
      </w:r>
      <w:r w:rsidR="00646B1E">
        <w:rPr>
          <w:rFonts w:ascii="Times New Roman" w:hAnsi="Times New Roman" w:cs="Times New Roman"/>
          <w:sz w:val="24"/>
          <w:szCs w:val="24"/>
          <w:vertAlign w:val="subscript"/>
        </w:rPr>
        <w:t>2</w:t>
      </w:r>
      <w:r w:rsidR="00BC1EFA">
        <w:rPr>
          <w:rFonts w:ascii="Times New Roman" w:hAnsi="Times New Roman" w:cs="Times New Roman"/>
          <w:sz w:val="24"/>
          <w:szCs w:val="24"/>
          <w:vertAlign w:val="subscript"/>
        </w:rPr>
        <w:t xml:space="preserve"> </w:t>
      </w:r>
      <w:r w:rsidR="00BC1EFA">
        <w:rPr>
          <w:rFonts w:ascii="Times New Roman" w:hAnsi="Times New Roman" w:cs="Times New Roman"/>
          <w:sz w:val="24"/>
          <w:szCs w:val="24"/>
        </w:rPr>
        <w:t>nebyl nalezen</w:t>
      </w:r>
      <w:r w:rsidR="00EA5605">
        <w:rPr>
          <w:rFonts w:ascii="Times New Roman" w:hAnsi="Times New Roman" w:cs="Times New Roman"/>
          <w:sz w:val="24"/>
          <w:szCs w:val="24"/>
        </w:rPr>
        <w:t xml:space="preserve"> středně silný</w:t>
      </w:r>
      <w:r w:rsidR="00BC1EFA">
        <w:rPr>
          <w:rFonts w:ascii="Times New Roman" w:hAnsi="Times New Roman" w:cs="Times New Roman"/>
          <w:sz w:val="24"/>
          <w:szCs w:val="24"/>
        </w:rPr>
        <w:t xml:space="preserve"> vztah mezi množstvím osvojených řečí a sumou bodů v Liebowitzově stupnici </w:t>
      </w:r>
      <w:r w:rsidR="00906E2D">
        <w:rPr>
          <w:rFonts w:ascii="Times New Roman" w:hAnsi="Times New Roman" w:cs="Times New Roman"/>
          <w:sz w:val="24"/>
          <w:szCs w:val="24"/>
        </w:rPr>
        <w:t>sociální úzkostnosti.</w:t>
      </w:r>
      <w:r w:rsidR="009442D6">
        <w:rPr>
          <w:rFonts w:ascii="Times New Roman" w:hAnsi="Times New Roman" w:cs="Times New Roman"/>
          <w:sz w:val="24"/>
          <w:szCs w:val="24"/>
        </w:rPr>
        <w:t xml:space="preserve"> H</w:t>
      </w:r>
      <w:r w:rsidR="00906E2D">
        <w:rPr>
          <w:rFonts w:ascii="Times New Roman" w:hAnsi="Times New Roman" w:cs="Times New Roman"/>
          <w:sz w:val="24"/>
          <w:szCs w:val="24"/>
        </w:rPr>
        <w:t>ypotéz</w:t>
      </w:r>
      <w:r w:rsidR="00646B1E">
        <w:rPr>
          <w:rFonts w:ascii="Times New Roman" w:hAnsi="Times New Roman" w:cs="Times New Roman"/>
          <w:sz w:val="24"/>
          <w:szCs w:val="24"/>
        </w:rPr>
        <w:t>y</w:t>
      </w:r>
      <w:r w:rsidR="00906E2D">
        <w:rPr>
          <w:rFonts w:ascii="Times New Roman" w:hAnsi="Times New Roman" w:cs="Times New Roman"/>
          <w:sz w:val="24"/>
          <w:szCs w:val="24"/>
        </w:rPr>
        <w:t xml:space="preserve"> H</w:t>
      </w:r>
      <w:r w:rsidR="00906E2D" w:rsidRPr="00906E2D">
        <w:rPr>
          <w:rFonts w:ascii="Times New Roman" w:hAnsi="Times New Roman" w:cs="Times New Roman"/>
          <w:sz w:val="24"/>
          <w:szCs w:val="24"/>
          <w:vertAlign w:val="subscript"/>
        </w:rPr>
        <w:t>1</w:t>
      </w:r>
      <w:r w:rsidR="00646B1E">
        <w:rPr>
          <w:rFonts w:ascii="Times New Roman" w:hAnsi="Times New Roman" w:cs="Times New Roman"/>
          <w:sz w:val="24"/>
          <w:szCs w:val="24"/>
          <w:vertAlign w:val="subscript"/>
        </w:rPr>
        <w:t xml:space="preserve"> </w:t>
      </w:r>
      <w:r w:rsidR="00646B1E">
        <w:rPr>
          <w:rFonts w:ascii="Times New Roman" w:hAnsi="Times New Roman" w:cs="Times New Roman"/>
          <w:sz w:val="24"/>
          <w:szCs w:val="24"/>
        </w:rPr>
        <w:t>a H</w:t>
      </w:r>
      <w:r w:rsidR="00646B1E">
        <w:rPr>
          <w:rFonts w:ascii="Times New Roman" w:hAnsi="Times New Roman" w:cs="Times New Roman"/>
          <w:sz w:val="24"/>
          <w:szCs w:val="24"/>
          <w:vertAlign w:val="subscript"/>
        </w:rPr>
        <w:t>2</w:t>
      </w:r>
      <w:r w:rsidR="009442D6">
        <w:rPr>
          <w:rFonts w:ascii="Times New Roman" w:hAnsi="Times New Roman" w:cs="Times New Roman"/>
          <w:sz w:val="24"/>
          <w:szCs w:val="24"/>
          <w:vertAlign w:val="subscript"/>
        </w:rPr>
        <w:t xml:space="preserve"> </w:t>
      </w:r>
      <w:r w:rsidR="009442D6" w:rsidRPr="009442D6">
        <w:rPr>
          <w:rFonts w:ascii="Times New Roman" w:hAnsi="Times New Roman" w:cs="Times New Roman"/>
          <w:sz w:val="24"/>
          <w:szCs w:val="24"/>
        </w:rPr>
        <w:t>tedy</w:t>
      </w:r>
      <w:r>
        <w:rPr>
          <w:rFonts w:ascii="Times New Roman" w:hAnsi="Times New Roman" w:cs="Times New Roman"/>
          <w:sz w:val="24"/>
          <w:szCs w:val="24"/>
          <w:vertAlign w:val="subscript"/>
        </w:rPr>
        <w:t xml:space="preserve"> </w:t>
      </w:r>
      <w:r w:rsidR="00906E2D">
        <w:rPr>
          <w:rFonts w:ascii="Times New Roman" w:hAnsi="Times New Roman" w:cs="Times New Roman"/>
          <w:sz w:val="24"/>
          <w:szCs w:val="24"/>
        </w:rPr>
        <w:t>nebyl</w:t>
      </w:r>
      <w:r w:rsidR="00646B1E">
        <w:rPr>
          <w:rFonts w:ascii="Times New Roman" w:hAnsi="Times New Roman" w:cs="Times New Roman"/>
          <w:sz w:val="24"/>
          <w:szCs w:val="24"/>
        </w:rPr>
        <w:t>y</w:t>
      </w:r>
      <w:r w:rsidR="00906E2D">
        <w:rPr>
          <w:rFonts w:ascii="Times New Roman" w:hAnsi="Times New Roman" w:cs="Times New Roman"/>
          <w:sz w:val="24"/>
          <w:szCs w:val="24"/>
        </w:rPr>
        <w:t xml:space="preserve"> přijat</w:t>
      </w:r>
      <w:r w:rsidR="00646B1E">
        <w:rPr>
          <w:rFonts w:ascii="Times New Roman" w:hAnsi="Times New Roman" w:cs="Times New Roman"/>
          <w:sz w:val="24"/>
          <w:szCs w:val="24"/>
        </w:rPr>
        <w:t>y</w:t>
      </w:r>
      <w:r w:rsidR="00906E2D">
        <w:rPr>
          <w:rFonts w:ascii="Times New Roman" w:hAnsi="Times New Roman" w:cs="Times New Roman"/>
          <w:sz w:val="24"/>
          <w:szCs w:val="24"/>
        </w:rPr>
        <w:t>.</w:t>
      </w:r>
    </w:p>
    <w:p w14:paraId="58482CC2" w14:textId="5EAE071E" w:rsidR="00906E2D" w:rsidRDefault="00081832" w:rsidP="00FE2D5A">
      <w:pPr>
        <w:ind w:firstLine="284"/>
        <w:rPr>
          <w:rFonts w:ascii="Times New Roman" w:hAnsi="Times New Roman" w:cs="Times New Roman"/>
          <w:sz w:val="24"/>
          <w:szCs w:val="24"/>
        </w:rPr>
      </w:pPr>
      <w:del w:id="338" w:author="LP" w:date="2023-03-24T13:14:00Z">
        <w:r w:rsidDel="008C75C1">
          <w:rPr>
            <w:rFonts w:ascii="Times New Roman" w:hAnsi="Times New Roman" w:cs="Times New Roman"/>
            <w:sz w:val="24"/>
            <w:szCs w:val="24"/>
          </w:rPr>
          <w:delText>Ke</w:delText>
        </w:r>
      </w:del>
      <w:ins w:id="339" w:author="LP" w:date="2023-03-24T13:14:00Z">
        <w:r w:rsidR="008C75C1">
          <w:rPr>
            <w:rFonts w:ascii="Times New Roman" w:hAnsi="Times New Roman" w:cs="Times New Roman"/>
            <w:sz w:val="24"/>
            <w:szCs w:val="24"/>
          </w:rPr>
          <w:t>Pro</w:t>
        </w:r>
      </w:ins>
      <w:r>
        <w:rPr>
          <w:rFonts w:ascii="Times New Roman" w:hAnsi="Times New Roman" w:cs="Times New Roman"/>
          <w:sz w:val="24"/>
          <w:szCs w:val="24"/>
        </w:rPr>
        <w:t xml:space="preserve"> srovnání, v</w:t>
      </w:r>
      <w:r w:rsidR="00906E2D">
        <w:rPr>
          <w:rFonts w:ascii="Times New Roman" w:hAnsi="Times New Roman" w:cs="Times New Roman"/>
          <w:sz w:val="24"/>
          <w:szCs w:val="24"/>
        </w:rPr>
        <w:t>ýzkum na zjištění vztahu mezi sociofobií a bilingvismem autora Jamese (2014)</w:t>
      </w:r>
      <w:r w:rsidR="00060CB1">
        <w:rPr>
          <w:rFonts w:ascii="Times New Roman" w:hAnsi="Times New Roman" w:cs="Times New Roman"/>
          <w:sz w:val="24"/>
          <w:szCs w:val="24"/>
        </w:rPr>
        <w:t xml:space="preserve"> též</w:t>
      </w:r>
      <w:r>
        <w:rPr>
          <w:rFonts w:ascii="Times New Roman" w:hAnsi="Times New Roman" w:cs="Times New Roman"/>
          <w:sz w:val="24"/>
          <w:szCs w:val="24"/>
        </w:rPr>
        <w:t xml:space="preserve"> </w:t>
      </w:r>
      <w:r w:rsidR="00906E2D">
        <w:rPr>
          <w:rFonts w:ascii="Times New Roman" w:hAnsi="Times New Roman" w:cs="Times New Roman"/>
          <w:sz w:val="24"/>
          <w:szCs w:val="24"/>
        </w:rPr>
        <w:t>neodhalil</w:t>
      </w:r>
      <w:r>
        <w:rPr>
          <w:rFonts w:ascii="Times New Roman" w:hAnsi="Times New Roman" w:cs="Times New Roman"/>
          <w:sz w:val="24"/>
          <w:szCs w:val="24"/>
        </w:rPr>
        <w:t xml:space="preserve"> </w:t>
      </w:r>
      <w:r w:rsidR="005133F2">
        <w:rPr>
          <w:rFonts w:ascii="Times New Roman" w:hAnsi="Times New Roman" w:cs="Times New Roman"/>
          <w:sz w:val="24"/>
          <w:szCs w:val="24"/>
        </w:rPr>
        <w:t>žádný</w:t>
      </w:r>
      <w:r>
        <w:rPr>
          <w:rFonts w:ascii="Times New Roman" w:hAnsi="Times New Roman" w:cs="Times New Roman"/>
          <w:sz w:val="24"/>
          <w:szCs w:val="24"/>
        </w:rPr>
        <w:t xml:space="preserve"> </w:t>
      </w:r>
      <w:r w:rsidR="00906E2D">
        <w:rPr>
          <w:rFonts w:ascii="Times New Roman" w:hAnsi="Times New Roman" w:cs="Times New Roman"/>
          <w:sz w:val="24"/>
          <w:szCs w:val="24"/>
        </w:rPr>
        <w:t>vztah mezi danými 2 proměnnými. Jinými slovy, monolingvy a bilingvy se nelišil</w:t>
      </w:r>
      <w:ins w:id="340" w:author="LP" w:date="2023-03-24T13:14:00Z">
        <w:r w:rsidR="008C75C1">
          <w:rPr>
            <w:rFonts w:ascii="Times New Roman" w:hAnsi="Times New Roman" w:cs="Times New Roman"/>
            <w:sz w:val="24"/>
            <w:szCs w:val="24"/>
          </w:rPr>
          <w:t>y</w:t>
        </w:r>
      </w:ins>
      <w:del w:id="341" w:author="LP" w:date="2023-03-24T13:14:00Z">
        <w:r w:rsidR="00906E2D" w:rsidDel="008C75C1">
          <w:rPr>
            <w:rFonts w:ascii="Times New Roman" w:hAnsi="Times New Roman" w:cs="Times New Roman"/>
            <w:sz w:val="24"/>
            <w:szCs w:val="24"/>
          </w:rPr>
          <w:delText>i</w:delText>
        </w:r>
      </w:del>
      <w:r w:rsidR="00906E2D">
        <w:rPr>
          <w:rFonts w:ascii="Times New Roman" w:hAnsi="Times New Roman" w:cs="Times New Roman"/>
          <w:sz w:val="24"/>
          <w:szCs w:val="24"/>
        </w:rPr>
        <w:t xml:space="preserve"> mírou soci</w:t>
      </w:r>
      <w:r w:rsidR="00DD3A89">
        <w:rPr>
          <w:rFonts w:ascii="Times New Roman" w:hAnsi="Times New Roman" w:cs="Times New Roman"/>
          <w:sz w:val="24"/>
          <w:szCs w:val="24"/>
        </w:rPr>
        <w:t xml:space="preserve">ální </w:t>
      </w:r>
      <w:r w:rsidR="00906E2D">
        <w:rPr>
          <w:rFonts w:ascii="Times New Roman" w:hAnsi="Times New Roman" w:cs="Times New Roman"/>
          <w:sz w:val="24"/>
          <w:szCs w:val="24"/>
        </w:rPr>
        <w:t>fobie.</w:t>
      </w:r>
    </w:p>
    <w:p w14:paraId="1E1AC84F" w14:textId="032D49E7" w:rsidR="005D6E5B" w:rsidRDefault="00906E2D" w:rsidP="00947983">
      <w:pPr>
        <w:ind w:firstLine="284"/>
        <w:rPr>
          <w:rFonts w:ascii="Times New Roman" w:hAnsi="Times New Roman" w:cs="Times New Roman"/>
          <w:sz w:val="24"/>
          <w:szCs w:val="24"/>
        </w:rPr>
      </w:pPr>
      <w:r>
        <w:rPr>
          <w:rFonts w:ascii="Times New Roman" w:hAnsi="Times New Roman" w:cs="Times New Roman"/>
          <w:sz w:val="24"/>
          <w:szCs w:val="24"/>
        </w:rPr>
        <w:t>Při testování hypotézy H</w:t>
      </w:r>
      <w:r w:rsidR="00FC0116">
        <w:rPr>
          <w:rFonts w:ascii="Times New Roman" w:hAnsi="Times New Roman" w:cs="Times New Roman"/>
          <w:sz w:val="24"/>
          <w:szCs w:val="24"/>
          <w:vertAlign w:val="subscript"/>
        </w:rPr>
        <w:t>3</w:t>
      </w:r>
      <w:r>
        <w:rPr>
          <w:rFonts w:ascii="Times New Roman" w:hAnsi="Times New Roman" w:cs="Times New Roman"/>
          <w:sz w:val="24"/>
          <w:szCs w:val="24"/>
        </w:rPr>
        <w:t xml:space="preserve"> v české verzi dotazníku byl nalezen </w:t>
      </w:r>
      <w:r w:rsidR="0058198C">
        <w:rPr>
          <w:rFonts w:ascii="Times New Roman" w:hAnsi="Times New Roman" w:cs="Times New Roman"/>
          <w:sz w:val="24"/>
          <w:szCs w:val="24"/>
        </w:rPr>
        <w:t>zanedbatelně malý a negativně korelovaný vztah</w:t>
      </w:r>
      <w:r w:rsidR="009442D6">
        <w:rPr>
          <w:rFonts w:ascii="Times New Roman" w:hAnsi="Times New Roman" w:cs="Times New Roman"/>
          <w:sz w:val="24"/>
          <w:szCs w:val="24"/>
        </w:rPr>
        <w:t>.</w:t>
      </w:r>
      <w:r w:rsidR="00DD3A89">
        <w:rPr>
          <w:rFonts w:ascii="Times New Roman" w:hAnsi="Times New Roman" w:cs="Times New Roman"/>
          <w:sz w:val="24"/>
          <w:szCs w:val="24"/>
        </w:rPr>
        <w:t xml:space="preserve"> </w:t>
      </w:r>
      <w:r w:rsidR="009442D6">
        <w:rPr>
          <w:rFonts w:ascii="Times New Roman" w:hAnsi="Times New Roman" w:cs="Times New Roman"/>
          <w:sz w:val="24"/>
          <w:szCs w:val="24"/>
        </w:rPr>
        <w:t>D</w:t>
      </w:r>
      <w:r w:rsidR="00DD3A89">
        <w:rPr>
          <w:rFonts w:ascii="Times New Roman" w:hAnsi="Times New Roman" w:cs="Times New Roman"/>
          <w:sz w:val="24"/>
          <w:szCs w:val="24"/>
        </w:rPr>
        <w:t>aný vztah</w:t>
      </w:r>
      <w:r w:rsidR="009442D6">
        <w:rPr>
          <w:rFonts w:ascii="Times New Roman" w:hAnsi="Times New Roman" w:cs="Times New Roman"/>
          <w:sz w:val="24"/>
          <w:szCs w:val="24"/>
        </w:rPr>
        <w:t xml:space="preserve"> však</w:t>
      </w:r>
      <w:r w:rsidR="00DD3A89">
        <w:rPr>
          <w:rFonts w:ascii="Times New Roman" w:hAnsi="Times New Roman" w:cs="Times New Roman"/>
          <w:sz w:val="24"/>
          <w:szCs w:val="24"/>
        </w:rPr>
        <w:t xml:space="preserve"> ne</w:t>
      </w:r>
      <w:r w:rsidR="0051719C">
        <w:rPr>
          <w:rFonts w:ascii="Times New Roman" w:hAnsi="Times New Roman" w:cs="Times New Roman"/>
          <w:sz w:val="24"/>
          <w:szCs w:val="24"/>
        </w:rPr>
        <w:t>ní</w:t>
      </w:r>
      <w:r w:rsidR="00DD3A89">
        <w:rPr>
          <w:rFonts w:ascii="Times New Roman" w:hAnsi="Times New Roman" w:cs="Times New Roman"/>
          <w:sz w:val="24"/>
          <w:szCs w:val="24"/>
        </w:rPr>
        <w:t xml:space="preserve"> statisticky významný, což nám</w:t>
      </w:r>
      <w:r w:rsidR="0058198C">
        <w:rPr>
          <w:rFonts w:ascii="Times New Roman" w:hAnsi="Times New Roman" w:cs="Times New Roman"/>
          <w:sz w:val="24"/>
          <w:szCs w:val="24"/>
        </w:rPr>
        <w:t xml:space="preserve"> </w:t>
      </w:r>
      <w:r w:rsidR="00DD3A89">
        <w:rPr>
          <w:rFonts w:ascii="Times New Roman" w:hAnsi="Times New Roman" w:cs="Times New Roman"/>
          <w:sz w:val="24"/>
          <w:szCs w:val="24"/>
        </w:rPr>
        <w:t>ne</w:t>
      </w:r>
      <w:r w:rsidR="0058198C">
        <w:rPr>
          <w:rFonts w:ascii="Times New Roman" w:hAnsi="Times New Roman" w:cs="Times New Roman"/>
          <w:sz w:val="24"/>
          <w:szCs w:val="24"/>
        </w:rPr>
        <w:t>umožňuje přijmout danou hypotézu</w:t>
      </w:r>
      <w:r w:rsidR="00DF51F8">
        <w:rPr>
          <w:rFonts w:ascii="Times New Roman" w:hAnsi="Times New Roman" w:cs="Times New Roman"/>
          <w:sz w:val="24"/>
          <w:szCs w:val="24"/>
        </w:rPr>
        <w:t>,</w:t>
      </w:r>
      <w:r w:rsidR="00CF422F">
        <w:rPr>
          <w:rFonts w:ascii="Times New Roman" w:hAnsi="Times New Roman" w:cs="Times New Roman"/>
          <w:sz w:val="24"/>
          <w:szCs w:val="24"/>
        </w:rPr>
        <w:t xml:space="preserve"> a</w:t>
      </w:r>
      <w:r w:rsidR="005D6E5B">
        <w:rPr>
          <w:rFonts w:ascii="Times New Roman" w:hAnsi="Times New Roman" w:cs="Times New Roman"/>
          <w:sz w:val="24"/>
          <w:szCs w:val="24"/>
        </w:rPr>
        <w:t xml:space="preserve"> zatím nelze</w:t>
      </w:r>
      <w:r w:rsidR="00CF422F">
        <w:rPr>
          <w:rFonts w:ascii="Times New Roman" w:hAnsi="Times New Roman" w:cs="Times New Roman"/>
          <w:sz w:val="24"/>
          <w:szCs w:val="24"/>
        </w:rPr>
        <w:t xml:space="preserve"> vyslovit předpoklad, že</w:t>
      </w:r>
      <w:r w:rsidR="004E086B">
        <w:rPr>
          <w:rFonts w:ascii="Times New Roman" w:hAnsi="Times New Roman" w:cs="Times New Roman"/>
          <w:sz w:val="24"/>
          <w:szCs w:val="24"/>
        </w:rPr>
        <w:t xml:space="preserve"> si</w:t>
      </w:r>
      <w:r w:rsidR="00CF422F">
        <w:rPr>
          <w:rFonts w:ascii="Times New Roman" w:hAnsi="Times New Roman" w:cs="Times New Roman"/>
          <w:sz w:val="24"/>
          <w:szCs w:val="24"/>
        </w:rPr>
        <w:t xml:space="preserve"> lidé s menší mírou sociální úzkostnosti osvojují více řečí.</w:t>
      </w:r>
    </w:p>
    <w:p w14:paraId="4A78C9CA" w14:textId="701DE249" w:rsidR="00DF5CC4" w:rsidRDefault="005D6E5B" w:rsidP="00947983">
      <w:pPr>
        <w:ind w:firstLine="284"/>
        <w:rPr>
          <w:rFonts w:ascii="Times New Roman" w:hAnsi="Times New Roman" w:cs="Times New Roman"/>
          <w:sz w:val="24"/>
          <w:szCs w:val="24"/>
        </w:rPr>
      </w:pPr>
      <w:r>
        <w:rPr>
          <w:rFonts w:ascii="Times New Roman" w:hAnsi="Times New Roman" w:cs="Times New Roman"/>
          <w:sz w:val="24"/>
          <w:szCs w:val="24"/>
        </w:rPr>
        <w:t>Při testování hypotézy H</w:t>
      </w:r>
      <w:r w:rsidR="008801DD">
        <w:rPr>
          <w:rFonts w:ascii="Times New Roman" w:hAnsi="Times New Roman" w:cs="Times New Roman"/>
          <w:sz w:val="24"/>
          <w:szCs w:val="24"/>
          <w:vertAlign w:val="subscript"/>
        </w:rPr>
        <w:t>4</w:t>
      </w:r>
      <w:r>
        <w:rPr>
          <w:rFonts w:ascii="Times New Roman" w:hAnsi="Times New Roman" w:cs="Times New Roman"/>
          <w:sz w:val="24"/>
          <w:szCs w:val="24"/>
        </w:rPr>
        <w:t xml:space="preserve"> v </w:t>
      </w:r>
      <w:r w:rsidR="0051719C">
        <w:rPr>
          <w:rFonts w:ascii="Times New Roman" w:hAnsi="Times New Roman" w:cs="Times New Roman"/>
          <w:sz w:val="24"/>
          <w:szCs w:val="24"/>
        </w:rPr>
        <w:t>ru</w:t>
      </w:r>
      <w:r>
        <w:rPr>
          <w:rFonts w:ascii="Times New Roman" w:hAnsi="Times New Roman" w:cs="Times New Roman"/>
          <w:sz w:val="24"/>
          <w:szCs w:val="24"/>
        </w:rPr>
        <w:t>ské verzi dotazníku byl nalezen zanedbatelně malý a</w:t>
      </w:r>
      <w:r w:rsidR="000D771F">
        <w:rPr>
          <w:rFonts w:ascii="Times New Roman" w:hAnsi="Times New Roman" w:cs="Times New Roman"/>
          <w:sz w:val="24"/>
          <w:szCs w:val="24"/>
        </w:rPr>
        <w:t xml:space="preserve"> pozitivně korelovaný</w:t>
      </w:r>
      <w:r w:rsidR="000A71AD">
        <w:rPr>
          <w:rFonts w:ascii="Times New Roman" w:hAnsi="Times New Roman" w:cs="Times New Roman"/>
          <w:sz w:val="24"/>
          <w:szCs w:val="24"/>
        </w:rPr>
        <w:t xml:space="preserve"> vztah, jenž</w:t>
      </w:r>
      <w:r w:rsidR="004E086B">
        <w:rPr>
          <w:rFonts w:ascii="Times New Roman" w:hAnsi="Times New Roman" w:cs="Times New Roman"/>
          <w:sz w:val="24"/>
          <w:szCs w:val="24"/>
        </w:rPr>
        <w:t xml:space="preserve"> je</w:t>
      </w:r>
      <w:r w:rsidR="000A71AD">
        <w:rPr>
          <w:rFonts w:ascii="Times New Roman" w:hAnsi="Times New Roman" w:cs="Times New Roman"/>
          <w:sz w:val="24"/>
          <w:szCs w:val="24"/>
        </w:rPr>
        <w:t xml:space="preserve"> navíc silnější než vztah v české verzi</w:t>
      </w:r>
      <w:r w:rsidR="0051719C">
        <w:rPr>
          <w:rFonts w:ascii="Times New Roman" w:hAnsi="Times New Roman" w:cs="Times New Roman"/>
          <w:sz w:val="24"/>
          <w:szCs w:val="24"/>
        </w:rPr>
        <w:t xml:space="preserve">. </w:t>
      </w:r>
      <w:r w:rsidR="004E086B">
        <w:rPr>
          <w:rFonts w:ascii="Times New Roman" w:hAnsi="Times New Roman" w:cs="Times New Roman"/>
          <w:sz w:val="24"/>
          <w:szCs w:val="24"/>
        </w:rPr>
        <w:t xml:space="preserve">Ani tento vztah </w:t>
      </w:r>
      <w:r w:rsidR="0051719C">
        <w:rPr>
          <w:rFonts w:ascii="Times New Roman" w:hAnsi="Times New Roman" w:cs="Times New Roman"/>
          <w:sz w:val="24"/>
          <w:szCs w:val="24"/>
        </w:rPr>
        <w:t>však není statisticky významný</w:t>
      </w:r>
      <w:r w:rsidR="00DF51F8">
        <w:rPr>
          <w:rFonts w:ascii="Times New Roman" w:hAnsi="Times New Roman" w:cs="Times New Roman"/>
          <w:sz w:val="24"/>
          <w:szCs w:val="24"/>
        </w:rPr>
        <w:t>. V</w:t>
      </w:r>
      <w:r w:rsidR="000A71AD">
        <w:rPr>
          <w:rFonts w:ascii="Times New Roman" w:hAnsi="Times New Roman" w:cs="Times New Roman"/>
          <w:sz w:val="24"/>
          <w:szCs w:val="24"/>
        </w:rPr>
        <w:t>e výsledku hypotéz</w:t>
      </w:r>
      <w:r w:rsidR="0051719C">
        <w:rPr>
          <w:rFonts w:ascii="Times New Roman" w:hAnsi="Times New Roman" w:cs="Times New Roman"/>
          <w:sz w:val="24"/>
          <w:szCs w:val="24"/>
        </w:rPr>
        <w:t>u</w:t>
      </w:r>
      <w:r w:rsidR="000A71AD">
        <w:rPr>
          <w:rFonts w:ascii="Times New Roman" w:hAnsi="Times New Roman" w:cs="Times New Roman"/>
          <w:sz w:val="24"/>
          <w:szCs w:val="24"/>
        </w:rPr>
        <w:t xml:space="preserve"> H</w:t>
      </w:r>
      <w:r w:rsidR="008801DD">
        <w:rPr>
          <w:rFonts w:ascii="Times New Roman" w:hAnsi="Times New Roman" w:cs="Times New Roman"/>
          <w:sz w:val="24"/>
          <w:szCs w:val="24"/>
          <w:vertAlign w:val="subscript"/>
        </w:rPr>
        <w:t>4</w:t>
      </w:r>
      <w:r w:rsidR="000A71AD">
        <w:rPr>
          <w:rFonts w:ascii="Times New Roman" w:hAnsi="Times New Roman" w:cs="Times New Roman"/>
          <w:sz w:val="24"/>
          <w:szCs w:val="24"/>
        </w:rPr>
        <w:t xml:space="preserve"> </w:t>
      </w:r>
      <w:r w:rsidR="0051719C">
        <w:rPr>
          <w:rFonts w:ascii="Times New Roman" w:hAnsi="Times New Roman" w:cs="Times New Roman"/>
          <w:sz w:val="24"/>
          <w:szCs w:val="24"/>
        </w:rPr>
        <w:t>ne</w:t>
      </w:r>
      <w:r w:rsidR="000A71AD">
        <w:rPr>
          <w:rFonts w:ascii="Times New Roman" w:hAnsi="Times New Roman" w:cs="Times New Roman"/>
          <w:sz w:val="24"/>
          <w:szCs w:val="24"/>
        </w:rPr>
        <w:t>byl</w:t>
      </w:r>
      <w:r w:rsidR="0051719C">
        <w:rPr>
          <w:rFonts w:ascii="Times New Roman" w:hAnsi="Times New Roman" w:cs="Times New Roman"/>
          <w:sz w:val="24"/>
          <w:szCs w:val="24"/>
        </w:rPr>
        <w:t>o možné</w:t>
      </w:r>
      <w:r w:rsidR="000A71AD">
        <w:rPr>
          <w:rFonts w:ascii="Times New Roman" w:hAnsi="Times New Roman" w:cs="Times New Roman"/>
          <w:sz w:val="24"/>
          <w:szCs w:val="24"/>
        </w:rPr>
        <w:t xml:space="preserve"> přij</w:t>
      </w:r>
      <w:r w:rsidR="0051719C">
        <w:rPr>
          <w:rFonts w:ascii="Times New Roman" w:hAnsi="Times New Roman" w:cs="Times New Roman"/>
          <w:sz w:val="24"/>
          <w:szCs w:val="24"/>
        </w:rPr>
        <w:t>mout</w:t>
      </w:r>
      <w:r w:rsidR="000A71AD">
        <w:rPr>
          <w:rFonts w:ascii="Times New Roman" w:hAnsi="Times New Roman" w:cs="Times New Roman"/>
          <w:sz w:val="24"/>
          <w:szCs w:val="24"/>
        </w:rPr>
        <w:t>.</w:t>
      </w:r>
    </w:p>
    <w:p w14:paraId="13ACBFA4" w14:textId="179A7A99" w:rsidR="008C6C73" w:rsidRDefault="0039423D" w:rsidP="00947983">
      <w:pPr>
        <w:ind w:firstLine="284"/>
        <w:rPr>
          <w:rFonts w:ascii="Times New Roman" w:hAnsi="Times New Roman" w:cs="Times New Roman"/>
          <w:sz w:val="24"/>
          <w:szCs w:val="24"/>
        </w:rPr>
      </w:pPr>
      <w:r>
        <w:rPr>
          <w:rFonts w:ascii="Times New Roman" w:hAnsi="Times New Roman" w:cs="Times New Roman"/>
          <w:sz w:val="24"/>
          <w:szCs w:val="24"/>
        </w:rPr>
        <w:t xml:space="preserve">V provedeném výzkumu nebyly nalezeny důkazy pro přijetí kterékoliv ze </w:t>
      </w:r>
      <w:r w:rsidR="008801DD">
        <w:rPr>
          <w:rFonts w:ascii="Times New Roman" w:hAnsi="Times New Roman" w:cs="Times New Roman"/>
          <w:sz w:val="24"/>
          <w:szCs w:val="24"/>
        </w:rPr>
        <w:t>čtyř</w:t>
      </w:r>
      <w:r>
        <w:rPr>
          <w:rFonts w:ascii="Times New Roman" w:hAnsi="Times New Roman" w:cs="Times New Roman"/>
          <w:sz w:val="24"/>
          <w:szCs w:val="24"/>
        </w:rPr>
        <w:t xml:space="preserve"> stanovených hypotéz.</w:t>
      </w:r>
      <w:r w:rsidR="00386945">
        <w:rPr>
          <w:rFonts w:ascii="Times New Roman" w:hAnsi="Times New Roman" w:cs="Times New Roman"/>
          <w:sz w:val="24"/>
          <w:szCs w:val="24"/>
        </w:rPr>
        <w:t xml:space="preserve"> Vzhledem k tomu, že Spearmanovy korelační koeficienty měly hodnotu</w:t>
      </w:r>
      <w:r w:rsidR="00A95672">
        <w:rPr>
          <w:rFonts w:ascii="Times New Roman" w:hAnsi="Times New Roman" w:cs="Times New Roman"/>
          <w:sz w:val="24"/>
          <w:szCs w:val="24"/>
        </w:rPr>
        <w:t xml:space="preserve"> r</w:t>
      </w:r>
      <w:r w:rsidR="00A95672" w:rsidRPr="00985ECC">
        <w:rPr>
          <w:rFonts w:ascii="Times New Roman" w:hAnsi="Times New Roman" w:cs="Times New Roman"/>
          <w:sz w:val="24"/>
          <w:szCs w:val="24"/>
          <w:vertAlign w:val="subscript"/>
        </w:rPr>
        <w:t>s</w:t>
      </w:r>
      <w:r w:rsidR="00A95672" w:rsidRPr="00D845FC">
        <w:rPr>
          <w:rFonts w:ascii="Times New Roman" w:hAnsi="Times New Roman" w:cs="Times New Roman"/>
          <w:sz w:val="24"/>
          <w:szCs w:val="24"/>
        </w:rPr>
        <w:t xml:space="preserve"> = </w:t>
      </w:r>
      <w:r w:rsidR="00A95672" w:rsidRPr="00211197">
        <w:rPr>
          <w:rFonts w:ascii="Times New Roman" w:eastAsia="Times New Roman" w:hAnsi="Times New Roman" w:cs="Times New Roman"/>
          <w:color w:val="000000"/>
          <w:sz w:val="24"/>
          <w:szCs w:val="24"/>
          <w:lang w:eastAsia="cs-CZ"/>
        </w:rPr>
        <w:t>-0,04</w:t>
      </w:r>
      <w:r w:rsidR="00A95672">
        <w:rPr>
          <w:rFonts w:ascii="Times New Roman" w:eastAsia="Times New Roman" w:hAnsi="Times New Roman" w:cs="Times New Roman"/>
          <w:color w:val="000000"/>
          <w:sz w:val="24"/>
          <w:szCs w:val="24"/>
          <w:lang w:eastAsia="cs-CZ"/>
        </w:rPr>
        <w:t>7 s p</w:t>
      </w:r>
      <w:r w:rsidR="00A95672" w:rsidRPr="00742606">
        <w:rPr>
          <w:rFonts w:ascii="Times New Roman" w:eastAsia="Times New Roman" w:hAnsi="Times New Roman" w:cs="Times New Roman"/>
          <w:color w:val="000000"/>
          <w:sz w:val="24"/>
          <w:szCs w:val="24"/>
          <w:lang w:eastAsia="cs-CZ"/>
        </w:rPr>
        <w:t>-hodn</w:t>
      </w:r>
      <w:r w:rsidR="00A95672">
        <w:rPr>
          <w:rFonts w:ascii="Times New Roman" w:eastAsia="Times New Roman" w:hAnsi="Times New Roman" w:cs="Times New Roman"/>
          <w:color w:val="000000"/>
          <w:sz w:val="24"/>
          <w:szCs w:val="24"/>
          <w:lang w:eastAsia="cs-CZ"/>
        </w:rPr>
        <w:t>otou = 0,641 v české verzi dotazníku</w:t>
      </w:r>
      <w:r w:rsidR="00A95672">
        <w:rPr>
          <w:rFonts w:ascii="Times New Roman" w:hAnsi="Times New Roman" w:cs="Times New Roman"/>
          <w:sz w:val="24"/>
          <w:szCs w:val="24"/>
        </w:rPr>
        <w:t xml:space="preserve"> a r</w:t>
      </w:r>
      <w:r w:rsidR="00A95672" w:rsidRPr="00985ECC">
        <w:rPr>
          <w:rFonts w:ascii="Times New Roman" w:hAnsi="Times New Roman" w:cs="Times New Roman"/>
          <w:sz w:val="24"/>
          <w:szCs w:val="24"/>
          <w:vertAlign w:val="subscript"/>
        </w:rPr>
        <w:t>s</w:t>
      </w:r>
      <w:r w:rsidR="00A95672">
        <w:rPr>
          <w:rFonts w:ascii="Times New Roman" w:hAnsi="Times New Roman" w:cs="Times New Roman"/>
          <w:sz w:val="24"/>
          <w:szCs w:val="24"/>
        </w:rPr>
        <w:t xml:space="preserve"> = 0,098 s p-hodnotou = 0,493 v ruské verzi dotazníku, považuji za vhodné </w:t>
      </w:r>
      <w:r w:rsidR="00C17C97">
        <w:rPr>
          <w:rFonts w:ascii="Times New Roman" w:hAnsi="Times New Roman" w:cs="Times New Roman"/>
          <w:sz w:val="24"/>
          <w:szCs w:val="24"/>
        </w:rPr>
        <w:t>uvést</w:t>
      </w:r>
      <w:r w:rsidR="00B23A49">
        <w:rPr>
          <w:rFonts w:ascii="Times New Roman" w:hAnsi="Times New Roman" w:cs="Times New Roman"/>
          <w:sz w:val="24"/>
          <w:szCs w:val="24"/>
        </w:rPr>
        <w:t xml:space="preserve"> následující</w:t>
      </w:r>
      <w:r w:rsidR="00C17C97">
        <w:rPr>
          <w:rFonts w:ascii="Times New Roman" w:hAnsi="Times New Roman" w:cs="Times New Roman"/>
          <w:sz w:val="24"/>
          <w:szCs w:val="24"/>
        </w:rPr>
        <w:t xml:space="preserve"> </w:t>
      </w:r>
      <w:r w:rsidR="00B23A49">
        <w:rPr>
          <w:rFonts w:ascii="Times New Roman" w:hAnsi="Times New Roman" w:cs="Times New Roman"/>
          <w:sz w:val="24"/>
          <w:szCs w:val="24"/>
        </w:rPr>
        <w:t>slova z </w:t>
      </w:r>
      <w:r w:rsidR="003E6D5D">
        <w:rPr>
          <w:rFonts w:ascii="Times New Roman" w:hAnsi="Times New Roman" w:cs="Times New Roman"/>
          <w:sz w:val="24"/>
          <w:szCs w:val="24"/>
        </w:rPr>
        <w:t>publikace</w:t>
      </w:r>
      <w:r w:rsidR="00B23A49">
        <w:rPr>
          <w:rFonts w:ascii="Times New Roman" w:hAnsi="Times New Roman" w:cs="Times New Roman"/>
          <w:sz w:val="24"/>
          <w:szCs w:val="24"/>
        </w:rPr>
        <w:t xml:space="preserve"> Pavlíka </w:t>
      </w:r>
      <w:r w:rsidR="00B23A49" w:rsidRPr="00B23A49">
        <w:rPr>
          <w:rFonts w:ascii="Times New Roman" w:hAnsi="Times New Roman" w:cs="Times New Roman"/>
          <w:sz w:val="24"/>
          <w:szCs w:val="24"/>
        </w:rPr>
        <w:t xml:space="preserve">&amp; </w:t>
      </w:r>
      <w:r w:rsidR="00B23A49">
        <w:rPr>
          <w:rFonts w:ascii="Times New Roman" w:hAnsi="Times New Roman" w:cs="Times New Roman"/>
          <w:sz w:val="24"/>
          <w:szCs w:val="24"/>
        </w:rPr>
        <w:t xml:space="preserve">Duška (2012, 125): </w:t>
      </w:r>
      <w:r w:rsidR="00B23A49" w:rsidRPr="000201ED">
        <w:rPr>
          <w:rFonts w:ascii="Times New Roman" w:hAnsi="Times New Roman" w:cs="Times New Roman"/>
          <w:i/>
          <w:iCs/>
          <w:sz w:val="24"/>
          <w:szCs w:val="24"/>
          <w:rPrChange w:id="342" w:author="LP" w:date="2023-03-27T21:18:00Z">
            <w:rPr>
              <w:rFonts w:ascii="Times New Roman" w:hAnsi="Times New Roman" w:cs="Times New Roman"/>
              <w:sz w:val="24"/>
              <w:szCs w:val="24"/>
            </w:rPr>
          </w:rPrChange>
        </w:rPr>
        <w:t>„</w:t>
      </w:r>
      <w:r w:rsidR="00B23A49" w:rsidRPr="00B23A49">
        <w:rPr>
          <w:rFonts w:ascii="Times New Roman" w:hAnsi="Times New Roman" w:cs="Times New Roman"/>
          <w:i/>
          <w:iCs/>
          <w:sz w:val="24"/>
          <w:szCs w:val="24"/>
        </w:rPr>
        <w:t>Hodnot kolem nuly nabývá Spearmanův korelační koeficient v případě, že mezi sledovanými veličinami není žádný vztah.“</w:t>
      </w:r>
      <w:r w:rsidR="005174E8" w:rsidRPr="005174E8">
        <w:rPr>
          <w:rFonts w:ascii="Times New Roman" w:hAnsi="Times New Roman" w:cs="Times New Roman"/>
          <w:i/>
          <w:iCs/>
          <w:sz w:val="24"/>
          <w:szCs w:val="24"/>
        </w:rPr>
        <w:t>.</w:t>
      </w:r>
      <w:del w:id="343" w:author="LP" w:date="2023-03-24T13:15:00Z">
        <w:r w:rsidR="00B62D30" w:rsidDel="008C75C1">
          <w:rPr>
            <w:rFonts w:ascii="Times New Roman" w:hAnsi="Times New Roman" w:cs="Times New Roman"/>
            <w:i/>
            <w:iCs/>
            <w:sz w:val="24"/>
            <w:szCs w:val="24"/>
          </w:rPr>
          <w:delText>.</w:delText>
        </w:r>
      </w:del>
      <w:r w:rsidR="00A95672">
        <w:rPr>
          <w:rFonts w:ascii="Times New Roman" w:hAnsi="Times New Roman" w:cs="Times New Roman"/>
          <w:sz w:val="24"/>
          <w:szCs w:val="24"/>
        </w:rPr>
        <w:t xml:space="preserve"> </w:t>
      </w:r>
      <w:r>
        <w:rPr>
          <w:rFonts w:ascii="Times New Roman" w:hAnsi="Times New Roman" w:cs="Times New Roman"/>
          <w:sz w:val="24"/>
          <w:szCs w:val="24"/>
        </w:rPr>
        <w:t>Z toho vyplývá</w:t>
      </w:r>
      <w:r w:rsidR="00A95672">
        <w:rPr>
          <w:rFonts w:ascii="Times New Roman" w:hAnsi="Times New Roman" w:cs="Times New Roman"/>
          <w:sz w:val="24"/>
          <w:szCs w:val="24"/>
        </w:rPr>
        <w:t xml:space="preserve"> závěr</w:t>
      </w:r>
      <w:r>
        <w:rPr>
          <w:rFonts w:ascii="Times New Roman" w:hAnsi="Times New Roman" w:cs="Times New Roman"/>
          <w:sz w:val="24"/>
          <w:szCs w:val="24"/>
        </w:rPr>
        <w:t>, že na základě daného konkrétního výzkumu nelze říct, že osoby se zvýšenou mírou sociální úzkostnosti</w:t>
      </w:r>
      <w:r w:rsidR="00C15DE9">
        <w:rPr>
          <w:rFonts w:ascii="Times New Roman" w:hAnsi="Times New Roman" w:cs="Times New Roman"/>
          <w:sz w:val="24"/>
          <w:szCs w:val="24"/>
        </w:rPr>
        <w:t xml:space="preserve"> </w:t>
      </w:r>
      <w:r>
        <w:rPr>
          <w:rFonts w:ascii="Times New Roman" w:hAnsi="Times New Roman" w:cs="Times New Roman"/>
          <w:sz w:val="24"/>
          <w:szCs w:val="24"/>
        </w:rPr>
        <w:t>mají tendenci osvojovat</w:t>
      </w:r>
      <w:r w:rsidR="00F8694E">
        <w:rPr>
          <w:rFonts w:ascii="Times New Roman" w:hAnsi="Times New Roman" w:cs="Times New Roman"/>
          <w:sz w:val="24"/>
          <w:szCs w:val="24"/>
        </w:rPr>
        <w:t xml:space="preserve"> si</w:t>
      </w:r>
      <w:r>
        <w:rPr>
          <w:rFonts w:ascii="Times New Roman" w:hAnsi="Times New Roman" w:cs="Times New Roman"/>
          <w:sz w:val="24"/>
          <w:szCs w:val="24"/>
        </w:rPr>
        <w:t xml:space="preserve"> menší </w:t>
      </w:r>
      <w:r>
        <w:rPr>
          <w:rFonts w:ascii="Times New Roman" w:hAnsi="Times New Roman" w:cs="Times New Roman"/>
          <w:sz w:val="24"/>
          <w:szCs w:val="24"/>
        </w:rPr>
        <w:lastRenderedPageBreak/>
        <w:t>množství jazyků a naopak, tedy že osoby s větším počtem naučených jazyků jsou méně sociálně úzkostné.</w:t>
      </w:r>
    </w:p>
    <w:p w14:paraId="153E36D5" w14:textId="1828E84B" w:rsidR="00363DC0" w:rsidRDefault="00DF5CC4" w:rsidP="009C47DA">
      <w:pPr>
        <w:ind w:firstLine="284"/>
        <w:rPr>
          <w:rFonts w:ascii="Times New Roman" w:hAnsi="Times New Roman" w:cs="Times New Roman"/>
          <w:sz w:val="24"/>
          <w:szCs w:val="24"/>
        </w:rPr>
      </w:pPr>
      <w:r>
        <w:rPr>
          <w:rFonts w:ascii="Times New Roman" w:hAnsi="Times New Roman" w:cs="Times New Roman"/>
          <w:sz w:val="24"/>
          <w:szCs w:val="24"/>
        </w:rPr>
        <w:t>Na výsledky mého výzkumu mělo vliv několik vnějších činitelů, které je nutné pojmenovat. Vyplnění dotazníku</w:t>
      </w:r>
      <w:r w:rsidR="00A60FD8">
        <w:rPr>
          <w:rFonts w:ascii="Times New Roman" w:hAnsi="Times New Roman" w:cs="Times New Roman"/>
          <w:sz w:val="24"/>
          <w:szCs w:val="24"/>
        </w:rPr>
        <w:t xml:space="preserve">, při kterém respondent hodnotí sebe sama, vyžaduje jistou míru introspekce </w:t>
      </w:r>
      <w:ins w:id="344" w:author="LP" w:date="2023-03-27T22:05:00Z">
        <w:r w:rsidR="00176954">
          <w:rPr>
            <w:rFonts w:ascii="Times New Roman" w:hAnsi="Times New Roman" w:cs="Times New Roman"/>
            <w:sz w:val="24"/>
            <w:szCs w:val="24"/>
          </w:rPr>
          <w:br/>
        </w:r>
      </w:ins>
      <w:r w:rsidR="00A60FD8">
        <w:rPr>
          <w:rFonts w:ascii="Times New Roman" w:hAnsi="Times New Roman" w:cs="Times New Roman"/>
          <w:sz w:val="24"/>
          <w:szCs w:val="24"/>
        </w:rPr>
        <w:t>a také správný odhad svých vlastností. Je pravděpodobné, že hodně respondentů neodhadlo přesně svo</w:t>
      </w:r>
      <w:r w:rsidR="00EC6135">
        <w:rPr>
          <w:rFonts w:ascii="Times New Roman" w:hAnsi="Times New Roman" w:cs="Times New Roman"/>
          <w:sz w:val="24"/>
          <w:szCs w:val="24"/>
        </w:rPr>
        <w:t>u</w:t>
      </w:r>
      <w:r w:rsidR="00A60FD8">
        <w:rPr>
          <w:rFonts w:ascii="Times New Roman" w:hAnsi="Times New Roman" w:cs="Times New Roman"/>
          <w:sz w:val="24"/>
          <w:szCs w:val="24"/>
        </w:rPr>
        <w:t xml:space="preserve"> míru sociální úzkostnosti v otázkách z Liebowitzovy stupnice. Dokonce není možné vyloučit to, že někdo záměrně odpovídal lživě jak na otázky z Liebowitzovy stupnice,</w:t>
      </w:r>
      <w:r w:rsidR="00363DC0">
        <w:rPr>
          <w:rFonts w:ascii="Times New Roman" w:hAnsi="Times New Roman" w:cs="Times New Roman"/>
          <w:sz w:val="24"/>
          <w:szCs w:val="24"/>
        </w:rPr>
        <w:t xml:space="preserve"> tak na otázku na množství osvojených jazyků.</w:t>
      </w:r>
    </w:p>
    <w:p w14:paraId="05DF9786" w14:textId="6E6F4E84" w:rsidR="00136582" w:rsidRDefault="00363DC0" w:rsidP="009C47DA">
      <w:pPr>
        <w:ind w:firstLine="284"/>
        <w:rPr>
          <w:rFonts w:ascii="Times New Roman" w:hAnsi="Times New Roman" w:cs="Times New Roman"/>
          <w:sz w:val="24"/>
          <w:szCs w:val="24"/>
        </w:rPr>
      </w:pPr>
      <w:r>
        <w:rPr>
          <w:rFonts w:ascii="Times New Roman" w:hAnsi="Times New Roman" w:cs="Times New Roman"/>
          <w:sz w:val="24"/>
          <w:szCs w:val="24"/>
        </w:rPr>
        <w:t>Výsledek výzkumu se ukázal být zajímavým a dokonce překvapujícím.</w:t>
      </w:r>
      <w:r w:rsidR="00E33472">
        <w:rPr>
          <w:rFonts w:ascii="Times New Roman" w:hAnsi="Times New Roman" w:cs="Times New Roman"/>
          <w:sz w:val="24"/>
          <w:szCs w:val="24"/>
        </w:rPr>
        <w:t xml:space="preserve"> Očekával jsem totiž, že účastníci z Běloruska (tedy z dotazníku v ruštině) budou více než účastníci z Česka (tedy z dotazníku v češtině)</w:t>
      </w:r>
      <w:r w:rsidR="00511A11">
        <w:rPr>
          <w:rFonts w:ascii="Times New Roman" w:hAnsi="Times New Roman" w:cs="Times New Roman"/>
          <w:sz w:val="24"/>
          <w:szCs w:val="24"/>
        </w:rPr>
        <w:t xml:space="preserve"> skórovat v otázkách na sociální úzkostnost.</w:t>
      </w:r>
      <w:r w:rsidR="00726585">
        <w:rPr>
          <w:rFonts w:ascii="Times New Roman" w:hAnsi="Times New Roman" w:cs="Times New Roman"/>
          <w:sz w:val="24"/>
          <w:szCs w:val="24"/>
        </w:rPr>
        <w:t xml:space="preserve"> A to kvůli tomu, že </w:t>
      </w:r>
      <w:del w:id="345" w:author="LP" w:date="2023-03-27T21:19:00Z">
        <w:r w:rsidR="00726585" w:rsidDel="000201ED">
          <w:rPr>
            <w:rFonts w:ascii="Times New Roman" w:hAnsi="Times New Roman" w:cs="Times New Roman"/>
            <w:sz w:val="24"/>
            <w:szCs w:val="24"/>
          </w:rPr>
          <w:delText xml:space="preserve">se </w:delText>
        </w:r>
      </w:del>
      <w:r w:rsidR="00726585">
        <w:rPr>
          <w:rFonts w:ascii="Times New Roman" w:hAnsi="Times New Roman" w:cs="Times New Roman"/>
          <w:sz w:val="24"/>
          <w:szCs w:val="24"/>
        </w:rPr>
        <w:t xml:space="preserve">od </w:t>
      </w:r>
      <w:del w:id="346" w:author="LP" w:date="2023-03-27T21:18:00Z">
        <w:r w:rsidR="00726585" w:rsidDel="000201ED">
          <w:rPr>
            <w:rFonts w:ascii="Times New Roman" w:hAnsi="Times New Roman" w:cs="Times New Roman"/>
            <w:sz w:val="24"/>
            <w:szCs w:val="24"/>
          </w:rPr>
          <w:delText>středu</w:delText>
        </w:r>
      </w:del>
      <w:ins w:id="347" w:author="LP" w:date="2023-03-27T21:18:00Z">
        <w:r w:rsidR="000201ED">
          <w:rPr>
            <w:rFonts w:ascii="Times New Roman" w:hAnsi="Times New Roman" w:cs="Times New Roman"/>
            <w:sz w:val="24"/>
            <w:szCs w:val="24"/>
          </w:rPr>
          <w:t>poloviny</w:t>
        </w:r>
      </w:ins>
      <w:r w:rsidR="00726585">
        <w:rPr>
          <w:rFonts w:ascii="Times New Roman" w:hAnsi="Times New Roman" w:cs="Times New Roman"/>
          <w:sz w:val="24"/>
          <w:szCs w:val="24"/>
        </w:rPr>
        <w:t xml:space="preserve"> roku 2020 v Bělorusku zesílil</w:t>
      </w:r>
      <w:r w:rsidR="00EF2083">
        <w:rPr>
          <w:rFonts w:ascii="Times New Roman" w:hAnsi="Times New Roman" w:cs="Times New Roman"/>
          <w:sz w:val="24"/>
          <w:szCs w:val="24"/>
        </w:rPr>
        <w:t xml:space="preserve"> totalitární režim, což mohlo mít za následek zvýšenou sociální úzkostnost a úzkostnost obecně. Avšak výsledky výzkumu </w:t>
      </w:r>
      <w:ins w:id="348" w:author="LP" w:date="2023-03-27T21:21:00Z">
        <w:r w:rsidR="007B3A6E">
          <w:rPr>
            <w:rFonts w:ascii="Times New Roman" w:hAnsi="Times New Roman" w:cs="Times New Roman"/>
            <w:sz w:val="24"/>
            <w:szCs w:val="24"/>
          </w:rPr>
          <w:t>po</w:t>
        </w:r>
      </w:ins>
      <w:r w:rsidR="00EF2083">
        <w:rPr>
          <w:rFonts w:ascii="Times New Roman" w:hAnsi="Times New Roman" w:cs="Times New Roman"/>
          <w:sz w:val="24"/>
          <w:szCs w:val="24"/>
        </w:rPr>
        <w:t xml:space="preserve">ukázaly na značně nižší míru sociální fobie </w:t>
      </w:r>
      <w:r w:rsidR="005224C0">
        <w:rPr>
          <w:rFonts w:ascii="Times New Roman" w:hAnsi="Times New Roman" w:cs="Times New Roman"/>
          <w:sz w:val="24"/>
          <w:szCs w:val="24"/>
        </w:rPr>
        <w:t>u respondentů</w:t>
      </w:r>
      <w:r w:rsidR="0078382D">
        <w:rPr>
          <w:rFonts w:ascii="Times New Roman" w:hAnsi="Times New Roman" w:cs="Times New Roman"/>
          <w:sz w:val="24"/>
          <w:szCs w:val="24"/>
        </w:rPr>
        <w:t xml:space="preserve"> z Běloruska než u účastníků z Česka. Například, průměr skórů v Liebowitzově stupnici u respondentů</w:t>
      </w:r>
      <w:r w:rsidR="009509C0">
        <w:rPr>
          <w:rFonts w:ascii="Times New Roman" w:hAnsi="Times New Roman" w:cs="Times New Roman"/>
          <w:sz w:val="24"/>
          <w:szCs w:val="24"/>
        </w:rPr>
        <w:t>, j</w:t>
      </w:r>
      <w:ins w:id="349" w:author="LP" w:date="2023-03-24T13:17:00Z">
        <w:r w:rsidR="006A6C64">
          <w:rPr>
            <w:rFonts w:ascii="Times New Roman" w:hAnsi="Times New Roman" w:cs="Times New Roman"/>
            <w:sz w:val="24"/>
            <w:szCs w:val="24"/>
          </w:rPr>
          <w:t>i</w:t>
        </w:r>
      </w:ins>
      <w:del w:id="350" w:author="LP" w:date="2023-03-24T13:17:00Z">
        <w:r w:rsidR="009509C0" w:rsidDel="006A6C64">
          <w:rPr>
            <w:rFonts w:ascii="Times New Roman" w:hAnsi="Times New Roman" w:cs="Times New Roman"/>
            <w:sz w:val="24"/>
            <w:szCs w:val="24"/>
          </w:rPr>
          <w:delText>e</w:delText>
        </w:r>
      </w:del>
      <w:r w:rsidR="009509C0">
        <w:rPr>
          <w:rFonts w:ascii="Times New Roman" w:hAnsi="Times New Roman" w:cs="Times New Roman"/>
          <w:sz w:val="24"/>
          <w:szCs w:val="24"/>
        </w:rPr>
        <w:t xml:space="preserve">ž vyplnili ruskou verzi dotazníku, byl 36 bodů, když průměr skórů </w:t>
      </w:r>
      <w:ins w:id="351" w:author="LP" w:date="2023-03-27T22:05:00Z">
        <w:r w:rsidR="00176954">
          <w:rPr>
            <w:rFonts w:ascii="Times New Roman" w:hAnsi="Times New Roman" w:cs="Times New Roman"/>
            <w:sz w:val="24"/>
            <w:szCs w:val="24"/>
          </w:rPr>
          <w:br/>
        </w:r>
      </w:ins>
      <w:r w:rsidR="009509C0">
        <w:rPr>
          <w:rFonts w:ascii="Times New Roman" w:hAnsi="Times New Roman" w:cs="Times New Roman"/>
          <w:sz w:val="24"/>
          <w:szCs w:val="24"/>
        </w:rPr>
        <w:t>u respondentů, j</w:t>
      </w:r>
      <w:ins w:id="352" w:author="LP" w:date="2023-03-27T21:19:00Z">
        <w:r w:rsidR="000201ED">
          <w:rPr>
            <w:rFonts w:ascii="Times New Roman" w:hAnsi="Times New Roman" w:cs="Times New Roman"/>
            <w:sz w:val="24"/>
            <w:szCs w:val="24"/>
          </w:rPr>
          <w:t>i</w:t>
        </w:r>
      </w:ins>
      <w:del w:id="353" w:author="LP" w:date="2023-03-27T21:19:00Z">
        <w:r w:rsidR="009509C0" w:rsidDel="000201ED">
          <w:rPr>
            <w:rFonts w:ascii="Times New Roman" w:hAnsi="Times New Roman" w:cs="Times New Roman"/>
            <w:sz w:val="24"/>
            <w:szCs w:val="24"/>
          </w:rPr>
          <w:delText>e</w:delText>
        </w:r>
      </w:del>
      <w:r w:rsidR="009509C0">
        <w:rPr>
          <w:rFonts w:ascii="Times New Roman" w:hAnsi="Times New Roman" w:cs="Times New Roman"/>
          <w:sz w:val="24"/>
          <w:szCs w:val="24"/>
        </w:rPr>
        <w:t>ž vyplnili českou verzi dotazníku</w:t>
      </w:r>
      <w:r w:rsidR="00F46D24">
        <w:rPr>
          <w:rFonts w:ascii="Times New Roman" w:hAnsi="Times New Roman" w:cs="Times New Roman"/>
          <w:sz w:val="24"/>
          <w:szCs w:val="24"/>
        </w:rPr>
        <w:t>, byl 60 bodů.</w:t>
      </w:r>
      <w:r w:rsidR="009509C0">
        <w:rPr>
          <w:rFonts w:ascii="Times New Roman" w:hAnsi="Times New Roman" w:cs="Times New Roman"/>
          <w:sz w:val="24"/>
          <w:szCs w:val="24"/>
        </w:rPr>
        <w:t xml:space="preserve"> </w:t>
      </w:r>
      <w:r w:rsidR="00EC6135">
        <w:rPr>
          <w:rFonts w:ascii="Times New Roman" w:hAnsi="Times New Roman" w:cs="Times New Roman"/>
          <w:sz w:val="24"/>
          <w:szCs w:val="24"/>
        </w:rPr>
        <w:t>C</w:t>
      </w:r>
      <w:r w:rsidR="009509C0">
        <w:rPr>
          <w:rFonts w:ascii="Times New Roman" w:hAnsi="Times New Roman" w:cs="Times New Roman"/>
          <w:sz w:val="24"/>
          <w:szCs w:val="24"/>
        </w:rPr>
        <w:t>elkově</w:t>
      </w:r>
      <w:r w:rsidR="00F46D24">
        <w:rPr>
          <w:rFonts w:ascii="Times New Roman" w:hAnsi="Times New Roman" w:cs="Times New Roman"/>
          <w:sz w:val="24"/>
          <w:szCs w:val="24"/>
        </w:rPr>
        <w:t xml:space="preserve"> respondenti v ruské verzi skórovali</w:t>
      </w:r>
      <w:r w:rsidR="00EC6135">
        <w:rPr>
          <w:rFonts w:ascii="Times New Roman" w:hAnsi="Times New Roman" w:cs="Times New Roman"/>
          <w:sz w:val="24"/>
          <w:szCs w:val="24"/>
        </w:rPr>
        <w:t xml:space="preserve"> v</w:t>
      </w:r>
      <w:r w:rsidR="00F46D24">
        <w:rPr>
          <w:rFonts w:ascii="Times New Roman" w:hAnsi="Times New Roman" w:cs="Times New Roman"/>
          <w:sz w:val="24"/>
          <w:szCs w:val="24"/>
        </w:rPr>
        <w:t xml:space="preserve"> menší</w:t>
      </w:r>
      <w:r w:rsidR="00EC6135">
        <w:rPr>
          <w:rFonts w:ascii="Times New Roman" w:hAnsi="Times New Roman" w:cs="Times New Roman"/>
          <w:sz w:val="24"/>
          <w:szCs w:val="24"/>
        </w:rPr>
        <w:t>ch</w:t>
      </w:r>
      <w:r w:rsidR="00F46D24">
        <w:rPr>
          <w:rFonts w:ascii="Times New Roman" w:hAnsi="Times New Roman" w:cs="Times New Roman"/>
          <w:sz w:val="24"/>
          <w:szCs w:val="24"/>
        </w:rPr>
        <w:t xml:space="preserve"> bodov</w:t>
      </w:r>
      <w:r w:rsidR="00EC6135">
        <w:rPr>
          <w:rFonts w:ascii="Times New Roman" w:hAnsi="Times New Roman" w:cs="Times New Roman"/>
          <w:sz w:val="24"/>
          <w:szCs w:val="24"/>
        </w:rPr>
        <w:t>ých</w:t>
      </w:r>
      <w:r w:rsidR="00F46D24">
        <w:rPr>
          <w:rFonts w:ascii="Times New Roman" w:hAnsi="Times New Roman" w:cs="Times New Roman"/>
          <w:sz w:val="24"/>
          <w:szCs w:val="24"/>
        </w:rPr>
        <w:t xml:space="preserve"> hodnot</w:t>
      </w:r>
      <w:r w:rsidR="00EC6135">
        <w:rPr>
          <w:rFonts w:ascii="Times New Roman" w:hAnsi="Times New Roman" w:cs="Times New Roman"/>
          <w:sz w:val="24"/>
          <w:szCs w:val="24"/>
        </w:rPr>
        <w:t>ách</w:t>
      </w:r>
      <w:r w:rsidR="00F46D24">
        <w:rPr>
          <w:rFonts w:ascii="Times New Roman" w:hAnsi="Times New Roman" w:cs="Times New Roman"/>
          <w:sz w:val="24"/>
          <w:szCs w:val="24"/>
        </w:rPr>
        <w:t xml:space="preserve"> než účastníci v české verzi.</w:t>
      </w:r>
      <w:r w:rsidR="002F2BAE">
        <w:rPr>
          <w:rFonts w:ascii="Times New Roman" w:hAnsi="Times New Roman" w:cs="Times New Roman"/>
          <w:sz w:val="24"/>
          <w:szCs w:val="24"/>
        </w:rPr>
        <w:t xml:space="preserve"> </w:t>
      </w:r>
      <w:r w:rsidR="00EC6135">
        <w:rPr>
          <w:rFonts w:ascii="Times New Roman" w:hAnsi="Times New Roman" w:cs="Times New Roman"/>
          <w:sz w:val="24"/>
          <w:szCs w:val="24"/>
        </w:rPr>
        <w:t>J</w:t>
      </w:r>
      <w:r w:rsidR="002F2BAE">
        <w:rPr>
          <w:rFonts w:ascii="Times New Roman" w:hAnsi="Times New Roman" w:cs="Times New Roman"/>
          <w:sz w:val="24"/>
          <w:szCs w:val="24"/>
        </w:rPr>
        <w:t>e</w:t>
      </w:r>
      <w:r w:rsidR="00EC6135">
        <w:rPr>
          <w:rFonts w:ascii="Times New Roman" w:hAnsi="Times New Roman" w:cs="Times New Roman"/>
          <w:sz w:val="24"/>
          <w:szCs w:val="24"/>
        </w:rPr>
        <w:t xml:space="preserve"> však</w:t>
      </w:r>
      <w:r w:rsidR="002F2BAE">
        <w:rPr>
          <w:rFonts w:ascii="Times New Roman" w:hAnsi="Times New Roman" w:cs="Times New Roman"/>
          <w:sz w:val="24"/>
          <w:szCs w:val="24"/>
        </w:rPr>
        <w:t xml:space="preserve"> nutné si pamatovat, že soubor dotazníku v</w:t>
      </w:r>
      <w:r w:rsidR="009A4475">
        <w:rPr>
          <w:rFonts w:ascii="Times New Roman" w:hAnsi="Times New Roman" w:cs="Times New Roman"/>
          <w:sz w:val="24"/>
          <w:szCs w:val="24"/>
        </w:rPr>
        <w:t> </w:t>
      </w:r>
      <w:r w:rsidR="002F2BAE">
        <w:rPr>
          <w:rFonts w:ascii="Times New Roman" w:hAnsi="Times New Roman" w:cs="Times New Roman"/>
          <w:sz w:val="24"/>
          <w:szCs w:val="24"/>
        </w:rPr>
        <w:t>ru</w:t>
      </w:r>
      <w:r w:rsidR="009A4475">
        <w:rPr>
          <w:rFonts w:ascii="Times New Roman" w:hAnsi="Times New Roman" w:cs="Times New Roman"/>
          <w:sz w:val="24"/>
          <w:szCs w:val="24"/>
        </w:rPr>
        <w:t>ském jazyce</w:t>
      </w:r>
      <w:r w:rsidR="002F2BAE">
        <w:rPr>
          <w:rFonts w:ascii="Times New Roman" w:hAnsi="Times New Roman" w:cs="Times New Roman"/>
          <w:sz w:val="24"/>
          <w:szCs w:val="24"/>
        </w:rPr>
        <w:t xml:space="preserve"> byl tvořen dvakrát menším množstvím respondentů než soubor dotazníku v</w:t>
      </w:r>
      <w:r w:rsidR="009A4475">
        <w:rPr>
          <w:rFonts w:ascii="Times New Roman" w:hAnsi="Times New Roman" w:cs="Times New Roman"/>
          <w:sz w:val="24"/>
          <w:szCs w:val="24"/>
        </w:rPr>
        <w:t> </w:t>
      </w:r>
      <w:r w:rsidR="002F2BAE">
        <w:rPr>
          <w:rFonts w:ascii="Times New Roman" w:hAnsi="Times New Roman" w:cs="Times New Roman"/>
          <w:sz w:val="24"/>
          <w:szCs w:val="24"/>
        </w:rPr>
        <w:t>če</w:t>
      </w:r>
      <w:r w:rsidR="009A4475">
        <w:rPr>
          <w:rFonts w:ascii="Times New Roman" w:hAnsi="Times New Roman" w:cs="Times New Roman"/>
          <w:sz w:val="24"/>
          <w:szCs w:val="24"/>
        </w:rPr>
        <w:t>ském jazyce</w:t>
      </w:r>
      <w:r w:rsidR="002F2BAE">
        <w:rPr>
          <w:rFonts w:ascii="Times New Roman" w:hAnsi="Times New Roman" w:cs="Times New Roman"/>
          <w:sz w:val="24"/>
          <w:szCs w:val="24"/>
        </w:rPr>
        <w:t xml:space="preserve">, což také může hrát svoji </w:t>
      </w:r>
      <w:r w:rsidR="00136582">
        <w:rPr>
          <w:rFonts w:ascii="Times New Roman" w:hAnsi="Times New Roman" w:cs="Times New Roman"/>
          <w:sz w:val="24"/>
          <w:szCs w:val="24"/>
        </w:rPr>
        <w:t>roli,</w:t>
      </w:r>
      <w:r w:rsidR="002F2BAE">
        <w:rPr>
          <w:rFonts w:ascii="Times New Roman" w:hAnsi="Times New Roman" w:cs="Times New Roman"/>
          <w:sz w:val="24"/>
          <w:szCs w:val="24"/>
        </w:rPr>
        <w:t xml:space="preserve"> a tedy omezovat přímé srovnání</w:t>
      </w:r>
      <w:r w:rsidR="00895586">
        <w:rPr>
          <w:rFonts w:ascii="Times New Roman" w:hAnsi="Times New Roman" w:cs="Times New Roman"/>
          <w:sz w:val="24"/>
          <w:szCs w:val="24"/>
        </w:rPr>
        <w:t xml:space="preserve"> dvou skupin.</w:t>
      </w:r>
    </w:p>
    <w:p w14:paraId="67C86D26" w14:textId="2A839D54" w:rsidR="006C24CA" w:rsidRDefault="00136582" w:rsidP="009C47DA">
      <w:pPr>
        <w:ind w:firstLine="284"/>
        <w:rPr>
          <w:rFonts w:ascii="Times New Roman" w:hAnsi="Times New Roman" w:cs="Times New Roman"/>
          <w:sz w:val="24"/>
          <w:szCs w:val="24"/>
        </w:rPr>
      </w:pPr>
      <w:r>
        <w:rPr>
          <w:rFonts w:ascii="Times New Roman" w:hAnsi="Times New Roman" w:cs="Times New Roman"/>
          <w:sz w:val="24"/>
          <w:szCs w:val="24"/>
        </w:rPr>
        <w:t xml:space="preserve">Další úvaha, </w:t>
      </w:r>
      <w:r w:rsidR="00287BA5">
        <w:rPr>
          <w:rFonts w:ascii="Times New Roman" w:hAnsi="Times New Roman" w:cs="Times New Roman"/>
          <w:sz w:val="24"/>
          <w:szCs w:val="24"/>
        </w:rPr>
        <w:t>kterou mám</w:t>
      </w:r>
      <w:r>
        <w:rPr>
          <w:rFonts w:ascii="Times New Roman" w:hAnsi="Times New Roman" w:cs="Times New Roman"/>
          <w:sz w:val="24"/>
          <w:szCs w:val="24"/>
        </w:rPr>
        <w:t>, je ta, že v mém výzkumu velká většina respondentů mluví buď 2</w:t>
      </w:r>
      <w:ins w:id="354" w:author="LP" w:date="2023-03-24T13:17:00Z">
        <w:r w:rsidR="006A6C64">
          <w:rPr>
            <w:rFonts w:ascii="Times New Roman" w:hAnsi="Times New Roman" w:cs="Times New Roman"/>
            <w:sz w:val="24"/>
            <w:szCs w:val="24"/>
          </w:rPr>
          <w:t>,</w:t>
        </w:r>
      </w:ins>
      <w:r>
        <w:rPr>
          <w:rFonts w:ascii="Times New Roman" w:hAnsi="Times New Roman" w:cs="Times New Roman"/>
          <w:sz w:val="24"/>
          <w:szCs w:val="24"/>
        </w:rPr>
        <w:t xml:space="preserve"> nebo 3 jazyky s průměrem 2,5 jazyk</w:t>
      </w:r>
      <w:ins w:id="355" w:author="LP" w:date="2023-03-24T13:19:00Z">
        <w:r w:rsidR="006A6C64">
          <w:rPr>
            <w:rFonts w:ascii="Times New Roman" w:hAnsi="Times New Roman" w:cs="Times New Roman"/>
            <w:sz w:val="24"/>
            <w:szCs w:val="24"/>
          </w:rPr>
          <w:t>a</w:t>
        </w:r>
      </w:ins>
      <w:del w:id="356" w:author="LP" w:date="2023-03-24T13:19:00Z">
        <w:r w:rsidDel="006A6C64">
          <w:rPr>
            <w:rFonts w:ascii="Times New Roman" w:hAnsi="Times New Roman" w:cs="Times New Roman"/>
            <w:sz w:val="24"/>
            <w:szCs w:val="24"/>
          </w:rPr>
          <w:delText>u</w:delText>
        </w:r>
      </w:del>
      <w:r>
        <w:rPr>
          <w:rFonts w:ascii="Times New Roman" w:hAnsi="Times New Roman" w:cs="Times New Roman"/>
          <w:sz w:val="24"/>
          <w:szCs w:val="24"/>
        </w:rPr>
        <w:t xml:space="preserve">, </w:t>
      </w:r>
      <w:r w:rsidR="009A4475">
        <w:rPr>
          <w:rFonts w:ascii="Times New Roman" w:hAnsi="Times New Roman" w:cs="Times New Roman"/>
          <w:sz w:val="24"/>
          <w:szCs w:val="24"/>
        </w:rPr>
        <w:t>pouze</w:t>
      </w:r>
      <w:r>
        <w:rPr>
          <w:rFonts w:ascii="Times New Roman" w:hAnsi="Times New Roman" w:cs="Times New Roman"/>
          <w:sz w:val="24"/>
          <w:szCs w:val="24"/>
        </w:rPr>
        <w:t xml:space="preserve"> 12 účastníků z české verze a 13 účastníků z ruské verze mluvilo</w:t>
      </w:r>
      <w:r w:rsidR="008E6F4A">
        <w:rPr>
          <w:rFonts w:ascii="Times New Roman" w:hAnsi="Times New Roman" w:cs="Times New Roman"/>
          <w:sz w:val="24"/>
          <w:szCs w:val="24"/>
        </w:rPr>
        <w:t xml:space="preserve"> jedním, čtyřmi nebo pěti jazyky.</w:t>
      </w:r>
      <w:r w:rsidR="00DE4582" w:rsidRPr="00DE4582">
        <w:rPr>
          <w:rFonts w:ascii="Times New Roman" w:hAnsi="Times New Roman" w:cs="Times New Roman"/>
          <w:sz w:val="24"/>
          <w:szCs w:val="24"/>
        </w:rPr>
        <w:t xml:space="preserve"> </w:t>
      </w:r>
      <w:r w:rsidR="00DE4582">
        <w:rPr>
          <w:rFonts w:ascii="Times New Roman" w:hAnsi="Times New Roman" w:cs="Times New Roman"/>
          <w:sz w:val="24"/>
          <w:szCs w:val="24"/>
        </w:rPr>
        <w:t>Respondentů, kteří mluví 4 a 5 jazyky</w:t>
      </w:r>
      <w:ins w:id="357" w:author="LP" w:date="2023-03-24T13:19:00Z">
        <w:r w:rsidR="006A6C64">
          <w:rPr>
            <w:rFonts w:ascii="Times New Roman" w:hAnsi="Times New Roman" w:cs="Times New Roman"/>
            <w:sz w:val="24"/>
            <w:szCs w:val="24"/>
          </w:rPr>
          <w:t>,</w:t>
        </w:r>
      </w:ins>
      <w:r w:rsidR="00DE4582">
        <w:rPr>
          <w:rFonts w:ascii="Times New Roman" w:hAnsi="Times New Roman" w:cs="Times New Roman"/>
          <w:sz w:val="24"/>
          <w:szCs w:val="24"/>
        </w:rPr>
        <w:t xml:space="preserve"> bylo respektive 14 (7 z české plus 7 z ruské verz</w:t>
      </w:r>
      <w:ins w:id="358" w:author="LP" w:date="2023-03-24T13:19:00Z">
        <w:r w:rsidR="006A6C64">
          <w:rPr>
            <w:rFonts w:ascii="Times New Roman" w:hAnsi="Times New Roman" w:cs="Times New Roman"/>
            <w:sz w:val="24"/>
            <w:szCs w:val="24"/>
          </w:rPr>
          <w:t>e</w:t>
        </w:r>
      </w:ins>
      <w:del w:id="359" w:author="LP" w:date="2023-03-24T13:19:00Z">
        <w:r w:rsidR="00DE4582" w:rsidDel="006A6C64">
          <w:rPr>
            <w:rFonts w:ascii="Times New Roman" w:hAnsi="Times New Roman" w:cs="Times New Roman"/>
            <w:sz w:val="24"/>
            <w:szCs w:val="24"/>
          </w:rPr>
          <w:delText>í</w:delText>
        </w:r>
      </w:del>
      <w:r w:rsidR="00DE4582">
        <w:rPr>
          <w:rFonts w:ascii="Times New Roman" w:hAnsi="Times New Roman" w:cs="Times New Roman"/>
          <w:sz w:val="24"/>
          <w:szCs w:val="24"/>
        </w:rPr>
        <w:t>) a 3 (2 z české a 1 z ruské verz</w:t>
      </w:r>
      <w:ins w:id="360" w:author="LP" w:date="2023-03-24T13:19:00Z">
        <w:r w:rsidR="006A6C64">
          <w:rPr>
            <w:rFonts w:ascii="Times New Roman" w:hAnsi="Times New Roman" w:cs="Times New Roman"/>
            <w:sz w:val="24"/>
            <w:szCs w:val="24"/>
          </w:rPr>
          <w:t>e</w:t>
        </w:r>
      </w:ins>
      <w:del w:id="361" w:author="LP" w:date="2023-03-24T13:19:00Z">
        <w:r w:rsidR="00DE4582" w:rsidDel="006A6C64">
          <w:rPr>
            <w:rFonts w:ascii="Times New Roman" w:hAnsi="Times New Roman" w:cs="Times New Roman"/>
            <w:sz w:val="24"/>
            <w:szCs w:val="24"/>
          </w:rPr>
          <w:delText>í</w:delText>
        </w:r>
      </w:del>
      <w:r w:rsidR="00DE4582">
        <w:rPr>
          <w:rFonts w:ascii="Times New Roman" w:hAnsi="Times New Roman" w:cs="Times New Roman"/>
          <w:sz w:val="24"/>
          <w:szCs w:val="24"/>
        </w:rPr>
        <w:t xml:space="preserve">), tedy velice málo. V souvislosti s tím si myslím, že kvůli dané nevyrovnanosti </w:t>
      </w:r>
      <w:r w:rsidR="00641AEC">
        <w:rPr>
          <w:rFonts w:ascii="Times New Roman" w:hAnsi="Times New Roman" w:cs="Times New Roman"/>
          <w:sz w:val="24"/>
          <w:szCs w:val="24"/>
        </w:rPr>
        <w:t>jazykových skupin</w:t>
      </w:r>
      <w:r w:rsidR="00455B0C">
        <w:rPr>
          <w:rFonts w:ascii="Times New Roman" w:hAnsi="Times New Roman" w:cs="Times New Roman"/>
          <w:sz w:val="24"/>
          <w:szCs w:val="24"/>
        </w:rPr>
        <w:t xml:space="preserve"> nebo příliš malému zastoupení účastníků z jazykových skupin jiných než 2 a 3 jazyky,</w:t>
      </w:r>
      <w:r w:rsidR="00641AEC">
        <w:rPr>
          <w:rFonts w:ascii="Times New Roman" w:hAnsi="Times New Roman" w:cs="Times New Roman"/>
          <w:sz w:val="24"/>
          <w:szCs w:val="24"/>
        </w:rPr>
        <w:t xml:space="preserve"> nebylo možné odhalit silnější vztah mezi dvěma zkoumanými proměnnými. Z dané úvahy vyplývá 1 z mých doporučení pro budoucí výzkum na další zkoumání daného tématu, které uvedu níže.</w:t>
      </w:r>
    </w:p>
    <w:p w14:paraId="3462CDDC" w14:textId="55A7D49F" w:rsidR="008E41E6" w:rsidRDefault="000903AE" w:rsidP="009C47DA">
      <w:pPr>
        <w:ind w:firstLine="284"/>
        <w:rPr>
          <w:rFonts w:ascii="Times New Roman" w:hAnsi="Times New Roman" w:cs="Times New Roman"/>
          <w:sz w:val="24"/>
          <w:szCs w:val="24"/>
        </w:rPr>
      </w:pPr>
      <w:r>
        <w:rPr>
          <w:rFonts w:ascii="Times New Roman" w:hAnsi="Times New Roman" w:cs="Times New Roman"/>
          <w:sz w:val="24"/>
          <w:szCs w:val="24"/>
        </w:rPr>
        <w:t xml:space="preserve">Dále si myslím, že určitě mezi 2 zkoumanými proměnnými není přímá kauzalita, a tedy každý jedinec je ovlivněn </w:t>
      </w:r>
      <w:r w:rsidR="002104F5">
        <w:rPr>
          <w:rFonts w:ascii="Times New Roman" w:hAnsi="Times New Roman" w:cs="Times New Roman"/>
          <w:sz w:val="24"/>
          <w:szCs w:val="24"/>
        </w:rPr>
        <w:t>množstvím, metodologicky řečeno, intervenujících proměnných</w:t>
      </w:r>
      <w:r w:rsidR="00B26F90">
        <w:rPr>
          <w:rFonts w:ascii="Times New Roman" w:hAnsi="Times New Roman" w:cs="Times New Roman"/>
          <w:sz w:val="24"/>
          <w:szCs w:val="24"/>
        </w:rPr>
        <w:t>,</w:t>
      </w:r>
      <w:r w:rsidR="00C345BD">
        <w:rPr>
          <w:rFonts w:ascii="Times New Roman" w:hAnsi="Times New Roman" w:cs="Times New Roman"/>
          <w:sz w:val="24"/>
          <w:szCs w:val="24"/>
        </w:rPr>
        <w:t xml:space="preserve"> </w:t>
      </w:r>
      <w:r w:rsidR="00B26F90">
        <w:rPr>
          <w:rFonts w:ascii="Times New Roman" w:hAnsi="Times New Roman" w:cs="Times New Roman"/>
          <w:sz w:val="24"/>
          <w:szCs w:val="24"/>
        </w:rPr>
        <w:t>n</w:t>
      </w:r>
      <w:r w:rsidR="00C345BD">
        <w:rPr>
          <w:rFonts w:ascii="Times New Roman" w:hAnsi="Times New Roman" w:cs="Times New Roman"/>
          <w:sz w:val="24"/>
          <w:szCs w:val="24"/>
        </w:rPr>
        <w:t>apříklad</w:t>
      </w:r>
      <w:del w:id="362" w:author="LP" w:date="2023-03-24T13:20:00Z">
        <w:r w:rsidR="00C345BD" w:rsidDel="000A2C7F">
          <w:rPr>
            <w:rFonts w:ascii="Times New Roman" w:hAnsi="Times New Roman" w:cs="Times New Roman"/>
            <w:sz w:val="24"/>
            <w:szCs w:val="24"/>
          </w:rPr>
          <w:delText>,</w:delText>
        </w:r>
      </w:del>
      <w:r w:rsidR="00C345BD">
        <w:rPr>
          <w:rFonts w:ascii="Times New Roman" w:hAnsi="Times New Roman" w:cs="Times New Roman"/>
          <w:sz w:val="24"/>
          <w:szCs w:val="24"/>
        </w:rPr>
        <w:t xml:space="preserve"> vzdělání</w:t>
      </w:r>
      <w:ins w:id="363" w:author="LP" w:date="2023-03-27T21:20:00Z">
        <w:r w:rsidR="007B3A6E">
          <w:rPr>
            <w:rFonts w:ascii="Times New Roman" w:hAnsi="Times New Roman" w:cs="Times New Roman"/>
            <w:sz w:val="24"/>
            <w:szCs w:val="24"/>
          </w:rPr>
          <w:t>m</w:t>
        </w:r>
      </w:ins>
      <w:r w:rsidR="00C345BD">
        <w:rPr>
          <w:rFonts w:ascii="Times New Roman" w:hAnsi="Times New Roman" w:cs="Times New Roman"/>
          <w:sz w:val="24"/>
          <w:szCs w:val="24"/>
        </w:rPr>
        <w:t>. Je pravděpodobnější, že osoba s vysokoškolským nebo středoškolským vzděláním bude mluvit více řeč</w:t>
      </w:r>
      <w:r w:rsidR="001061C7">
        <w:rPr>
          <w:rFonts w:ascii="Times New Roman" w:hAnsi="Times New Roman" w:cs="Times New Roman"/>
          <w:sz w:val="24"/>
          <w:szCs w:val="24"/>
        </w:rPr>
        <w:t>mi</w:t>
      </w:r>
      <w:r w:rsidR="00C345BD">
        <w:rPr>
          <w:rFonts w:ascii="Times New Roman" w:hAnsi="Times New Roman" w:cs="Times New Roman"/>
          <w:sz w:val="24"/>
          <w:szCs w:val="24"/>
        </w:rPr>
        <w:t xml:space="preserve"> než osoba se základním vzděláním.</w:t>
      </w:r>
      <w:r w:rsidR="006C24CA">
        <w:rPr>
          <w:rFonts w:ascii="Times New Roman" w:hAnsi="Times New Roman" w:cs="Times New Roman"/>
          <w:sz w:val="24"/>
          <w:szCs w:val="24"/>
        </w:rPr>
        <w:t xml:space="preserve"> Dalším příkladem může být</w:t>
      </w:r>
      <w:r w:rsidR="00136582">
        <w:rPr>
          <w:rFonts w:ascii="Times New Roman" w:hAnsi="Times New Roman" w:cs="Times New Roman"/>
          <w:sz w:val="24"/>
          <w:szCs w:val="24"/>
        </w:rPr>
        <w:t xml:space="preserve"> </w:t>
      </w:r>
      <w:r w:rsidR="006C24CA">
        <w:rPr>
          <w:rFonts w:ascii="Times New Roman" w:hAnsi="Times New Roman" w:cs="Times New Roman"/>
          <w:sz w:val="24"/>
          <w:szCs w:val="24"/>
        </w:rPr>
        <w:t>čas. Někdo se mohl naučit několik jazyků dříve, než</w:t>
      </w:r>
      <w:r w:rsidR="00CE7B0F">
        <w:rPr>
          <w:rFonts w:ascii="Times New Roman" w:hAnsi="Times New Roman" w:cs="Times New Roman"/>
          <w:sz w:val="24"/>
          <w:szCs w:val="24"/>
        </w:rPr>
        <w:t xml:space="preserve"> dostal sociální úzkostnou poruchu. A to například v situaci s pandemií covid</w:t>
      </w:r>
      <w:r w:rsidR="00CE7B0F" w:rsidRPr="00CE7B0F">
        <w:rPr>
          <w:rFonts w:ascii="Times New Roman" w:hAnsi="Times New Roman" w:cs="Times New Roman"/>
          <w:sz w:val="24"/>
          <w:szCs w:val="24"/>
        </w:rPr>
        <w:t xml:space="preserve">-19, </w:t>
      </w:r>
      <w:r w:rsidR="00CE7B0F">
        <w:rPr>
          <w:rFonts w:ascii="Times New Roman" w:hAnsi="Times New Roman" w:cs="Times New Roman"/>
          <w:sz w:val="24"/>
          <w:szCs w:val="24"/>
        </w:rPr>
        <w:t>kdy lidé mohli mít zvýšenou míru sociální úzkostnosti i v pozdějším věku a poté, co se naučili několik řečí.</w:t>
      </w:r>
      <w:r w:rsidR="009E3737">
        <w:rPr>
          <w:rFonts w:ascii="Times New Roman" w:hAnsi="Times New Roman" w:cs="Times New Roman"/>
          <w:sz w:val="24"/>
          <w:szCs w:val="24"/>
        </w:rPr>
        <w:t xml:space="preserve"> Situace může </w:t>
      </w:r>
      <w:r w:rsidR="00C73513">
        <w:rPr>
          <w:rFonts w:ascii="Times New Roman" w:hAnsi="Times New Roman" w:cs="Times New Roman"/>
          <w:sz w:val="24"/>
          <w:szCs w:val="24"/>
        </w:rPr>
        <w:t xml:space="preserve">být ještě komplexnější v případě osob, jež od </w:t>
      </w:r>
      <w:r w:rsidR="00C73513">
        <w:rPr>
          <w:rFonts w:ascii="Times New Roman" w:hAnsi="Times New Roman" w:cs="Times New Roman"/>
          <w:sz w:val="24"/>
          <w:szCs w:val="24"/>
        </w:rPr>
        <w:lastRenderedPageBreak/>
        <w:t>útlého věku vyrůstaly ve vícejazy</w:t>
      </w:r>
      <w:r w:rsidR="001061C7">
        <w:rPr>
          <w:rFonts w:ascii="Times New Roman" w:hAnsi="Times New Roman" w:cs="Times New Roman"/>
          <w:sz w:val="24"/>
          <w:szCs w:val="24"/>
        </w:rPr>
        <w:t>čn</w:t>
      </w:r>
      <w:r w:rsidR="00C73513">
        <w:rPr>
          <w:rFonts w:ascii="Times New Roman" w:hAnsi="Times New Roman" w:cs="Times New Roman"/>
          <w:sz w:val="24"/>
          <w:szCs w:val="24"/>
        </w:rPr>
        <w:t xml:space="preserve">ém </w:t>
      </w:r>
      <w:r w:rsidR="001061C7">
        <w:rPr>
          <w:rFonts w:ascii="Times New Roman" w:hAnsi="Times New Roman" w:cs="Times New Roman"/>
          <w:sz w:val="24"/>
          <w:szCs w:val="24"/>
        </w:rPr>
        <w:t>prostředí,</w:t>
      </w:r>
      <w:r w:rsidR="00C73513">
        <w:rPr>
          <w:rFonts w:ascii="Times New Roman" w:hAnsi="Times New Roman" w:cs="Times New Roman"/>
          <w:sz w:val="24"/>
          <w:szCs w:val="24"/>
        </w:rPr>
        <w:t xml:space="preserve"> a tedy se automaticky učil</w:t>
      </w:r>
      <w:ins w:id="364" w:author="LP" w:date="2023-03-24T13:22:00Z">
        <w:r w:rsidR="000A2C7F">
          <w:rPr>
            <w:rFonts w:ascii="Times New Roman" w:hAnsi="Times New Roman" w:cs="Times New Roman"/>
            <w:sz w:val="24"/>
            <w:szCs w:val="24"/>
          </w:rPr>
          <w:t>y</w:t>
        </w:r>
      </w:ins>
      <w:del w:id="365" w:author="LP" w:date="2023-03-24T13:22:00Z">
        <w:r w:rsidR="00C73513" w:rsidDel="000A2C7F">
          <w:rPr>
            <w:rFonts w:ascii="Times New Roman" w:hAnsi="Times New Roman" w:cs="Times New Roman"/>
            <w:sz w:val="24"/>
            <w:szCs w:val="24"/>
          </w:rPr>
          <w:delText>i</w:delText>
        </w:r>
      </w:del>
      <w:r w:rsidR="00C73513">
        <w:rPr>
          <w:rFonts w:ascii="Times New Roman" w:hAnsi="Times New Roman" w:cs="Times New Roman"/>
          <w:sz w:val="24"/>
          <w:szCs w:val="24"/>
        </w:rPr>
        <w:t xml:space="preserve"> další jazyky</w:t>
      </w:r>
      <w:r w:rsidR="001061C7">
        <w:rPr>
          <w:rFonts w:ascii="Times New Roman" w:hAnsi="Times New Roman" w:cs="Times New Roman"/>
          <w:sz w:val="24"/>
          <w:szCs w:val="24"/>
        </w:rPr>
        <w:t>. P</w:t>
      </w:r>
      <w:r w:rsidR="00C73513">
        <w:rPr>
          <w:rFonts w:ascii="Times New Roman" w:hAnsi="Times New Roman" w:cs="Times New Roman"/>
          <w:sz w:val="24"/>
          <w:szCs w:val="24"/>
        </w:rPr>
        <w:t>řípadná postupně se vyvíjející sociofobie na jazykový proces již nemohla mít</w:t>
      </w:r>
      <w:r w:rsidR="00883EDF">
        <w:rPr>
          <w:rFonts w:ascii="Times New Roman" w:hAnsi="Times New Roman" w:cs="Times New Roman"/>
          <w:sz w:val="24"/>
          <w:szCs w:val="24"/>
        </w:rPr>
        <w:t xml:space="preserve"> silný tlumící dopad. </w:t>
      </w:r>
      <w:r w:rsidR="006037AE">
        <w:rPr>
          <w:rFonts w:ascii="Times New Roman" w:hAnsi="Times New Roman" w:cs="Times New Roman"/>
          <w:sz w:val="24"/>
          <w:szCs w:val="24"/>
        </w:rPr>
        <w:t>Nakonec</w:t>
      </w:r>
      <w:r w:rsidR="00883EDF">
        <w:rPr>
          <w:rFonts w:ascii="Times New Roman" w:hAnsi="Times New Roman" w:cs="Times New Roman"/>
          <w:sz w:val="24"/>
          <w:szCs w:val="24"/>
        </w:rPr>
        <w:t>, jak jsem psal výše v kapitole o polyglotech a hyperpolyglotech, ani u nich není možné vyloučit přítomnost zvýšené nebo dokonce poruchové míry</w:t>
      </w:r>
      <w:r w:rsidR="00C73513">
        <w:rPr>
          <w:rFonts w:ascii="Times New Roman" w:hAnsi="Times New Roman" w:cs="Times New Roman"/>
          <w:sz w:val="24"/>
          <w:szCs w:val="24"/>
        </w:rPr>
        <w:t xml:space="preserve"> </w:t>
      </w:r>
      <w:r w:rsidR="00883EDF">
        <w:rPr>
          <w:rFonts w:ascii="Times New Roman" w:hAnsi="Times New Roman" w:cs="Times New Roman"/>
          <w:sz w:val="24"/>
          <w:szCs w:val="24"/>
        </w:rPr>
        <w:t>sociofobie, a to navzdory tomu, že bychom sociální úzkostnost u (hyper)polyglotů neočekávali.</w:t>
      </w:r>
      <w:r w:rsidR="00352889">
        <w:rPr>
          <w:rFonts w:ascii="Times New Roman" w:hAnsi="Times New Roman" w:cs="Times New Roman"/>
          <w:sz w:val="24"/>
          <w:szCs w:val="24"/>
        </w:rPr>
        <w:t xml:space="preserve"> Navíc, v daném výzkumu jsme měli </w:t>
      </w:r>
      <w:r w:rsidR="006037AE">
        <w:rPr>
          <w:rFonts w:ascii="Times New Roman" w:hAnsi="Times New Roman" w:cs="Times New Roman"/>
          <w:sz w:val="24"/>
          <w:szCs w:val="24"/>
        </w:rPr>
        <w:t>pouze</w:t>
      </w:r>
      <w:r w:rsidR="00352889">
        <w:rPr>
          <w:rFonts w:ascii="Times New Roman" w:hAnsi="Times New Roman" w:cs="Times New Roman"/>
          <w:sz w:val="24"/>
          <w:szCs w:val="24"/>
        </w:rPr>
        <w:t xml:space="preserve"> 17 účastníků, které bychom mohli definovat jako polyglot</w:t>
      </w:r>
      <w:ins w:id="366" w:author="LP" w:date="2023-03-27T21:22:00Z">
        <w:r w:rsidR="007B3A6E">
          <w:rPr>
            <w:rFonts w:ascii="Times New Roman" w:hAnsi="Times New Roman" w:cs="Times New Roman"/>
            <w:sz w:val="24"/>
            <w:szCs w:val="24"/>
          </w:rPr>
          <w:t>y</w:t>
        </w:r>
      </w:ins>
      <w:del w:id="367" w:author="LP" w:date="2023-03-27T21:22:00Z">
        <w:r w:rsidR="00352889" w:rsidDel="007B3A6E">
          <w:rPr>
            <w:rFonts w:ascii="Times New Roman" w:hAnsi="Times New Roman" w:cs="Times New Roman"/>
            <w:sz w:val="24"/>
            <w:szCs w:val="24"/>
          </w:rPr>
          <w:delText>i</w:delText>
        </w:r>
      </w:del>
      <w:r w:rsidR="00352889">
        <w:rPr>
          <w:rFonts w:ascii="Times New Roman" w:hAnsi="Times New Roman" w:cs="Times New Roman"/>
          <w:sz w:val="24"/>
          <w:szCs w:val="24"/>
        </w:rPr>
        <w:t xml:space="preserve">, tedy </w:t>
      </w:r>
      <w:r w:rsidR="006037AE">
        <w:rPr>
          <w:rFonts w:ascii="Times New Roman" w:hAnsi="Times New Roman" w:cs="Times New Roman"/>
          <w:sz w:val="24"/>
          <w:szCs w:val="24"/>
        </w:rPr>
        <w:t>osoby ovládající</w:t>
      </w:r>
      <w:r w:rsidR="00352889">
        <w:rPr>
          <w:rFonts w:ascii="Times New Roman" w:hAnsi="Times New Roman" w:cs="Times New Roman"/>
          <w:sz w:val="24"/>
          <w:szCs w:val="24"/>
        </w:rPr>
        <w:t xml:space="preserve"> 4 nebo 5 jazyk</w:t>
      </w:r>
      <w:r w:rsidR="006037AE">
        <w:rPr>
          <w:rFonts w:ascii="Times New Roman" w:hAnsi="Times New Roman" w:cs="Times New Roman"/>
          <w:sz w:val="24"/>
          <w:szCs w:val="24"/>
        </w:rPr>
        <w:t>ů</w:t>
      </w:r>
      <w:r w:rsidR="00352889">
        <w:rPr>
          <w:rFonts w:ascii="Times New Roman" w:hAnsi="Times New Roman" w:cs="Times New Roman"/>
          <w:sz w:val="24"/>
          <w:szCs w:val="24"/>
        </w:rPr>
        <w:t>. V té</w:t>
      </w:r>
      <w:r w:rsidR="006037AE">
        <w:rPr>
          <w:rFonts w:ascii="Times New Roman" w:hAnsi="Times New Roman" w:cs="Times New Roman"/>
          <w:sz w:val="24"/>
          <w:szCs w:val="24"/>
        </w:rPr>
        <w:t>to</w:t>
      </w:r>
      <w:r w:rsidR="00352889">
        <w:rPr>
          <w:rFonts w:ascii="Times New Roman" w:hAnsi="Times New Roman" w:cs="Times New Roman"/>
          <w:sz w:val="24"/>
          <w:szCs w:val="24"/>
        </w:rPr>
        <w:t xml:space="preserve"> souvislosti si myslím, že </w:t>
      </w:r>
      <w:r w:rsidR="00550CFA">
        <w:rPr>
          <w:rFonts w:ascii="Times New Roman" w:hAnsi="Times New Roman" w:cs="Times New Roman"/>
          <w:sz w:val="24"/>
          <w:szCs w:val="24"/>
        </w:rPr>
        <w:t>by bylo možné pozorovat větší rozdíl mezi skupinou</w:t>
      </w:r>
      <w:r w:rsidR="00612711">
        <w:rPr>
          <w:rFonts w:ascii="Times New Roman" w:hAnsi="Times New Roman" w:cs="Times New Roman"/>
          <w:sz w:val="24"/>
          <w:szCs w:val="24"/>
        </w:rPr>
        <w:t xml:space="preserve"> osob</w:t>
      </w:r>
      <w:r w:rsidR="00A84F06">
        <w:rPr>
          <w:rFonts w:ascii="Times New Roman" w:hAnsi="Times New Roman" w:cs="Times New Roman"/>
          <w:sz w:val="24"/>
          <w:szCs w:val="24"/>
        </w:rPr>
        <w:t xml:space="preserve"> </w:t>
      </w:r>
      <w:r w:rsidR="00612711">
        <w:rPr>
          <w:rFonts w:ascii="Times New Roman" w:hAnsi="Times New Roman" w:cs="Times New Roman"/>
          <w:sz w:val="24"/>
          <w:szCs w:val="24"/>
        </w:rPr>
        <w:t>ovládajíc</w:t>
      </w:r>
      <w:r w:rsidR="00A84F06">
        <w:rPr>
          <w:rFonts w:ascii="Times New Roman" w:hAnsi="Times New Roman" w:cs="Times New Roman"/>
          <w:sz w:val="24"/>
          <w:szCs w:val="24"/>
        </w:rPr>
        <w:t>ích třeba 2 jazyky a skupinou</w:t>
      </w:r>
      <w:r w:rsidR="00612711">
        <w:rPr>
          <w:rFonts w:ascii="Times New Roman" w:hAnsi="Times New Roman" w:cs="Times New Roman"/>
          <w:sz w:val="24"/>
          <w:szCs w:val="24"/>
        </w:rPr>
        <w:t xml:space="preserve"> osob ovládajících</w:t>
      </w:r>
      <w:r w:rsidR="00A84F06">
        <w:rPr>
          <w:rFonts w:ascii="Times New Roman" w:hAnsi="Times New Roman" w:cs="Times New Roman"/>
          <w:sz w:val="24"/>
          <w:szCs w:val="24"/>
        </w:rPr>
        <w:t xml:space="preserve"> </w:t>
      </w:r>
      <w:r w:rsidR="009648E6">
        <w:rPr>
          <w:rFonts w:ascii="Times New Roman" w:hAnsi="Times New Roman" w:cs="Times New Roman"/>
          <w:sz w:val="24"/>
          <w:szCs w:val="24"/>
        </w:rPr>
        <w:t>5</w:t>
      </w:r>
      <w:r w:rsidR="00A84F06">
        <w:rPr>
          <w:rFonts w:ascii="Times New Roman" w:hAnsi="Times New Roman" w:cs="Times New Roman"/>
          <w:sz w:val="24"/>
          <w:szCs w:val="24"/>
        </w:rPr>
        <w:t xml:space="preserve"> jazyk</w:t>
      </w:r>
      <w:r w:rsidR="00612711">
        <w:rPr>
          <w:rFonts w:ascii="Times New Roman" w:hAnsi="Times New Roman" w:cs="Times New Roman"/>
          <w:sz w:val="24"/>
          <w:szCs w:val="24"/>
        </w:rPr>
        <w:t>ů</w:t>
      </w:r>
      <w:r w:rsidR="00A84F06">
        <w:rPr>
          <w:rFonts w:ascii="Times New Roman" w:hAnsi="Times New Roman" w:cs="Times New Roman"/>
          <w:sz w:val="24"/>
          <w:szCs w:val="24"/>
        </w:rPr>
        <w:t xml:space="preserve"> při splnění podmínky vyváženosti skupin</w:t>
      </w:r>
      <w:ins w:id="368" w:author="LP" w:date="2023-03-24T13:22:00Z">
        <w:r w:rsidR="000A2C7F">
          <w:rPr>
            <w:rFonts w:ascii="Times New Roman" w:hAnsi="Times New Roman" w:cs="Times New Roman"/>
            <w:sz w:val="24"/>
            <w:szCs w:val="24"/>
          </w:rPr>
          <w:t>,</w:t>
        </w:r>
      </w:ins>
      <w:r w:rsidR="009648E6">
        <w:rPr>
          <w:rFonts w:ascii="Times New Roman" w:hAnsi="Times New Roman" w:cs="Times New Roman"/>
          <w:sz w:val="24"/>
          <w:szCs w:val="24"/>
        </w:rPr>
        <w:t xml:space="preserve"> co se týká počtu respondentů</w:t>
      </w:r>
      <w:r w:rsidR="00D565AF">
        <w:rPr>
          <w:rFonts w:ascii="Times New Roman" w:hAnsi="Times New Roman" w:cs="Times New Roman"/>
          <w:sz w:val="24"/>
          <w:szCs w:val="24"/>
        </w:rPr>
        <w:t>.</w:t>
      </w:r>
      <w:r w:rsidR="000126B1">
        <w:rPr>
          <w:rFonts w:ascii="Times New Roman" w:hAnsi="Times New Roman" w:cs="Times New Roman"/>
          <w:sz w:val="24"/>
          <w:szCs w:val="24"/>
        </w:rPr>
        <w:t xml:space="preserve"> Je totiž možné, že by se objevil větší rozdíl v míře sociální</w:t>
      </w:r>
      <w:r w:rsidR="00061076">
        <w:rPr>
          <w:rFonts w:ascii="Times New Roman" w:hAnsi="Times New Roman" w:cs="Times New Roman"/>
          <w:sz w:val="24"/>
          <w:szCs w:val="24"/>
        </w:rPr>
        <w:t xml:space="preserve"> fobie mezi skupinami s jazykovým rozdílem větším než v pouze jeden (zase při splnění podmínky vyváženosti skupin).</w:t>
      </w:r>
      <w:r w:rsidR="000126B1">
        <w:rPr>
          <w:rFonts w:ascii="Times New Roman" w:hAnsi="Times New Roman" w:cs="Times New Roman"/>
          <w:sz w:val="24"/>
          <w:szCs w:val="24"/>
        </w:rPr>
        <w:t xml:space="preserve"> </w:t>
      </w:r>
      <w:r w:rsidR="00D565AF">
        <w:rPr>
          <w:rFonts w:ascii="Times New Roman" w:hAnsi="Times New Roman" w:cs="Times New Roman"/>
          <w:sz w:val="24"/>
          <w:szCs w:val="24"/>
        </w:rPr>
        <w:t xml:space="preserve">V daném výzkumu, kde skupiny byly silně nevyváženy, </w:t>
      </w:r>
      <w:r w:rsidR="00552240">
        <w:rPr>
          <w:rFonts w:ascii="Times New Roman" w:hAnsi="Times New Roman" w:cs="Times New Roman"/>
          <w:sz w:val="24"/>
          <w:szCs w:val="24"/>
        </w:rPr>
        <w:t>ne</w:t>
      </w:r>
      <w:r w:rsidR="00D565AF">
        <w:rPr>
          <w:rFonts w:ascii="Times New Roman" w:hAnsi="Times New Roman" w:cs="Times New Roman"/>
          <w:sz w:val="24"/>
          <w:szCs w:val="24"/>
        </w:rPr>
        <w:t>byl zjištěn žádný rozdíl v míře sociální úzkostnosti u</w:t>
      </w:r>
      <w:r w:rsidR="00552240">
        <w:rPr>
          <w:rFonts w:ascii="Times New Roman" w:hAnsi="Times New Roman" w:cs="Times New Roman"/>
          <w:sz w:val="24"/>
          <w:szCs w:val="24"/>
        </w:rPr>
        <w:t xml:space="preserve"> osob ovládajících</w:t>
      </w:r>
      <w:r w:rsidR="00D565AF">
        <w:rPr>
          <w:rFonts w:ascii="Times New Roman" w:hAnsi="Times New Roman" w:cs="Times New Roman"/>
          <w:sz w:val="24"/>
          <w:szCs w:val="24"/>
        </w:rPr>
        <w:t xml:space="preserve"> 1 až 5 jazyk</w:t>
      </w:r>
      <w:r w:rsidR="00552240">
        <w:rPr>
          <w:rFonts w:ascii="Times New Roman" w:hAnsi="Times New Roman" w:cs="Times New Roman"/>
          <w:sz w:val="24"/>
          <w:szCs w:val="24"/>
        </w:rPr>
        <w:t>ů</w:t>
      </w:r>
      <w:r w:rsidR="00D565AF">
        <w:rPr>
          <w:rFonts w:ascii="Times New Roman" w:hAnsi="Times New Roman" w:cs="Times New Roman"/>
          <w:sz w:val="24"/>
          <w:szCs w:val="24"/>
        </w:rPr>
        <w:t>.</w:t>
      </w:r>
    </w:p>
    <w:p w14:paraId="34D6B2D5" w14:textId="598BCD25" w:rsidR="00206229" w:rsidRDefault="00DF6D7E" w:rsidP="009C47DA">
      <w:pPr>
        <w:ind w:firstLine="284"/>
        <w:rPr>
          <w:rFonts w:ascii="Times New Roman" w:hAnsi="Times New Roman" w:cs="Times New Roman"/>
          <w:sz w:val="24"/>
          <w:szCs w:val="24"/>
        </w:rPr>
      </w:pPr>
      <w:ins w:id="369" w:author="LP" w:date="2023-03-27T21:22:00Z">
        <w:r>
          <w:rPr>
            <w:rFonts w:ascii="Times New Roman" w:hAnsi="Times New Roman" w:cs="Times New Roman"/>
            <w:sz w:val="24"/>
            <w:szCs w:val="24"/>
          </w:rPr>
          <w:t>Jednou z mých dalších úvah</w:t>
        </w:r>
      </w:ins>
      <w:del w:id="370" w:author="LP" w:date="2023-03-27T21:22:00Z">
        <w:r w:rsidR="00E91CDC" w:rsidDel="00DF6D7E">
          <w:rPr>
            <w:rFonts w:ascii="Times New Roman" w:hAnsi="Times New Roman" w:cs="Times New Roman"/>
            <w:sz w:val="24"/>
            <w:szCs w:val="24"/>
          </w:rPr>
          <w:delText>Mám j</w:delText>
        </w:r>
        <w:r w:rsidR="00206229" w:rsidDel="00DF6D7E">
          <w:rPr>
            <w:rFonts w:ascii="Times New Roman" w:hAnsi="Times New Roman" w:cs="Times New Roman"/>
            <w:sz w:val="24"/>
            <w:szCs w:val="24"/>
          </w:rPr>
          <w:delText>eště jedn</w:delText>
        </w:r>
        <w:r w:rsidR="00E91CDC" w:rsidDel="00DF6D7E">
          <w:rPr>
            <w:rFonts w:ascii="Times New Roman" w:hAnsi="Times New Roman" w:cs="Times New Roman"/>
            <w:sz w:val="24"/>
            <w:szCs w:val="24"/>
          </w:rPr>
          <w:delText>u</w:delText>
        </w:r>
        <w:r w:rsidR="00206229" w:rsidDel="00DF6D7E">
          <w:rPr>
            <w:rFonts w:ascii="Times New Roman" w:hAnsi="Times New Roman" w:cs="Times New Roman"/>
            <w:sz w:val="24"/>
            <w:szCs w:val="24"/>
          </w:rPr>
          <w:delText xml:space="preserve"> úvah</w:delText>
        </w:r>
        <w:r w:rsidR="00E91CDC" w:rsidDel="00DF6D7E">
          <w:rPr>
            <w:rFonts w:ascii="Times New Roman" w:hAnsi="Times New Roman" w:cs="Times New Roman"/>
            <w:sz w:val="24"/>
            <w:szCs w:val="24"/>
          </w:rPr>
          <w:delText>u</w:delText>
        </w:r>
        <w:r w:rsidR="00206229" w:rsidDel="00DF6D7E">
          <w:rPr>
            <w:rFonts w:ascii="Times New Roman" w:hAnsi="Times New Roman" w:cs="Times New Roman"/>
            <w:sz w:val="24"/>
            <w:szCs w:val="24"/>
          </w:rPr>
          <w:delText>,</w:delText>
        </w:r>
      </w:del>
      <w:ins w:id="371" w:author="LP" w:date="2023-03-27T21:22:00Z">
        <w:r>
          <w:rPr>
            <w:rFonts w:ascii="Times New Roman" w:hAnsi="Times New Roman" w:cs="Times New Roman"/>
            <w:sz w:val="24"/>
            <w:szCs w:val="24"/>
          </w:rPr>
          <w:t>,</w:t>
        </w:r>
      </w:ins>
      <w:r w:rsidR="00206229">
        <w:rPr>
          <w:rFonts w:ascii="Times New Roman" w:hAnsi="Times New Roman" w:cs="Times New Roman"/>
          <w:sz w:val="24"/>
          <w:szCs w:val="24"/>
        </w:rPr>
        <w:t xml:space="preserve"> jež</w:t>
      </w:r>
      <w:r w:rsidR="00E91CDC">
        <w:rPr>
          <w:rFonts w:ascii="Times New Roman" w:hAnsi="Times New Roman" w:cs="Times New Roman"/>
          <w:sz w:val="24"/>
          <w:szCs w:val="24"/>
        </w:rPr>
        <w:t xml:space="preserve"> </w:t>
      </w:r>
      <w:del w:id="372" w:author="LP" w:date="2023-03-27T21:22:00Z">
        <w:r w:rsidR="00E91CDC" w:rsidDel="00DF6D7E">
          <w:rPr>
            <w:rFonts w:ascii="Times New Roman" w:hAnsi="Times New Roman" w:cs="Times New Roman"/>
            <w:sz w:val="24"/>
            <w:szCs w:val="24"/>
          </w:rPr>
          <w:delText>svědčí prot</w:delText>
        </w:r>
      </w:del>
      <w:del w:id="373" w:author="LP" w:date="2023-03-27T21:23:00Z">
        <w:r w:rsidR="00E91CDC" w:rsidDel="00DF6D7E">
          <w:rPr>
            <w:rFonts w:ascii="Times New Roman" w:hAnsi="Times New Roman" w:cs="Times New Roman"/>
            <w:sz w:val="24"/>
            <w:szCs w:val="24"/>
          </w:rPr>
          <w:delText>i</w:delText>
        </w:r>
      </w:del>
      <w:ins w:id="374" w:author="LP" w:date="2023-03-27T21:23:00Z">
        <w:r>
          <w:rPr>
            <w:rFonts w:ascii="Times New Roman" w:hAnsi="Times New Roman" w:cs="Times New Roman"/>
            <w:sz w:val="24"/>
            <w:szCs w:val="24"/>
          </w:rPr>
          <w:t>vyvrací</w:t>
        </w:r>
      </w:ins>
      <w:r w:rsidR="00E91CDC">
        <w:rPr>
          <w:rFonts w:ascii="Times New Roman" w:hAnsi="Times New Roman" w:cs="Times New Roman"/>
          <w:sz w:val="24"/>
          <w:szCs w:val="24"/>
        </w:rPr>
        <w:t xml:space="preserve"> souvislost</w:t>
      </w:r>
      <w:del w:id="375" w:author="LP" w:date="2023-03-27T21:23:00Z">
        <w:r w:rsidR="00E91CDC" w:rsidDel="00DF6D7E">
          <w:rPr>
            <w:rFonts w:ascii="Times New Roman" w:hAnsi="Times New Roman" w:cs="Times New Roman"/>
            <w:sz w:val="24"/>
            <w:szCs w:val="24"/>
          </w:rPr>
          <w:delText>i</w:delText>
        </w:r>
      </w:del>
      <w:r w:rsidR="00E91CDC">
        <w:rPr>
          <w:rFonts w:ascii="Times New Roman" w:hAnsi="Times New Roman" w:cs="Times New Roman"/>
          <w:sz w:val="24"/>
          <w:szCs w:val="24"/>
        </w:rPr>
        <w:t xml:space="preserve"> mezi 2 zkoumanými proměnnými</w:t>
      </w:r>
      <w:ins w:id="376" w:author="LP" w:date="2023-03-24T13:23:00Z">
        <w:r w:rsidR="000A2C7F">
          <w:rPr>
            <w:rFonts w:ascii="Times New Roman" w:hAnsi="Times New Roman" w:cs="Times New Roman"/>
            <w:sz w:val="24"/>
            <w:szCs w:val="24"/>
          </w:rPr>
          <w:t>,</w:t>
        </w:r>
      </w:ins>
      <w:r w:rsidR="00105DD9">
        <w:rPr>
          <w:rFonts w:ascii="Times New Roman" w:hAnsi="Times New Roman" w:cs="Times New Roman"/>
          <w:sz w:val="24"/>
          <w:szCs w:val="24"/>
        </w:rPr>
        <w:t xml:space="preserve"> a tedy </w:t>
      </w:r>
      <w:del w:id="377" w:author="LP" w:date="2023-03-27T21:23:00Z">
        <w:r w:rsidR="00105DD9" w:rsidDel="00DF6D7E">
          <w:rPr>
            <w:rFonts w:ascii="Times New Roman" w:hAnsi="Times New Roman" w:cs="Times New Roman"/>
            <w:sz w:val="24"/>
            <w:szCs w:val="24"/>
          </w:rPr>
          <w:delText>pro</w:delText>
        </w:r>
      </w:del>
      <w:ins w:id="378" w:author="LP" w:date="2023-03-27T21:23:00Z">
        <w:r>
          <w:rPr>
            <w:rFonts w:ascii="Times New Roman" w:hAnsi="Times New Roman" w:cs="Times New Roman"/>
            <w:sz w:val="24"/>
            <w:szCs w:val="24"/>
          </w:rPr>
          <w:t>potvrzuje</w:t>
        </w:r>
      </w:ins>
      <w:r w:rsidR="00105DD9">
        <w:rPr>
          <w:rFonts w:ascii="Times New Roman" w:hAnsi="Times New Roman" w:cs="Times New Roman"/>
          <w:sz w:val="24"/>
          <w:szCs w:val="24"/>
        </w:rPr>
        <w:t xml:space="preserve"> statistický výsledek provedeného výzkumu</w:t>
      </w:r>
      <w:ins w:id="379" w:author="LP" w:date="2023-03-27T21:23:00Z">
        <w:r>
          <w:rPr>
            <w:rFonts w:ascii="Times New Roman" w:hAnsi="Times New Roman" w:cs="Times New Roman"/>
            <w:sz w:val="24"/>
            <w:szCs w:val="24"/>
          </w:rPr>
          <w:t xml:space="preserve">, </w:t>
        </w:r>
      </w:ins>
      <w:del w:id="380" w:author="LP" w:date="2023-03-27T21:23:00Z">
        <w:r w:rsidR="00E91CDC" w:rsidDel="00DF6D7E">
          <w:rPr>
            <w:rFonts w:ascii="Times New Roman" w:hAnsi="Times New Roman" w:cs="Times New Roman"/>
            <w:sz w:val="24"/>
            <w:szCs w:val="24"/>
          </w:rPr>
          <w:delText xml:space="preserve">. Úvaha </w:delText>
        </w:r>
      </w:del>
      <w:r w:rsidR="00E91CDC">
        <w:rPr>
          <w:rFonts w:ascii="Times New Roman" w:hAnsi="Times New Roman" w:cs="Times New Roman"/>
          <w:sz w:val="24"/>
          <w:szCs w:val="24"/>
        </w:rPr>
        <w:t>je</w:t>
      </w:r>
      <w:del w:id="381" w:author="LP" w:date="2023-03-27T21:23:00Z">
        <w:r w:rsidR="00E91CDC" w:rsidDel="00DF6D7E">
          <w:rPr>
            <w:rFonts w:ascii="Times New Roman" w:hAnsi="Times New Roman" w:cs="Times New Roman"/>
            <w:sz w:val="24"/>
            <w:szCs w:val="24"/>
          </w:rPr>
          <w:delText xml:space="preserve"> ta</w:delText>
        </w:r>
      </w:del>
      <w:r w:rsidR="00E91CDC">
        <w:rPr>
          <w:rFonts w:ascii="Times New Roman" w:hAnsi="Times New Roman" w:cs="Times New Roman"/>
          <w:sz w:val="24"/>
          <w:szCs w:val="24"/>
        </w:rPr>
        <w:t>, že</w:t>
      </w:r>
      <w:r w:rsidR="0072163C">
        <w:rPr>
          <w:rFonts w:ascii="Times New Roman" w:hAnsi="Times New Roman" w:cs="Times New Roman"/>
          <w:sz w:val="24"/>
          <w:szCs w:val="24"/>
        </w:rPr>
        <w:t xml:space="preserve"> studium</w:t>
      </w:r>
      <w:r w:rsidR="00E91CDC">
        <w:rPr>
          <w:rFonts w:ascii="Times New Roman" w:hAnsi="Times New Roman" w:cs="Times New Roman"/>
          <w:sz w:val="24"/>
          <w:szCs w:val="24"/>
        </w:rPr>
        <w:t xml:space="preserve"> cizí</w:t>
      </w:r>
      <w:r w:rsidR="0072163C">
        <w:rPr>
          <w:rFonts w:ascii="Times New Roman" w:hAnsi="Times New Roman" w:cs="Times New Roman"/>
          <w:sz w:val="24"/>
          <w:szCs w:val="24"/>
        </w:rPr>
        <w:t>ch</w:t>
      </w:r>
      <w:r w:rsidR="00E91CDC">
        <w:rPr>
          <w:rFonts w:ascii="Times New Roman" w:hAnsi="Times New Roman" w:cs="Times New Roman"/>
          <w:sz w:val="24"/>
          <w:szCs w:val="24"/>
        </w:rPr>
        <w:t xml:space="preserve"> jazyk</w:t>
      </w:r>
      <w:r w:rsidR="0072163C">
        <w:rPr>
          <w:rFonts w:ascii="Times New Roman" w:hAnsi="Times New Roman" w:cs="Times New Roman"/>
          <w:sz w:val="24"/>
          <w:szCs w:val="24"/>
        </w:rPr>
        <w:t>ů</w:t>
      </w:r>
      <w:r w:rsidR="00E91CDC">
        <w:rPr>
          <w:rFonts w:ascii="Times New Roman" w:hAnsi="Times New Roman" w:cs="Times New Roman"/>
          <w:sz w:val="24"/>
          <w:szCs w:val="24"/>
        </w:rPr>
        <w:t xml:space="preserve"> </w:t>
      </w:r>
      <w:ins w:id="382" w:author="LP" w:date="2023-03-27T21:24:00Z">
        <w:r>
          <w:rPr>
            <w:rFonts w:ascii="Times New Roman" w:hAnsi="Times New Roman" w:cs="Times New Roman"/>
            <w:sz w:val="24"/>
            <w:szCs w:val="24"/>
          </w:rPr>
          <w:t>nepředstavuje</w:t>
        </w:r>
      </w:ins>
      <w:del w:id="383" w:author="LP" w:date="2023-03-27T21:24:00Z">
        <w:r w:rsidR="00E91CDC" w:rsidDel="00DF6D7E">
          <w:rPr>
            <w:rFonts w:ascii="Times New Roman" w:hAnsi="Times New Roman" w:cs="Times New Roman"/>
            <w:sz w:val="24"/>
            <w:szCs w:val="24"/>
          </w:rPr>
          <w:delText>nevypadá jako</w:delText>
        </w:r>
      </w:del>
      <w:r w:rsidR="00E91CDC">
        <w:rPr>
          <w:rFonts w:ascii="Times New Roman" w:hAnsi="Times New Roman" w:cs="Times New Roman"/>
          <w:sz w:val="24"/>
          <w:szCs w:val="24"/>
        </w:rPr>
        <w:t xml:space="preserve"> </w:t>
      </w:r>
      <w:del w:id="384" w:author="LP" w:date="2023-03-27T21:24:00Z">
        <w:r w:rsidR="00E91CDC" w:rsidDel="00DF6D7E">
          <w:rPr>
            <w:rFonts w:ascii="Times New Roman" w:hAnsi="Times New Roman" w:cs="Times New Roman"/>
            <w:sz w:val="24"/>
            <w:szCs w:val="24"/>
          </w:rPr>
          <w:delText xml:space="preserve">dobrá </w:delText>
        </w:r>
      </w:del>
      <w:r w:rsidR="00E91CDC">
        <w:rPr>
          <w:rFonts w:ascii="Times New Roman" w:hAnsi="Times New Roman" w:cs="Times New Roman"/>
          <w:sz w:val="24"/>
          <w:szCs w:val="24"/>
        </w:rPr>
        <w:t>prevenc</w:t>
      </w:r>
      <w:ins w:id="385" w:author="LP" w:date="2023-03-27T21:24:00Z">
        <w:r>
          <w:rPr>
            <w:rFonts w:ascii="Times New Roman" w:hAnsi="Times New Roman" w:cs="Times New Roman"/>
            <w:sz w:val="24"/>
            <w:szCs w:val="24"/>
          </w:rPr>
          <w:t>i</w:t>
        </w:r>
      </w:ins>
      <w:del w:id="386" w:author="LP" w:date="2023-03-27T21:24:00Z">
        <w:r w:rsidR="00E91CDC" w:rsidDel="00DF6D7E">
          <w:rPr>
            <w:rFonts w:ascii="Times New Roman" w:hAnsi="Times New Roman" w:cs="Times New Roman"/>
            <w:sz w:val="24"/>
            <w:szCs w:val="24"/>
          </w:rPr>
          <w:delText>e</w:delText>
        </w:r>
      </w:del>
      <w:r w:rsidR="00E91CDC">
        <w:rPr>
          <w:rFonts w:ascii="Times New Roman" w:hAnsi="Times New Roman" w:cs="Times New Roman"/>
          <w:sz w:val="24"/>
          <w:szCs w:val="24"/>
        </w:rPr>
        <w:t xml:space="preserve"> proti vzniku sociální fobie.</w:t>
      </w:r>
      <w:r w:rsidR="00AD05A2">
        <w:rPr>
          <w:rFonts w:ascii="Times New Roman" w:hAnsi="Times New Roman" w:cs="Times New Roman"/>
          <w:sz w:val="24"/>
          <w:szCs w:val="24"/>
        </w:rPr>
        <w:t xml:space="preserve"> Jak již bylo psáno výše</w:t>
      </w:r>
      <w:r w:rsidR="00670C87">
        <w:rPr>
          <w:rFonts w:ascii="Times New Roman" w:hAnsi="Times New Roman" w:cs="Times New Roman"/>
          <w:sz w:val="24"/>
          <w:szCs w:val="24"/>
        </w:rPr>
        <w:t>,</w:t>
      </w:r>
      <w:r w:rsidR="00AD05A2">
        <w:rPr>
          <w:rFonts w:ascii="Times New Roman" w:hAnsi="Times New Roman" w:cs="Times New Roman"/>
          <w:sz w:val="24"/>
          <w:szCs w:val="24"/>
        </w:rPr>
        <w:t xml:space="preserve"> sociofobie</w:t>
      </w:r>
      <w:r w:rsidR="00670C87">
        <w:rPr>
          <w:rFonts w:ascii="Times New Roman" w:hAnsi="Times New Roman" w:cs="Times New Roman"/>
          <w:sz w:val="24"/>
          <w:szCs w:val="24"/>
        </w:rPr>
        <w:t xml:space="preserve"> nejčastěj</w:t>
      </w:r>
      <w:r w:rsidR="00AD05A2">
        <w:rPr>
          <w:rFonts w:ascii="Times New Roman" w:hAnsi="Times New Roman" w:cs="Times New Roman"/>
          <w:sz w:val="24"/>
          <w:szCs w:val="24"/>
        </w:rPr>
        <w:t>i</w:t>
      </w:r>
      <w:r w:rsidR="00670C87">
        <w:rPr>
          <w:rFonts w:ascii="Times New Roman" w:hAnsi="Times New Roman" w:cs="Times New Roman"/>
          <w:sz w:val="24"/>
          <w:szCs w:val="24"/>
        </w:rPr>
        <w:t xml:space="preserve"> vzniká ve věku základní</w:t>
      </w:r>
      <w:ins w:id="387" w:author="LP" w:date="2023-03-27T21:24:00Z">
        <w:r>
          <w:rPr>
            <w:rFonts w:ascii="Times New Roman" w:hAnsi="Times New Roman" w:cs="Times New Roman"/>
            <w:sz w:val="24"/>
            <w:szCs w:val="24"/>
          </w:rPr>
          <w:t>ch</w:t>
        </w:r>
      </w:ins>
      <w:r w:rsidR="00670C87">
        <w:rPr>
          <w:rFonts w:ascii="Times New Roman" w:hAnsi="Times New Roman" w:cs="Times New Roman"/>
          <w:sz w:val="24"/>
          <w:szCs w:val="24"/>
        </w:rPr>
        <w:t xml:space="preserve"> až střední</w:t>
      </w:r>
      <w:ins w:id="388" w:author="LP" w:date="2023-03-27T21:24:00Z">
        <w:r>
          <w:rPr>
            <w:rFonts w:ascii="Times New Roman" w:hAnsi="Times New Roman" w:cs="Times New Roman"/>
            <w:sz w:val="24"/>
            <w:szCs w:val="24"/>
          </w:rPr>
          <w:t>ch</w:t>
        </w:r>
      </w:ins>
      <w:r w:rsidR="00670C87">
        <w:rPr>
          <w:rFonts w:ascii="Times New Roman" w:hAnsi="Times New Roman" w:cs="Times New Roman"/>
          <w:sz w:val="24"/>
          <w:szCs w:val="24"/>
        </w:rPr>
        <w:t xml:space="preserve"> škol, tedy právě v </w:t>
      </w:r>
      <w:del w:id="389" w:author="LP" w:date="2023-03-27T21:24:00Z">
        <w:r w:rsidR="00670C87" w:rsidDel="00DF6D7E">
          <w:rPr>
            <w:rFonts w:ascii="Times New Roman" w:hAnsi="Times New Roman" w:cs="Times New Roman"/>
            <w:sz w:val="24"/>
            <w:szCs w:val="24"/>
          </w:rPr>
          <w:delText xml:space="preserve">to </w:delText>
        </w:r>
      </w:del>
      <w:r w:rsidR="00670C87">
        <w:rPr>
          <w:rFonts w:ascii="Times New Roman" w:hAnsi="Times New Roman" w:cs="Times New Roman"/>
          <w:sz w:val="24"/>
          <w:szCs w:val="24"/>
        </w:rPr>
        <w:t>období, kdy se žáci učí cizí jazyky.</w:t>
      </w:r>
      <w:r w:rsidR="0004000C">
        <w:rPr>
          <w:rFonts w:ascii="Times New Roman" w:hAnsi="Times New Roman" w:cs="Times New Roman"/>
          <w:sz w:val="24"/>
          <w:szCs w:val="24"/>
        </w:rPr>
        <w:t xml:space="preserve"> </w:t>
      </w:r>
      <w:r w:rsidR="0003389C">
        <w:rPr>
          <w:rFonts w:ascii="Times New Roman" w:hAnsi="Times New Roman" w:cs="Times New Roman"/>
          <w:sz w:val="24"/>
          <w:szCs w:val="24"/>
        </w:rPr>
        <w:t>V této souvislosti si myslím, že mezi polygloty a zejména hyperpolygloty (téměř) nepotkáváme sociální úzkostnou poruchu kvůli osobnostním rysům daných lidí, a ne kvůli tomu, že osvojení dalších jazyků funguje jako obrana proti sociální fobii.</w:t>
      </w:r>
      <w:r w:rsidR="00670C87">
        <w:rPr>
          <w:rFonts w:ascii="Times New Roman" w:hAnsi="Times New Roman" w:cs="Times New Roman"/>
          <w:sz w:val="24"/>
          <w:szCs w:val="24"/>
        </w:rPr>
        <w:t xml:space="preserve"> </w:t>
      </w:r>
      <w:r w:rsidR="00E91CDC">
        <w:rPr>
          <w:rFonts w:ascii="Times New Roman" w:hAnsi="Times New Roman" w:cs="Times New Roman"/>
          <w:sz w:val="24"/>
          <w:szCs w:val="24"/>
        </w:rPr>
        <w:t xml:space="preserve"> </w:t>
      </w:r>
      <w:r w:rsidR="00E10400">
        <w:rPr>
          <w:rFonts w:ascii="Times New Roman" w:hAnsi="Times New Roman" w:cs="Times New Roman"/>
          <w:sz w:val="24"/>
          <w:szCs w:val="24"/>
        </w:rPr>
        <w:t xml:space="preserve"> </w:t>
      </w:r>
    </w:p>
    <w:p w14:paraId="7C4DA36A" w14:textId="5E239022" w:rsidR="009326F4" w:rsidRPr="00B50E8C" w:rsidRDefault="00AB62BD" w:rsidP="009C47DA">
      <w:pPr>
        <w:ind w:firstLine="284"/>
        <w:rPr>
          <w:rFonts w:ascii="Times New Roman" w:hAnsi="Times New Roman" w:cs="Times New Roman"/>
          <w:sz w:val="24"/>
          <w:szCs w:val="24"/>
        </w:rPr>
      </w:pPr>
      <w:r>
        <w:rPr>
          <w:rFonts w:ascii="Times New Roman" w:hAnsi="Times New Roman" w:cs="Times New Roman"/>
          <w:sz w:val="24"/>
          <w:szCs w:val="24"/>
        </w:rPr>
        <w:t>Tato</w:t>
      </w:r>
      <w:r w:rsidR="008E41E6">
        <w:rPr>
          <w:rFonts w:ascii="Times New Roman" w:hAnsi="Times New Roman" w:cs="Times New Roman"/>
          <w:sz w:val="24"/>
          <w:szCs w:val="24"/>
        </w:rPr>
        <w:t xml:space="preserve"> bakalářská diplomová práce přinesla skromný poznatek, čímž je zjištění, že i když mezi sociální úzkostnou poruchou a množstvím osvojených řečí může </w:t>
      </w:r>
      <w:r w:rsidR="00455B0C">
        <w:rPr>
          <w:rFonts w:ascii="Times New Roman" w:hAnsi="Times New Roman" w:cs="Times New Roman"/>
          <w:sz w:val="24"/>
          <w:szCs w:val="24"/>
        </w:rPr>
        <w:t>existovat nějaký vztah, tak daný vztah je zanedbatelný v případě</w:t>
      </w:r>
      <w:r w:rsidR="008E41E6">
        <w:rPr>
          <w:rFonts w:ascii="Times New Roman" w:hAnsi="Times New Roman" w:cs="Times New Roman"/>
          <w:sz w:val="24"/>
          <w:szCs w:val="24"/>
        </w:rPr>
        <w:t xml:space="preserve"> </w:t>
      </w:r>
      <w:r w:rsidR="00874785">
        <w:rPr>
          <w:rFonts w:ascii="Times New Roman" w:hAnsi="Times New Roman" w:cs="Times New Roman"/>
          <w:sz w:val="24"/>
          <w:szCs w:val="24"/>
        </w:rPr>
        <w:t xml:space="preserve">takového souboru respondentů, který </w:t>
      </w:r>
      <w:ins w:id="390" w:author="LP" w:date="2023-03-27T21:25:00Z">
        <w:r w:rsidR="00416488">
          <w:rPr>
            <w:rFonts w:ascii="Times New Roman" w:hAnsi="Times New Roman" w:cs="Times New Roman"/>
            <w:sz w:val="24"/>
            <w:szCs w:val="24"/>
          </w:rPr>
          <w:t>se účastnil</w:t>
        </w:r>
      </w:ins>
      <w:del w:id="391" w:author="LP" w:date="2023-03-27T21:25:00Z">
        <w:r w:rsidR="00874785" w:rsidDel="00416488">
          <w:rPr>
            <w:rFonts w:ascii="Times New Roman" w:hAnsi="Times New Roman" w:cs="Times New Roman"/>
            <w:sz w:val="24"/>
            <w:szCs w:val="24"/>
          </w:rPr>
          <w:delText>jsem měl v</w:delText>
        </w:r>
      </w:del>
      <w:r w:rsidR="00874785">
        <w:rPr>
          <w:rFonts w:ascii="Times New Roman" w:hAnsi="Times New Roman" w:cs="Times New Roman"/>
          <w:sz w:val="24"/>
          <w:szCs w:val="24"/>
        </w:rPr>
        <w:t> dané</w:t>
      </w:r>
      <w:ins w:id="392" w:author="LP" w:date="2023-03-27T21:25:00Z">
        <w:r w:rsidR="00416488">
          <w:rPr>
            <w:rFonts w:ascii="Times New Roman" w:hAnsi="Times New Roman" w:cs="Times New Roman"/>
            <w:sz w:val="24"/>
            <w:szCs w:val="24"/>
          </w:rPr>
          <w:t>ho</w:t>
        </w:r>
      </w:ins>
      <w:del w:id="393" w:author="LP" w:date="2023-03-27T21:25:00Z">
        <w:r w:rsidR="00874785" w:rsidDel="00416488">
          <w:rPr>
            <w:rFonts w:ascii="Times New Roman" w:hAnsi="Times New Roman" w:cs="Times New Roman"/>
            <w:sz w:val="24"/>
            <w:szCs w:val="24"/>
          </w:rPr>
          <w:delText>m</w:delText>
        </w:r>
      </w:del>
      <w:r w:rsidR="00874785">
        <w:rPr>
          <w:rFonts w:ascii="Times New Roman" w:hAnsi="Times New Roman" w:cs="Times New Roman"/>
          <w:sz w:val="24"/>
          <w:szCs w:val="24"/>
        </w:rPr>
        <w:t xml:space="preserve"> výzkumu. Za další přínos považuji výsledek analýzy literatury o polyglotech a hyperpolyglotech, na základě kterého byl uveden předpoklad, že sociofobie je značně málo pravděpodobná u (hyper)polyglotů kvůli jejich některým osobnostním vlastnostem, se kterými se často </w:t>
      </w:r>
      <w:r w:rsidR="009326F4">
        <w:rPr>
          <w:rFonts w:ascii="Times New Roman" w:hAnsi="Times New Roman" w:cs="Times New Roman"/>
          <w:sz w:val="24"/>
          <w:szCs w:val="24"/>
        </w:rPr>
        <w:t>setkáváme.</w:t>
      </w:r>
    </w:p>
    <w:p w14:paraId="162E6606" w14:textId="372C31AD" w:rsidR="006D6EE6" w:rsidRDefault="009326F4" w:rsidP="009C47DA">
      <w:pPr>
        <w:ind w:firstLine="284"/>
        <w:rPr>
          <w:rFonts w:ascii="Times New Roman" w:hAnsi="Times New Roman" w:cs="Times New Roman"/>
          <w:sz w:val="24"/>
          <w:szCs w:val="24"/>
        </w:rPr>
      </w:pPr>
      <w:r>
        <w:rPr>
          <w:rFonts w:ascii="Times New Roman" w:hAnsi="Times New Roman" w:cs="Times New Roman"/>
          <w:sz w:val="24"/>
          <w:szCs w:val="24"/>
        </w:rPr>
        <w:t>Provedená diplomová práce má ř</w:t>
      </w:r>
      <w:ins w:id="394" w:author="LP" w:date="2023-03-27T21:25:00Z">
        <w:r w:rsidR="00416488">
          <w:rPr>
            <w:rFonts w:ascii="Times New Roman" w:hAnsi="Times New Roman" w:cs="Times New Roman"/>
            <w:sz w:val="24"/>
            <w:szCs w:val="24"/>
          </w:rPr>
          <w:t>a</w:t>
        </w:r>
      </w:ins>
      <w:del w:id="395" w:author="LP" w:date="2023-03-27T21:25:00Z">
        <w:r w:rsidDel="00416488">
          <w:rPr>
            <w:rFonts w:ascii="Times New Roman" w:hAnsi="Times New Roman" w:cs="Times New Roman"/>
            <w:sz w:val="24"/>
            <w:szCs w:val="24"/>
          </w:rPr>
          <w:delText>á</w:delText>
        </w:r>
      </w:del>
      <w:r>
        <w:rPr>
          <w:rFonts w:ascii="Times New Roman" w:hAnsi="Times New Roman" w:cs="Times New Roman"/>
          <w:sz w:val="24"/>
          <w:szCs w:val="24"/>
        </w:rPr>
        <w:t xml:space="preserve">du limitů. </w:t>
      </w:r>
      <w:del w:id="396" w:author="LP" w:date="2023-03-27T21:26:00Z">
        <w:r w:rsidDel="00416488">
          <w:rPr>
            <w:rFonts w:ascii="Times New Roman" w:hAnsi="Times New Roman" w:cs="Times New Roman"/>
            <w:sz w:val="24"/>
            <w:szCs w:val="24"/>
          </w:rPr>
          <w:delText>Do těch</w:delText>
        </w:r>
      </w:del>
      <w:ins w:id="397" w:author="LP" w:date="2023-03-27T21:26:00Z">
        <w:r w:rsidR="00416488">
          <w:rPr>
            <w:rFonts w:ascii="Times New Roman" w:hAnsi="Times New Roman" w:cs="Times New Roman"/>
            <w:sz w:val="24"/>
            <w:szCs w:val="24"/>
          </w:rPr>
          <w:t>K těm</w:t>
        </w:r>
      </w:ins>
      <w:r>
        <w:rPr>
          <w:rFonts w:ascii="Times New Roman" w:hAnsi="Times New Roman" w:cs="Times New Roman"/>
          <w:sz w:val="24"/>
          <w:szCs w:val="24"/>
        </w:rPr>
        <w:t xml:space="preserve"> patří forma sběru dat (</w:t>
      </w:r>
      <w:r w:rsidR="006F70F0">
        <w:rPr>
          <w:rFonts w:ascii="Times New Roman" w:hAnsi="Times New Roman" w:cs="Times New Roman"/>
          <w:sz w:val="24"/>
          <w:szCs w:val="24"/>
        </w:rPr>
        <w:t>sebehodnotící</w:t>
      </w:r>
      <w:r>
        <w:rPr>
          <w:rFonts w:ascii="Times New Roman" w:hAnsi="Times New Roman" w:cs="Times New Roman"/>
          <w:sz w:val="24"/>
          <w:szCs w:val="24"/>
        </w:rPr>
        <w:t xml:space="preserve"> dotazník), při které účastníci mohli lhát nebo nepřiměřeně hodnotit sebe sama.</w:t>
      </w:r>
      <w:r w:rsidR="00B50E8C">
        <w:rPr>
          <w:rFonts w:ascii="Times New Roman" w:hAnsi="Times New Roman" w:cs="Times New Roman"/>
          <w:sz w:val="24"/>
          <w:szCs w:val="24"/>
        </w:rPr>
        <w:t xml:space="preserve"> Úvodní strana české verze dotazníku neobsahovala odkazy na popis jazykové úrovně B1. </w:t>
      </w:r>
      <w:del w:id="398" w:author="LP" w:date="2023-03-27T21:26:00Z">
        <w:r w:rsidDel="00416488">
          <w:rPr>
            <w:rFonts w:ascii="Times New Roman" w:hAnsi="Times New Roman" w:cs="Times New Roman"/>
            <w:sz w:val="24"/>
            <w:szCs w:val="24"/>
          </w:rPr>
          <w:delText>Do limitů</w:delText>
        </w:r>
        <w:r w:rsidR="00656D09" w:rsidDel="00416488">
          <w:rPr>
            <w:rFonts w:ascii="Times New Roman" w:hAnsi="Times New Roman" w:cs="Times New Roman"/>
            <w:sz w:val="24"/>
            <w:szCs w:val="24"/>
          </w:rPr>
          <w:delText xml:space="preserve"> dále</w:delText>
        </w:r>
        <w:r w:rsidDel="00416488">
          <w:rPr>
            <w:rFonts w:ascii="Times New Roman" w:hAnsi="Times New Roman" w:cs="Times New Roman"/>
            <w:sz w:val="24"/>
            <w:szCs w:val="24"/>
          </w:rPr>
          <w:delText xml:space="preserve"> patří</w:delText>
        </w:r>
      </w:del>
      <w:ins w:id="399" w:author="LP" w:date="2023-03-27T21:26:00Z">
        <w:r w:rsidR="00416488">
          <w:rPr>
            <w:rFonts w:ascii="Times New Roman" w:hAnsi="Times New Roman" w:cs="Times New Roman"/>
            <w:sz w:val="24"/>
            <w:szCs w:val="24"/>
          </w:rPr>
          <w:t>Limitující je také</w:t>
        </w:r>
      </w:ins>
      <w:r w:rsidR="00656D09">
        <w:rPr>
          <w:rFonts w:ascii="Times New Roman" w:hAnsi="Times New Roman" w:cs="Times New Roman"/>
          <w:sz w:val="24"/>
          <w:szCs w:val="24"/>
        </w:rPr>
        <w:t xml:space="preserve"> charakteristika zkoumané populace, jež byla kvantitativně nevyrovnaná v ruském a českém dotazní</w:t>
      </w:r>
      <w:r w:rsidR="00AB62BD">
        <w:rPr>
          <w:rFonts w:ascii="Times New Roman" w:hAnsi="Times New Roman" w:cs="Times New Roman"/>
          <w:sz w:val="24"/>
          <w:szCs w:val="24"/>
        </w:rPr>
        <w:t>ku</w:t>
      </w:r>
      <w:r w:rsidR="004C41B2">
        <w:rPr>
          <w:rFonts w:ascii="Times New Roman" w:hAnsi="Times New Roman" w:cs="Times New Roman"/>
          <w:sz w:val="24"/>
          <w:szCs w:val="24"/>
        </w:rPr>
        <w:t xml:space="preserve"> (soubor</w:t>
      </w:r>
      <w:r w:rsidR="00F9159E">
        <w:rPr>
          <w:rFonts w:ascii="Times New Roman" w:hAnsi="Times New Roman" w:cs="Times New Roman"/>
          <w:sz w:val="24"/>
          <w:szCs w:val="24"/>
        </w:rPr>
        <w:t xml:space="preserve"> v českém</w:t>
      </w:r>
      <w:r w:rsidR="004C41B2">
        <w:rPr>
          <w:rFonts w:ascii="Times New Roman" w:hAnsi="Times New Roman" w:cs="Times New Roman"/>
          <w:sz w:val="24"/>
          <w:szCs w:val="24"/>
        </w:rPr>
        <w:t xml:space="preserve"> byl dvakrát větší než</w:t>
      </w:r>
      <w:r w:rsidR="00F9159E">
        <w:rPr>
          <w:rFonts w:ascii="Times New Roman" w:hAnsi="Times New Roman" w:cs="Times New Roman"/>
          <w:sz w:val="24"/>
          <w:szCs w:val="24"/>
        </w:rPr>
        <w:t xml:space="preserve"> soubor v </w:t>
      </w:r>
      <w:r w:rsidR="004C41B2">
        <w:rPr>
          <w:rFonts w:ascii="Times New Roman" w:hAnsi="Times New Roman" w:cs="Times New Roman"/>
          <w:sz w:val="24"/>
          <w:szCs w:val="24"/>
        </w:rPr>
        <w:t>rusk</w:t>
      </w:r>
      <w:r w:rsidR="00F9159E">
        <w:rPr>
          <w:rFonts w:ascii="Times New Roman" w:hAnsi="Times New Roman" w:cs="Times New Roman"/>
          <w:sz w:val="24"/>
          <w:szCs w:val="24"/>
        </w:rPr>
        <w:t>ém)</w:t>
      </w:r>
      <w:r w:rsidR="00656D09">
        <w:rPr>
          <w:rFonts w:ascii="Times New Roman" w:hAnsi="Times New Roman" w:cs="Times New Roman"/>
          <w:sz w:val="24"/>
          <w:szCs w:val="24"/>
        </w:rPr>
        <w:t>.</w:t>
      </w:r>
      <w:r w:rsidR="00F22625">
        <w:rPr>
          <w:rFonts w:ascii="Times New Roman" w:hAnsi="Times New Roman" w:cs="Times New Roman"/>
          <w:sz w:val="24"/>
          <w:szCs w:val="24"/>
        </w:rPr>
        <w:t xml:space="preserve"> </w:t>
      </w:r>
      <w:r w:rsidR="004B5772">
        <w:rPr>
          <w:rFonts w:ascii="Times New Roman" w:hAnsi="Times New Roman" w:cs="Times New Roman"/>
          <w:sz w:val="24"/>
          <w:szCs w:val="24"/>
        </w:rPr>
        <w:t>Dále</w:t>
      </w:r>
      <w:del w:id="400" w:author="LP" w:date="2023-03-24T13:34:00Z">
        <w:r w:rsidR="004B5772" w:rsidDel="00B13543">
          <w:rPr>
            <w:rFonts w:ascii="Times New Roman" w:hAnsi="Times New Roman" w:cs="Times New Roman"/>
            <w:sz w:val="24"/>
            <w:szCs w:val="24"/>
          </w:rPr>
          <w:delText>,</w:delText>
        </w:r>
      </w:del>
      <w:r w:rsidR="004B5772">
        <w:rPr>
          <w:rFonts w:ascii="Times New Roman" w:hAnsi="Times New Roman" w:cs="Times New Roman"/>
          <w:sz w:val="24"/>
          <w:szCs w:val="24"/>
        </w:rPr>
        <w:t xml:space="preserve"> z</w:t>
      </w:r>
      <w:r w:rsidR="00F22625">
        <w:rPr>
          <w:rFonts w:ascii="Times New Roman" w:hAnsi="Times New Roman" w:cs="Times New Roman"/>
          <w:sz w:val="24"/>
          <w:szCs w:val="24"/>
        </w:rPr>
        <w:t xml:space="preserve">koumané soubory nejsou reprezentativní vůči </w:t>
      </w:r>
      <w:r w:rsidR="004B5772">
        <w:rPr>
          <w:rFonts w:ascii="Times New Roman" w:hAnsi="Times New Roman" w:cs="Times New Roman"/>
          <w:sz w:val="24"/>
          <w:szCs w:val="24"/>
        </w:rPr>
        <w:t>populaci</w:t>
      </w:r>
      <w:r w:rsidR="00EF0458">
        <w:rPr>
          <w:rFonts w:ascii="Times New Roman" w:hAnsi="Times New Roman" w:cs="Times New Roman"/>
          <w:sz w:val="24"/>
          <w:szCs w:val="24"/>
        </w:rPr>
        <w:t xml:space="preserve"> (</w:t>
      </w:r>
      <w:r w:rsidR="006B3FD8">
        <w:rPr>
          <w:rFonts w:ascii="Times New Roman" w:hAnsi="Times New Roman" w:cs="Times New Roman"/>
          <w:sz w:val="24"/>
          <w:szCs w:val="24"/>
        </w:rPr>
        <w:t>např.</w:t>
      </w:r>
      <w:del w:id="401" w:author="LP" w:date="2023-03-24T13:34:00Z">
        <w:r w:rsidR="006B3FD8" w:rsidDel="00B13543">
          <w:rPr>
            <w:rFonts w:ascii="Times New Roman" w:hAnsi="Times New Roman" w:cs="Times New Roman"/>
            <w:sz w:val="24"/>
            <w:szCs w:val="24"/>
          </w:rPr>
          <w:delText>,</w:delText>
        </w:r>
      </w:del>
      <w:r w:rsidR="006B3FD8">
        <w:rPr>
          <w:rFonts w:ascii="Times New Roman" w:hAnsi="Times New Roman" w:cs="Times New Roman"/>
          <w:sz w:val="24"/>
          <w:szCs w:val="24"/>
        </w:rPr>
        <w:t xml:space="preserve"> </w:t>
      </w:r>
      <w:r w:rsidR="00EF0458">
        <w:rPr>
          <w:rFonts w:ascii="Times New Roman" w:hAnsi="Times New Roman" w:cs="Times New Roman"/>
          <w:sz w:val="24"/>
          <w:szCs w:val="24"/>
        </w:rPr>
        <w:t>účastníci z velké většiny j</w:t>
      </w:r>
      <w:r w:rsidR="006B3FD8">
        <w:rPr>
          <w:rFonts w:ascii="Times New Roman" w:hAnsi="Times New Roman" w:cs="Times New Roman"/>
          <w:sz w:val="24"/>
          <w:szCs w:val="24"/>
        </w:rPr>
        <w:t>sou</w:t>
      </w:r>
      <w:r w:rsidR="00EF0458">
        <w:rPr>
          <w:rFonts w:ascii="Times New Roman" w:hAnsi="Times New Roman" w:cs="Times New Roman"/>
          <w:sz w:val="24"/>
          <w:szCs w:val="24"/>
        </w:rPr>
        <w:t xml:space="preserve"> mlad</w:t>
      </w:r>
      <w:r w:rsidR="006B3FD8">
        <w:rPr>
          <w:rFonts w:ascii="Times New Roman" w:hAnsi="Times New Roman" w:cs="Times New Roman"/>
          <w:sz w:val="24"/>
          <w:szCs w:val="24"/>
        </w:rPr>
        <w:t>í</w:t>
      </w:r>
      <w:r w:rsidR="00AB62BD">
        <w:rPr>
          <w:rFonts w:ascii="Times New Roman" w:hAnsi="Times New Roman" w:cs="Times New Roman"/>
          <w:sz w:val="24"/>
          <w:szCs w:val="24"/>
        </w:rPr>
        <w:t xml:space="preserve"> dospělí</w:t>
      </w:r>
      <w:r w:rsidR="006B3FD8">
        <w:rPr>
          <w:rFonts w:ascii="Times New Roman" w:hAnsi="Times New Roman" w:cs="Times New Roman"/>
          <w:sz w:val="24"/>
          <w:szCs w:val="24"/>
        </w:rPr>
        <w:t xml:space="preserve"> ve věku 20 </w:t>
      </w:r>
      <w:r w:rsidR="00AB62BD">
        <w:rPr>
          <w:rFonts w:ascii="Times New Roman" w:hAnsi="Times New Roman" w:cs="Times New Roman"/>
          <w:sz w:val="24"/>
          <w:szCs w:val="24"/>
        </w:rPr>
        <w:t>až 30 let</w:t>
      </w:r>
      <w:r w:rsidR="006B3FD8" w:rsidRPr="006B3FD8">
        <w:rPr>
          <w:rFonts w:ascii="Times New Roman" w:hAnsi="Times New Roman" w:cs="Times New Roman"/>
          <w:sz w:val="24"/>
          <w:szCs w:val="24"/>
        </w:rPr>
        <w:t>;</w:t>
      </w:r>
      <w:r w:rsidR="006B3FD8">
        <w:rPr>
          <w:rFonts w:ascii="Times New Roman" w:hAnsi="Times New Roman" w:cs="Times New Roman"/>
          <w:sz w:val="24"/>
          <w:szCs w:val="24"/>
        </w:rPr>
        <w:t xml:space="preserve"> většinu účastníků tvořily ženy, zejména v českém souboru)</w:t>
      </w:r>
      <w:r w:rsidR="004B5772">
        <w:rPr>
          <w:rFonts w:ascii="Times New Roman" w:hAnsi="Times New Roman" w:cs="Times New Roman"/>
          <w:sz w:val="24"/>
          <w:szCs w:val="24"/>
        </w:rPr>
        <w:t>.</w:t>
      </w:r>
      <w:r w:rsidR="003F3E9D">
        <w:rPr>
          <w:rFonts w:ascii="Times New Roman" w:hAnsi="Times New Roman" w:cs="Times New Roman"/>
          <w:sz w:val="24"/>
          <w:szCs w:val="24"/>
        </w:rPr>
        <w:t xml:space="preserve"> D</w:t>
      </w:r>
      <w:ins w:id="402" w:author="LP" w:date="2023-03-27T21:27:00Z">
        <w:r w:rsidR="00416488">
          <w:rPr>
            <w:rFonts w:ascii="Times New Roman" w:hAnsi="Times New Roman" w:cs="Times New Roman"/>
            <w:sz w:val="24"/>
            <w:szCs w:val="24"/>
          </w:rPr>
          <w:t>ále práci limitovalo</w:t>
        </w:r>
      </w:ins>
      <w:del w:id="403" w:author="LP" w:date="2023-03-27T21:27:00Z">
        <w:r w:rsidR="003F3E9D" w:rsidDel="00416488">
          <w:rPr>
            <w:rFonts w:ascii="Times New Roman" w:hAnsi="Times New Roman" w:cs="Times New Roman"/>
            <w:sz w:val="24"/>
            <w:szCs w:val="24"/>
          </w:rPr>
          <w:delText>alším</w:delText>
        </w:r>
        <w:r w:rsidR="00037772" w:rsidDel="00416488">
          <w:rPr>
            <w:rFonts w:ascii="Times New Roman" w:hAnsi="Times New Roman" w:cs="Times New Roman"/>
            <w:sz w:val="24"/>
            <w:szCs w:val="24"/>
          </w:rPr>
          <w:delText xml:space="preserve"> vážným</w:delText>
        </w:r>
        <w:r w:rsidR="003F3E9D" w:rsidDel="00416488">
          <w:rPr>
            <w:rFonts w:ascii="Times New Roman" w:hAnsi="Times New Roman" w:cs="Times New Roman"/>
            <w:sz w:val="24"/>
            <w:szCs w:val="24"/>
          </w:rPr>
          <w:delText xml:space="preserve"> limitem je</w:delText>
        </w:r>
      </w:del>
      <w:r w:rsidR="003F3E9D">
        <w:rPr>
          <w:rFonts w:ascii="Times New Roman" w:hAnsi="Times New Roman" w:cs="Times New Roman"/>
          <w:sz w:val="24"/>
          <w:szCs w:val="24"/>
        </w:rPr>
        <w:t>, že zkoumaná populace nebyla</w:t>
      </w:r>
      <w:r w:rsidR="00AC5089">
        <w:rPr>
          <w:rFonts w:ascii="Times New Roman" w:hAnsi="Times New Roman" w:cs="Times New Roman"/>
          <w:sz w:val="24"/>
          <w:szCs w:val="24"/>
        </w:rPr>
        <w:t xml:space="preserve"> rozložena rovnoměrně podle množství osvojených jazyků</w:t>
      </w:r>
      <w:r w:rsidR="00AB62BD">
        <w:rPr>
          <w:rFonts w:ascii="Times New Roman" w:hAnsi="Times New Roman" w:cs="Times New Roman"/>
          <w:sz w:val="24"/>
          <w:szCs w:val="24"/>
        </w:rPr>
        <w:t>, neboť velká</w:t>
      </w:r>
      <w:r w:rsidR="00AC5089">
        <w:rPr>
          <w:rFonts w:ascii="Times New Roman" w:hAnsi="Times New Roman" w:cs="Times New Roman"/>
          <w:sz w:val="24"/>
          <w:szCs w:val="24"/>
        </w:rPr>
        <w:t xml:space="preserve"> většin</w:t>
      </w:r>
      <w:r w:rsidR="00AB62BD">
        <w:rPr>
          <w:rFonts w:ascii="Times New Roman" w:hAnsi="Times New Roman" w:cs="Times New Roman"/>
          <w:sz w:val="24"/>
          <w:szCs w:val="24"/>
        </w:rPr>
        <w:t>a</w:t>
      </w:r>
      <w:r w:rsidR="00AC5089">
        <w:rPr>
          <w:rFonts w:ascii="Times New Roman" w:hAnsi="Times New Roman" w:cs="Times New Roman"/>
          <w:sz w:val="24"/>
          <w:szCs w:val="24"/>
        </w:rPr>
        <w:t xml:space="preserve"> účastníků mluv</w:t>
      </w:r>
      <w:r w:rsidR="00AB62BD">
        <w:rPr>
          <w:rFonts w:ascii="Times New Roman" w:hAnsi="Times New Roman" w:cs="Times New Roman"/>
          <w:sz w:val="24"/>
          <w:szCs w:val="24"/>
        </w:rPr>
        <w:t>ila</w:t>
      </w:r>
      <w:r w:rsidR="00AC5089">
        <w:rPr>
          <w:rFonts w:ascii="Times New Roman" w:hAnsi="Times New Roman" w:cs="Times New Roman"/>
          <w:sz w:val="24"/>
          <w:szCs w:val="24"/>
        </w:rPr>
        <w:t xml:space="preserve"> 2 nebo 3 jazyky. Následující</w:t>
      </w:r>
      <w:ins w:id="404" w:author="LP" w:date="2023-03-27T21:28:00Z">
        <w:r w:rsidR="00416488">
          <w:rPr>
            <w:rFonts w:ascii="Times New Roman" w:hAnsi="Times New Roman" w:cs="Times New Roman"/>
            <w:sz w:val="24"/>
            <w:szCs w:val="24"/>
          </w:rPr>
          <w:t>m omezením</w:t>
        </w:r>
      </w:ins>
      <w:del w:id="405" w:author="LP" w:date="2023-03-27T21:28:00Z">
        <w:r w:rsidR="00AC5089" w:rsidDel="00416488">
          <w:rPr>
            <w:rFonts w:ascii="Times New Roman" w:hAnsi="Times New Roman" w:cs="Times New Roman"/>
            <w:sz w:val="24"/>
            <w:szCs w:val="24"/>
          </w:rPr>
          <w:delText xml:space="preserve"> limit</w:delText>
        </w:r>
      </w:del>
      <w:r w:rsidR="00AC5089">
        <w:rPr>
          <w:rFonts w:ascii="Times New Roman" w:hAnsi="Times New Roman" w:cs="Times New Roman"/>
          <w:sz w:val="24"/>
          <w:szCs w:val="24"/>
        </w:rPr>
        <w:t xml:space="preserve"> je </w:t>
      </w:r>
      <w:ins w:id="406" w:author="LP" w:date="2023-03-27T21:28:00Z">
        <w:r w:rsidR="00416488">
          <w:rPr>
            <w:rFonts w:ascii="Times New Roman" w:hAnsi="Times New Roman" w:cs="Times New Roman"/>
            <w:sz w:val="24"/>
            <w:szCs w:val="24"/>
          </w:rPr>
          <w:t>i to</w:t>
        </w:r>
      </w:ins>
      <w:del w:id="407" w:author="LP" w:date="2023-03-27T21:28:00Z">
        <w:r w:rsidR="00AC5089" w:rsidDel="00416488">
          <w:rPr>
            <w:rFonts w:ascii="Times New Roman" w:hAnsi="Times New Roman" w:cs="Times New Roman"/>
            <w:sz w:val="24"/>
            <w:szCs w:val="24"/>
          </w:rPr>
          <w:delText>ten</w:delText>
        </w:r>
      </w:del>
      <w:r w:rsidR="00AC5089">
        <w:rPr>
          <w:rFonts w:ascii="Times New Roman" w:hAnsi="Times New Roman" w:cs="Times New Roman"/>
          <w:sz w:val="24"/>
          <w:szCs w:val="24"/>
        </w:rPr>
        <w:t xml:space="preserve">, že </w:t>
      </w:r>
      <w:r w:rsidR="003F0634">
        <w:rPr>
          <w:rFonts w:ascii="Times New Roman" w:hAnsi="Times New Roman" w:cs="Times New Roman"/>
          <w:sz w:val="24"/>
          <w:szCs w:val="24"/>
        </w:rPr>
        <w:t xml:space="preserve">v souboru bylo příliš </w:t>
      </w:r>
      <w:r w:rsidR="003F0634">
        <w:rPr>
          <w:rFonts w:ascii="Times New Roman" w:hAnsi="Times New Roman" w:cs="Times New Roman"/>
          <w:sz w:val="24"/>
          <w:szCs w:val="24"/>
        </w:rPr>
        <w:lastRenderedPageBreak/>
        <w:t xml:space="preserve">málo polyglotů </w:t>
      </w:r>
      <w:del w:id="408" w:author="LP" w:date="2023-03-27T21:28:00Z">
        <w:r w:rsidR="003F0634" w:rsidDel="00416488">
          <w:rPr>
            <w:rFonts w:ascii="Times New Roman" w:hAnsi="Times New Roman" w:cs="Times New Roman"/>
            <w:sz w:val="24"/>
            <w:szCs w:val="24"/>
          </w:rPr>
          <w:delText>na</w:delText>
        </w:r>
      </w:del>
      <w:ins w:id="409" w:author="LP" w:date="2023-03-27T21:28:00Z">
        <w:r w:rsidR="00416488">
          <w:rPr>
            <w:rFonts w:ascii="Times New Roman" w:hAnsi="Times New Roman" w:cs="Times New Roman"/>
            <w:sz w:val="24"/>
            <w:szCs w:val="24"/>
          </w:rPr>
          <w:t>ve</w:t>
        </w:r>
      </w:ins>
      <w:r w:rsidR="003F0634">
        <w:rPr>
          <w:rFonts w:ascii="Times New Roman" w:hAnsi="Times New Roman" w:cs="Times New Roman"/>
          <w:sz w:val="24"/>
          <w:szCs w:val="24"/>
        </w:rPr>
        <w:t xml:space="preserve"> srovnání </w:t>
      </w:r>
      <w:del w:id="410" w:author="LP" w:date="2023-03-27T21:28:00Z">
        <w:r w:rsidR="00434851" w:rsidDel="00416488">
          <w:rPr>
            <w:rFonts w:ascii="Times New Roman" w:hAnsi="Times New Roman" w:cs="Times New Roman"/>
            <w:sz w:val="24"/>
            <w:szCs w:val="24"/>
          </w:rPr>
          <w:delText>jich</w:delText>
        </w:r>
      </w:del>
      <w:r w:rsidR="00434851">
        <w:rPr>
          <w:rFonts w:ascii="Times New Roman" w:hAnsi="Times New Roman" w:cs="Times New Roman"/>
          <w:sz w:val="24"/>
          <w:szCs w:val="24"/>
        </w:rPr>
        <w:t>s bilingv</w:t>
      </w:r>
      <w:ins w:id="411" w:author="LP" w:date="2023-03-27T21:28:00Z">
        <w:r w:rsidR="00416488">
          <w:rPr>
            <w:rFonts w:ascii="Times New Roman" w:hAnsi="Times New Roman" w:cs="Times New Roman"/>
            <w:sz w:val="24"/>
            <w:szCs w:val="24"/>
          </w:rPr>
          <w:t>ist</w:t>
        </w:r>
      </w:ins>
      <w:r w:rsidR="00434851">
        <w:rPr>
          <w:rFonts w:ascii="Times New Roman" w:hAnsi="Times New Roman" w:cs="Times New Roman"/>
          <w:sz w:val="24"/>
          <w:szCs w:val="24"/>
        </w:rPr>
        <w:t>y nebo třilingv</w:t>
      </w:r>
      <w:ins w:id="412" w:author="LP" w:date="2023-03-27T21:29:00Z">
        <w:r w:rsidR="00416488">
          <w:rPr>
            <w:rFonts w:ascii="Times New Roman" w:hAnsi="Times New Roman" w:cs="Times New Roman"/>
            <w:sz w:val="24"/>
            <w:szCs w:val="24"/>
          </w:rPr>
          <w:t>ist</w:t>
        </w:r>
      </w:ins>
      <w:r w:rsidR="00434851">
        <w:rPr>
          <w:rFonts w:ascii="Times New Roman" w:hAnsi="Times New Roman" w:cs="Times New Roman"/>
          <w:sz w:val="24"/>
          <w:szCs w:val="24"/>
        </w:rPr>
        <w:t>y.</w:t>
      </w:r>
      <w:r w:rsidR="000E5092">
        <w:rPr>
          <w:rFonts w:ascii="Times New Roman" w:hAnsi="Times New Roman" w:cs="Times New Roman"/>
          <w:sz w:val="24"/>
          <w:szCs w:val="24"/>
        </w:rPr>
        <w:t xml:space="preserve"> Nakonec, zkoumaná populace nebyla dostatečně rozsáhlá, alespoň v ruském dotazníku (n = 51).</w:t>
      </w:r>
    </w:p>
    <w:p w14:paraId="33CB4EFD" w14:textId="1B77CDBC" w:rsidR="00B34422" w:rsidRDefault="006D6EE6" w:rsidP="009C47DA">
      <w:pPr>
        <w:ind w:firstLine="284"/>
        <w:rPr>
          <w:rFonts w:ascii="Times New Roman" w:hAnsi="Times New Roman" w:cs="Times New Roman"/>
          <w:sz w:val="24"/>
          <w:szCs w:val="24"/>
          <w:shd w:val="clear" w:color="auto" w:fill="FFFFFF"/>
        </w:rPr>
      </w:pPr>
      <w:r>
        <w:rPr>
          <w:rFonts w:ascii="Times New Roman" w:hAnsi="Times New Roman" w:cs="Times New Roman"/>
          <w:sz w:val="24"/>
          <w:szCs w:val="24"/>
        </w:rPr>
        <w:t xml:space="preserve">Z uvedených úvah vyplývají doporučení pro budoucí výzkum </w:t>
      </w:r>
      <w:del w:id="413" w:author="LP" w:date="2023-03-27T21:29:00Z">
        <w:r w:rsidDel="00416488">
          <w:rPr>
            <w:rFonts w:ascii="Times New Roman" w:hAnsi="Times New Roman" w:cs="Times New Roman"/>
            <w:sz w:val="24"/>
            <w:szCs w:val="24"/>
          </w:rPr>
          <w:delText xml:space="preserve">na </w:delText>
        </w:r>
      </w:del>
      <w:r>
        <w:rPr>
          <w:rFonts w:ascii="Times New Roman" w:hAnsi="Times New Roman" w:cs="Times New Roman"/>
          <w:sz w:val="24"/>
          <w:szCs w:val="24"/>
        </w:rPr>
        <w:t>další</w:t>
      </w:r>
      <w:ins w:id="414" w:author="LP" w:date="2023-03-27T21:29:00Z">
        <w:r w:rsidR="00416488">
          <w:rPr>
            <w:rFonts w:ascii="Times New Roman" w:hAnsi="Times New Roman" w:cs="Times New Roman"/>
            <w:sz w:val="24"/>
            <w:szCs w:val="24"/>
          </w:rPr>
          <w:t>ho</w:t>
        </w:r>
      </w:ins>
      <w:r>
        <w:rPr>
          <w:rFonts w:ascii="Times New Roman" w:hAnsi="Times New Roman" w:cs="Times New Roman"/>
          <w:sz w:val="24"/>
          <w:szCs w:val="24"/>
        </w:rPr>
        <w:t xml:space="preserve"> zkoumání souvislosti sociální úzkostné poruchy s množstvím osvojených jazyků. Prvním z nich je to, že v příštím kvantitativním šetření</w:t>
      </w:r>
      <w:r w:rsidR="00435887">
        <w:rPr>
          <w:rFonts w:ascii="Times New Roman" w:hAnsi="Times New Roman" w:cs="Times New Roman"/>
          <w:sz w:val="24"/>
          <w:szCs w:val="24"/>
        </w:rPr>
        <w:t xml:space="preserve"> je žádoucí mít víceméně stejný nebo obecně dostatečný počet respondentů ve skupinách mluvčích </w:t>
      </w:r>
      <w:r w:rsidR="001F7845">
        <w:rPr>
          <w:rFonts w:ascii="Times New Roman" w:hAnsi="Times New Roman" w:cs="Times New Roman"/>
          <w:sz w:val="24"/>
          <w:szCs w:val="24"/>
        </w:rPr>
        <w:t>například</w:t>
      </w:r>
      <w:r w:rsidR="00435887">
        <w:rPr>
          <w:rFonts w:ascii="Times New Roman" w:hAnsi="Times New Roman" w:cs="Times New Roman"/>
          <w:sz w:val="24"/>
          <w:szCs w:val="24"/>
        </w:rPr>
        <w:t xml:space="preserve"> 2, 4 a 6 jazyky</w:t>
      </w:r>
      <w:r w:rsidR="001F7845">
        <w:rPr>
          <w:rFonts w:ascii="Times New Roman" w:hAnsi="Times New Roman" w:cs="Times New Roman"/>
          <w:sz w:val="24"/>
          <w:szCs w:val="24"/>
        </w:rPr>
        <w:t xml:space="preserve"> (raději než 1, 2 a 3 jazyky)</w:t>
      </w:r>
      <w:r w:rsidR="00435887">
        <w:rPr>
          <w:rFonts w:ascii="Times New Roman" w:hAnsi="Times New Roman" w:cs="Times New Roman"/>
          <w:sz w:val="24"/>
          <w:szCs w:val="24"/>
        </w:rPr>
        <w:t xml:space="preserve">. </w:t>
      </w:r>
      <w:r w:rsidR="000B601D">
        <w:rPr>
          <w:rFonts w:ascii="Times New Roman" w:hAnsi="Times New Roman" w:cs="Times New Roman"/>
          <w:sz w:val="24"/>
          <w:szCs w:val="24"/>
        </w:rPr>
        <w:t xml:space="preserve">Dalším doporučením vztahujícím se ke konstrukci dotazníku je přidání otázky na vypsání všech naučených jazyků </w:t>
      </w:r>
      <w:ins w:id="415" w:author="LP" w:date="2023-03-27T22:05:00Z">
        <w:r w:rsidR="00176954">
          <w:rPr>
            <w:rFonts w:ascii="Times New Roman" w:hAnsi="Times New Roman" w:cs="Times New Roman"/>
            <w:sz w:val="24"/>
            <w:szCs w:val="24"/>
          </w:rPr>
          <w:br/>
        </w:r>
      </w:ins>
      <w:r w:rsidR="000B601D">
        <w:rPr>
          <w:rFonts w:ascii="Times New Roman" w:hAnsi="Times New Roman" w:cs="Times New Roman"/>
          <w:sz w:val="24"/>
          <w:szCs w:val="24"/>
        </w:rPr>
        <w:t>a míry jejich znalosti.</w:t>
      </w:r>
      <w:r w:rsidR="00531302">
        <w:rPr>
          <w:rFonts w:ascii="Times New Roman" w:hAnsi="Times New Roman" w:cs="Times New Roman"/>
          <w:sz w:val="24"/>
          <w:szCs w:val="24"/>
        </w:rPr>
        <w:t xml:space="preserve"> Taková otázka by mohla zvýšit důvěryhodnost vyplněných dotazníků </w:t>
      </w:r>
      <w:ins w:id="416" w:author="LP" w:date="2023-03-27T22:05:00Z">
        <w:r w:rsidR="00176954">
          <w:rPr>
            <w:rFonts w:ascii="Times New Roman" w:hAnsi="Times New Roman" w:cs="Times New Roman"/>
            <w:sz w:val="24"/>
            <w:szCs w:val="24"/>
          </w:rPr>
          <w:br/>
        </w:r>
      </w:ins>
      <w:r w:rsidR="00531302">
        <w:rPr>
          <w:rFonts w:ascii="Times New Roman" w:hAnsi="Times New Roman" w:cs="Times New Roman"/>
          <w:sz w:val="24"/>
          <w:szCs w:val="24"/>
        </w:rPr>
        <w:t>a případně poukázat na zajímavé souvislosti.</w:t>
      </w:r>
      <w:r w:rsidR="000B601D">
        <w:rPr>
          <w:rFonts w:ascii="Times New Roman" w:hAnsi="Times New Roman" w:cs="Times New Roman"/>
          <w:sz w:val="24"/>
          <w:szCs w:val="24"/>
        </w:rPr>
        <w:t xml:space="preserve"> </w:t>
      </w:r>
      <w:r w:rsidR="00435887">
        <w:rPr>
          <w:rFonts w:ascii="Times New Roman" w:hAnsi="Times New Roman" w:cs="Times New Roman"/>
          <w:sz w:val="24"/>
          <w:szCs w:val="24"/>
        </w:rPr>
        <w:t>Dalším doporučením může být snaha o zahrnutí reprezentativnějšího souboru respondentů vůči populaci, což je vlastně velice časté doporučení pro kvantitativní výzkumy obecně.</w:t>
      </w:r>
      <w:r w:rsidR="00F516EB">
        <w:rPr>
          <w:rFonts w:ascii="Times New Roman" w:hAnsi="Times New Roman" w:cs="Times New Roman"/>
          <w:sz w:val="24"/>
          <w:szCs w:val="24"/>
        </w:rPr>
        <w:t xml:space="preserve"> Dále si myslím, že by bylo zajímavé zahrnout do výzkumu alespoň několik desítek hyperpolyglotů, tedy </w:t>
      </w:r>
      <w:ins w:id="417" w:author="LP" w:date="2023-03-27T21:30:00Z">
        <w:r w:rsidR="00416488">
          <w:rPr>
            <w:rFonts w:ascii="Times New Roman" w:hAnsi="Times New Roman" w:cs="Times New Roman"/>
            <w:sz w:val="24"/>
            <w:szCs w:val="24"/>
          </w:rPr>
          <w:t>jedinců mluvících</w:t>
        </w:r>
      </w:ins>
      <w:del w:id="418" w:author="LP" w:date="2023-03-27T21:30:00Z">
        <w:r w:rsidR="00F516EB" w:rsidDel="00416488">
          <w:rPr>
            <w:rFonts w:ascii="Times New Roman" w:hAnsi="Times New Roman" w:cs="Times New Roman"/>
            <w:sz w:val="24"/>
            <w:szCs w:val="24"/>
          </w:rPr>
          <w:delText>mluvčích</w:delText>
        </w:r>
      </w:del>
      <w:r w:rsidR="00F516EB">
        <w:rPr>
          <w:rFonts w:ascii="Times New Roman" w:hAnsi="Times New Roman" w:cs="Times New Roman"/>
          <w:sz w:val="24"/>
          <w:szCs w:val="24"/>
        </w:rPr>
        <w:t xml:space="preserve"> minimálně 10 jazyky (</w:t>
      </w:r>
      <w:r w:rsidR="00F516EB" w:rsidRPr="005B0A1F">
        <w:rPr>
          <w:rFonts w:ascii="Times New Roman" w:hAnsi="Times New Roman" w:cs="Times New Roman"/>
          <w:sz w:val="24"/>
          <w:szCs w:val="24"/>
          <w:shd w:val="clear" w:color="auto" w:fill="FFFFFF"/>
        </w:rPr>
        <w:t>Jouravlev, Mineroff, Blank</w:t>
      </w:r>
      <w:r w:rsidR="00F516EB" w:rsidRPr="00111125">
        <w:rPr>
          <w:rFonts w:ascii="Times New Roman" w:hAnsi="Times New Roman" w:cs="Times New Roman"/>
          <w:sz w:val="24"/>
          <w:szCs w:val="24"/>
          <w:shd w:val="clear" w:color="auto" w:fill="FFFFFF"/>
        </w:rPr>
        <w:t xml:space="preserve"> &amp;</w:t>
      </w:r>
      <w:r w:rsidR="00F516EB" w:rsidRPr="005B0A1F">
        <w:rPr>
          <w:rFonts w:ascii="Times New Roman" w:hAnsi="Times New Roman" w:cs="Times New Roman"/>
          <w:sz w:val="24"/>
          <w:szCs w:val="24"/>
          <w:shd w:val="clear" w:color="auto" w:fill="FFFFFF"/>
        </w:rPr>
        <w:t xml:space="preserve"> Fedorenko, 2021)</w:t>
      </w:r>
      <w:r w:rsidR="00F516EB">
        <w:rPr>
          <w:rFonts w:ascii="Times New Roman" w:hAnsi="Times New Roman" w:cs="Times New Roman"/>
          <w:sz w:val="24"/>
          <w:szCs w:val="24"/>
          <w:shd w:val="clear" w:color="auto" w:fill="FFFFFF"/>
        </w:rPr>
        <w:t>, a porovnat jejich míru sociální úzkostnosti</w:t>
      </w:r>
      <w:r w:rsidR="003D4BE7">
        <w:rPr>
          <w:rFonts w:ascii="Times New Roman" w:hAnsi="Times New Roman" w:cs="Times New Roman"/>
          <w:sz w:val="24"/>
          <w:szCs w:val="24"/>
          <w:shd w:val="clear" w:color="auto" w:fill="FFFFFF"/>
        </w:rPr>
        <w:t xml:space="preserve"> s</w:t>
      </w:r>
      <w:del w:id="419" w:author="LP" w:date="2023-03-27T21:30:00Z">
        <w:r w:rsidR="003D4BE7" w:rsidDel="00416488">
          <w:rPr>
            <w:rFonts w:ascii="Times New Roman" w:hAnsi="Times New Roman" w:cs="Times New Roman"/>
            <w:sz w:val="24"/>
            <w:szCs w:val="24"/>
            <w:shd w:val="clear" w:color="auto" w:fill="FFFFFF"/>
          </w:rPr>
          <w:delText> </w:delText>
        </w:r>
      </w:del>
      <w:ins w:id="420" w:author="LP" w:date="2023-03-27T21:30:00Z">
        <w:r w:rsidR="00416488">
          <w:rPr>
            <w:rFonts w:ascii="Times New Roman" w:hAnsi="Times New Roman" w:cs="Times New Roman"/>
            <w:sz w:val="24"/>
            <w:szCs w:val="24"/>
            <w:shd w:val="clear" w:color="auto" w:fill="FFFFFF"/>
          </w:rPr>
          <w:t xml:space="preserve"> těmi, kteří mluví </w:t>
        </w:r>
      </w:ins>
      <w:del w:id="421" w:author="LP" w:date="2023-03-27T21:30:00Z">
        <w:r w:rsidR="003D4BE7" w:rsidDel="00416488">
          <w:rPr>
            <w:rFonts w:ascii="Times New Roman" w:hAnsi="Times New Roman" w:cs="Times New Roman"/>
            <w:sz w:val="24"/>
            <w:szCs w:val="24"/>
            <w:shd w:val="clear" w:color="auto" w:fill="FFFFFF"/>
          </w:rPr>
          <w:delText xml:space="preserve">mírou mluvčích </w:delText>
        </w:r>
      </w:del>
      <w:r w:rsidR="003D4BE7">
        <w:rPr>
          <w:rFonts w:ascii="Times New Roman" w:hAnsi="Times New Roman" w:cs="Times New Roman"/>
          <w:sz w:val="24"/>
          <w:szCs w:val="24"/>
          <w:shd w:val="clear" w:color="auto" w:fill="FFFFFF"/>
        </w:rPr>
        <w:t>třeba 2 nebo 3 jazyky.</w:t>
      </w:r>
      <w:r w:rsidR="00B42517">
        <w:rPr>
          <w:rFonts w:ascii="Times New Roman" w:hAnsi="Times New Roman" w:cs="Times New Roman"/>
          <w:sz w:val="24"/>
          <w:szCs w:val="24"/>
          <w:shd w:val="clear" w:color="auto" w:fill="FFFFFF"/>
        </w:rPr>
        <w:t xml:space="preserve"> A myslím si, že jsou to právě hyperpolygloti, kdo by m</w:t>
      </w:r>
      <w:r w:rsidR="00AB0FF0">
        <w:rPr>
          <w:rFonts w:ascii="Times New Roman" w:hAnsi="Times New Roman" w:cs="Times New Roman"/>
          <w:sz w:val="24"/>
          <w:szCs w:val="24"/>
          <w:shd w:val="clear" w:color="auto" w:fill="FFFFFF"/>
        </w:rPr>
        <w:t xml:space="preserve">ěl nejnižší míru sociální úzkostnosti. </w:t>
      </w:r>
      <w:r w:rsidR="00E622AA">
        <w:rPr>
          <w:rFonts w:ascii="Times New Roman" w:hAnsi="Times New Roman" w:cs="Times New Roman"/>
          <w:sz w:val="24"/>
          <w:szCs w:val="24"/>
          <w:shd w:val="clear" w:color="auto" w:fill="FFFFFF"/>
        </w:rPr>
        <w:t>Nakonec, v příštích kvantitativních výzkumech je příslušné ověřovat výpovědi účastníků o sobě prostřednictvím například rozhovoru s psychologem</w:t>
      </w:r>
      <w:r w:rsidR="00E622AA" w:rsidRPr="00E622AA">
        <w:rPr>
          <w:rFonts w:ascii="Times New Roman" w:hAnsi="Times New Roman" w:cs="Times New Roman"/>
          <w:sz w:val="24"/>
          <w:szCs w:val="24"/>
          <w:shd w:val="clear" w:color="auto" w:fill="FFFFFF"/>
        </w:rPr>
        <w:t>-od</w:t>
      </w:r>
      <w:r w:rsidR="00E622AA">
        <w:rPr>
          <w:rFonts w:ascii="Times New Roman" w:hAnsi="Times New Roman" w:cs="Times New Roman"/>
          <w:sz w:val="24"/>
          <w:szCs w:val="24"/>
          <w:shd w:val="clear" w:color="auto" w:fill="FFFFFF"/>
        </w:rPr>
        <w:t>borníkem na sociální úzkostnou poruchu (což však může být nepřekonatelné v případě velkých kvantitativních souborů).</w:t>
      </w:r>
    </w:p>
    <w:p w14:paraId="6C02F8FC" w14:textId="4EF441A5" w:rsidR="00B52D93" w:rsidRPr="00B34422" w:rsidRDefault="00B34422" w:rsidP="00B34422">
      <w:pPr>
        <w:ind w:firstLine="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r w:rsidR="00BC1917">
        <w:rPr>
          <w:rFonts w:ascii="Times New Roman" w:hAnsi="Times New Roman" w:cs="Times New Roman"/>
          <w:b/>
          <w:bCs/>
          <w:sz w:val="32"/>
          <w:szCs w:val="32"/>
        </w:rPr>
        <w:lastRenderedPageBreak/>
        <w:t>15</w:t>
      </w:r>
      <w:r w:rsidR="007957F5">
        <w:rPr>
          <w:rFonts w:ascii="Times New Roman" w:hAnsi="Times New Roman" w:cs="Times New Roman"/>
          <w:b/>
          <w:bCs/>
          <w:sz w:val="32"/>
          <w:szCs w:val="32"/>
        </w:rPr>
        <w:t xml:space="preserve"> </w:t>
      </w:r>
      <w:r w:rsidR="008E77B1">
        <w:rPr>
          <w:rFonts w:ascii="Times New Roman" w:hAnsi="Times New Roman" w:cs="Times New Roman"/>
          <w:b/>
          <w:bCs/>
          <w:sz w:val="32"/>
          <w:szCs w:val="32"/>
        </w:rPr>
        <w:t>Závě</w:t>
      </w:r>
      <w:r w:rsidR="00B52D93">
        <w:rPr>
          <w:rFonts w:ascii="Times New Roman" w:hAnsi="Times New Roman" w:cs="Times New Roman"/>
          <w:b/>
          <w:bCs/>
          <w:sz w:val="32"/>
          <w:szCs w:val="32"/>
        </w:rPr>
        <w:t>r</w:t>
      </w:r>
    </w:p>
    <w:p w14:paraId="0D70B17B" w14:textId="398EB236" w:rsidR="009F543C" w:rsidRDefault="006134FF" w:rsidP="00B52D93">
      <w:pPr>
        <w:ind w:firstLine="284"/>
        <w:rPr>
          <w:rFonts w:ascii="Times New Roman" w:hAnsi="Times New Roman" w:cs="Times New Roman"/>
          <w:sz w:val="24"/>
          <w:szCs w:val="24"/>
        </w:rPr>
      </w:pPr>
      <w:r>
        <w:rPr>
          <w:rFonts w:ascii="Times New Roman" w:hAnsi="Times New Roman" w:cs="Times New Roman"/>
          <w:sz w:val="24"/>
          <w:szCs w:val="24"/>
        </w:rPr>
        <w:t>Předmětem mého</w:t>
      </w:r>
      <w:r w:rsidR="00CE6403">
        <w:rPr>
          <w:rFonts w:ascii="Times New Roman" w:hAnsi="Times New Roman" w:cs="Times New Roman"/>
          <w:sz w:val="24"/>
          <w:szCs w:val="24"/>
        </w:rPr>
        <w:t xml:space="preserve"> kvantitativního</w:t>
      </w:r>
      <w:r>
        <w:rPr>
          <w:rFonts w:ascii="Times New Roman" w:hAnsi="Times New Roman" w:cs="Times New Roman"/>
          <w:sz w:val="24"/>
          <w:szCs w:val="24"/>
        </w:rPr>
        <w:t xml:space="preserve"> výzkumu byl</w:t>
      </w:r>
      <w:r w:rsidR="0041537F">
        <w:rPr>
          <w:rFonts w:ascii="Times New Roman" w:hAnsi="Times New Roman" w:cs="Times New Roman"/>
          <w:sz w:val="24"/>
          <w:szCs w:val="24"/>
        </w:rPr>
        <w:t>o, zda existuje</w:t>
      </w:r>
      <w:r>
        <w:rPr>
          <w:rFonts w:ascii="Times New Roman" w:hAnsi="Times New Roman" w:cs="Times New Roman"/>
          <w:sz w:val="24"/>
          <w:szCs w:val="24"/>
        </w:rPr>
        <w:t xml:space="preserve"> souvislost (korelace) mezi sociální úzkostností a množstvím osvojených jazyků. </w:t>
      </w:r>
      <w:ins w:id="422" w:author="LP" w:date="2023-03-27T21:31:00Z">
        <w:r w:rsidR="000D604B">
          <w:rPr>
            <w:rFonts w:ascii="Times New Roman" w:hAnsi="Times New Roman" w:cs="Times New Roman"/>
            <w:sz w:val="24"/>
            <w:szCs w:val="24"/>
          </w:rPr>
          <w:t>Do</w:t>
        </w:r>
      </w:ins>
      <w:del w:id="423" w:author="LP" w:date="2023-03-27T21:31:00Z">
        <w:r w:rsidDel="000D604B">
          <w:rPr>
            <w:rFonts w:ascii="Times New Roman" w:hAnsi="Times New Roman" w:cs="Times New Roman"/>
            <w:sz w:val="24"/>
            <w:szCs w:val="24"/>
          </w:rPr>
          <w:delText>Ve</w:delText>
        </w:r>
      </w:del>
      <w:r>
        <w:rPr>
          <w:rFonts w:ascii="Times New Roman" w:hAnsi="Times New Roman" w:cs="Times New Roman"/>
          <w:sz w:val="24"/>
          <w:szCs w:val="24"/>
        </w:rPr>
        <w:t xml:space="preserve"> výzkumu byly</w:t>
      </w:r>
      <w:ins w:id="424" w:author="LP" w:date="2023-03-27T21:31:00Z">
        <w:r w:rsidR="000D604B">
          <w:rPr>
            <w:rFonts w:ascii="Times New Roman" w:hAnsi="Times New Roman" w:cs="Times New Roman"/>
            <w:sz w:val="24"/>
            <w:szCs w:val="24"/>
          </w:rPr>
          <w:t xml:space="preserve"> zařazeny</w:t>
        </w:r>
      </w:ins>
      <w:r>
        <w:rPr>
          <w:rFonts w:ascii="Times New Roman" w:hAnsi="Times New Roman" w:cs="Times New Roman"/>
          <w:sz w:val="24"/>
          <w:szCs w:val="24"/>
        </w:rPr>
        <w:t xml:space="preserve"> 2 soubory respondentů. Jeden z nich vyplnil českou verzi (překlad) Liebowitzovy </w:t>
      </w:r>
      <w:r w:rsidR="00FA1C9C">
        <w:rPr>
          <w:rFonts w:ascii="Times New Roman" w:hAnsi="Times New Roman" w:cs="Times New Roman"/>
          <w:sz w:val="24"/>
          <w:szCs w:val="24"/>
        </w:rPr>
        <w:t>stupnice sociální úzkostnosti. Druhý soubor vyplnil ruskou verzi (překlad) Liebowitzovy stupnice sociální úzkostnosti</w:t>
      </w:r>
      <w:r w:rsidR="0092683C">
        <w:rPr>
          <w:rFonts w:ascii="Times New Roman" w:hAnsi="Times New Roman" w:cs="Times New Roman"/>
          <w:sz w:val="24"/>
          <w:szCs w:val="24"/>
        </w:rPr>
        <w:t>.</w:t>
      </w:r>
      <w:r w:rsidR="00B52D93">
        <w:rPr>
          <w:rFonts w:ascii="Times New Roman" w:hAnsi="Times New Roman" w:cs="Times New Roman"/>
          <w:sz w:val="24"/>
          <w:szCs w:val="24"/>
        </w:rPr>
        <w:t xml:space="preserve"> Soubor účastníků v české verzi byl tvořen 103 respondenty. Soubor v ruské verzi </w:t>
      </w:r>
      <w:ins w:id="425" w:author="LP" w:date="2023-03-27T21:31:00Z">
        <w:r w:rsidR="000D604B">
          <w:rPr>
            <w:rFonts w:ascii="Times New Roman" w:hAnsi="Times New Roman" w:cs="Times New Roman"/>
            <w:sz w:val="24"/>
            <w:szCs w:val="24"/>
          </w:rPr>
          <w:t>čítal</w:t>
        </w:r>
      </w:ins>
      <w:del w:id="426" w:author="LP" w:date="2023-03-27T21:31:00Z">
        <w:r w:rsidR="00B52D93" w:rsidDel="000D604B">
          <w:rPr>
            <w:rFonts w:ascii="Times New Roman" w:hAnsi="Times New Roman" w:cs="Times New Roman"/>
            <w:sz w:val="24"/>
            <w:szCs w:val="24"/>
          </w:rPr>
          <w:delText>byl tvořen</w:delText>
        </w:r>
      </w:del>
      <w:r w:rsidR="00B52D93">
        <w:rPr>
          <w:rFonts w:ascii="Times New Roman" w:hAnsi="Times New Roman" w:cs="Times New Roman"/>
          <w:sz w:val="24"/>
          <w:szCs w:val="24"/>
        </w:rPr>
        <w:t xml:space="preserve"> 51 respondent</w:t>
      </w:r>
      <w:ins w:id="427" w:author="LP" w:date="2023-03-27T21:32:00Z">
        <w:r w:rsidR="000D604B">
          <w:rPr>
            <w:rFonts w:ascii="Times New Roman" w:hAnsi="Times New Roman" w:cs="Times New Roman"/>
            <w:sz w:val="24"/>
            <w:szCs w:val="24"/>
          </w:rPr>
          <w:t>ů</w:t>
        </w:r>
      </w:ins>
      <w:del w:id="428" w:author="LP" w:date="2023-03-27T21:32:00Z">
        <w:r w:rsidR="00B52D93" w:rsidDel="000D604B">
          <w:rPr>
            <w:rFonts w:ascii="Times New Roman" w:hAnsi="Times New Roman" w:cs="Times New Roman"/>
            <w:sz w:val="24"/>
            <w:szCs w:val="24"/>
          </w:rPr>
          <w:delText>y</w:delText>
        </w:r>
      </w:del>
      <w:r w:rsidR="00B52D93">
        <w:rPr>
          <w:rFonts w:ascii="Times New Roman" w:hAnsi="Times New Roman" w:cs="Times New Roman"/>
          <w:sz w:val="24"/>
          <w:szCs w:val="24"/>
        </w:rPr>
        <w:t>.</w:t>
      </w:r>
    </w:p>
    <w:p w14:paraId="7F779547" w14:textId="5220CCE7" w:rsidR="00770810" w:rsidRDefault="009F543C" w:rsidP="00B52D93">
      <w:pPr>
        <w:ind w:firstLine="284"/>
        <w:rPr>
          <w:rFonts w:ascii="Times New Roman" w:hAnsi="Times New Roman" w:cs="Times New Roman"/>
          <w:sz w:val="24"/>
          <w:szCs w:val="24"/>
        </w:rPr>
      </w:pPr>
      <w:r>
        <w:rPr>
          <w:rFonts w:ascii="Times New Roman" w:hAnsi="Times New Roman" w:cs="Times New Roman"/>
          <w:sz w:val="24"/>
          <w:szCs w:val="24"/>
        </w:rPr>
        <w:t xml:space="preserve">Teoretická část mojí práce byla věnována seznámení se se sociální úzkostnou poruchou (též </w:t>
      </w:r>
      <w:r w:rsidR="00827BC2">
        <w:rPr>
          <w:rFonts w:ascii="Times New Roman" w:hAnsi="Times New Roman" w:cs="Times New Roman"/>
          <w:sz w:val="24"/>
          <w:szCs w:val="24"/>
        </w:rPr>
        <w:t>sociální fobií</w:t>
      </w:r>
      <w:r w:rsidR="00096046">
        <w:rPr>
          <w:rFonts w:ascii="Times New Roman" w:hAnsi="Times New Roman" w:cs="Times New Roman"/>
          <w:sz w:val="24"/>
          <w:szCs w:val="24"/>
        </w:rPr>
        <w:t xml:space="preserve"> neboli sociofobií</w:t>
      </w:r>
      <w:r w:rsidR="00827BC2">
        <w:rPr>
          <w:rFonts w:ascii="Times New Roman" w:hAnsi="Times New Roman" w:cs="Times New Roman"/>
          <w:sz w:val="24"/>
          <w:szCs w:val="24"/>
        </w:rPr>
        <w:t xml:space="preserve">), s některými osobnostními </w:t>
      </w:r>
      <w:r w:rsidR="00770810">
        <w:rPr>
          <w:rFonts w:ascii="Times New Roman" w:hAnsi="Times New Roman" w:cs="Times New Roman"/>
          <w:sz w:val="24"/>
          <w:szCs w:val="24"/>
        </w:rPr>
        <w:t xml:space="preserve">rysy polyglotů a hyperpolyglotů </w:t>
      </w:r>
      <w:ins w:id="429" w:author="LP" w:date="2023-03-27T22:05:00Z">
        <w:r w:rsidR="00176954">
          <w:rPr>
            <w:rFonts w:ascii="Times New Roman" w:hAnsi="Times New Roman" w:cs="Times New Roman"/>
            <w:sz w:val="24"/>
            <w:szCs w:val="24"/>
          </w:rPr>
          <w:br/>
        </w:r>
      </w:ins>
      <w:r w:rsidR="00770810">
        <w:rPr>
          <w:rFonts w:ascii="Times New Roman" w:hAnsi="Times New Roman" w:cs="Times New Roman"/>
          <w:sz w:val="24"/>
          <w:szCs w:val="24"/>
        </w:rPr>
        <w:t>a s podobnými výzkumy, jež mají podobná témata jako daná bakalářská diplomová práce.</w:t>
      </w:r>
      <w:r w:rsidR="0036485B">
        <w:rPr>
          <w:rFonts w:ascii="Times New Roman" w:hAnsi="Times New Roman" w:cs="Times New Roman"/>
          <w:sz w:val="24"/>
          <w:szCs w:val="24"/>
        </w:rPr>
        <w:t xml:space="preserve"> V kapitole o některých osobnostních vlastnostech </w:t>
      </w:r>
      <w:r w:rsidR="00B93E35">
        <w:rPr>
          <w:rFonts w:ascii="Times New Roman" w:hAnsi="Times New Roman" w:cs="Times New Roman"/>
          <w:sz w:val="24"/>
          <w:szCs w:val="24"/>
        </w:rPr>
        <w:t>(hyper)polyglotů byl uveden předpoklad, že sociální úzkostná porucha je</w:t>
      </w:r>
      <w:r w:rsidR="003C3A58">
        <w:rPr>
          <w:rFonts w:ascii="Times New Roman" w:hAnsi="Times New Roman" w:cs="Times New Roman"/>
          <w:sz w:val="24"/>
          <w:szCs w:val="24"/>
        </w:rPr>
        <w:t xml:space="preserve"> u nich</w:t>
      </w:r>
      <w:r w:rsidR="00B93E35">
        <w:rPr>
          <w:rFonts w:ascii="Times New Roman" w:hAnsi="Times New Roman" w:cs="Times New Roman"/>
          <w:sz w:val="24"/>
          <w:szCs w:val="24"/>
        </w:rPr>
        <w:t xml:space="preserve"> málo pravděpodobná.</w:t>
      </w:r>
    </w:p>
    <w:p w14:paraId="31E6FE18" w14:textId="623D49ED" w:rsidR="00085DD3" w:rsidRDefault="00770810" w:rsidP="00EC4C8F">
      <w:pPr>
        <w:ind w:firstLine="284"/>
        <w:rPr>
          <w:rFonts w:ascii="Times New Roman" w:hAnsi="Times New Roman" w:cs="Times New Roman"/>
          <w:sz w:val="24"/>
          <w:szCs w:val="24"/>
        </w:rPr>
      </w:pPr>
      <w:r>
        <w:rPr>
          <w:rFonts w:ascii="Times New Roman" w:hAnsi="Times New Roman" w:cs="Times New Roman"/>
          <w:sz w:val="24"/>
          <w:szCs w:val="24"/>
        </w:rPr>
        <w:t xml:space="preserve">Praktická část </w:t>
      </w:r>
      <w:r w:rsidR="00096046">
        <w:rPr>
          <w:rFonts w:ascii="Times New Roman" w:hAnsi="Times New Roman" w:cs="Times New Roman"/>
          <w:sz w:val="24"/>
          <w:szCs w:val="24"/>
        </w:rPr>
        <w:t>dané práce byla věnována zjišťování korelace mezi mírou sociofobie a počtem osvojených řečí.</w:t>
      </w:r>
      <w:r w:rsidR="00CE6403">
        <w:rPr>
          <w:rFonts w:ascii="Times New Roman" w:hAnsi="Times New Roman" w:cs="Times New Roman"/>
          <w:sz w:val="24"/>
          <w:szCs w:val="24"/>
        </w:rPr>
        <w:t xml:space="preserve"> Po seznámení čtenářů s výzkumným problémem</w:t>
      </w:r>
      <w:r w:rsidR="00096046">
        <w:rPr>
          <w:rFonts w:ascii="Times New Roman" w:hAnsi="Times New Roman" w:cs="Times New Roman"/>
          <w:sz w:val="24"/>
          <w:szCs w:val="24"/>
        </w:rPr>
        <w:t xml:space="preserve"> </w:t>
      </w:r>
      <w:r w:rsidR="00CE6403">
        <w:rPr>
          <w:rFonts w:ascii="Times New Roman" w:hAnsi="Times New Roman" w:cs="Times New Roman"/>
          <w:sz w:val="24"/>
          <w:szCs w:val="24"/>
        </w:rPr>
        <w:t>b</w:t>
      </w:r>
      <w:r w:rsidR="00096046">
        <w:rPr>
          <w:rFonts w:ascii="Times New Roman" w:hAnsi="Times New Roman" w:cs="Times New Roman"/>
          <w:sz w:val="24"/>
          <w:szCs w:val="24"/>
        </w:rPr>
        <w:t>yl</w:t>
      </w:r>
      <w:r w:rsidR="0022063A">
        <w:rPr>
          <w:rFonts w:ascii="Times New Roman" w:hAnsi="Times New Roman" w:cs="Times New Roman"/>
          <w:sz w:val="24"/>
          <w:szCs w:val="24"/>
        </w:rPr>
        <w:t>y</w:t>
      </w:r>
      <w:r w:rsidR="00096046">
        <w:rPr>
          <w:rFonts w:ascii="Times New Roman" w:hAnsi="Times New Roman" w:cs="Times New Roman"/>
          <w:sz w:val="24"/>
          <w:szCs w:val="24"/>
        </w:rPr>
        <w:t xml:space="preserve"> stanoven</w:t>
      </w:r>
      <w:r w:rsidR="0022063A">
        <w:rPr>
          <w:rFonts w:ascii="Times New Roman" w:hAnsi="Times New Roman" w:cs="Times New Roman"/>
          <w:sz w:val="24"/>
          <w:szCs w:val="24"/>
        </w:rPr>
        <w:t>y</w:t>
      </w:r>
      <w:r w:rsidR="00096046">
        <w:rPr>
          <w:rFonts w:ascii="Times New Roman" w:hAnsi="Times New Roman" w:cs="Times New Roman"/>
          <w:sz w:val="24"/>
          <w:szCs w:val="24"/>
        </w:rPr>
        <w:t xml:space="preserve"> </w:t>
      </w:r>
      <w:r w:rsidR="00083838" w:rsidRPr="00083838">
        <w:rPr>
          <w:rFonts w:ascii="Times New Roman" w:hAnsi="Times New Roman" w:cs="Times New Roman"/>
          <w:sz w:val="24"/>
          <w:szCs w:val="24"/>
        </w:rPr>
        <w:t>4</w:t>
      </w:r>
      <w:r w:rsidR="00096046">
        <w:rPr>
          <w:rFonts w:ascii="Times New Roman" w:hAnsi="Times New Roman" w:cs="Times New Roman"/>
          <w:sz w:val="24"/>
          <w:szCs w:val="24"/>
        </w:rPr>
        <w:t xml:space="preserve"> hypotézy.</w:t>
      </w:r>
      <w:r w:rsidR="004229D0">
        <w:rPr>
          <w:rFonts w:ascii="Times New Roman" w:hAnsi="Times New Roman" w:cs="Times New Roman"/>
          <w:sz w:val="24"/>
          <w:szCs w:val="24"/>
        </w:rPr>
        <w:t xml:space="preserve"> První</w:t>
      </w:r>
      <w:r w:rsidR="00083838">
        <w:rPr>
          <w:rFonts w:ascii="Times New Roman" w:hAnsi="Times New Roman" w:cs="Times New Roman"/>
          <w:sz w:val="24"/>
          <w:szCs w:val="24"/>
        </w:rPr>
        <w:t xml:space="preserve"> a druhá hypotézy</w:t>
      </w:r>
      <w:r w:rsidR="00096046">
        <w:rPr>
          <w:rFonts w:ascii="Times New Roman" w:hAnsi="Times New Roman" w:cs="Times New Roman"/>
          <w:sz w:val="24"/>
          <w:szCs w:val="24"/>
        </w:rPr>
        <w:t xml:space="preserve"> předpokládal</w:t>
      </w:r>
      <w:r w:rsidR="00083838">
        <w:rPr>
          <w:rFonts w:ascii="Times New Roman" w:hAnsi="Times New Roman" w:cs="Times New Roman"/>
          <w:sz w:val="24"/>
          <w:szCs w:val="24"/>
        </w:rPr>
        <w:t>y</w:t>
      </w:r>
      <w:r w:rsidR="00096046">
        <w:rPr>
          <w:rFonts w:ascii="Times New Roman" w:hAnsi="Times New Roman" w:cs="Times New Roman"/>
          <w:sz w:val="24"/>
          <w:szCs w:val="24"/>
        </w:rPr>
        <w:t>, že mezi 2 zmíněnými korelovanými proměnnými (</w:t>
      </w:r>
      <w:r w:rsidR="00CE6403">
        <w:rPr>
          <w:rFonts w:ascii="Times New Roman" w:hAnsi="Times New Roman" w:cs="Times New Roman"/>
          <w:sz w:val="24"/>
          <w:szCs w:val="24"/>
        </w:rPr>
        <w:t xml:space="preserve">počet osvojených </w:t>
      </w:r>
      <w:r w:rsidR="00096046">
        <w:rPr>
          <w:rFonts w:ascii="Times New Roman" w:hAnsi="Times New Roman" w:cs="Times New Roman"/>
          <w:sz w:val="24"/>
          <w:szCs w:val="24"/>
        </w:rPr>
        <w:t>jazyk</w:t>
      </w:r>
      <w:r w:rsidR="00CE6403">
        <w:rPr>
          <w:rFonts w:ascii="Times New Roman" w:hAnsi="Times New Roman" w:cs="Times New Roman"/>
          <w:sz w:val="24"/>
          <w:szCs w:val="24"/>
        </w:rPr>
        <w:t>ů</w:t>
      </w:r>
      <w:r w:rsidR="00096046">
        <w:rPr>
          <w:rFonts w:ascii="Times New Roman" w:hAnsi="Times New Roman" w:cs="Times New Roman"/>
          <w:sz w:val="24"/>
          <w:szCs w:val="24"/>
        </w:rPr>
        <w:t xml:space="preserve"> a míra soci</w:t>
      </w:r>
      <w:r w:rsidR="004229D0">
        <w:rPr>
          <w:rFonts w:ascii="Times New Roman" w:hAnsi="Times New Roman" w:cs="Times New Roman"/>
          <w:sz w:val="24"/>
          <w:szCs w:val="24"/>
        </w:rPr>
        <w:t xml:space="preserve">ální </w:t>
      </w:r>
      <w:r w:rsidR="00096046">
        <w:rPr>
          <w:rFonts w:ascii="Times New Roman" w:hAnsi="Times New Roman" w:cs="Times New Roman"/>
          <w:sz w:val="24"/>
          <w:szCs w:val="24"/>
        </w:rPr>
        <w:t>fobie) bude</w:t>
      </w:r>
      <w:r w:rsidR="008F6C03">
        <w:rPr>
          <w:rFonts w:ascii="Times New Roman" w:hAnsi="Times New Roman" w:cs="Times New Roman"/>
          <w:sz w:val="24"/>
          <w:szCs w:val="24"/>
        </w:rPr>
        <w:t xml:space="preserve"> </w:t>
      </w:r>
      <w:r w:rsidR="00DB7B2F">
        <w:rPr>
          <w:rFonts w:ascii="Times New Roman" w:hAnsi="Times New Roman" w:cs="Times New Roman"/>
          <w:sz w:val="24"/>
          <w:szCs w:val="24"/>
        </w:rPr>
        <w:t>přítomen</w:t>
      </w:r>
      <w:r w:rsidR="00096046">
        <w:rPr>
          <w:rFonts w:ascii="Times New Roman" w:hAnsi="Times New Roman" w:cs="Times New Roman"/>
          <w:sz w:val="24"/>
          <w:szCs w:val="24"/>
        </w:rPr>
        <w:t xml:space="preserve"> </w:t>
      </w:r>
      <w:r w:rsidR="0014040A">
        <w:rPr>
          <w:rFonts w:ascii="Times New Roman" w:hAnsi="Times New Roman" w:cs="Times New Roman"/>
          <w:sz w:val="24"/>
          <w:szCs w:val="24"/>
        </w:rPr>
        <w:t>středně silný</w:t>
      </w:r>
      <w:r w:rsidR="008F4742">
        <w:rPr>
          <w:rFonts w:ascii="Times New Roman" w:hAnsi="Times New Roman" w:cs="Times New Roman"/>
          <w:sz w:val="24"/>
          <w:szCs w:val="24"/>
        </w:rPr>
        <w:t xml:space="preserve"> vztah.</w:t>
      </w:r>
      <w:r w:rsidR="00083838">
        <w:rPr>
          <w:rFonts w:ascii="Times New Roman" w:hAnsi="Times New Roman" w:cs="Times New Roman"/>
          <w:sz w:val="24"/>
          <w:szCs w:val="24"/>
        </w:rPr>
        <w:t xml:space="preserve"> T</w:t>
      </w:r>
      <w:r w:rsidR="008859EF">
        <w:rPr>
          <w:rFonts w:ascii="Times New Roman" w:hAnsi="Times New Roman" w:cs="Times New Roman"/>
          <w:sz w:val="24"/>
          <w:szCs w:val="24"/>
        </w:rPr>
        <w:t>řetí</w:t>
      </w:r>
      <w:r w:rsidR="00083838">
        <w:rPr>
          <w:rFonts w:ascii="Times New Roman" w:hAnsi="Times New Roman" w:cs="Times New Roman"/>
          <w:sz w:val="24"/>
          <w:szCs w:val="24"/>
        </w:rPr>
        <w:t xml:space="preserve"> a čtvrtá</w:t>
      </w:r>
      <w:r w:rsidR="008F4742">
        <w:rPr>
          <w:rFonts w:ascii="Times New Roman" w:hAnsi="Times New Roman" w:cs="Times New Roman"/>
          <w:sz w:val="24"/>
          <w:szCs w:val="24"/>
        </w:rPr>
        <w:t xml:space="preserve"> hypotéz</w:t>
      </w:r>
      <w:r w:rsidR="008859EF">
        <w:rPr>
          <w:rFonts w:ascii="Times New Roman" w:hAnsi="Times New Roman" w:cs="Times New Roman"/>
          <w:sz w:val="24"/>
          <w:szCs w:val="24"/>
        </w:rPr>
        <w:t>y</w:t>
      </w:r>
      <w:r w:rsidR="008F4742">
        <w:rPr>
          <w:rFonts w:ascii="Times New Roman" w:hAnsi="Times New Roman" w:cs="Times New Roman"/>
          <w:sz w:val="24"/>
          <w:szCs w:val="24"/>
        </w:rPr>
        <w:t xml:space="preserve"> předpokládal</w:t>
      </w:r>
      <w:r w:rsidR="008859EF">
        <w:rPr>
          <w:rFonts w:ascii="Times New Roman" w:hAnsi="Times New Roman" w:cs="Times New Roman"/>
          <w:sz w:val="24"/>
          <w:szCs w:val="24"/>
        </w:rPr>
        <w:t>y</w:t>
      </w:r>
      <w:r w:rsidR="008F4742">
        <w:rPr>
          <w:rFonts w:ascii="Times New Roman" w:hAnsi="Times New Roman" w:cs="Times New Roman"/>
          <w:sz w:val="24"/>
          <w:szCs w:val="24"/>
        </w:rPr>
        <w:t>, že vztah mezi zmíněnými proměnnými</w:t>
      </w:r>
      <w:r w:rsidR="008859EF">
        <w:rPr>
          <w:rFonts w:ascii="Times New Roman" w:hAnsi="Times New Roman" w:cs="Times New Roman"/>
          <w:sz w:val="24"/>
          <w:szCs w:val="24"/>
        </w:rPr>
        <w:t xml:space="preserve"> v české verzi dotazníku (v případě </w:t>
      </w:r>
      <w:r w:rsidR="00083838">
        <w:rPr>
          <w:rFonts w:ascii="Times New Roman" w:hAnsi="Times New Roman" w:cs="Times New Roman"/>
          <w:sz w:val="24"/>
          <w:szCs w:val="24"/>
        </w:rPr>
        <w:t>třetí</w:t>
      </w:r>
      <w:r w:rsidR="008859EF">
        <w:rPr>
          <w:rFonts w:ascii="Times New Roman" w:hAnsi="Times New Roman" w:cs="Times New Roman"/>
          <w:sz w:val="24"/>
          <w:szCs w:val="24"/>
        </w:rPr>
        <w:t xml:space="preserve"> hypotézy) a v ruské verzi dotazníku (v případě </w:t>
      </w:r>
      <w:r w:rsidR="00083838">
        <w:rPr>
          <w:rFonts w:ascii="Times New Roman" w:hAnsi="Times New Roman" w:cs="Times New Roman"/>
          <w:sz w:val="24"/>
          <w:szCs w:val="24"/>
        </w:rPr>
        <w:t>čtvrté</w:t>
      </w:r>
      <w:r w:rsidR="008859EF">
        <w:rPr>
          <w:rFonts w:ascii="Times New Roman" w:hAnsi="Times New Roman" w:cs="Times New Roman"/>
          <w:sz w:val="24"/>
          <w:szCs w:val="24"/>
        </w:rPr>
        <w:t xml:space="preserve"> hypotézy)</w:t>
      </w:r>
      <w:r w:rsidR="008F4742">
        <w:rPr>
          <w:rFonts w:ascii="Times New Roman" w:hAnsi="Times New Roman" w:cs="Times New Roman"/>
          <w:sz w:val="24"/>
          <w:szCs w:val="24"/>
        </w:rPr>
        <w:t xml:space="preserve"> bude korelován negativně. </w:t>
      </w:r>
      <w:r w:rsidR="00BA5AA8">
        <w:rPr>
          <w:rFonts w:ascii="Times New Roman" w:hAnsi="Times New Roman" w:cs="Times New Roman"/>
          <w:sz w:val="24"/>
          <w:szCs w:val="24"/>
        </w:rPr>
        <w:t>V </w:t>
      </w:r>
      <w:r w:rsidR="00EC5C59">
        <w:rPr>
          <w:rFonts w:ascii="Times New Roman" w:hAnsi="Times New Roman" w:cs="Times New Roman"/>
          <w:sz w:val="24"/>
          <w:szCs w:val="24"/>
        </w:rPr>
        <w:t>uskutečně</w:t>
      </w:r>
      <w:r w:rsidR="00BA5AA8">
        <w:rPr>
          <w:rFonts w:ascii="Times New Roman" w:hAnsi="Times New Roman" w:cs="Times New Roman"/>
          <w:sz w:val="24"/>
          <w:szCs w:val="24"/>
        </w:rPr>
        <w:t xml:space="preserve">ném výzkumu nebyly nalezeny důkazy pro přijetí </w:t>
      </w:r>
      <w:r w:rsidR="00EC5C59">
        <w:rPr>
          <w:rFonts w:ascii="Times New Roman" w:hAnsi="Times New Roman" w:cs="Times New Roman"/>
          <w:sz w:val="24"/>
          <w:szCs w:val="24"/>
        </w:rPr>
        <w:t>žádné</w:t>
      </w:r>
      <w:r w:rsidR="00BA5AA8">
        <w:rPr>
          <w:rFonts w:ascii="Times New Roman" w:hAnsi="Times New Roman" w:cs="Times New Roman"/>
          <w:sz w:val="24"/>
          <w:szCs w:val="24"/>
        </w:rPr>
        <w:t xml:space="preserve"> z</w:t>
      </w:r>
      <w:r w:rsidR="00EC5C59">
        <w:rPr>
          <w:rFonts w:ascii="Times New Roman" w:hAnsi="Times New Roman" w:cs="Times New Roman"/>
          <w:sz w:val="24"/>
          <w:szCs w:val="24"/>
        </w:rPr>
        <w:t>e</w:t>
      </w:r>
      <w:r w:rsidR="00CB6087">
        <w:rPr>
          <w:rFonts w:ascii="Times New Roman" w:hAnsi="Times New Roman" w:cs="Times New Roman"/>
          <w:sz w:val="24"/>
          <w:szCs w:val="24"/>
        </w:rPr>
        <w:t xml:space="preserve"> čtyř</w:t>
      </w:r>
      <w:r w:rsidR="00BA5AA8">
        <w:rPr>
          <w:rFonts w:ascii="Times New Roman" w:hAnsi="Times New Roman" w:cs="Times New Roman"/>
          <w:sz w:val="24"/>
          <w:szCs w:val="24"/>
        </w:rPr>
        <w:t xml:space="preserve"> stanovených hypotéz. Z toho </w:t>
      </w:r>
      <w:r w:rsidR="00B3249F">
        <w:rPr>
          <w:rFonts w:ascii="Times New Roman" w:hAnsi="Times New Roman" w:cs="Times New Roman"/>
          <w:sz w:val="24"/>
          <w:szCs w:val="24"/>
        </w:rPr>
        <w:t>byl vysloven</w:t>
      </w:r>
      <w:r w:rsidR="00BA5AA8">
        <w:rPr>
          <w:rFonts w:ascii="Times New Roman" w:hAnsi="Times New Roman" w:cs="Times New Roman"/>
          <w:sz w:val="24"/>
          <w:szCs w:val="24"/>
        </w:rPr>
        <w:t xml:space="preserve"> </w:t>
      </w:r>
      <w:r w:rsidR="007364B8">
        <w:rPr>
          <w:rFonts w:ascii="Times New Roman" w:hAnsi="Times New Roman" w:cs="Times New Roman"/>
          <w:sz w:val="24"/>
          <w:szCs w:val="24"/>
        </w:rPr>
        <w:t>závěr</w:t>
      </w:r>
      <w:r w:rsidR="00BA5AA8">
        <w:rPr>
          <w:rFonts w:ascii="Times New Roman" w:hAnsi="Times New Roman" w:cs="Times New Roman"/>
          <w:sz w:val="24"/>
          <w:szCs w:val="24"/>
        </w:rPr>
        <w:t xml:space="preserve">, že na základě daného konkrétního výzkumu nelze </w:t>
      </w:r>
      <w:r w:rsidR="00EC5C59">
        <w:rPr>
          <w:rFonts w:ascii="Times New Roman" w:hAnsi="Times New Roman" w:cs="Times New Roman"/>
          <w:sz w:val="24"/>
          <w:szCs w:val="24"/>
        </w:rPr>
        <w:t>tvrdit</w:t>
      </w:r>
      <w:r w:rsidR="00CF0A6C">
        <w:rPr>
          <w:rFonts w:ascii="Times New Roman" w:hAnsi="Times New Roman" w:cs="Times New Roman"/>
          <w:sz w:val="24"/>
          <w:szCs w:val="24"/>
        </w:rPr>
        <w:t>, že</w:t>
      </w:r>
      <w:r w:rsidR="00EC5C59">
        <w:rPr>
          <w:rFonts w:ascii="Times New Roman" w:hAnsi="Times New Roman" w:cs="Times New Roman"/>
          <w:sz w:val="24"/>
          <w:szCs w:val="24"/>
        </w:rPr>
        <w:t xml:space="preserve"> jedinci</w:t>
      </w:r>
      <w:r w:rsidR="00CF0A6C">
        <w:rPr>
          <w:rFonts w:ascii="Times New Roman" w:hAnsi="Times New Roman" w:cs="Times New Roman"/>
          <w:sz w:val="24"/>
          <w:szCs w:val="24"/>
        </w:rPr>
        <w:t xml:space="preserve"> se zvýšenou mírou sociální </w:t>
      </w:r>
      <w:r w:rsidR="007364B8">
        <w:rPr>
          <w:rFonts w:ascii="Times New Roman" w:hAnsi="Times New Roman" w:cs="Times New Roman"/>
          <w:sz w:val="24"/>
          <w:szCs w:val="24"/>
        </w:rPr>
        <w:t>fobie</w:t>
      </w:r>
      <w:r w:rsidR="00CF0A6C">
        <w:rPr>
          <w:rFonts w:ascii="Times New Roman" w:hAnsi="Times New Roman" w:cs="Times New Roman"/>
          <w:sz w:val="24"/>
          <w:szCs w:val="24"/>
        </w:rPr>
        <w:t xml:space="preserve"> mají tendenci osvojovat</w:t>
      </w:r>
      <w:r w:rsidR="0022063A">
        <w:rPr>
          <w:rFonts w:ascii="Times New Roman" w:hAnsi="Times New Roman" w:cs="Times New Roman"/>
          <w:sz w:val="24"/>
          <w:szCs w:val="24"/>
        </w:rPr>
        <w:t xml:space="preserve"> si</w:t>
      </w:r>
      <w:r w:rsidR="00CF0A6C">
        <w:rPr>
          <w:rFonts w:ascii="Times New Roman" w:hAnsi="Times New Roman" w:cs="Times New Roman"/>
          <w:sz w:val="24"/>
          <w:szCs w:val="24"/>
        </w:rPr>
        <w:t xml:space="preserve"> menší množství jazyků</w:t>
      </w:r>
      <w:r w:rsidR="007F016D">
        <w:rPr>
          <w:rFonts w:ascii="Times New Roman" w:hAnsi="Times New Roman" w:cs="Times New Roman"/>
          <w:sz w:val="24"/>
          <w:szCs w:val="24"/>
        </w:rPr>
        <w:t>. Nelze ani tvrdit,</w:t>
      </w:r>
      <w:r w:rsidR="00CF0A6C">
        <w:rPr>
          <w:rFonts w:ascii="Times New Roman" w:hAnsi="Times New Roman" w:cs="Times New Roman"/>
          <w:sz w:val="24"/>
          <w:szCs w:val="24"/>
        </w:rPr>
        <w:t xml:space="preserve"> že osoby s větším počtem naučených </w:t>
      </w:r>
      <w:r w:rsidR="007364B8">
        <w:rPr>
          <w:rFonts w:ascii="Times New Roman" w:hAnsi="Times New Roman" w:cs="Times New Roman"/>
          <w:sz w:val="24"/>
          <w:szCs w:val="24"/>
        </w:rPr>
        <w:t>řečí</w:t>
      </w:r>
      <w:r w:rsidR="00CF0A6C">
        <w:rPr>
          <w:rFonts w:ascii="Times New Roman" w:hAnsi="Times New Roman" w:cs="Times New Roman"/>
          <w:sz w:val="24"/>
          <w:szCs w:val="24"/>
        </w:rPr>
        <w:t xml:space="preserve"> jsou méně sociálně úzkostné.</w:t>
      </w:r>
    </w:p>
    <w:p w14:paraId="1B672615" w14:textId="1A21C9A5" w:rsidR="00EC4C8F" w:rsidRPr="00085DD3" w:rsidRDefault="00085DD3" w:rsidP="00085DD3">
      <w:pPr>
        <w:ind w:firstLine="0"/>
        <w:rPr>
          <w:rFonts w:ascii="Times New Roman" w:hAnsi="Times New Roman" w:cs="Times New Roman"/>
          <w:sz w:val="24"/>
          <w:szCs w:val="24"/>
        </w:rPr>
      </w:pPr>
      <w:r>
        <w:rPr>
          <w:rFonts w:ascii="Times New Roman" w:hAnsi="Times New Roman" w:cs="Times New Roman"/>
          <w:sz w:val="24"/>
          <w:szCs w:val="24"/>
        </w:rPr>
        <w:br w:type="page"/>
      </w:r>
      <w:r w:rsidR="00EC4C8F" w:rsidRPr="00EC4C8F">
        <w:rPr>
          <w:rFonts w:ascii="Times New Roman" w:hAnsi="Times New Roman" w:cs="Times New Roman"/>
          <w:b/>
          <w:bCs/>
          <w:sz w:val="32"/>
          <w:szCs w:val="32"/>
        </w:rPr>
        <w:lastRenderedPageBreak/>
        <w:t>Souhrn</w:t>
      </w:r>
    </w:p>
    <w:p w14:paraId="2DFCF270" w14:textId="519A7D1A" w:rsidR="00523409" w:rsidRDefault="002807C4" w:rsidP="009103BF">
      <w:pPr>
        <w:ind w:firstLine="284"/>
        <w:rPr>
          <w:rFonts w:ascii="Times New Roman" w:hAnsi="Times New Roman" w:cs="Times New Roman"/>
          <w:sz w:val="24"/>
          <w:szCs w:val="24"/>
        </w:rPr>
      </w:pPr>
      <w:r>
        <w:rPr>
          <w:rFonts w:ascii="Times New Roman" w:hAnsi="Times New Roman" w:cs="Times New Roman"/>
          <w:sz w:val="24"/>
          <w:szCs w:val="24"/>
        </w:rPr>
        <w:t xml:space="preserve">Předkládaná práce je věnována souvislosti mezi sociální úzkostnou poruchou (sociální fobií) </w:t>
      </w:r>
      <w:ins w:id="430" w:author="LP" w:date="2023-03-27T22:05:00Z">
        <w:r w:rsidR="00176954">
          <w:rPr>
            <w:rFonts w:ascii="Times New Roman" w:hAnsi="Times New Roman" w:cs="Times New Roman"/>
            <w:sz w:val="24"/>
            <w:szCs w:val="24"/>
          </w:rPr>
          <w:br/>
        </w:r>
      </w:ins>
      <w:r>
        <w:rPr>
          <w:rFonts w:ascii="Times New Roman" w:hAnsi="Times New Roman" w:cs="Times New Roman"/>
          <w:sz w:val="24"/>
          <w:szCs w:val="24"/>
        </w:rPr>
        <w:t>a množstvím osvojených jazyků jedince.</w:t>
      </w:r>
      <w:r w:rsidR="00857A4D">
        <w:rPr>
          <w:rFonts w:ascii="Times New Roman" w:hAnsi="Times New Roman" w:cs="Times New Roman"/>
          <w:sz w:val="24"/>
          <w:szCs w:val="24"/>
        </w:rPr>
        <w:t xml:space="preserve"> Dané téma není příliš </w:t>
      </w:r>
      <w:r w:rsidR="00627D4E">
        <w:rPr>
          <w:rFonts w:ascii="Times New Roman" w:hAnsi="Times New Roman" w:cs="Times New Roman"/>
          <w:sz w:val="24"/>
          <w:szCs w:val="24"/>
        </w:rPr>
        <w:t>prozkouman</w:t>
      </w:r>
      <w:r w:rsidR="00857A4D">
        <w:rPr>
          <w:rFonts w:ascii="Times New Roman" w:hAnsi="Times New Roman" w:cs="Times New Roman"/>
          <w:sz w:val="24"/>
          <w:szCs w:val="24"/>
        </w:rPr>
        <w:t>é v</w:t>
      </w:r>
      <w:r w:rsidR="00BA4B77">
        <w:rPr>
          <w:rFonts w:ascii="Times New Roman" w:hAnsi="Times New Roman" w:cs="Times New Roman"/>
          <w:sz w:val="24"/>
          <w:szCs w:val="24"/>
        </w:rPr>
        <w:t> </w:t>
      </w:r>
      <w:r w:rsidR="00D805A6">
        <w:rPr>
          <w:rFonts w:ascii="Times New Roman" w:hAnsi="Times New Roman" w:cs="Times New Roman"/>
          <w:sz w:val="24"/>
          <w:szCs w:val="24"/>
        </w:rPr>
        <w:t>psychologii,</w:t>
      </w:r>
      <w:r w:rsidR="00857A4D">
        <w:rPr>
          <w:rFonts w:ascii="Times New Roman" w:hAnsi="Times New Roman" w:cs="Times New Roman"/>
          <w:sz w:val="24"/>
          <w:szCs w:val="24"/>
        </w:rPr>
        <w:t xml:space="preserve"> </w:t>
      </w:r>
      <w:ins w:id="431" w:author="LP" w:date="2023-03-27T22:05:00Z">
        <w:r w:rsidR="00176954">
          <w:rPr>
            <w:rFonts w:ascii="Times New Roman" w:hAnsi="Times New Roman" w:cs="Times New Roman"/>
            <w:sz w:val="24"/>
            <w:szCs w:val="24"/>
          </w:rPr>
          <w:br/>
        </w:r>
      </w:ins>
      <w:r w:rsidR="00857A4D">
        <w:rPr>
          <w:rFonts w:ascii="Times New Roman" w:hAnsi="Times New Roman" w:cs="Times New Roman"/>
          <w:sz w:val="24"/>
          <w:szCs w:val="24"/>
        </w:rPr>
        <w:t xml:space="preserve">a navíc je možné, že tato práce je prvním výzkumem na dané téma. Nápad prozkoumat dané téma jsem měl </w:t>
      </w:r>
      <w:ins w:id="432" w:author="LP" w:date="2023-03-24T13:36:00Z">
        <w:r w:rsidR="00DF0F71">
          <w:rPr>
            <w:rFonts w:ascii="Times New Roman" w:hAnsi="Times New Roman" w:cs="Times New Roman"/>
            <w:sz w:val="24"/>
            <w:szCs w:val="24"/>
          </w:rPr>
          <w:t>na základě své</w:t>
        </w:r>
      </w:ins>
      <w:del w:id="433" w:author="LP" w:date="2023-03-24T13:36:00Z">
        <w:r w:rsidR="00857A4D" w:rsidDel="00DF0F71">
          <w:rPr>
            <w:rFonts w:ascii="Times New Roman" w:hAnsi="Times New Roman" w:cs="Times New Roman"/>
            <w:sz w:val="24"/>
            <w:szCs w:val="24"/>
          </w:rPr>
          <w:delText>ze svojí</w:delText>
        </w:r>
      </w:del>
      <w:r w:rsidR="00857A4D">
        <w:rPr>
          <w:rFonts w:ascii="Times New Roman" w:hAnsi="Times New Roman" w:cs="Times New Roman"/>
          <w:sz w:val="24"/>
          <w:szCs w:val="24"/>
        </w:rPr>
        <w:t xml:space="preserve"> zkušenosti v</w:t>
      </w:r>
      <w:r w:rsidR="00BA4B77">
        <w:rPr>
          <w:rFonts w:ascii="Times New Roman" w:hAnsi="Times New Roman" w:cs="Times New Roman"/>
          <w:sz w:val="24"/>
          <w:szCs w:val="24"/>
        </w:rPr>
        <w:t> </w:t>
      </w:r>
      <w:r w:rsidR="00857A4D">
        <w:rPr>
          <w:rFonts w:ascii="Times New Roman" w:hAnsi="Times New Roman" w:cs="Times New Roman"/>
          <w:sz w:val="24"/>
          <w:szCs w:val="24"/>
        </w:rPr>
        <w:t>rodině.</w:t>
      </w:r>
      <w:r w:rsidR="00523409">
        <w:rPr>
          <w:rFonts w:ascii="Times New Roman" w:hAnsi="Times New Roman" w:cs="Times New Roman"/>
          <w:sz w:val="24"/>
          <w:szCs w:val="24"/>
        </w:rPr>
        <w:t xml:space="preserve"> A předpokladem výzkumu byla myšlenka, že jedinci mluvící vícero jazyky jsou méně sociálně úzkostní.</w:t>
      </w:r>
    </w:p>
    <w:p w14:paraId="139814FC" w14:textId="0D972884" w:rsidR="00466467" w:rsidRDefault="00523409" w:rsidP="009103BF">
      <w:pPr>
        <w:ind w:firstLine="284"/>
        <w:rPr>
          <w:rFonts w:ascii="Times New Roman" w:hAnsi="Times New Roman" w:cs="Times New Roman"/>
          <w:sz w:val="24"/>
          <w:szCs w:val="24"/>
        </w:rPr>
      </w:pPr>
      <w:r>
        <w:rPr>
          <w:rFonts w:ascii="Times New Roman" w:hAnsi="Times New Roman" w:cs="Times New Roman"/>
          <w:sz w:val="24"/>
          <w:szCs w:val="24"/>
        </w:rPr>
        <w:t xml:space="preserve">Teoretická část práce pojednává o problému názvosloví </w:t>
      </w:r>
      <w:r w:rsidR="005014C5">
        <w:rPr>
          <w:rFonts w:ascii="Times New Roman" w:hAnsi="Times New Roman" w:cs="Times New Roman"/>
          <w:sz w:val="24"/>
          <w:szCs w:val="24"/>
        </w:rPr>
        <w:t>v</w:t>
      </w:r>
      <w:r w:rsidR="00BA4B77">
        <w:rPr>
          <w:rFonts w:ascii="Times New Roman" w:hAnsi="Times New Roman" w:cs="Times New Roman"/>
          <w:sz w:val="24"/>
          <w:szCs w:val="24"/>
        </w:rPr>
        <w:t> </w:t>
      </w:r>
      <w:r w:rsidR="005014C5">
        <w:rPr>
          <w:rFonts w:ascii="Times New Roman" w:hAnsi="Times New Roman" w:cs="Times New Roman"/>
          <w:sz w:val="24"/>
          <w:szCs w:val="24"/>
        </w:rPr>
        <w:t xml:space="preserve">pojmech </w:t>
      </w:r>
      <w:r w:rsidR="005014C5" w:rsidRPr="005014C5">
        <w:rPr>
          <w:rFonts w:ascii="Times New Roman" w:hAnsi="Times New Roman" w:cs="Times New Roman"/>
          <w:i/>
          <w:iCs/>
          <w:sz w:val="24"/>
          <w:szCs w:val="24"/>
        </w:rPr>
        <w:t>sociální úzkostná porucha</w:t>
      </w:r>
      <w:r w:rsidR="005014C5">
        <w:rPr>
          <w:rFonts w:ascii="Times New Roman" w:hAnsi="Times New Roman" w:cs="Times New Roman"/>
          <w:sz w:val="24"/>
          <w:szCs w:val="24"/>
        </w:rPr>
        <w:t xml:space="preserve"> a </w:t>
      </w:r>
      <w:r w:rsidR="005014C5" w:rsidRPr="005014C5">
        <w:rPr>
          <w:rFonts w:ascii="Times New Roman" w:hAnsi="Times New Roman" w:cs="Times New Roman"/>
          <w:i/>
          <w:iCs/>
          <w:sz w:val="24"/>
          <w:szCs w:val="24"/>
        </w:rPr>
        <w:t>sociální fobie</w:t>
      </w:r>
      <w:r w:rsidR="005014C5">
        <w:rPr>
          <w:rFonts w:ascii="Times New Roman" w:hAnsi="Times New Roman" w:cs="Times New Roman"/>
          <w:sz w:val="24"/>
          <w:szCs w:val="24"/>
        </w:rPr>
        <w:t xml:space="preserve"> (</w:t>
      </w:r>
      <w:r w:rsidR="005014C5" w:rsidRPr="005014C5">
        <w:rPr>
          <w:rFonts w:ascii="Times New Roman" w:hAnsi="Times New Roman" w:cs="Times New Roman"/>
          <w:i/>
          <w:iCs/>
          <w:sz w:val="24"/>
          <w:szCs w:val="24"/>
        </w:rPr>
        <w:t>sociofobie</w:t>
      </w:r>
      <w:r w:rsidR="005014C5">
        <w:rPr>
          <w:rFonts w:ascii="Times New Roman" w:hAnsi="Times New Roman" w:cs="Times New Roman"/>
          <w:sz w:val="24"/>
          <w:szCs w:val="24"/>
        </w:rPr>
        <w:t>) se závěrem</w:t>
      </w:r>
      <w:r w:rsidR="00DA50CE">
        <w:rPr>
          <w:rFonts w:ascii="Times New Roman" w:hAnsi="Times New Roman" w:cs="Times New Roman"/>
          <w:sz w:val="24"/>
          <w:szCs w:val="24"/>
        </w:rPr>
        <w:t xml:space="preserve"> o totožnosti obou pojmů. Následují definice </w:t>
      </w:r>
      <w:ins w:id="434" w:author="LP" w:date="2023-03-27T22:05:00Z">
        <w:r w:rsidR="00176954">
          <w:rPr>
            <w:rFonts w:ascii="Times New Roman" w:hAnsi="Times New Roman" w:cs="Times New Roman"/>
            <w:sz w:val="24"/>
            <w:szCs w:val="24"/>
          </w:rPr>
          <w:br/>
        </w:r>
      </w:ins>
      <w:r w:rsidR="00DA50CE">
        <w:rPr>
          <w:rFonts w:ascii="Times New Roman" w:hAnsi="Times New Roman" w:cs="Times New Roman"/>
          <w:sz w:val="24"/>
          <w:szCs w:val="24"/>
        </w:rPr>
        <w:t>a charakteristika sociální úzkostné poruchy, její historie jakožto stanovení obecně uznané diagnózy. D</w:t>
      </w:r>
      <w:ins w:id="435" w:author="LP" w:date="2023-03-27T21:34:00Z">
        <w:r w:rsidR="000D604B">
          <w:rPr>
            <w:rFonts w:ascii="Times New Roman" w:hAnsi="Times New Roman" w:cs="Times New Roman"/>
            <w:sz w:val="24"/>
            <w:szCs w:val="24"/>
          </w:rPr>
          <w:t>alší</w:t>
        </w:r>
      </w:ins>
      <w:del w:id="436" w:author="LP" w:date="2023-03-27T21:34:00Z">
        <w:r w:rsidR="00DA50CE" w:rsidDel="000D604B">
          <w:rPr>
            <w:rFonts w:ascii="Times New Roman" w:hAnsi="Times New Roman" w:cs="Times New Roman"/>
            <w:sz w:val="24"/>
            <w:szCs w:val="24"/>
          </w:rPr>
          <w:delText>ále</w:delText>
        </w:r>
      </w:del>
      <w:r w:rsidR="00DA50CE">
        <w:rPr>
          <w:rFonts w:ascii="Times New Roman" w:hAnsi="Times New Roman" w:cs="Times New Roman"/>
          <w:sz w:val="24"/>
          <w:szCs w:val="24"/>
        </w:rPr>
        <w:t xml:space="preserve"> </w:t>
      </w:r>
      <w:del w:id="437" w:author="LP" w:date="2023-03-27T21:34:00Z">
        <w:r w:rsidR="00DA50CE" w:rsidDel="000D604B">
          <w:rPr>
            <w:rFonts w:ascii="Times New Roman" w:hAnsi="Times New Roman" w:cs="Times New Roman"/>
            <w:sz w:val="24"/>
            <w:szCs w:val="24"/>
          </w:rPr>
          <w:delText xml:space="preserve">následují </w:delText>
        </w:r>
      </w:del>
      <w:r w:rsidR="00DA50CE">
        <w:rPr>
          <w:rFonts w:ascii="Times New Roman" w:hAnsi="Times New Roman" w:cs="Times New Roman"/>
          <w:sz w:val="24"/>
          <w:szCs w:val="24"/>
        </w:rPr>
        <w:t xml:space="preserve">kapitoly </w:t>
      </w:r>
      <w:ins w:id="438" w:author="LP" w:date="2023-03-27T21:34:00Z">
        <w:r w:rsidR="000D604B">
          <w:rPr>
            <w:rFonts w:ascii="Times New Roman" w:hAnsi="Times New Roman" w:cs="Times New Roman"/>
            <w:sz w:val="24"/>
            <w:szCs w:val="24"/>
          </w:rPr>
          <w:t xml:space="preserve">se </w:t>
        </w:r>
      </w:ins>
      <w:ins w:id="439" w:author="LP" w:date="2023-03-27T21:36:00Z">
        <w:r w:rsidR="00C6243F">
          <w:rPr>
            <w:rFonts w:ascii="Times New Roman" w:hAnsi="Times New Roman" w:cs="Times New Roman"/>
            <w:sz w:val="24"/>
            <w:szCs w:val="24"/>
          </w:rPr>
          <w:t>zabývají</w:t>
        </w:r>
      </w:ins>
      <w:del w:id="440" w:author="LP" w:date="2023-03-27T21:35:00Z">
        <w:r w:rsidR="00DA50CE" w:rsidDel="000D604B">
          <w:rPr>
            <w:rFonts w:ascii="Times New Roman" w:hAnsi="Times New Roman" w:cs="Times New Roman"/>
            <w:sz w:val="24"/>
            <w:szCs w:val="24"/>
          </w:rPr>
          <w:delText>o</w:delText>
        </w:r>
      </w:del>
      <w:r w:rsidR="00DA50CE">
        <w:rPr>
          <w:rFonts w:ascii="Times New Roman" w:hAnsi="Times New Roman" w:cs="Times New Roman"/>
          <w:sz w:val="24"/>
          <w:szCs w:val="24"/>
        </w:rPr>
        <w:t xml:space="preserve"> kritéri</w:t>
      </w:r>
      <w:ins w:id="441" w:author="LP" w:date="2023-03-27T21:36:00Z">
        <w:r w:rsidR="00C6243F">
          <w:rPr>
            <w:rFonts w:ascii="Times New Roman" w:hAnsi="Times New Roman" w:cs="Times New Roman"/>
            <w:sz w:val="24"/>
            <w:szCs w:val="24"/>
          </w:rPr>
          <w:t>i</w:t>
        </w:r>
      </w:ins>
      <w:del w:id="442" w:author="LP" w:date="2023-03-27T21:35:00Z">
        <w:r w:rsidR="00DA50CE" w:rsidDel="000D604B">
          <w:rPr>
            <w:rFonts w:ascii="Times New Roman" w:hAnsi="Times New Roman" w:cs="Times New Roman"/>
            <w:sz w:val="24"/>
            <w:szCs w:val="24"/>
          </w:rPr>
          <w:delText>ích</w:delText>
        </w:r>
      </w:del>
      <w:r w:rsidR="00DA50CE">
        <w:rPr>
          <w:rFonts w:ascii="Times New Roman" w:hAnsi="Times New Roman" w:cs="Times New Roman"/>
          <w:sz w:val="24"/>
          <w:szCs w:val="24"/>
        </w:rPr>
        <w:t xml:space="preserve"> potřebn</w:t>
      </w:r>
      <w:ins w:id="443" w:author="LP" w:date="2023-03-27T21:36:00Z">
        <w:r w:rsidR="00C6243F">
          <w:rPr>
            <w:rFonts w:ascii="Times New Roman" w:hAnsi="Times New Roman" w:cs="Times New Roman"/>
            <w:sz w:val="24"/>
            <w:szCs w:val="24"/>
          </w:rPr>
          <w:t>ými</w:t>
        </w:r>
      </w:ins>
      <w:del w:id="444" w:author="LP" w:date="2023-03-27T21:35:00Z">
        <w:r w:rsidR="00DA50CE" w:rsidDel="000D604B">
          <w:rPr>
            <w:rFonts w:ascii="Times New Roman" w:hAnsi="Times New Roman" w:cs="Times New Roman"/>
            <w:sz w:val="24"/>
            <w:szCs w:val="24"/>
          </w:rPr>
          <w:delText>ých</w:delText>
        </w:r>
      </w:del>
      <w:r w:rsidR="00DA50CE">
        <w:rPr>
          <w:rFonts w:ascii="Times New Roman" w:hAnsi="Times New Roman" w:cs="Times New Roman"/>
          <w:sz w:val="24"/>
          <w:szCs w:val="24"/>
        </w:rPr>
        <w:t xml:space="preserve"> ke splnění diagnózy, </w:t>
      </w:r>
      <w:del w:id="445" w:author="LP" w:date="2023-03-27T21:35:00Z">
        <w:r w:rsidR="00DA50CE" w:rsidDel="000D604B">
          <w:rPr>
            <w:rFonts w:ascii="Times New Roman" w:hAnsi="Times New Roman" w:cs="Times New Roman"/>
            <w:sz w:val="24"/>
            <w:szCs w:val="24"/>
          </w:rPr>
          <w:delText xml:space="preserve">o </w:delText>
        </w:r>
      </w:del>
      <w:r w:rsidR="00DA50CE">
        <w:rPr>
          <w:rFonts w:ascii="Times New Roman" w:hAnsi="Times New Roman" w:cs="Times New Roman"/>
          <w:sz w:val="24"/>
          <w:szCs w:val="24"/>
        </w:rPr>
        <w:t>diferenciální diagnóz</w:t>
      </w:r>
      <w:ins w:id="446" w:author="LP" w:date="2023-03-27T21:36:00Z">
        <w:r w:rsidR="00C6243F">
          <w:rPr>
            <w:rFonts w:ascii="Times New Roman" w:hAnsi="Times New Roman" w:cs="Times New Roman"/>
            <w:sz w:val="24"/>
            <w:szCs w:val="24"/>
          </w:rPr>
          <w:t>o</w:t>
        </w:r>
      </w:ins>
      <w:ins w:id="447" w:author="LP" w:date="2023-03-27T21:35:00Z">
        <w:r w:rsidR="000D604B">
          <w:rPr>
            <w:rFonts w:ascii="Times New Roman" w:hAnsi="Times New Roman" w:cs="Times New Roman"/>
            <w:sz w:val="24"/>
            <w:szCs w:val="24"/>
          </w:rPr>
          <w:t>u</w:t>
        </w:r>
      </w:ins>
      <w:del w:id="448" w:author="LP" w:date="2023-03-27T21:35:00Z">
        <w:r w:rsidR="00DA50CE" w:rsidDel="000D604B">
          <w:rPr>
            <w:rFonts w:ascii="Times New Roman" w:hAnsi="Times New Roman" w:cs="Times New Roman"/>
            <w:sz w:val="24"/>
            <w:szCs w:val="24"/>
          </w:rPr>
          <w:delText>e</w:delText>
        </w:r>
      </w:del>
      <w:r w:rsidR="00627D4E">
        <w:rPr>
          <w:rFonts w:ascii="Times New Roman" w:hAnsi="Times New Roman" w:cs="Times New Roman"/>
          <w:sz w:val="24"/>
          <w:szCs w:val="24"/>
        </w:rPr>
        <w:t xml:space="preserve">, která představuje jiné diagnózy, </w:t>
      </w:r>
      <w:ins w:id="449" w:author="LP" w:date="2023-03-27T21:35:00Z">
        <w:r w:rsidR="000D604B">
          <w:rPr>
            <w:rFonts w:ascii="Times New Roman" w:hAnsi="Times New Roman" w:cs="Times New Roman"/>
            <w:sz w:val="24"/>
            <w:szCs w:val="24"/>
          </w:rPr>
          <w:t>jež</w:t>
        </w:r>
      </w:ins>
      <w:del w:id="450" w:author="LP" w:date="2023-03-27T21:35:00Z">
        <w:r w:rsidR="00627D4E" w:rsidDel="000D604B">
          <w:rPr>
            <w:rFonts w:ascii="Times New Roman" w:hAnsi="Times New Roman" w:cs="Times New Roman"/>
            <w:sz w:val="24"/>
            <w:szCs w:val="24"/>
          </w:rPr>
          <w:delText>které</w:delText>
        </w:r>
      </w:del>
      <w:r w:rsidR="00627D4E">
        <w:rPr>
          <w:rFonts w:ascii="Times New Roman" w:hAnsi="Times New Roman" w:cs="Times New Roman"/>
          <w:sz w:val="24"/>
          <w:szCs w:val="24"/>
        </w:rPr>
        <w:t xml:space="preserve"> </w:t>
      </w:r>
      <w:r w:rsidR="008D0C72">
        <w:rPr>
          <w:rFonts w:ascii="Times New Roman" w:hAnsi="Times New Roman" w:cs="Times New Roman"/>
          <w:sz w:val="24"/>
          <w:szCs w:val="24"/>
        </w:rPr>
        <w:t xml:space="preserve">mají podobné projevy jako sociální úzkostná porucha. </w:t>
      </w:r>
      <w:del w:id="451" w:author="LP" w:date="2023-03-27T21:35:00Z">
        <w:r w:rsidR="008D0C72" w:rsidDel="00C6243F">
          <w:rPr>
            <w:rFonts w:ascii="Times New Roman" w:hAnsi="Times New Roman" w:cs="Times New Roman"/>
            <w:sz w:val="24"/>
            <w:szCs w:val="24"/>
          </w:rPr>
          <w:delText>Násled</w:delText>
        </w:r>
        <w:r w:rsidR="00627D4E" w:rsidDel="00C6243F">
          <w:rPr>
            <w:rFonts w:ascii="Times New Roman" w:hAnsi="Times New Roman" w:cs="Times New Roman"/>
            <w:sz w:val="24"/>
            <w:szCs w:val="24"/>
          </w:rPr>
          <w:delText>ují</w:delText>
        </w:r>
        <w:r w:rsidR="008D0C72" w:rsidDel="00C6243F">
          <w:rPr>
            <w:rFonts w:ascii="Times New Roman" w:hAnsi="Times New Roman" w:cs="Times New Roman"/>
            <w:sz w:val="24"/>
            <w:szCs w:val="24"/>
          </w:rPr>
          <w:delText xml:space="preserve"> </w:delText>
        </w:r>
      </w:del>
      <w:ins w:id="452" w:author="LP" w:date="2023-03-27T21:35:00Z">
        <w:r w:rsidR="00C6243F">
          <w:rPr>
            <w:rFonts w:ascii="Times New Roman" w:hAnsi="Times New Roman" w:cs="Times New Roman"/>
            <w:sz w:val="24"/>
            <w:szCs w:val="24"/>
          </w:rPr>
          <w:t xml:space="preserve">Dále jsou zmíněny </w:t>
        </w:r>
      </w:ins>
      <w:r w:rsidR="008D0C72">
        <w:rPr>
          <w:rFonts w:ascii="Times New Roman" w:hAnsi="Times New Roman" w:cs="Times New Roman"/>
          <w:sz w:val="24"/>
          <w:szCs w:val="24"/>
        </w:rPr>
        <w:t>informace o komorbiditě sociofobie s</w:t>
      </w:r>
      <w:r w:rsidR="00BA4B77">
        <w:rPr>
          <w:rFonts w:ascii="Times New Roman" w:hAnsi="Times New Roman" w:cs="Times New Roman"/>
          <w:sz w:val="24"/>
          <w:szCs w:val="24"/>
        </w:rPr>
        <w:t> </w:t>
      </w:r>
      <w:r w:rsidR="008D0C72">
        <w:rPr>
          <w:rFonts w:ascii="Times New Roman" w:hAnsi="Times New Roman" w:cs="Times New Roman"/>
          <w:sz w:val="24"/>
          <w:szCs w:val="24"/>
        </w:rPr>
        <w:t>dalšími nemocemi, popis etiopatogeneze sociofobie a její léčba zahrnující hlavně farmakoterapii a psychoterapii s</w:t>
      </w:r>
      <w:r w:rsidR="00BA4B77">
        <w:rPr>
          <w:rFonts w:ascii="Times New Roman" w:hAnsi="Times New Roman" w:cs="Times New Roman"/>
          <w:sz w:val="24"/>
          <w:szCs w:val="24"/>
        </w:rPr>
        <w:t> </w:t>
      </w:r>
      <w:r w:rsidR="008D0C72">
        <w:rPr>
          <w:rFonts w:ascii="Times New Roman" w:hAnsi="Times New Roman" w:cs="Times New Roman"/>
          <w:sz w:val="24"/>
          <w:szCs w:val="24"/>
        </w:rPr>
        <w:t>KBT jako metodou první volby a zlatým standardem při léčbě sociální úzkostné poruchy.</w:t>
      </w:r>
      <w:r w:rsidR="002A0214">
        <w:rPr>
          <w:rFonts w:ascii="Times New Roman" w:hAnsi="Times New Roman" w:cs="Times New Roman"/>
          <w:sz w:val="24"/>
          <w:szCs w:val="24"/>
        </w:rPr>
        <w:t xml:space="preserve"> Dvěma posledními kapitolami teoretické části </w:t>
      </w:r>
      <w:r w:rsidR="00692515">
        <w:rPr>
          <w:rFonts w:ascii="Times New Roman" w:hAnsi="Times New Roman" w:cs="Times New Roman"/>
          <w:sz w:val="24"/>
          <w:szCs w:val="24"/>
        </w:rPr>
        <w:t>jsou</w:t>
      </w:r>
      <w:r w:rsidR="002A0214">
        <w:rPr>
          <w:rFonts w:ascii="Times New Roman" w:hAnsi="Times New Roman" w:cs="Times New Roman"/>
          <w:sz w:val="24"/>
          <w:szCs w:val="24"/>
        </w:rPr>
        <w:t xml:space="preserve"> kapitola o některých osobnostních vlastnostech (hyper)polyglotů se závěrem o malé pravděpodobnosti výskytu sociofobie u daných osob a kapitola o stručném přehledu 3 výzkumů, které měly podobná témata jako moje diplomová práce.</w:t>
      </w:r>
    </w:p>
    <w:p w14:paraId="1ABA689E" w14:textId="29C20B10" w:rsidR="00275490" w:rsidRDefault="00A034EF" w:rsidP="009103BF">
      <w:pPr>
        <w:ind w:firstLine="284"/>
        <w:rPr>
          <w:rFonts w:ascii="Times New Roman" w:hAnsi="Times New Roman" w:cs="Times New Roman"/>
          <w:sz w:val="24"/>
          <w:szCs w:val="24"/>
        </w:rPr>
      </w:pPr>
      <w:r>
        <w:rPr>
          <w:rFonts w:ascii="Times New Roman" w:hAnsi="Times New Roman" w:cs="Times New Roman"/>
          <w:sz w:val="24"/>
          <w:szCs w:val="24"/>
        </w:rPr>
        <w:t>Praktická část práce se zaměřuje</w:t>
      </w:r>
      <w:r w:rsidR="005420EE">
        <w:rPr>
          <w:rFonts w:ascii="Times New Roman" w:hAnsi="Times New Roman" w:cs="Times New Roman"/>
          <w:sz w:val="24"/>
          <w:szCs w:val="24"/>
        </w:rPr>
        <w:t xml:space="preserve"> hlavně</w:t>
      </w:r>
      <w:r>
        <w:rPr>
          <w:rFonts w:ascii="Times New Roman" w:hAnsi="Times New Roman" w:cs="Times New Roman"/>
          <w:sz w:val="24"/>
          <w:szCs w:val="24"/>
        </w:rPr>
        <w:t xml:space="preserve"> na korelaci sumy bodů v</w:t>
      </w:r>
      <w:r w:rsidR="00BA4B77">
        <w:rPr>
          <w:rFonts w:ascii="Times New Roman" w:hAnsi="Times New Roman" w:cs="Times New Roman"/>
          <w:sz w:val="24"/>
          <w:szCs w:val="24"/>
        </w:rPr>
        <w:t> </w:t>
      </w:r>
      <w:r>
        <w:rPr>
          <w:rFonts w:ascii="Times New Roman" w:hAnsi="Times New Roman" w:cs="Times New Roman"/>
          <w:sz w:val="24"/>
          <w:szCs w:val="24"/>
        </w:rPr>
        <w:t>Liebowit</w:t>
      </w:r>
      <w:r w:rsidR="003417A4">
        <w:rPr>
          <w:rFonts w:ascii="Times New Roman" w:hAnsi="Times New Roman" w:cs="Times New Roman"/>
          <w:sz w:val="24"/>
          <w:szCs w:val="24"/>
        </w:rPr>
        <w:t>zově stupnici sociální úzkostnosti a množství osvojených řečí u každého respondenta. Z</w:t>
      </w:r>
      <w:r w:rsidR="00BA4B77">
        <w:rPr>
          <w:rFonts w:ascii="Times New Roman" w:hAnsi="Times New Roman" w:cs="Times New Roman"/>
          <w:sz w:val="24"/>
          <w:szCs w:val="24"/>
        </w:rPr>
        <w:t> </w:t>
      </w:r>
      <w:r w:rsidR="003417A4">
        <w:rPr>
          <w:rFonts w:ascii="Times New Roman" w:hAnsi="Times New Roman" w:cs="Times New Roman"/>
          <w:sz w:val="24"/>
          <w:szCs w:val="24"/>
        </w:rPr>
        <w:t>toho vyplývá zvolený design mého výzkumu, čímž je korelační studie. Výzkumným nástrojem byl zvolen online dotazník na platformě vyplnto.cz.</w:t>
      </w:r>
      <w:r w:rsidR="00FF6739">
        <w:rPr>
          <w:rFonts w:ascii="Times New Roman" w:hAnsi="Times New Roman" w:cs="Times New Roman"/>
          <w:sz w:val="24"/>
          <w:szCs w:val="24"/>
        </w:rPr>
        <w:t xml:space="preserve"> Dotazník byl dostupný ve 2 překladech</w:t>
      </w:r>
      <w:r w:rsidR="00FF6739" w:rsidRPr="00FF6739">
        <w:rPr>
          <w:rFonts w:ascii="Times New Roman" w:hAnsi="Times New Roman" w:cs="Times New Roman"/>
          <w:sz w:val="24"/>
          <w:szCs w:val="24"/>
        </w:rPr>
        <w:t xml:space="preserve"> – </w:t>
      </w:r>
      <w:r w:rsidR="00FF6739">
        <w:rPr>
          <w:rFonts w:ascii="Times New Roman" w:hAnsi="Times New Roman" w:cs="Times New Roman"/>
          <w:sz w:val="24"/>
          <w:szCs w:val="24"/>
        </w:rPr>
        <w:t>v</w:t>
      </w:r>
      <w:r w:rsidR="00BA4B77">
        <w:rPr>
          <w:rFonts w:ascii="Times New Roman" w:hAnsi="Times New Roman" w:cs="Times New Roman"/>
          <w:sz w:val="24"/>
          <w:szCs w:val="24"/>
        </w:rPr>
        <w:t> </w:t>
      </w:r>
      <w:r w:rsidR="00FF6739">
        <w:rPr>
          <w:rFonts w:ascii="Times New Roman" w:hAnsi="Times New Roman" w:cs="Times New Roman"/>
          <w:sz w:val="24"/>
          <w:szCs w:val="24"/>
        </w:rPr>
        <w:t>českém a ruském.</w:t>
      </w:r>
      <w:r w:rsidR="004A7B39">
        <w:rPr>
          <w:rFonts w:ascii="Times New Roman" w:hAnsi="Times New Roman" w:cs="Times New Roman"/>
          <w:sz w:val="24"/>
          <w:szCs w:val="24"/>
        </w:rPr>
        <w:t xml:space="preserve"> Český překlad dotazníku byl </w:t>
      </w:r>
      <w:r w:rsidR="00A275CD">
        <w:rPr>
          <w:rFonts w:ascii="Times New Roman" w:hAnsi="Times New Roman" w:cs="Times New Roman"/>
          <w:sz w:val="24"/>
          <w:szCs w:val="24"/>
        </w:rPr>
        <w:t>distribuován v</w:t>
      </w:r>
      <w:r w:rsidR="00BA4B77">
        <w:rPr>
          <w:rFonts w:ascii="Times New Roman" w:hAnsi="Times New Roman" w:cs="Times New Roman"/>
          <w:sz w:val="24"/>
          <w:szCs w:val="24"/>
        </w:rPr>
        <w:t> </w:t>
      </w:r>
      <w:r w:rsidR="00A275CD">
        <w:rPr>
          <w:rFonts w:ascii="Times New Roman" w:hAnsi="Times New Roman" w:cs="Times New Roman"/>
          <w:sz w:val="24"/>
          <w:szCs w:val="24"/>
        </w:rPr>
        <w:t>české online komunitě a ruský překlad v</w:t>
      </w:r>
      <w:r w:rsidR="00BA4B77">
        <w:rPr>
          <w:rFonts w:ascii="Times New Roman" w:hAnsi="Times New Roman" w:cs="Times New Roman"/>
          <w:sz w:val="24"/>
          <w:szCs w:val="24"/>
        </w:rPr>
        <w:t> </w:t>
      </w:r>
      <w:r w:rsidR="00A275CD">
        <w:rPr>
          <w:rFonts w:ascii="Times New Roman" w:hAnsi="Times New Roman" w:cs="Times New Roman"/>
          <w:sz w:val="24"/>
          <w:szCs w:val="24"/>
        </w:rPr>
        <w:t>běloruské online komunitě.</w:t>
      </w:r>
      <w:r w:rsidR="004A7B39">
        <w:rPr>
          <w:rFonts w:ascii="Times New Roman" w:hAnsi="Times New Roman" w:cs="Times New Roman"/>
          <w:sz w:val="24"/>
          <w:szCs w:val="24"/>
        </w:rPr>
        <w:t xml:space="preserve"> </w:t>
      </w:r>
      <w:r w:rsidR="00A275CD">
        <w:rPr>
          <w:rFonts w:ascii="Times New Roman" w:hAnsi="Times New Roman" w:cs="Times New Roman"/>
          <w:sz w:val="24"/>
          <w:szCs w:val="24"/>
        </w:rPr>
        <w:t>Před zveřejněním ostré verze dotazníku</w:t>
      </w:r>
      <w:r w:rsidR="00EB736B">
        <w:rPr>
          <w:rFonts w:ascii="Times New Roman" w:hAnsi="Times New Roman" w:cs="Times New Roman"/>
          <w:sz w:val="24"/>
          <w:szCs w:val="24"/>
        </w:rPr>
        <w:t xml:space="preserve"> v</w:t>
      </w:r>
      <w:r w:rsidR="006D7C8B">
        <w:rPr>
          <w:rFonts w:ascii="Times New Roman" w:hAnsi="Times New Roman" w:cs="Times New Roman"/>
          <w:sz w:val="24"/>
          <w:szCs w:val="24"/>
        </w:rPr>
        <w:t> </w:t>
      </w:r>
      <w:r w:rsidR="00EB736B">
        <w:rPr>
          <w:rFonts w:ascii="Times New Roman" w:hAnsi="Times New Roman" w:cs="Times New Roman"/>
          <w:sz w:val="24"/>
          <w:szCs w:val="24"/>
        </w:rPr>
        <w:t>če</w:t>
      </w:r>
      <w:r w:rsidR="006D7C8B">
        <w:rPr>
          <w:rFonts w:ascii="Times New Roman" w:hAnsi="Times New Roman" w:cs="Times New Roman"/>
          <w:sz w:val="24"/>
          <w:szCs w:val="24"/>
        </w:rPr>
        <w:t>ském jazyce</w:t>
      </w:r>
      <w:r w:rsidR="00A275CD">
        <w:rPr>
          <w:rFonts w:ascii="Times New Roman" w:hAnsi="Times New Roman" w:cs="Times New Roman"/>
          <w:sz w:val="24"/>
          <w:szCs w:val="24"/>
        </w:rPr>
        <w:t xml:space="preserve"> bylo provedeno</w:t>
      </w:r>
      <w:r w:rsidR="00EB736B">
        <w:rPr>
          <w:rFonts w:ascii="Times New Roman" w:hAnsi="Times New Roman" w:cs="Times New Roman"/>
          <w:sz w:val="24"/>
          <w:szCs w:val="24"/>
        </w:rPr>
        <w:t xml:space="preserve"> pilotní testování.</w:t>
      </w:r>
      <w:r w:rsidR="00FF6739">
        <w:rPr>
          <w:rFonts w:ascii="Times New Roman" w:hAnsi="Times New Roman" w:cs="Times New Roman"/>
          <w:sz w:val="24"/>
          <w:szCs w:val="24"/>
        </w:rPr>
        <w:t xml:space="preserve"> Český dotazník vyplnilo 108 respondentů, ze kterých 103 vyplnění bylo zahrnuto do korelačních výpočtů. Ruský dotazník vyplnilo </w:t>
      </w:r>
      <w:r w:rsidR="00521AAA">
        <w:rPr>
          <w:rFonts w:ascii="Times New Roman" w:hAnsi="Times New Roman" w:cs="Times New Roman"/>
          <w:sz w:val="24"/>
          <w:szCs w:val="24"/>
        </w:rPr>
        <w:t>51 účastníků</w:t>
      </w:r>
      <w:r w:rsidR="00D10F19">
        <w:rPr>
          <w:rFonts w:ascii="Times New Roman" w:hAnsi="Times New Roman" w:cs="Times New Roman"/>
          <w:sz w:val="24"/>
          <w:szCs w:val="24"/>
        </w:rPr>
        <w:t>, do korelačních výpočtů byli zařazeni všichni respondenti</w:t>
      </w:r>
      <w:r w:rsidR="00521AAA">
        <w:rPr>
          <w:rFonts w:ascii="Times New Roman" w:hAnsi="Times New Roman" w:cs="Times New Roman"/>
          <w:sz w:val="24"/>
          <w:szCs w:val="24"/>
        </w:rPr>
        <w:t>.</w:t>
      </w:r>
      <w:r w:rsidR="004A7B39">
        <w:rPr>
          <w:rFonts w:ascii="Times New Roman" w:hAnsi="Times New Roman" w:cs="Times New Roman"/>
          <w:sz w:val="24"/>
          <w:szCs w:val="24"/>
        </w:rPr>
        <w:t xml:space="preserve"> Drtivá většina účastníků mluvila 2 nebo 3 jazyky</w:t>
      </w:r>
      <w:r w:rsidR="00371270">
        <w:rPr>
          <w:rFonts w:ascii="Times New Roman" w:hAnsi="Times New Roman" w:cs="Times New Roman"/>
          <w:sz w:val="24"/>
          <w:szCs w:val="24"/>
        </w:rPr>
        <w:t>,</w:t>
      </w:r>
      <w:r w:rsidR="004A7B39">
        <w:rPr>
          <w:rFonts w:ascii="Times New Roman" w:hAnsi="Times New Roman" w:cs="Times New Roman"/>
          <w:sz w:val="24"/>
          <w:szCs w:val="24"/>
        </w:rPr>
        <w:t xml:space="preserve"> jen málo respondentů mluvilo 1, 4 nebo 5 jazyky.</w:t>
      </w:r>
      <w:r w:rsidR="0005680C">
        <w:rPr>
          <w:rFonts w:ascii="Times New Roman" w:hAnsi="Times New Roman" w:cs="Times New Roman"/>
          <w:sz w:val="24"/>
          <w:szCs w:val="24"/>
        </w:rPr>
        <w:t xml:space="preserve"> Po seznámení čtenář</w:t>
      </w:r>
      <w:r w:rsidR="00371270">
        <w:rPr>
          <w:rFonts w:ascii="Times New Roman" w:hAnsi="Times New Roman" w:cs="Times New Roman"/>
          <w:sz w:val="24"/>
          <w:szCs w:val="24"/>
        </w:rPr>
        <w:t>e</w:t>
      </w:r>
      <w:r w:rsidR="0005680C">
        <w:rPr>
          <w:rFonts w:ascii="Times New Roman" w:hAnsi="Times New Roman" w:cs="Times New Roman"/>
          <w:sz w:val="24"/>
          <w:szCs w:val="24"/>
        </w:rPr>
        <w:t xml:space="preserve"> s výzkumnými soubory následovala kapitola o etice v provedeném výzkumu se závěrem o dodržení etických norem se zmíněnými menšími nedokonalostmi.</w:t>
      </w:r>
      <w:r w:rsidR="00FF20C6">
        <w:rPr>
          <w:rFonts w:ascii="Times New Roman" w:hAnsi="Times New Roman" w:cs="Times New Roman"/>
          <w:sz w:val="24"/>
          <w:szCs w:val="24"/>
        </w:rPr>
        <w:t xml:space="preserve"> Analýza, zpracování a korelace dat byly provedeny v</w:t>
      </w:r>
      <w:r w:rsidR="00BA4B77">
        <w:rPr>
          <w:rFonts w:ascii="Times New Roman" w:hAnsi="Times New Roman" w:cs="Times New Roman"/>
          <w:sz w:val="24"/>
          <w:szCs w:val="24"/>
        </w:rPr>
        <w:t> </w:t>
      </w:r>
      <w:r w:rsidR="00FF20C6">
        <w:rPr>
          <w:rFonts w:ascii="Times New Roman" w:hAnsi="Times New Roman" w:cs="Times New Roman"/>
          <w:sz w:val="24"/>
          <w:szCs w:val="24"/>
        </w:rPr>
        <w:t>softwarových programech Statistica 13.4 a</w:t>
      </w:r>
      <w:r w:rsidR="00792D70">
        <w:rPr>
          <w:rFonts w:ascii="Times New Roman" w:hAnsi="Times New Roman" w:cs="Times New Roman"/>
          <w:sz w:val="24"/>
          <w:szCs w:val="24"/>
        </w:rPr>
        <w:t xml:space="preserve"> MS</w:t>
      </w:r>
      <w:r w:rsidR="00FF20C6">
        <w:rPr>
          <w:rFonts w:ascii="Times New Roman" w:hAnsi="Times New Roman" w:cs="Times New Roman"/>
          <w:sz w:val="24"/>
          <w:szCs w:val="24"/>
        </w:rPr>
        <w:t xml:space="preserve"> Excel (verze 2204).</w:t>
      </w:r>
      <w:r w:rsidR="000149E5">
        <w:rPr>
          <w:rFonts w:ascii="Times New Roman" w:hAnsi="Times New Roman" w:cs="Times New Roman"/>
          <w:sz w:val="24"/>
          <w:szCs w:val="24"/>
        </w:rPr>
        <w:t xml:space="preserve"> </w:t>
      </w:r>
      <w:r w:rsidR="00792D70">
        <w:rPr>
          <w:rFonts w:ascii="Times New Roman" w:hAnsi="Times New Roman" w:cs="Times New Roman"/>
          <w:sz w:val="24"/>
          <w:szCs w:val="24"/>
        </w:rPr>
        <w:t xml:space="preserve">Byly stanoveny </w:t>
      </w:r>
      <w:r w:rsidR="00F24691">
        <w:rPr>
          <w:rFonts w:ascii="Times New Roman" w:hAnsi="Times New Roman" w:cs="Times New Roman"/>
          <w:sz w:val="24"/>
          <w:szCs w:val="24"/>
        </w:rPr>
        <w:t>4</w:t>
      </w:r>
      <w:r w:rsidR="00792D70">
        <w:rPr>
          <w:rFonts w:ascii="Times New Roman" w:hAnsi="Times New Roman" w:cs="Times New Roman"/>
          <w:sz w:val="24"/>
          <w:szCs w:val="24"/>
        </w:rPr>
        <w:t xml:space="preserve"> hypotézy.</w:t>
      </w:r>
    </w:p>
    <w:p w14:paraId="72D11638" w14:textId="51AF24D7" w:rsidR="00275490" w:rsidRDefault="00792D70" w:rsidP="00275490">
      <w:pPr>
        <w:pStyle w:val="Odstavecseseznamem"/>
        <w:numPr>
          <w:ilvl w:val="0"/>
          <w:numId w:val="21"/>
        </w:numPr>
        <w:spacing w:line="360" w:lineRule="auto"/>
        <w:ind w:left="714" w:hanging="357"/>
        <w:jc w:val="both"/>
        <w:rPr>
          <w:rFonts w:ascii="Times New Roman" w:hAnsi="Times New Roman" w:cs="Times New Roman"/>
          <w:sz w:val="24"/>
          <w:szCs w:val="24"/>
        </w:rPr>
      </w:pPr>
      <w:r w:rsidRPr="00275490">
        <w:rPr>
          <w:rFonts w:ascii="Times New Roman" w:hAnsi="Times New Roman" w:cs="Times New Roman"/>
          <w:sz w:val="24"/>
          <w:szCs w:val="24"/>
        </w:rPr>
        <w:t>První z</w:t>
      </w:r>
      <w:r w:rsidR="00BA4B77">
        <w:rPr>
          <w:rFonts w:ascii="Times New Roman" w:hAnsi="Times New Roman" w:cs="Times New Roman"/>
          <w:sz w:val="24"/>
          <w:szCs w:val="24"/>
        </w:rPr>
        <w:t> </w:t>
      </w:r>
      <w:r w:rsidRPr="00275490">
        <w:rPr>
          <w:rFonts w:ascii="Times New Roman" w:hAnsi="Times New Roman" w:cs="Times New Roman"/>
          <w:sz w:val="24"/>
          <w:szCs w:val="24"/>
        </w:rPr>
        <w:t xml:space="preserve">nich předpokládala, že mezi 2 zmíněnými korelovanými proměnnými (jazyky </w:t>
      </w:r>
      <w:ins w:id="453" w:author="LP" w:date="2023-03-27T22:05:00Z">
        <w:r w:rsidR="00176954">
          <w:rPr>
            <w:rFonts w:ascii="Times New Roman" w:hAnsi="Times New Roman" w:cs="Times New Roman"/>
            <w:sz w:val="24"/>
            <w:szCs w:val="24"/>
          </w:rPr>
          <w:br/>
        </w:r>
      </w:ins>
      <w:r w:rsidRPr="00275490">
        <w:rPr>
          <w:rFonts w:ascii="Times New Roman" w:hAnsi="Times New Roman" w:cs="Times New Roman"/>
          <w:sz w:val="24"/>
          <w:szCs w:val="24"/>
        </w:rPr>
        <w:t>a míra sociofobie)</w:t>
      </w:r>
      <w:r w:rsidR="00F24691">
        <w:rPr>
          <w:rFonts w:ascii="Times New Roman" w:hAnsi="Times New Roman" w:cs="Times New Roman"/>
          <w:sz w:val="24"/>
          <w:szCs w:val="24"/>
        </w:rPr>
        <w:t xml:space="preserve"> v české verzi dotazníku</w:t>
      </w:r>
      <w:r w:rsidRPr="00275490">
        <w:rPr>
          <w:rFonts w:ascii="Times New Roman" w:hAnsi="Times New Roman" w:cs="Times New Roman"/>
          <w:sz w:val="24"/>
          <w:szCs w:val="24"/>
        </w:rPr>
        <w:t xml:space="preserve"> bude </w:t>
      </w:r>
      <w:r w:rsidR="00DB7B2F">
        <w:rPr>
          <w:rFonts w:ascii="Times New Roman" w:hAnsi="Times New Roman" w:cs="Times New Roman"/>
          <w:sz w:val="24"/>
          <w:szCs w:val="24"/>
        </w:rPr>
        <w:t>přítomen středně silný</w:t>
      </w:r>
      <w:r w:rsidRPr="00275490">
        <w:rPr>
          <w:rFonts w:ascii="Times New Roman" w:hAnsi="Times New Roman" w:cs="Times New Roman"/>
          <w:sz w:val="24"/>
          <w:szCs w:val="24"/>
        </w:rPr>
        <w:t xml:space="preserve"> vztah.</w:t>
      </w:r>
    </w:p>
    <w:p w14:paraId="70634A8F" w14:textId="3C5AAA2F" w:rsidR="00F24691" w:rsidRPr="00275490" w:rsidRDefault="00F24691" w:rsidP="00275490">
      <w:pPr>
        <w:pStyle w:val="Odstavecseseznamem"/>
        <w:numPr>
          <w:ilvl w:val="0"/>
          <w:numId w:val="21"/>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Druhá hypotéza předpokládala, </w:t>
      </w:r>
      <w:r w:rsidRPr="00275490">
        <w:rPr>
          <w:rFonts w:ascii="Times New Roman" w:hAnsi="Times New Roman" w:cs="Times New Roman"/>
          <w:sz w:val="24"/>
          <w:szCs w:val="24"/>
        </w:rPr>
        <w:t>že mezi zmíněnými proměnnými</w:t>
      </w:r>
      <w:r>
        <w:rPr>
          <w:rFonts w:ascii="Times New Roman" w:hAnsi="Times New Roman" w:cs="Times New Roman"/>
          <w:sz w:val="24"/>
          <w:szCs w:val="24"/>
        </w:rPr>
        <w:t xml:space="preserve"> v ruské verzi dotazníku </w:t>
      </w:r>
      <w:r w:rsidRPr="00275490">
        <w:rPr>
          <w:rFonts w:ascii="Times New Roman" w:hAnsi="Times New Roman" w:cs="Times New Roman"/>
          <w:sz w:val="24"/>
          <w:szCs w:val="24"/>
        </w:rPr>
        <w:t xml:space="preserve">bude </w:t>
      </w:r>
      <w:r>
        <w:rPr>
          <w:rFonts w:ascii="Times New Roman" w:hAnsi="Times New Roman" w:cs="Times New Roman"/>
          <w:sz w:val="24"/>
          <w:szCs w:val="24"/>
        </w:rPr>
        <w:t>přítomen středně silný</w:t>
      </w:r>
      <w:r w:rsidRPr="00275490">
        <w:rPr>
          <w:rFonts w:ascii="Times New Roman" w:hAnsi="Times New Roman" w:cs="Times New Roman"/>
          <w:sz w:val="24"/>
          <w:szCs w:val="24"/>
        </w:rPr>
        <w:t xml:space="preserve"> vztah.</w:t>
      </w:r>
    </w:p>
    <w:p w14:paraId="06197914" w14:textId="56EEC5C4" w:rsidR="00FF7C03" w:rsidRDefault="00F24691" w:rsidP="00275490">
      <w:pPr>
        <w:pStyle w:val="Odstavecseseznamem"/>
        <w:numPr>
          <w:ilvl w:val="0"/>
          <w:numId w:val="21"/>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lastRenderedPageBreak/>
        <w:t>Třetí</w:t>
      </w:r>
      <w:r w:rsidR="00792D70" w:rsidRPr="00275490">
        <w:rPr>
          <w:rFonts w:ascii="Times New Roman" w:hAnsi="Times New Roman" w:cs="Times New Roman"/>
          <w:sz w:val="24"/>
          <w:szCs w:val="24"/>
        </w:rPr>
        <w:t xml:space="preserve"> hypotéza předpokládala, že vztah mezi zmíněnými proměnnými</w:t>
      </w:r>
      <w:r w:rsidR="009B505A">
        <w:rPr>
          <w:rFonts w:ascii="Times New Roman" w:hAnsi="Times New Roman" w:cs="Times New Roman"/>
          <w:sz w:val="24"/>
          <w:szCs w:val="24"/>
        </w:rPr>
        <w:t xml:space="preserve"> v</w:t>
      </w:r>
      <w:r w:rsidR="00BA4B77">
        <w:rPr>
          <w:rFonts w:ascii="Times New Roman" w:hAnsi="Times New Roman" w:cs="Times New Roman"/>
          <w:sz w:val="24"/>
          <w:szCs w:val="24"/>
        </w:rPr>
        <w:t> </w:t>
      </w:r>
      <w:r w:rsidR="009B505A">
        <w:rPr>
          <w:rFonts w:ascii="Times New Roman" w:hAnsi="Times New Roman" w:cs="Times New Roman"/>
          <w:sz w:val="24"/>
          <w:szCs w:val="24"/>
        </w:rPr>
        <w:t>české verzi dotazníku</w:t>
      </w:r>
      <w:r w:rsidR="00792D70" w:rsidRPr="00275490">
        <w:rPr>
          <w:rFonts w:ascii="Times New Roman" w:hAnsi="Times New Roman" w:cs="Times New Roman"/>
          <w:sz w:val="24"/>
          <w:szCs w:val="24"/>
        </w:rPr>
        <w:t xml:space="preserve"> bude korelován negativně.</w:t>
      </w:r>
    </w:p>
    <w:p w14:paraId="385C3065" w14:textId="1770A63A" w:rsidR="00F24691" w:rsidRPr="00F24691" w:rsidRDefault="00F24691" w:rsidP="00F24691">
      <w:pPr>
        <w:pStyle w:val="Odstavecseseznamem"/>
        <w:numPr>
          <w:ilvl w:val="0"/>
          <w:numId w:val="21"/>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Čtvrtá</w:t>
      </w:r>
      <w:r w:rsidR="00E21A63" w:rsidRPr="00275490">
        <w:rPr>
          <w:rFonts w:ascii="Times New Roman" w:hAnsi="Times New Roman" w:cs="Times New Roman"/>
          <w:sz w:val="24"/>
          <w:szCs w:val="24"/>
        </w:rPr>
        <w:t xml:space="preserve"> hypotéza předpokládala, že vztah mezi zmíněnými proměnnými</w:t>
      </w:r>
      <w:r w:rsidR="00E21A63">
        <w:rPr>
          <w:rFonts w:ascii="Times New Roman" w:hAnsi="Times New Roman" w:cs="Times New Roman"/>
          <w:sz w:val="24"/>
          <w:szCs w:val="24"/>
        </w:rPr>
        <w:t xml:space="preserve"> v</w:t>
      </w:r>
      <w:r w:rsidR="00BA4B77">
        <w:rPr>
          <w:rFonts w:ascii="Times New Roman" w:hAnsi="Times New Roman" w:cs="Times New Roman"/>
          <w:sz w:val="24"/>
          <w:szCs w:val="24"/>
        </w:rPr>
        <w:t> </w:t>
      </w:r>
      <w:r w:rsidR="00E21A63">
        <w:rPr>
          <w:rFonts w:ascii="Times New Roman" w:hAnsi="Times New Roman" w:cs="Times New Roman"/>
          <w:sz w:val="24"/>
          <w:szCs w:val="24"/>
        </w:rPr>
        <w:t>ruské verzi dotazníku</w:t>
      </w:r>
      <w:r w:rsidR="00E21A63" w:rsidRPr="00275490">
        <w:rPr>
          <w:rFonts w:ascii="Times New Roman" w:hAnsi="Times New Roman" w:cs="Times New Roman"/>
          <w:sz w:val="24"/>
          <w:szCs w:val="24"/>
        </w:rPr>
        <w:t xml:space="preserve"> bude korelován negativně.</w:t>
      </w:r>
    </w:p>
    <w:p w14:paraId="25F88FC5" w14:textId="4E6C2BB2" w:rsidR="00FF7150" w:rsidRPr="00FF7C03" w:rsidRDefault="00792D70" w:rsidP="00FF7C03">
      <w:pPr>
        <w:ind w:firstLine="0"/>
        <w:rPr>
          <w:rFonts w:ascii="Times New Roman" w:hAnsi="Times New Roman" w:cs="Times New Roman"/>
          <w:sz w:val="24"/>
          <w:szCs w:val="24"/>
        </w:rPr>
      </w:pPr>
      <w:r w:rsidRPr="00FF7C03">
        <w:rPr>
          <w:rFonts w:ascii="Times New Roman" w:hAnsi="Times New Roman" w:cs="Times New Roman"/>
          <w:sz w:val="24"/>
          <w:szCs w:val="24"/>
        </w:rPr>
        <w:t>První hypotéza s</w:t>
      </w:r>
      <w:r w:rsidR="00BA4B77">
        <w:rPr>
          <w:rFonts w:ascii="Times New Roman" w:hAnsi="Times New Roman" w:cs="Times New Roman"/>
          <w:sz w:val="24"/>
          <w:szCs w:val="24"/>
        </w:rPr>
        <w:t> </w:t>
      </w:r>
      <w:r w:rsidRPr="00FF7C03">
        <w:rPr>
          <w:rFonts w:ascii="Times New Roman" w:hAnsi="Times New Roman" w:cs="Times New Roman"/>
          <w:sz w:val="24"/>
          <w:szCs w:val="24"/>
        </w:rPr>
        <w:t>výslednými hodnotami r</w:t>
      </w:r>
      <w:r w:rsidRPr="00FF7C03">
        <w:rPr>
          <w:rFonts w:ascii="Times New Roman" w:hAnsi="Times New Roman" w:cs="Times New Roman"/>
          <w:sz w:val="24"/>
          <w:szCs w:val="24"/>
          <w:vertAlign w:val="subscript"/>
        </w:rPr>
        <w:t>s</w:t>
      </w:r>
      <w:r w:rsidRPr="00FF7C03">
        <w:rPr>
          <w:rFonts w:ascii="Times New Roman" w:hAnsi="Times New Roman" w:cs="Times New Roman"/>
          <w:sz w:val="24"/>
          <w:szCs w:val="24"/>
        </w:rPr>
        <w:t xml:space="preserve"> = </w:t>
      </w:r>
      <w:r w:rsidRPr="00FF7C03">
        <w:rPr>
          <w:rFonts w:ascii="Times New Roman" w:eastAsia="Times New Roman" w:hAnsi="Times New Roman" w:cs="Times New Roman"/>
          <w:color w:val="000000"/>
          <w:sz w:val="24"/>
          <w:szCs w:val="24"/>
          <w:lang w:eastAsia="cs-CZ"/>
        </w:rPr>
        <w:t>-0,047</w:t>
      </w:r>
      <w:r w:rsidR="00586809" w:rsidRPr="00FF7C03">
        <w:rPr>
          <w:rFonts w:ascii="Times New Roman" w:eastAsia="Times New Roman" w:hAnsi="Times New Roman" w:cs="Times New Roman"/>
          <w:color w:val="000000"/>
          <w:sz w:val="24"/>
          <w:szCs w:val="24"/>
          <w:lang w:eastAsia="cs-CZ"/>
        </w:rPr>
        <w:t>;</w:t>
      </w:r>
      <w:r w:rsidRPr="00FF7C03">
        <w:rPr>
          <w:rFonts w:ascii="Times New Roman" w:eastAsia="Times New Roman" w:hAnsi="Times New Roman" w:cs="Times New Roman"/>
          <w:color w:val="000000"/>
          <w:sz w:val="24"/>
          <w:szCs w:val="24"/>
          <w:lang w:eastAsia="cs-CZ"/>
        </w:rPr>
        <w:t> p = 0,64</w:t>
      </w:r>
      <w:r w:rsidR="00F24691">
        <w:rPr>
          <w:rFonts w:ascii="Times New Roman" w:eastAsia="Times New Roman" w:hAnsi="Times New Roman" w:cs="Times New Roman"/>
          <w:color w:val="000000"/>
          <w:sz w:val="24"/>
          <w:szCs w:val="24"/>
          <w:lang w:eastAsia="cs-CZ"/>
        </w:rPr>
        <w:t>1 nebyla přijata. Druhá hypotéza s výslednými hodnotami</w:t>
      </w:r>
      <w:r w:rsidR="00586809" w:rsidRPr="00FF7C03">
        <w:rPr>
          <w:rFonts w:ascii="Times New Roman" w:eastAsia="Times New Roman" w:hAnsi="Times New Roman" w:cs="Times New Roman"/>
          <w:color w:val="000000"/>
          <w:sz w:val="24"/>
          <w:szCs w:val="24"/>
          <w:lang w:eastAsia="cs-CZ"/>
        </w:rPr>
        <w:t xml:space="preserve"> </w:t>
      </w:r>
      <w:r w:rsidR="00586809" w:rsidRPr="00FF7C03">
        <w:rPr>
          <w:rFonts w:ascii="Times New Roman" w:hAnsi="Times New Roman" w:cs="Times New Roman"/>
          <w:sz w:val="24"/>
          <w:szCs w:val="24"/>
        </w:rPr>
        <w:t>r</w:t>
      </w:r>
      <w:r w:rsidR="00586809" w:rsidRPr="00FF7C03">
        <w:rPr>
          <w:rFonts w:ascii="Times New Roman" w:hAnsi="Times New Roman" w:cs="Times New Roman"/>
          <w:sz w:val="24"/>
          <w:szCs w:val="24"/>
          <w:vertAlign w:val="subscript"/>
        </w:rPr>
        <w:t>s</w:t>
      </w:r>
      <w:r w:rsidR="00586809" w:rsidRPr="00FF7C03">
        <w:rPr>
          <w:rFonts w:ascii="Times New Roman" w:hAnsi="Times New Roman" w:cs="Times New Roman"/>
          <w:sz w:val="24"/>
          <w:szCs w:val="24"/>
        </w:rPr>
        <w:t xml:space="preserve"> = 0,098; p = 0,493</w:t>
      </w:r>
      <w:r w:rsidR="00F24691">
        <w:rPr>
          <w:rFonts w:ascii="Times New Roman" w:hAnsi="Times New Roman" w:cs="Times New Roman"/>
          <w:sz w:val="24"/>
          <w:szCs w:val="24"/>
        </w:rPr>
        <w:t xml:space="preserve"> té</w:t>
      </w:r>
      <w:r w:rsidR="00127827">
        <w:rPr>
          <w:rFonts w:ascii="Times New Roman" w:hAnsi="Times New Roman" w:cs="Times New Roman"/>
          <w:sz w:val="24"/>
          <w:szCs w:val="24"/>
        </w:rPr>
        <w:t>ž</w:t>
      </w:r>
      <w:r w:rsidR="00586809" w:rsidRPr="00FF7C03">
        <w:rPr>
          <w:rFonts w:ascii="Times New Roman" w:eastAsia="Times New Roman" w:hAnsi="Times New Roman" w:cs="Times New Roman"/>
          <w:color w:val="000000"/>
          <w:sz w:val="24"/>
          <w:szCs w:val="24"/>
          <w:lang w:eastAsia="cs-CZ"/>
        </w:rPr>
        <w:t xml:space="preserve"> </w:t>
      </w:r>
      <w:r w:rsidRPr="00FF7C03">
        <w:rPr>
          <w:rFonts w:ascii="Times New Roman" w:hAnsi="Times New Roman" w:cs="Times New Roman"/>
          <w:sz w:val="24"/>
          <w:szCs w:val="24"/>
        </w:rPr>
        <w:t xml:space="preserve">nebyla přijata. </w:t>
      </w:r>
      <w:r w:rsidR="00B45F9F">
        <w:rPr>
          <w:rFonts w:ascii="Times New Roman" w:hAnsi="Times New Roman" w:cs="Times New Roman"/>
          <w:sz w:val="24"/>
          <w:szCs w:val="24"/>
        </w:rPr>
        <w:t>Třetí</w:t>
      </w:r>
      <w:r w:rsidR="00E21A63">
        <w:rPr>
          <w:rFonts w:ascii="Times New Roman" w:hAnsi="Times New Roman" w:cs="Times New Roman"/>
          <w:sz w:val="24"/>
          <w:szCs w:val="24"/>
        </w:rPr>
        <w:t xml:space="preserve"> a </w:t>
      </w:r>
      <w:r w:rsidR="00B45F9F">
        <w:rPr>
          <w:rFonts w:ascii="Times New Roman" w:hAnsi="Times New Roman" w:cs="Times New Roman"/>
          <w:sz w:val="24"/>
          <w:szCs w:val="24"/>
        </w:rPr>
        <w:t>čtvrtou</w:t>
      </w:r>
      <w:r w:rsidRPr="00FF7C03">
        <w:rPr>
          <w:rFonts w:ascii="Times New Roman" w:hAnsi="Times New Roman" w:cs="Times New Roman"/>
          <w:sz w:val="24"/>
          <w:szCs w:val="24"/>
        </w:rPr>
        <w:t xml:space="preserve"> hypotéz</w:t>
      </w:r>
      <w:r w:rsidR="00E21A63">
        <w:rPr>
          <w:rFonts w:ascii="Times New Roman" w:hAnsi="Times New Roman" w:cs="Times New Roman"/>
          <w:sz w:val="24"/>
          <w:szCs w:val="24"/>
        </w:rPr>
        <w:t>u se stejnými výslednými hodnotami jako u první</w:t>
      </w:r>
      <w:r w:rsidR="00127827">
        <w:rPr>
          <w:rFonts w:ascii="Times New Roman" w:hAnsi="Times New Roman" w:cs="Times New Roman"/>
          <w:sz w:val="24"/>
          <w:szCs w:val="24"/>
        </w:rPr>
        <w:t xml:space="preserve"> a druhé</w:t>
      </w:r>
      <w:r w:rsidR="00E21A63">
        <w:rPr>
          <w:rFonts w:ascii="Times New Roman" w:hAnsi="Times New Roman" w:cs="Times New Roman"/>
          <w:sz w:val="24"/>
          <w:szCs w:val="24"/>
        </w:rPr>
        <w:t xml:space="preserve"> hypotézy (jelikož </w:t>
      </w:r>
      <w:r w:rsidR="00E21A63" w:rsidRPr="00892A91">
        <w:rPr>
          <w:rFonts w:ascii="Times New Roman" w:hAnsi="Times New Roman" w:cs="Times New Roman"/>
          <w:sz w:val="24"/>
          <w:szCs w:val="24"/>
        </w:rPr>
        <w:t>test Spearmanova korelačního koeficientu</w:t>
      </w:r>
      <w:r w:rsidR="00E21A63">
        <w:rPr>
          <w:rFonts w:ascii="Times New Roman" w:hAnsi="Times New Roman" w:cs="Times New Roman"/>
          <w:sz w:val="24"/>
          <w:szCs w:val="24"/>
        </w:rPr>
        <w:t xml:space="preserve"> protestoval všechny </w:t>
      </w:r>
      <w:r w:rsidR="00B45F9F">
        <w:rPr>
          <w:rFonts w:ascii="Times New Roman" w:hAnsi="Times New Roman" w:cs="Times New Roman"/>
          <w:sz w:val="24"/>
          <w:szCs w:val="24"/>
        </w:rPr>
        <w:t>4</w:t>
      </w:r>
      <w:r w:rsidR="00E21A63">
        <w:rPr>
          <w:rFonts w:ascii="Times New Roman" w:hAnsi="Times New Roman" w:cs="Times New Roman"/>
          <w:sz w:val="24"/>
          <w:szCs w:val="24"/>
        </w:rPr>
        <w:t xml:space="preserve"> hypotézy) též</w:t>
      </w:r>
      <w:r w:rsidRPr="00FF7C03">
        <w:rPr>
          <w:rFonts w:ascii="Times New Roman" w:hAnsi="Times New Roman" w:cs="Times New Roman"/>
          <w:sz w:val="24"/>
          <w:szCs w:val="24"/>
        </w:rPr>
        <w:t xml:space="preserve"> </w:t>
      </w:r>
      <w:r w:rsidR="00E21A63">
        <w:rPr>
          <w:rFonts w:ascii="Times New Roman" w:hAnsi="Times New Roman" w:cs="Times New Roman"/>
          <w:sz w:val="24"/>
          <w:szCs w:val="24"/>
        </w:rPr>
        <w:t>ne</w:t>
      </w:r>
      <w:r w:rsidRPr="00FF7C03">
        <w:rPr>
          <w:rFonts w:ascii="Times New Roman" w:hAnsi="Times New Roman" w:cs="Times New Roman"/>
          <w:sz w:val="24"/>
          <w:szCs w:val="24"/>
        </w:rPr>
        <w:t>byl</w:t>
      </w:r>
      <w:r w:rsidR="00E21A63">
        <w:rPr>
          <w:rFonts w:ascii="Times New Roman" w:hAnsi="Times New Roman" w:cs="Times New Roman"/>
          <w:sz w:val="24"/>
          <w:szCs w:val="24"/>
        </w:rPr>
        <w:t>o možné</w:t>
      </w:r>
      <w:r w:rsidRPr="00FF7C03">
        <w:rPr>
          <w:rFonts w:ascii="Times New Roman" w:hAnsi="Times New Roman" w:cs="Times New Roman"/>
          <w:sz w:val="24"/>
          <w:szCs w:val="24"/>
        </w:rPr>
        <w:t xml:space="preserve"> přij</w:t>
      </w:r>
      <w:r w:rsidR="00E21A63">
        <w:rPr>
          <w:rFonts w:ascii="Times New Roman" w:hAnsi="Times New Roman" w:cs="Times New Roman"/>
          <w:sz w:val="24"/>
          <w:szCs w:val="24"/>
        </w:rPr>
        <w:t>mout</w:t>
      </w:r>
      <w:r w:rsidRPr="00FF7C03">
        <w:rPr>
          <w:rFonts w:ascii="Times New Roman" w:hAnsi="Times New Roman" w:cs="Times New Roman"/>
          <w:sz w:val="24"/>
          <w:szCs w:val="24"/>
        </w:rPr>
        <w:t>.</w:t>
      </w:r>
      <w:r w:rsidR="00E21A63">
        <w:rPr>
          <w:rFonts w:ascii="Times New Roman" w:hAnsi="Times New Roman" w:cs="Times New Roman"/>
          <w:sz w:val="24"/>
          <w:szCs w:val="24"/>
        </w:rPr>
        <w:t xml:space="preserve"> </w:t>
      </w:r>
    </w:p>
    <w:p w14:paraId="7E6E5E47" w14:textId="35A37439" w:rsidR="000149E5" w:rsidRDefault="00FF7150" w:rsidP="00275490">
      <w:pPr>
        <w:ind w:firstLine="284"/>
        <w:rPr>
          <w:rFonts w:ascii="Times New Roman" w:hAnsi="Times New Roman" w:cs="Times New Roman"/>
          <w:sz w:val="24"/>
          <w:szCs w:val="24"/>
        </w:rPr>
      </w:pPr>
      <w:r>
        <w:rPr>
          <w:rFonts w:ascii="Times New Roman" w:hAnsi="Times New Roman" w:cs="Times New Roman"/>
          <w:sz w:val="24"/>
          <w:szCs w:val="24"/>
        </w:rPr>
        <w:t>Po praktick</w:t>
      </w:r>
      <w:r w:rsidR="00480F8D">
        <w:rPr>
          <w:rFonts w:ascii="Times New Roman" w:hAnsi="Times New Roman" w:cs="Times New Roman"/>
          <w:sz w:val="24"/>
          <w:szCs w:val="24"/>
        </w:rPr>
        <w:t>é</w:t>
      </w:r>
      <w:r>
        <w:rPr>
          <w:rFonts w:ascii="Times New Roman" w:hAnsi="Times New Roman" w:cs="Times New Roman"/>
          <w:sz w:val="24"/>
          <w:szCs w:val="24"/>
        </w:rPr>
        <w:t xml:space="preserve"> část</w:t>
      </w:r>
      <w:r w:rsidR="00480F8D">
        <w:rPr>
          <w:rFonts w:ascii="Times New Roman" w:hAnsi="Times New Roman" w:cs="Times New Roman"/>
          <w:sz w:val="24"/>
          <w:szCs w:val="24"/>
        </w:rPr>
        <w:t>i</w:t>
      </w:r>
      <w:r>
        <w:rPr>
          <w:rFonts w:ascii="Times New Roman" w:hAnsi="Times New Roman" w:cs="Times New Roman"/>
          <w:sz w:val="24"/>
          <w:szCs w:val="24"/>
        </w:rPr>
        <w:t xml:space="preserve"> násled</w:t>
      </w:r>
      <w:r w:rsidR="00371270">
        <w:rPr>
          <w:rFonts w:ascii="Times New Roman" w:hAnsi="Times New Roman" w:cs="Times New Roman"/>
          <w:sz w:val="24"/>
          <w:szCs w:val="24"/>
        </w:rPr>
        <w:t>uje</w:t>
      </w:r>
      <w:r>
        <w:rPr>
          <w:rFonts w:ascii="Times New Roman" w:hAnsi="Times New Roman" w:cs="Times New Roman"/>
          <w:sz w:val="24"/>
          <w:szCs w:val="24"/>
        </w:rPr>
        <w:t xml:space="preserve"> diskuse. V</w:t>
      </w:r>
      <w:r w:rsidR="00BA4B77">
        <w:rPr>
          <w:rFonts w:ascii="Times New Roman" w:hAnsi="Times New Roman" w:cs="Times New Roman"/>
          <w:sz w:val="24"/>
          <w:szCs w:val="24"/>
        </w:rPr>
        <w:t> </w:t>
      </w:r>
      <w:r>
        <w:rPr>
          <w:rFonts w:ascii="Times New Roman" w:hAnsi="Times New Roman" w:cs="Times New Roman"/>
          <w:sz w:val="24"/>
          <w:szCs w:val="24"/>
        </w:rPr>
        <w:t>diskusi byly pojmenovány výsledky praktické části práce se zmínkou o (ne)platnosti stanovených hypotéz.</w:t>
      </w:r>
      <w:r w:rsidR="00352D99" w:rsidRPr="00352D99">
        <w:rPr>
          <w:rFonts w:ascii="Times New Roman" w:hAnsi="Times New Roman" w:cs="Times New Roman"/>
          <w:sz w:val="24"/>
          <w:szCs w:val="24"/>
        </w:rPr>
        <w:t xml:space="preserve"> </w:t>
      </w:r>
      <w:r w:rsidR="00352D99">
        <w:rPr>
          <w:rFonts w:ascii="Times New Roman" w:hAnsi="Times New Roman" w:cs="Times New Roman"/>
          <w:sz w:val="24"/>
          <w:szCs w:val="24"/>
        </w:rPr>
        <w:t>Následovalo krátké srovnání výsledku mého výzkumu s</w:t>
      </w:r>
      <w:r w:rsidR="00BA4B77">
        <w:rPr>
          <w:rFonts w:ascii="Times New Roman" w:hAnsi="Times New Roman" w:cs="Times New Roman"/>
          <w:sz w:val="24"/>
          <w:szCs w:val="24"/>
        </w:rPr>
        <w:t> </w:t>
      </w:r>
      <w:r w:rsidR="00352D99">
        <w:rPr>
          <w:rFonts w:ascii="Times New Roman" w:hAnsi="Times New Roman" w:cs="Times New Roman"/>
          <w:sz w:val="24"/>
          <w:szCs w:val="24"/>
        </w:rPr>
        <w:t xml:space="preserve">výsledkem výzkumu nejpodobnějšího mému. Tímto výzkumem bylo kvantitativní šetření Jamese (2014), ve kterém nebyl potvrzen </w:t>
      </w:r>
      <w:r w:rsidR="00DB7B2F">
        <w:rPr>
          <w:rFonts w:ascii="Times New Roman" w:hAnsi="Times New Roman" w:cs="Times New Roman"/>
          <w:sz w:val="24"/>
          <w:szCs w:val="24"/>
        </w:rPr>
        <w:t>žádný</w:t>
      </w:r>
      <w:r w:rsidR="00352D99">
        <w:rPr>
          <w:rFonts w:ascii="Times New Roman" w:hAnsi="Times New Roman" w:cs="Times New Roman"/>
          <w:sz w:val="24"/>
          <w:szCs w:val="24"/>
        </w:rPr>
        <w:t xml:space="preserve"> vztah mezi sociofobií a bilingvismem. </w:t>
      </w:r>
      <w:del w:id="454" w:author="LP" w:date="2023-03-27T21:37:00Z">
        <w:r w:rsidR="00352D99" w:rsidDel="00C6243F">
          <w:rPr>
            <w:rFonts w:ascii="Times New Roman" w:hAnsi="Times New Roman" w:cs="Times New Roman"/>
            <w:sz w:val="24"/>
            <w:szCs w:val="24"/>
          </w:rPr>
          <w:delText xml:space="preserve">Následující </w:delText>
        </w:r>
      </w:del>
      <w:ins w:id="455" w:author="LP" w:date="2023-03-27T21:37:00Z">
        <w:r w:rsidR="00C6243F">
          <w:rPr>
            <w:rFonts w:ascii="Times New Roman" w:hAnsi="Times New Roman" w:cs="Times New Roman"/>
            <w:sz w:val="24"/>
            <w:szCs w:val="24"/>
          </w:rPr>
          <w:t>D</w:t>
        </w:r>
      </w:ins>
      <w:ins w:id="456" w:author="LP" w:date="2023-03-27T21:38:00Z">
        <w:r w:rsidR="00C6243F">
          <w:rPr>
            <w:rFonts w:ascii="Times New Roman" w:hAnsi="Times New Roman" w:cs="Times New Roman"/>
            <w:sz w:val="24"/>
            <w:szCs w:val="24"/>
          </w:rPr>
          <w:t xml:space="preserve">alší </w:t>
        </w:r>
      </w:ins>
      <w:r w:rsidR="00352D99">
        <w:rPr>
          <w:rFonts w:ascii="Times New Roman" w:hAnsi="Times New Roman" w:cs="Times New Roman"/>
          <w:sz w:val="24"/>
          <w:szCs w:val="24"/>
        </w:rPr>
        <w:t>část diskuse pojednává o pozoruhodném detailu, jenž vyplynul z</w:t>
      </w:r>
      <w:r w:rsidR="00BA4B77">
        <w:rPr>
          <w:rFonts w:ascii="Times New Roman" w:hAnsi="Times New Roman" w:cs="Times New Roman"/>
          <w:sz w:val="24"/>
          <w:szCs w:val="24"/>
        </w:rPr>
        <w:t> </w:t>
      </w:r>
      <w:r w:rsidR="00352D99">
        <w:rPr>
          <w:rFonts w:ascii="Times New Roman" w:hAnsi="Times New Roman" w:cs="Times New Roman"/>
          <w:sz w:val="24"/>
          <w:szCs w:val="24"/>
        </w:rPr>
        <w:t>analýzy odpovědí respondentů. Tímto detailem je mnohem nižší míra sociální úzkostnosti účastníků z</w:t>
      </w:r>
      <w:r w:rsidR="00BA4B77">
        <w:rPr>
          <w:rFonts w:ascii="Times New Roman" w:hAnsi="Times New Roman" w:cs="Times New Roman"/>
          <w:sz w:val="24"/>
          <w:szCs w:val="24"/>
        </w:rPr>
        <w:t> </w:t>
      </w:r>
      <w:r w:rsidR="00352D99">
        <w:rPr>
          <w:rFonts w:ascii="Times New Roman" w:hAnsi="Times New Roman" w:cs="Times New Roman"/>
          <w:sz w:val="24"/>
          <w:szCs w:val="24"/>
        </w:rPr>
        <w:t xml:space="preserve">ruské verze dotazníku (průměr skórů </w:t>
      </w:r>
      <w:r w:rsidR="00E57F6A">
        <w:rPr>
          <w:rFonts w:ascii="Times New Roman" w:hAnsi="Times New Roman" w:cs="Times New Roman"/>
          <w:sz w:val="24"/>
          <w:szCs w:val="24"/>
        </w:rPr>
        <w:t>představuje</w:t>
      </w:r>
      <w:r w:rsidR="00352D99">
        <w:rPr>
          <w:rFonts w:ascii="Times New Roman" w:hAnsi="Times New Roman" w:cs="Times New Roman"/>
          <w:sz w:val="24"/>
          <w:szCs w:val="24"/>
        </w:rPr>
        <w:t xml:space="preserve"> 36 bodů)</w:t>
      </w:r>
      <w:r w:rsidR="006F536C">
        <w:rPr>
          <w:rFonts w:ascii="Times New Roman" w:hAnsi="Times New Roman" w:cs="Times New Roman"/>
          <w:sz w:val="24"/>
          <w:szCs w:val="24"/>
        </w:rPr>
        <w:t xml:space="preserve"> oproti účastníkům, kteří vyplňovali českou</w:t>
      </w:r>
      <w:r w:rsidR="00352D99">
        <w:rPr>
          <w:rFonts w:ascii="Times New Roman" w:hAnsi="Times New Roman" w:cs="Times New Roman"/>
          <w:sz w:val="24"/>
          <w:szCs w:val="24"/>
        </w:rPr>
        <w:t xml:space="preserve"> verz</w:t>
      </w:r>
      <w:r w:rsidR="006F536C">
        <w:rPr>
          <w:rFonts w:ascii="Times New Roman" w:hAnsi="Times New Roman" w:cs="Times New Roman"/>
          <w:sz w:val="24"/>
          <w:szCs w:val="24"/>
        </w:rPr>
        <w:t>i dotazníku</w:t>
      </w:r>
      <w:r w:rsidR="00352D99">
        <w:rPr>
          <w:rFonts w:ascii="Times New Roman" w:hAnsi="Times New Roman" w:cs="Times New Roman"/>
          <w:sz w:val="24"/>
          <w:szCs w:val="24"/>
        </w:rPr>
        <w:t xml:space="preserve"> (průměr skórů </w:t>
      </w:r>
      <w:r w:rsidR="00E57F6A">
        <w:rPr>
          <w:rFonts w:ascii="Times New Roman" w:hAnsi="Times New Roman" w:cs="Times New Roman"/>
          <w:sz w:val="24"/>
          <w:szCs w:val="24"/>
        </w:rPr>
        <w:t>představuje</w:t>
      </w:r>
      <w:r w:rsidR="00352D99">
        <w:rPr>
          <w:rFonts w:ascii="Times New Roman" w:hAnsi="Times New Roman" w:cs="Times New Roman"/>
          <w:sz w:val="24"/>
          <w:szCs w:val="24"/>
        </w:rPr>
        <w:t xml:space="preserve"> 6</w:t>
      </w:r>
      <w:r w:rsidR="00FB0601">
        <w:rPr>
          <w:rFonts w:ascii="Times New Roman" w:hAnsi="Times New Roman" w:cs="Times New Roman"/>
          <w:sz w:val="24"/>
          <w:szCs w:val="24"/>
        </w:rPr>
        <w:t>0</w:t>
      </w:r>
      <w:r w:rsidR="00352D99">
        <w:rPr>
          <w:rFonts w:ascii="Times New Roman" w:hAnsi="Times New Roman" w:cs="Times New Roman"/>
          <w:sz w:val="24"/>
          <w:szCs w:val="24"/>
        </w:rPr>
        <w:t xml:space="preserve"> bodů)</w:t>
      </w:r>
      <w:r w:rsidR="00FB0601">
        <w:rPr>
          <w:rFonts w:ascii="Times New Roman" w:hAnsi="Times New Roman" w:cs="Times New Roman"/>
          <w:sz w:val="24"/>
          <w:szCs w:val="24"/>
        </w:rPr>
        <w:t>.</w:t>
      </w:r>
      <w:r w:rsidR="00A33873">
        <w:rPr>
          <w:rFonts w:ascii="Times New Roman" w:hAnsi="Times New Roman" w:cs="Times New Roman"/>
          <w:sz w:val="24"/>
          <w:szCs w:val="24"/>
        </w:rPr>
        <w:t xml:space="preserve"> Následující část diskuse obsahuje moje úvahy </w:t>
      </w:r>
      <w:ins w:id="457" w:author="LP" w:date="2023-03-27T22:05:00Z">
        <w:r w:rsidR="00176954">
          <w:rPr>
            <w:rFonts w:ascii="Times New Roman" w:hAnsi="Times New Roman" w:cs="Times New Roman"/>
            <w:sz w:val="24"/>
            <w:szCs w:val="24"/>
          </w:rPr>
          <w:br/>
        </w:r>
      </w:ins>
      <w:r w:rsidR="00A33873">
        <w:rPr>
          <w:rFonts w:ascii="Times New Roman" w:hAnsi="Times New Roman" w:cs="Times New Roman"/>
          <w:sz w:val="24"/>
          <w:szCs w:val="24"/>
        </w:rPr>
        <w:t xml:space="preserve">o </w:t>
      </w:r>
      <w:r w:rsidR="00A75280">
        <w:rPr>
          <w:rFonts w:ascii="Times New Roman" w:hAnsi="Times New Roman" w:cs="Times New Roman"/>
          <w:sz w:val="24"/>
          <w:szCs w:val="24"/>
        </w:rPr>
        <w:t>nepřítomnosti</w:t>
      </w:r>
      <w:r w:rsidR="00A33873">
        <w:rPr>
          <w:rFonts w:ascii="Times New Roman" w:hAnsi="Times New Roman" w:cs="Times New Roman"/>
          <w:sz w:val="24"/>
          <w:szCs w:val="24"/>
        </w:rPr>
        <w:t xml:space="preserve"> přímé kauzality mezi sociální úzkostnou poruchou a množstvím osvojených řečí.</w:t>
      </w:r>
      <w:r w:rsidR="0028376B">
        <w:rPr>
          <w:rFonts w:ascii="Times New Roman" w:hAnsi="Times New Roman" w:cs="Times New Roman"/>
          <w:sz w:val="24"/>
          <w:szCs w:val="24"/>
        </w:rPr>
        <w:t xml:space="preserve"> </w:t>
      </w:r>
      <w:r w:rsidR="00A33873">
        <w:rPr>
          <w:rFonts w:ascii="Times New Roman" w:hAnsi="Times New Roman" w:cs="Times New Roman"/>
          <w:sz w:val="24"/>
          <w:szCs w:val="24"/>
        </w:rPr>
        <w:t>Další část diskuse zahrnuje 2 přínosy</w:t>
      </w:r>
      <w:r w:rsidR="006F536C">
        <w:rPr>
          <w:rFonts w:ascii="Times New Roman" w:hAnsi="Times New Roman" w:cs="Times New Roman"/>
          <w:sz w:val="24"/>
          <w:szCs w:val="24"/>
        </w:rPr>
        <w:t xml:space="preserve"> mojí</w:t>
      </w:r>
      <w:r w:rsidR="00A33873">
        <w:rPr>
          <w:rFonts w:ascii="Times New Roman" w:hAnsi="Times New Roman" w:cs="Times New Roman"/>
          <w:sz w:val="24"/>
          <w:szCs w:val="24"/>
        </w:rPr>
        <w:t xml:space="preserve"> diplomové práce</w:t>
      </w:r>
      <w:r w:rsidR="005A0770">
        <w:rPr>
          <w:rFonts w:ascii="Times New Roman" w:hAnsi="Times New Roman" w:cs="Times New Roman"/>
          <w:sz w:val="24"/>
          <w:szCs w:val="24"/>
        </w:rPr>
        <w:t>.</w:t>
      </w:r>
    </w:p>
    <w:p w14:paraId="3F259531" w14:textId="7A9AC601" w:rsidR="000149E5" w:rsidRPr="000149E5" w:rsidRDefault="005A0770" w:rsidP="000149E5">
      <w:pPr>
        <w:pStyle w:val="Odstavecseseznamem"/>
        <w:numPr>
          <w:ilvl w:val="0"/>
          <w:numId w:val="18"/>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P</w:t>
      </w:r>
      <w:r w:rsidR="00A33873" w:rsidRPr="000149E5">
        <w:rPr>
          <w:rFonts w:ascii="Times New Roman" w:hAnsi="Times New Roman" w:cs="Times New Roman"/>
          <w:sz w:val="24"/>
          <w:szCs w:val="24"/>
        </w:rPr>
        <w:t>rvním přínosem je zjištění o</w:t>
      </w:r>
      <w:r w:rsidR="00392478">
        <w:rPr>
          <w:rFonts w:ascii="Times New Roman" w:hAnsi="Times New Roman" w:cs="Times New Roman"/>
          <w:sz w:val="24"/>
          <w:szCs w:val="24"/>
        </w:rPr>
        <w:t xml:space="preserve"> </w:t>
      </w:r>
      <w:r w:rsidR="00A75280" w:rsidRPr="000149E5">
        <w:rPr>
          <w:rFonts w:ascii="Times New Roman" w:hAnsi="Times New Roman" w:cs="Times New Roman"/>
          <w:sz w:val="24"/>
          <w:szCs w:val="24"/>
        </w:rPr>
        <w:t>přítomnosti</w:t>
      </w:r>
      <w:r w:rsidR="00392478">
        <w:rPr>
          <w:rFonts w:ascii="Times New Roman" w:hAnsi="Times New Roman" w:cs="Times New Roman"/>
          <w:sz w:val="24"/>
          <w:szCs w:val="24"/>
        </w:rPr>
        <w:t xml:space="preserve"> pouze zanedbatelně malého</w:t>
      </w:r>
      <w:r w:rsidR="0050280C">
        <w:rPr>
          <w:rFonts w:ascii="Times New Roman" w:hAnsi="Times New Roman" w:cs="Times New Roman"/>
          <w:sz w:val="24"/>
          <w:szCs w:val="24"/>
        </w:rPr>
        <w:t xml:space="preserve"> </w:t>
      </w:r>
      <w:r w:rsidR="00A75280" w:rsidRPr="000149E5">
        <w:rPr>
          <w:rFonts w:ascii="Times New Roman" w:hAnsi="Times New Roman" w:cs="Times New Roman"/>
          <w:sz w:val="24"/>
          <w:szCs w:val="24"/>
        </w:rPr>
        <w:t>vztahu mezi mírou sociofobie a počtem osvojených jazyků při takových vlastnostech dvou souborů, jež byly přítomné v</w:t>
      </w:r>
      <w:r w:rsidR="00BA4B77">
        <w:rPr>
          <w:rFonts w:ascii="Times New Roman" w:hAnsi="Times New Roman" w:cs="Times New Roman"/>
          <w:sz w:val="24"/>
          <w:szCs w:val="24"/>
        </w:rPr>
        <w:t> </w:t>
      </w:r>
      <w:r w:rsidR="00A75280" w:rsidRPr="000149E5">
        <w:rPr>
          <w:rFonts w:ascii="Times New Roman" w:hAnsi="Times New Roman" w:cs="Times New Roman"/>
          <w:sz w:val="24"/>
          <w:szCs w:val="24"/>
        </w:rPr>
        <w:t>daném výzkumu</w:t>
      </w:r>
      <w:r w:rsidRPr="005A0770">
        <w:rPr>
          <w:rFonts w:ascii="Times New Roman" w:hAnsi="Times New Roman" w:cs="Times New Roman"/>
          <w:sz w:val="24"/>
          <w:szCs w:val="24"/>
        </w:rPr>
        <w:t>;</w:t>
      </w:r>
    </w:p>
    <w:p w14:paraId="1A0ED3F0" w14:textId="4F8EB0AF" w:rsidR="000149E5" w:rsidRPr="000149E5" w:rsidRDefault="00487039" w:rsidP="000149E5">
      <w:pPr>
        <w:pStyle w:val="Odstavecseseznamem"/>
        <w:numPr>
          <w:ilvl w:val="0"/>
          <w:numId w:val="18"/>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d</w:t>
      </w:r>
      <w:r w:rsidR="00AE1447" w:rsidRPr="000149E5">
        <w:rPr>
          <w:rFonts w:ascii="Times New Roman" w:hAnsi="Times New Roman" w:cs="Times New Roman"/>
          <w:sz w:val="24"/>
          <w:szCs w:val="24"/>
        </w:rPr>
        <w:t>ruhým přínosem je závěr z</w:t>
      </w:r>
      <w:r w:rsidR="00BA4B77">
        <w:rPr>
          <w:rFonts w:ascii="Times New Roman" w:hAnsi="Times New Roman" w:cs="Times New Roman"/>
          <w:sz w:val="24"/>
          <w:szCs w:val="24"/>
        </w:rPr>
        <w:t> </w:t>
      </w:r>
      <w:r w:rsidR="00AE1447" w:rsidRPr="000149E5">
        <w:rPr>
          <w:rFonts w:ascii="Times New Roman" w:hAnsi="Times New Roman" w:cs="Times New Roman"/>
          <w:sz w:val="24"/>
          <w:szCs w:val="24"/>
        </w:rPr>
        <w:t>analýzy literatury věnované osobnostním vlastnostem (hyper)polyglotů, jenž tvrdí, že sociální úzkostná porucha je</w:t>
      </w:r>
      <w:r w:rsidR="008B18C5" w:rsidRPr="008B18C5">
        <w:rPr>
          <w:rFonts w:ascii="Times New Roman" w:hAnsi="Times New Roman" w:cs="Times New Roman"/>
          <w:sz w:val="24"/>
          <w:szCs w:val="24"/>
        </w:rPr>
        <w:t xml:space="preserve"> </w:t>
      </w:r>
      <w:r w:rsidR="008B18C5">
        <w:rPr>
          <w:rFonts w:ascii="Times New Roman" w:hAnsi="Times New Roman" w:cs="Times New Roman"/>
          <w:sz w:val="24"/>
          <w:szCs w:val="24"/>
        </w:rPr>
        <w:t>u těchto jedinců</w:t>
      </w:r>
      <w:r w:rsidR="00AE1447" w:rsidRPr="000149E5">
        <w:rPr>
          <w:rFonts w:ascii="Times New Roman" w:hAnsi="Times New Roman" w:cs="Times New Roman"/>
          <w:sz w:val="24"/>
          <w:szCs w:val="24"/>
        </w:rPr>
        <w:t xml:space="preserve"> málo pravděpodobná.</w:t>
      </w:r>
    </w:p>
    <w:p w14:paraId="7DF73650" w14:textId="21A22240" w:rsidR="00713FFE" w:rsidRDefault="00732234" w:rsidP="000149E5">
      <w:pPr>
        <w:ind w:firstLine="0"/>
        <w:rPr>
          <w:rFonts w:ascii="Times New Roman" w:hAnsi="Times New Roman" w:cs="Times New Roman"/>
          <w:sz w:val="24"/>
          <w:szCs w:val="24"/>
        </w:rPr>
      </w:pPr>
      <w:r>
        <w:rPr>
          <w:rFonts w:ascii="Times New Roman" w:hAnsi="Times New Roman" w:cs="Times New Roman"/>
          <w:sz w:val="24"/>
          <w:szCs w:val="24"/>
        </w:rPr>
        <w:t xml:space="preserve">Předposlední část diskuse upozorňuje na </w:t>
      </w:r>
      <w:r w:rsidR="00ED6246">
        <w:rPr>
          <w:rFonts w:ascii="Times New Roman" w:hAnsi="Times New Roman" w:cs="Times New Roman"/>
          <w:sz w:val="24"/>
          <w:szCs w:val="24"/>
        </w:rPr>
        <w:t>6</w:t>
      </w:r>
      <w:r>
        <w:rPr>
          <w:rFonts w:ascii="Times New Roman" w:hAnsi="Times New Roman" w:cs="Times New Roman"/>
          <w:sz w:val="24"/>
          <w:szCs w:val="24"/>
        </w:rPr>
        <w:t xml:space="preserve"> limitů v</w:t>
      </w:r>
      <w:r w:rsidR="00BA4B77">
        <w:rPr>
          <w:rFonts w:ascii="Times New Roman" w:hAnsi="Times New Roman" w:cs="Times New Roman"/>
          <w:sz w:val="24"/>
          <w:szCs w:val="24"/>
        </w:rPr>
        <w:t> </w:t>
      </w:r>
      <w:r>
        <w:rPr>
          <w:rFonts w:ascii="Times New Roman" w:hAnsi="Times New Roman" w:cs="Times New Roman"/>
          <w:sz w:val="24"/>
          <w:szCs w:val="24"/>
        </w:rPr>
        <w:t>provedeném</w:t>
      </w:r>
      <w:r w:rsidR="007F187A">
        <w:rPr>
          <w:rFonts w:ascii="Times New Roman" w:hAnsi="Times New Roman" w:cs="Times New Roman"/>
          <w:sz w:val="24"/>
          <w:szCs w:val="24"/>
        </w:rPr>
        <w:t xml:space="preserve"> výzkumu. Těmito jsou</w:t>
      </w:r>
      <w:r w:rsidR="00713FFE">
        <w:rPr>
          <w:rFonts w:ascii="Times New Roman" w:hAnsi="Times New Roman" w:cs="Times New Roman"/>
          <w:sz w:val="24"/>
          <w:szCs w:val="24"/>
        </w:rPr>
        <w:t>:</w:t>
      </w:r>
    </w:p>
    <w:p w14:paraId="145D9A1A" w14:textId="28A953C0" w:rsidR="00713FFE" w:rsidRPr="00D71D69" w:rsidRDefault="007F187A" w:rsidP="00D71D69">
      <w:pPr>
        <w:pStyle w:val="Odstavecseseznamem"/>
        <w:numPr>
          <w:ilvl w:val="0"/>
          <w:numId w:val="19"/>
        </w:numPr>
        <w:spacing w:line="360" w:lineRule="auto"/>
        <w:ind w:left="714" w:hanging="357"/>
        <w:jc w:val="both"/>
        <w:rPr>
          <w:rFonts w:ascii="Times New Roman" w:hAnsi="Times New Roman" w:cs="Times New Roman"/>
          <w:sz w:val="24"/>
          <w:szCs w:val="24"/>
        </w:rPr>
      </w:pPr>
      <w:r w:rsidRPr="00D71D69">
        <w:rPr>
          <w:rFonts w:ascii="Times New Roman" w:hAnsi="Times New Roman" w:cs="Times New Roman"/>
          <w:sz w:val="24"/>
          <w:szCs w:val="24"/>
        </w:rPr>
        <w:t>nevyrovnanost souborů v</w:t>
      </w:r>
      <w:r w:rsidR="00BA4B77">
        <w:rPr>
          <w:rFonts w:ascii="Times New Roman" w:hAnsi="Times New Roman" w:cs="Times New Roman"/>
          <w:sz w:val="24"/>
          <w:szCs w:val="24"/>
        </w:rPr>
        <w:t> </w:t>
      </w:r>
      <w:r w:rsidRPr="00D71D69">
        <w:rPr>
          <w:rFonts w:ascii="Times New Roman" w:hAnsi="Times New Roman" w:cs="Times New Roman"/>
          <w:sz w:val="24"/>
          <w:szCs w:val="24"/>
        </w:rPr>
        <w:t>české a ruské verz</w:t>
      </w:r>
      <w:r w:rsidR="008B18C5">
        <w:rPr>
          <w:rFonts w:ascii="Times New Roman" w:hAnsi="Times New Roman" w:cs="Times New Roman"/>
          <w:sz w:val="24"/>
          <w:szCs w:val="24"/>
        </w:rPr>
        <w:t>i</w:t>
      </w:r>
      <w:r w:rsidRPr="00D71D69">
        <w:rPr>
          <w:rFonts w:ascii="Times New Roman" w:hAnsi="Times New Roman" w:cs="Times New Roman"/>
          <w:sz w:val="24"/>
          <w:szCs w:val="24"/>
        </w:rPr>
        <w:t xml:space="preserve"> dotazníku vzhledem k</w:t>
      </w:r>
      <w:r w:rsidR="00BA4B77">
        <w:rPr>
          <w:rFonts w:ascii="Times New Roman" w:hAnsi="Times New Roman" w:cs="Times New Roman"/>
          <w:sz w:val="24"/>
          <w:szCs w:val="24"/>
        </w:rPr>
        <w:t> </w:t>
      </w:r>
      <w:r w:rsidRPr="00D71D69">
        <w:rPr>
          <w:rFonts w:ascii="Times New Roman" w:hAnsi="Times New Roman" w:cs="Times New Roman"/>
          <w:sz w:val="24"/>
          <w:szCs w:val="24"/>
        </w:rPr>
        <w:t>počtu účastníků;</w:t>
      </w:r>
    </w:p>
    <w:p w14:paraId="536FAB45" w14:textId="26DF54AF" w:rsidR="00713FFE" w:rsidRPr="00D71D69" w:rsidRDefault="007F187A" w:rsidP="00D71D69">
      <w:pPr>
        <w:pStyle w:val="Odstavecseseznamem"/>
        <w:numPr>
          <w:ilvl w:val="0"/>
          <w:numId w:val="19"/>
        </w:numPr>
        <w:spacing w:line="360" w:lineRule="auto"/>
        <w:ind w:left="714" w:hanging="357"/>
        <w:jc w:val="both"/>
        <w:rPr>
          <w:rFonts w:ascii="Times New Roman" w:hAnsi="Times New Roman" w:cs="Times New Roman"/>
          <w:sz w:val="24"/>
          <w:szCs w:val="24"/>
        </w:rPr>
      </w:pPr>
      <w:r w:rsidRPr="00D71D69">
        <w:rPr>
          <w:rFonts w:ascii="Times New Roman" w:hAnsi="Times New Roman" w:cs="Times New Roman"/>
          <w:sz w:val="24"/>
          <w:szCs w:val="24"/>
        </w:rPr>
        <w:t>nedostatečná reprezentativ</w:t>
      </w:r>
      <w:r w:rsidR="008B18C5">
        <w:rPr>
          <w:rFonts w:ascii="Times New Roman" w:hAnsi="Times New Roman" w:cs="Times New Roman"/>
          <w:sz w:val="24"/>
          <w:szCs w:val="24"/>
        </w:rPr>
        <w:t>nost</w:t>
      </w:r>
      <w:r w:rsidRPr="00D71D69">
        <w:rPr>
          <w:rFonts w:ascii="Times New Roman" w:hAnsi="Times New Roman" w:cs="Times New Roman"/>
          <w:sz w:val="24"/>
          <w:szCs w:val="24"/>
        </w:rPr>
        <w:t xml:space="preserve"> zkoumaných souborů vůči běžné populaci</w:t>
      </w:r>
      <w:r w:rsidR="008F63E9" w:rsidRPr="00D71D69">
        <w:rPr>
          <w:rFonts w:ascii="Times New Roman" w:hAnsi="Times New Roman" w:cs="Times New Roman"/>
          <w:sz w:val="24"/>
          <w:szCs w:val="24"/>
        </w:rPr>
        <w:t>;</w:t>
      </w:r>
    </w:p>
    <w:p w14:paraId="7F55480D" w14:textId="60C07C70" w:rsidR="00D71D69" w:rsidRPr="00D71D69" w:rsidRDefault="008F63E9" w:rsidP="00D71D69">
      <w:pPr>
        <w:pStyle w:val="Odstavecseseznamem"/>
        <w:numPr>
          <w:ilvl w:val="0"/>
          <w:numId w:val="19"/>
        </w:numPr>
        <w:spacing w:line="360" w:lineRule="auto"/>
        <w:ind w:left="714" w:hanging="357"/>
        <w:jc w:val="both"/>
        <w:rPr>
          <w:rFonts w:ascii="Times New Roman" w:hAnsi="Times New Roman" w:cs="Times New Roman"/>
          <w:sz w:val="24"/>
          <w:szCs w:val="24"/>
        </w:rPr>
      </w:pPr>
      <w:r w:rsidRPr="00D71D69">
        <w:rPr>
          <w:rFonts w:ascii="Times New Roman" w:hAnsi="Times New Roman" w:cs="Times New Roman"/>
          <w:sz w:val="24"/>
          <w:szCs w:val="24"/>
        </w:rPr>
        <w:t>příliš malé zastoupení účastníků mluvících 1, 4</w:t>
      </w:r>
      <w:r w:rsidR="008B18C5">
        <w:rPr>
          <w:rFonts w:ascii="Times New Roman" w:hAnsi="Times New Roman" w:cs="Times New Roman"/>
          <w:sz w:val="24"/>
          <w:szCs w:val="24"/>
        </w:rPr>
        <w:t>,</w:t>
      </w:r>
      <w:r w:rsidRPr="00D71D69">
        <w:rPr>
          <w:rFonts w:ascii="Times New Roman" w:hAnsi="Times New Roman" w:cs="Times New Roman"/>
          <w:sz w:val="24"/>
          <w:szCs w:val="24"/>
        </w:rPr>
        <w:t xml:space="preserve"> nebo 5 jazyky;</w:t>
      </w:r>
    </w:p>
    <w:p w14:paraId="0609E9EB" w14:textId="4C330A0D" w:rsidR="00D71D69" w:rsidRPr="00D71D69" w:rsidRDefault="008F63E9" w:rsidP="00D71D69">
      <w:pPr>
        <w:pStyle w:val="Odstavecseseznamem"/>
        <w:numPr>
          <w:ilvl w:val="0"/>
          <w:numId w:val="19"/>
        </w:numPr>
        <w:spacing w:line="360" w:lineRule="auto"/>
        <w:ind w:left="714" w:hanging="357"/>
        <w:jc w:val="both"/>
        <w:rPr>
          <w:rFonts w:ascii="Times New Roman" w:hAnsi="Times New Roman" w:cs="Times New Roman"/>
          <w:sz w:val="24"/>
          <w:szCs w:val="24"/>
        </w:rPr>
      </w:pPr>
      <w:r w:rsidRPr="00D71D69">
        <w:rPr>
          <w:rFonts w:ascii="Times New Roman" w:hAnsi="Times New Roman" w:cs="Times New Roman"/>
          <w:sz w:val="24"/>
          <w:szCs w:val="24"/>
        </w:rPr>
        <w:t>forma sběru dat (dotazník);</w:t>
      </w:r>
    </w:p>
    <w:p w14:paraId="7A6C0DF9" w14:textId="610D5658" w:rsidR="00D71D69" w:rsidRPr="00D71D69" w:rsidRDefault="008F63E9" w:rsidP="00D71D69">
      <w:pPr>
        <w:pStyle w:val="Odstavecseseznamem"/>
        <w:numPr>
          <w:ilvl w:val="0"/>
          <w:numId w:val="19"/>
        </w:numPr>
        <w:spacing w:line="360" w:lineRule="auto"/>
        <w:ind w:left="714" w:hanging="357"/>
        <w:jc w:val="both"/>
        <w:rPr>
          <w:rFonts w:ascii="Times New Roman" w:hAnsi="Times New Roman" w:cs="Times New Roman"/>
          <w:sz w:val="24"/>
          <w:szCs w:val="24"/>
        </w:rPr>
      </w:pPr>
      <w:r w:rsidRPr="00D71D69">
        <w:rPr>
          <w:rFonts w:ascii="Times New Roman" w:hAnsi="Times New Roman" w:cs="Times New Roman"/>
          <w:sz w:val="24"/>
          <w:szCs w:val="24"/>
        </w:rPr>
        <w:t>malé množství respondentů v</w:t>
      </w:r>
      <w:r w:rsidR="00BA4B77">
        <w:rPr>
          <w:rFonts w:ascii="Times New Roman" w:hAnsi="Times New Roman" w:cs="Times New Roman"/>
          <w:sz w:val="24"/>
          <w:szCs w:val="24"/>
        </w:rPr>
        <w:t> </w:t>
      </w:r>
      <w:r w:rsidRPr="00D71D69">
        <w:rPr>
          <w:rFonts w:ascii="Times New Roman" w:hAnsi="Times New Roman" w:cs="Times New Roman"/>
          <w:sz w:val="24"/>
          <w:szCs w:val="24"/>
        </w:rPr>
        <w:t>ruské verzi;</w:t>
      </w:r>
    </w:p>
    <w:p w14:paraId="405C11E1" w14:textId="77777777" w:rsidR="00D71D69" w:rsidRPr="00D71D69" w:rsidRDefault="008F63E9" w:rsidP="00D71D69">
      <w:pPr>
        <w:pStyle w:val="Odstavecseseznamem"/>
        <w:numPr>
          <w:ilvl w:val="0"/>
          <w:numId w:val="19"/>
        </w:numPr>
        <w:spacing w:line="360" w:lineRule="auto"/>
        <w:ind w:left="714" w:hanging="357"/>
        <w:jc w:val="both"/>
        <w:rPr>
          <w:rFonts w:ascii="Times New Roman" w:hAnsi="Times New Roman" w:cs="Times New Roman"/>
          <w:sz w:val="24"/>
          <w:szCs w:val="24"/>
        </w:rPr>
      </w:pPr>
      <w:r w:rsidRPr="00D71D69">
        <w:rPr>
          <w:rFonts w:ascii="Times New Roman" w:hAnsi="Times New Roman" w:cs="Times New Roman"/>
          <w:sz w:val="24"/>
          <w:szCs w:val="24"/>
        </w:rPr>
        <w:t>zanedbatelné zastoupení polyglotů.</w:t>
      </w:r>
    </w:p>
    <w:p w14:paraId="7C4CF7CD" w14:textId="3BE356E3" w:rsidR="0028376B" w:rsidRDefault="00B70DE0" w:rsidP="000149E5">
      <w:pPr>
        <w:ind w:firstLine="0"/>
        <w:rPr>
          <w:rFonts w:ascii="Times New Roman" w:hAnsi="Times New Roman" w:cs="Times New Roman"/>
          <w:sz w:val="24"/>
          <w:szCs w:val="24"/>
        </w:rPr>
      </w:pPr>
      <w:r>
        <w:rPr>
          <w:rFonts w:ascii="Times New Roman" w:hAnsi="Times New Roman" w:cs="Times New Roman"/>
          <w:sz w:val="24"/>
          <w:szCs w:val="24"/>
        </w:rPr>
        <w:lastRenderedPageBreak/>
        <w:t xml:space="preserve">Finální odstavec diskuse pojednává o </w:t>
      </w:r>
      <w:r w:rsidR="00ED6246">
        <w:rPr>
          <w:rFonts w:ascii="Times New Roman" w:hAnsi="Times New Roman" w:cs="Times New Roman"/>
          <w:sz w:val="24"/>
          <w:szCs w:val="24"/>
        </w:rPr>
        <w:t>5</w:t>
      </w:r>
      <w:r>
        <w:rPr>
          <w:rFonts w:ascii="Times New Roman" w:hAnsi="Times New Roman" w:cs="Times New Roman"/>
          <w:sz w:val="24"/>
          <w:szCs w:val="24"/>
        </w:rPr>
        <w:t xml:space="preserve"> doporučeních pro případný další výzkum</w:t>
      </w:r>
      <w:r w:rsidR="0020433F">
        <w:rPr>
          <w:rFonts w:ascii="Times New Roman" w:hAnsi="Times New Roman" w:cs="Times New Roman"/>
          <w:sz w:val="24"/>
          <w:szCs w:val="24"/>
        </w:rPr>
        <w:t xml:space="preserve"> v této oblasti</w:t>
      </w:r>
      <w:r>
        <w:rPr>
          <w:rFonts w:ascii="Times New Roman" w:hAnsi="Times New Roman" w:cs="Times New Roman"/>
          <w:sz w:val="24"/>
          <w:szCs w:val="24"/>
        </w:rPr>
        <w:t>. Těmito jsou</w:t>
      </w:r>
      <w:r w:rsidR="0028376B">
        <w:rPr>
          <w:rFonts w:ascii="Times New Roman" w:hAnsi="Times New Roman" w:cs="Times New Roman"/>
          <w:sz w:val="24"/>
          <w:szCs w:val="24"/>
        </w:rPr>
        <w:t>:</w:t>
      </w:r>
    </w:p>
    <w:p w14:paraId="6BB666B6" w14:textId="77777777" w:rsidR="0028376B" w:rsidRPr="0028376B" w:rsidRDefault="00B70DE0" w:rsidP="00275490">
      <w:pPr>
        <w:pStyle w:val="Odstavecseseznamem"/>
        <w:numPr>
          <w:ilvl w:val="0"/>
          <w:numId w:val="20"/>
        </w:numPr>
        <w:spacing w:line="360" w:lineRule="auto"/>
        <w:ind w:left="714" w:hanging="357"/>
        <w:jc w:val="both"/>
        <w:rPr>
          <w:rFonts w:ascii="Times New Roman" w:hAnsi="Times New Roman" w:cs="Times New Roman"/>
          <w:sz w:val="24"/>
          <w:szCs w:val="24"/>
        </w:rPr>
      </w:pPr>
      <w:r w:rsidRPr="0028376B">
        <w:rPr>
          <w:rFonts w:ascii="Times New Roman" w:hAnsi="Times New Roman" w:cs="Times New Roman"/>
          <w:sz w:val="24"/>
          <w:szCs w:val="24"/>
        </w:rPr>
        <w:t xml:space="preserve">snaha o reprezentativnější </w:t>
      </w:r>
      <w:r w:rsidR="00690EDE" w:rsidRPr="0028376B">
        <w:rPr>
          <w:rFonts w:ascii="Times New Roman" w:hAnsi="Times New Roman" w:cs="Times New Roman"/>
          <w:sz w:val="24"/>
          <w:szCs w:val="24"/>
        </w:rPr>
        <w:t>soubor(y) účastníků vůči běžné populaci;</w:t>
      </w:r>
    </w:p>
    <w:p w14:paraId="51282428" w14:textId="77777777" w:rsidR="0028376B" w:rsidRPr="0028376B" w:rsidRDefault="00690EDE" w:rsidP="00275490">
      <w:pPr>
        <w:pStyle w:val="Odstavecseseznamem"/>
        <w:numPr>
          <w:ilvl w:val="0"/>
          <w:numId w:val="20"/>
        </w:numPr>
        <w:spacing w:line="360" w:lineRule="auto"/>
        <w:ind w:left="714" w:hanging="357"/>
        <w:jc w:val="both"/>
        <w:rPr>
          <w:rFonts w:ascii="Times New Roman" w:hAnsi="Times New Roman" w:cs="Times New Roman"/>
          <w:sz w:val="24"/>
          <w:szCs w:val="24"/>
        </w:rPr>
      </w:pPr>
      <w:r w:rsidRPr="0028376B">
        <w:rPr>
          <w:rFonts w:ascii="Times New Roman" w:hAnsi="Times New Roman" w:cs="Times New Roman"/>
          <w:sz w:val="24"/>
          <w:szCs w:val="24"/>
        </w:rPr>
        <w:t>zahrnutí</w:t>
      </w:r>
      <w:r w:rsidR="00231A75" w:rsidRPr="0028376B">
        <w:rPr>
          <w:rFonts w:ascii="Times New Roman" w:hAnsi="Times New Roman" w:cs="Times New Roman"/>
          <w:sz w:val="24"/>
          <w:szCs w:val="24"/>
        </w:rPr>
        <w:t xml:space="preserve"> do souboru</w:t>
      </w:r>
      <w:r w:rsidRPr="0028376B">
        <w:rPr>
          <w:rFonts w:ascii="Times New Roman" w:hAnsi="Times New Roman" w:cs="Times New Roman"/>
          <w:sz w:val="24"/>
          <w:szCs w:val="24"/>
        </w:rPr>
        <w:t xml:space="preserve"> více účastníků mluvících různým množstvím řečí, aby jazykové skupiny byly vyrovnanější</w:t>
      </w:r>
      <w:r w:rsidR="00231A75" w:rsidRPr="0028376B">
        <w:rPr>
          <w:rFonts w:ascii="Times New Roman" w:hAnsi="Times New Roman" w:cs="Times New Roman"/>
          <w:sz w:val="24"/>
          <w:szCs w:val="24"/>
        </w:rPr>
        <w:t>;</w:t>
      </w:r>
    </w:p>
    <w:p w14:paraId="6CF60E97" w14:textId="1B891EC7" w:rsidR="0028376B" w:rsidRDefault="00231A75" w:rsidP="00275490">
      <w:pPr>
        <w:pStyle w:val="Odstavecseseznamem"/>
        <w:numPr>
          <w:ilvl w:val="0"/>
          <w:numId w:val="20"/>
        </w:numPr>
        <w:spacing w:line="360" w:lineRule="auto"/>
        <w:ind w:left="714" w:hanging="357"/>
        <w:jc w:val="both"/>
        <w:rPr>
          <w:rFonts w:ascii="Times New Roman" w:hAnsi="Times New Roman" w:cs="Times New Roman"/>
          <w:sz w:val="24"/>
          <w:szCs w:val="24"/>
        </w:rPr>
      </w:pPr>
      <w:r w:rsidRPr="0028376B">
        <w:rPr>
          <w:rFonts w:ascii="Times New Roman" w:hAnsi="Times New Roman" w:cs="Times New Roman"/>
          <w:sz w:val="24"/>
          <w:szCs w:val="24"/>
        </w:rPr>
        <w:t>zahrnutí do souboru více hyperpolyglotů;</w:t>
      </w:r>
    </w:p>
    <w:p w14:paraId="766E89BD" w14:textId="08CCDE2F" w:rsidR="00ED6246" w:rsidRPr="0028376B" w:rsidRDefault="00ED6246" w:rsidP="00275490">
      <w:pPr>
        <w:pStyle w:val="Odstavecseseznamem"/>
        <w:numPr>
          <w:ilvl w:val="0"/>
          <w:numId w:val="20"/>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přidání otázky na vypsání všech naučených jazyků a míry jejich znalosti</w:t>
      </w:r>
      <w:r w:rsidR="007A24CB">
        <w:rPr>
          <w:rFonts w:ascii="Times New Roman" w:hAnsi="Times New Roman" w:cs="Times New Roman"/>
          <w:sz w:val="24"/>
          <w:szCs w:val="24"/>
        </w:rPr>
        <w:t>;</w:t>
      </w:r>
      <w:del w:id="458" w:author="LP" w:date="2023-03-24T13:40:00Z">
        <w:r w:rsidDel="008362B2">
          <w:rPr>
            <w:rFonts w:ascii="Times New Roman" w:hAnsi="Times New Roman" w:cs="Times New Roman"/>
            <w:sz w:val="24"/>
            <w:szCs w:val="24"/>
          </w:rPr>
          <w:delText>.</w:delText>
        </w:r>
      </w:del>
    </w:p>
    <w:p w14:paraId="25CB6FC4" w14:textId="2053E5EC" w:rsidR="00F125C3" w:rsidRDefault="00231A75" w:rsidP="00A91A16">
      <w:pPr>
        <w:pStyle w:val="Odstavecseseznamem"/>
        <w:numPr>
          <w:ilvl w:val="0"/>
          <w:numId w:val="20"/>
        </w:numPr>
        <w:spacing w:line="360" w:lineRule="auto"/>
        <w:ind w:left="714" w:hanging="357"/>
        <w:jc w:val="both"/>
        <w:rPr>
          <w:rFonts w:ascii="Times New Roman" w:hAnsi="Times New Roman" w:cs="Times New Roman"/>
          <w:sz w:val="24"/>
          <w:szCs w:val="24"/>
        </w:rPr>
      </w:pPr>
      <w:r w:rsidRPr="0028376B">
        <w:rPr>
          <w:rFonts w:ascii="Times New Roman" w:hAnsi="Times New Roman" w:cs="Times New Roman"/>
          <w:sz w:val="24"/>
          <w:szCs w:val="24"/>
        </w:rPr>
        <w:t>ověření výpovědí účastníků o sobě.</w:t>
      </w:r>
    </w:p>
    <w:p w14:paraId="57A3ADF4" w14:textId="4EB5789C" w:rsidR="00091BB3" w:rsidRPr="00E52B33" w:rsidRDefault="00F125C3" w:rsidP="00F125C3">
      <w:pPr>
        <w:ind w:firstLine="0"/>
        <w:rPr>
          <w:rFonts w:ascii="Times New Roman" w:hAnsi="Times New Roman" w:cs="Times New Roman"/>
          <w:sz w:val="24"/>
          <w:szCs w:val="24"/>
        </w:rPr>
      </w:pPr>
      <w:r>
        <w:rPr>
          <w:rFonts w:ascii="Times New Roman" w:hAnsi="Times New Roman" w:cs="Times New Roman"/>
          <w:sz w:val="24"/>
          <w:szCs w:val="24"/>
        </w:rPr>
        <w:br w:type="page"/>
      </w:r>
      <w:r w:rsidR="001569F3" w:rsidRPr="001569F3">
        <w:rPr>
          <w:rFonts w:ascii="Times New Roman" w:hAnsi="Times New Roman" w:cs="Times New Roman"/>
          <w:b/>
          <w:bCs/>
          <w:sz w:val="32"/>
          <w:szCs w:val="32"/>
        </w:rPr>
        <w:lastRenderedPageBreak/>
        <w:t>Seznam použitých zdrojů a literatury</w:t>
      </w:r>
    </w:p>
    <w:p w14:paraId="4ADB55AA" w14:textId="085D9152" w:rsidR="00091BB3" w:rsidRPr="007A3A2E" w:rsidRDefault="00670904" w:rsidP="00E24DA6">
      <w:pPr>
        <w:pStyle w:val="Odstavecseseznamem"/>
        <w:numPr>
          <w:ilvl w:val="0"/>
          <w:numId w:val="16"/>
        </w:numPr>
        <w:spacing w:line="360" w:lineRule="auto"/>
        <w:ind w:left="714" w:hanging="357"/>
        <w:jc w:val="both"/>
        <w:rPr>
          <w:rFonts w:ascii="Times New Roman" w:hAnsi="Times New Roman" w:cs="Times New Roman"/>
          <w:color w:val="0D0D0D" w:themeColor="text1" w:themeTint="F2"/>
          <w:sz w:val="24"/>
          <w:szCs w:val="24"/>
        </w:rPr>
      </w:pPr>
      <w:r w:rsidRPr="007A3A2E">
        <w:rPr>
          <w:rFonts w:ascii="Times New Roman" w:hAnsi="Times New Roman" w:cs="Times New Roman"/>
          <w:color w:val="0D0D0D" w:themeColor="text1" w:themeTint="F2"/>
          <w:sz w:val="24"/>
          <w:szCs w:val="24"/>
        </w:rPr>
        <w:t xml:space="preserve">Anxiety. Org. (n. d.). </w:t>
      </w:r>
      <w:r w:rsidR="00DA6B59" w:rsidRPr="007A3A2E">
        <w:rPr>
          <w:rFonts w:ascii="Times New Roman" w:hAnsi="Times New Roman" w:cs="Times New Roman"/>
          <w:color w:val="0D0D0D" w:themeColor="text1" w:themeTint="F2"/>
          <w:sz w:val="24"/>
          <w:szCs w:val="24"/>
        </w:rPr>
        <w:t xml:space="preserve">Social anxiety disorder and social phobia. </w:t>
      </w:r>
      <w:r w:rsidR="00820DD9" w:rsidRPr="007A3A2E">
        <w:rPr>
          <w:rFonts w:ascii="Times New Roman" w:hAnsi="Times New Roman" w:cs="Times New Roman"/>
          <w:color w:val="0D0D0D" w:themeColor="text1" w:themeTint="F2"/>
          <w:sz w:val="24"/>
          <w:szCs w:val="24"/>
        </w:rPr>
        <w:t>Staženo z</w:t>
      </w:r>
      <w:r w:rsidR="00BA4B77">
        <w:rPr>
          <w:rFonts w:ascii="Times New Roman" w:hAnsi="Times New Roman" w:cs="Times New Roman"/>
          <w:color w:val="0D0D0D" w:themeColor="text1" w:themeTint="F2"/>
          <w:sz w:val="24"/>
          <w:szCs w:val="24"/>
        </w:rPr>
        <w:t> </w:t>
      </w:r>
      <w:hyperlink r:id="rId25" w:history="1">
        <w:r w:rsidR="00820DD9" w:rsidRPr="007A3A2E">
          <w:rPr>
            <w:rStyle w:val="Hypertextovodkaz"/>
            <w:rFonts w:ascii="Times New Roman" w:hAnsi="Times New Roman" w:cs="Times New Roman"/>
            <w:color w:val="0D0D0D" w:themeColor="text1" w:themeTint="F2"/>
            <w:sz w:val="24"/>
            <w:szCs w:val="24"/>
            <w:u w:val="none"/>
          </w:rPr>
          <w:t>What Is Social Anxiety Disorder? Symptoms, Causes, Treatment</w:t>
        </w:r>
      </w:hyperlink>
      <w:r w:rsidR="00FF1ACB">
        <w:rPr>
          <w:rStyle w:val="Hypertextovodkaz"/>
          <w:rFonts w:ascii="Times New Roman" w:hAnsi="Times New Roman" w:cs="Times New Roman"/>
          <w:color w:val="0D0D0D" w:themeColor="text1" w:themeTint="F2"/>
          <w:sz w:val="24"/>
          <w:szCs w:val="24"/>
          <w:u w:val="none"/>
        </w:rPr>
        <w:t>.</w:t>
      </w:r>
    </w:p>
    <w:p w14:paraId="5A0DC6E9" w14:textId="2220C683" w:rsidR="001569F3" w:rsidRPr="007A3A2E" w:rsidRDefault="00091BB3" w:rsidP="00631D2B">
      <w:pPr>
        <w:pStyle w:val="Odstavecseseznamem"/>
        <w:numPr>
          <w:ilvl w:val="0"/>
          <w:numId w:val="16"/>
        </w:numPr>
        <w:spacing w:line="360" w:lineRule="auto"/>
        <w:ind w:left="714" w:hanging="357"/>
        <w:jc w:val="both"/>
        <w:rPr>
          <w:rFonts w:ascii="Times New Roman" w:hAnsi="Times New Roman" w:cs="Times New Roman"/>
          <w:color w:val="0D0D0D" w:themeColor="text1" w:themeTint="F2"/>
          <w:sz w:val="24"/>
          <w:szCs w:val="24"/>
        </w:rPr>
      </w:pPr>
      <w:r w:rsidRPr="007A3A2E">
        <w:rPr>
          <w:rFonts w:ascii="Times New Roman" w:hAnsi="Times New Roman" w:cs="Times New Roman"/>
          <w:color w:val="0D0D0D" w:themeColor="text1" w:themeTint="F2"/>
          <w:sz w:val="24"/>
          <w:szCs w:val="24"/>
        </w:rPr>
        <w:t xml:space="preserve">Arroyani, F. (2020). </w:t>
      </w:r>
      <w:r w:rsidRPr="007A3A2E">
        <w:rPr>
          <w:rFonts w:ascii="Times New Roman" w:hAnsi="Times New Roman" w:cs="Times New Roman"/>
          <w:i/>
          <w:iCs/>
          <w:color w:val="0D0D0D" w:themeColor="text1" w:themeTint="F2"/>
          <w:sz w:val="24"/>
          <w:szCs w:val="24"/>
        </w:rPr>
        <w:t>The correlation between social anxiety and speaking performance of English education study program students of Sriwijaya university</w:t>
      </w:r>
      <w:r w:rsidR="00FB0D21">
        <w:rPr>
          <w:rFonts w:ascii="Times New Roman" w:hAnsi="Times New Roman" w:cs="Times New Roman"/>
          <w:i/>
          <w:iCs/>
          <w:color w:val="0D0D0D" w:themeColor="text1" w:themeTint="F2"/>
          <w:sz w:val="24"/>
          <w:szCs w:val="24"/>
        </w:rPr>
        <w:t>.</w:t>
      </w:r>
      <w:r w:rsidR="00D5729E" w:rsidRPr="007A3A2E">
        <w:rPr>
          <w:rFonts w:ascii="Times New Roman" w:hAnsi="Times New Roman" w:cs="Times New Roman"/>
          <w:i/>
          <w:iCs/>
          <w:color w:val="0D0D0D" w:themeColor="text1" w:themeTint="F2"/>
          <w:sz w:val="24"/>
          <w:szCs w:val="24"/>
        </w:rPr>
        <w:t xml:space="preserve"> </w:t>
      </w:r>
      <w:r w:rsidR="00D5729E" w:rsidRPr="007A3A2E">
        <w:rPr>
          <w:rFonts w:ascii="Times New Roman" w:hAnsi="Times New Roman" w:cs="Times New Roman"/>
          <w:color w:val="0D0D0D" w:themeColor="text1" w:themeTint="F2"/>
          <w:sz w:val="24"/>
          <w:szCs w:val="24"/>
        </w:rPr>
        <w:t xml:space="preserve">Sriwijaya University, </w:t>
      </w:r>
      <w:r w:rsidR="00E47195">
        <w:rPr>
          <w:rFonts w:ascii="Times New Roman" w:hAnsi="Times New Roman" w:cs="Times New Roman"/>
          <w:color w:val="0D0D0D" w:themeColor="text1" w:themeTint="F2"/>
          <w:sz w:val="24"/>
          <w:szCs w:val="24"/>
        </w:rPr>
        <w:t xml:space="preserve">Faculty </w:t>
      </w:r>
      <w:r w:rsidR="00D5729E" w:rsidRPr="007A3A2E">
        <w:rPr>
          <w:rFonts w:ascii="Times New Roman" w:hAnsi="Times New Roman" w:cs="Times New Roman"/>
          <w:color w:val="0D0D0D" w:themeColor="text1" w:themeTint="F2"/>
          <w:sz w:val="24"/>
          <w:szCs w:val="24"/>
        </w:rPr>
        <w:t>of Teacher Training and Education, Language and Arts Education Department. Thesis.</w:t>
      </w:r>
      <w:r w:rsidR="0098131C" w:rsidRPr="007A3A2E">
        <w:rPr>
          <w:rFonts w:ascii="Times New Roman" w:hAnsi="Times New Roman" w:cs="Times New Roman"/>
          <w:color w:val="0D0D0D" w:themeColor="text1" w:themeTint="F2"/>
          <w:sz w:val="24"/>
          <w:szCs w:val="24"/>
        </w:rPr>
        <w:t xml:space="preserve"> Staženo z</w:t>
      </w:r>
      <w:r w:rsidR="00BA4B77">
        <w:rPr>
          <w:rFonts w:ascii="Times New Roman" w:hAnsi="Times New Roman" w:cs="Times New Roman"/>
          <w:color w:val="0D0D0D" w:themeColor="text1" w:themeTint="F2"/>
          <w:sz w:val="24"/>
          <w:szCs w:val="24"/>
        </w:rPr>
        <w:t> </w:t>
      </w:r>
      <w:hyperlink r:id="rId26" w:history="1">
        <w:r w:rsidR="00750FFD" w:rsidRPr="007A3A2E">
          <w:rPr>
            <w:rStyle w:val="Hypertextovodkaz"/>
            <w:rFonts w:ascii="Times New Roman" w:hAnsi="Times New Roman" w:cs="Times New Roman"/>
            <w:color w:val="0D0D0D" w:themeColor="text1" w:themeTint="F2"/>
            <w:sz w:val="24"/>
            <w:szCs w:val="24"/>
            <w:u w:val="none"/>
          </w:rPr>
          <w:t>http://repository.unsri.ac.id/id/eprint/29602</w:t>
        </w:r>
      </w:hyperlink>
      <w:r w:rsidR="00750FFD" w:rsidRPr="007A3A2E">
        <w:rPr>
          <w:rFonts w:ascii="Times New Roman" w:hAnsi="Times New Roman" w:cs="Times New Roman"/>
          <w:color w:val="0D0D0D" w:themeColor="text1" w:themeTint="F2"/>
          <w:sz w:val="24"/>
          <w:szCs w:val="24"/>
        </w:rPr>
        <w:t xml:space="preserve"> </w:t>
      </w:r>
      <w:r w:rsidR="00D5729E" w:rsidRPr="007A3A2E">
        <w:rPr>
          <w:rFonts w:ascii="Times New Roman" w:hAnsi="Times New Roman" w:cs="Times New Roman"/>
          <w:color w:val="0D0D0D" w:themeColor="text1" w:themeTint="F2"/>
          <w:sz w:val="24"/>
          <w:szCs w:val="24"/>
        </w:rPr>
        <w:t xml:space="preserve">  </w:t>
      </w:r>
      <w:r w:rsidRPr="007A3A2E">
        <w:rPr>
          <w:rFonts w:ascii="Times New Roman" w:hAnsi="Times New Roman" w:cs="Times New Roman"/>
          <w:color w:val="0D0D0D" w:themeColor="text1" w:themeTint="F2"/>
          <w:sz w:val="24"/>
          <w:szCs w:val="24"/>
        </w:rPr>
        <w:t xml:space="preserve">  </w:t>
      </w:r>
      <w:r w:rsidR="001569F3" w:rsidRPr="007A3A2E">
        <w:rPr>
          <w:rFonts w:ascii="Times New Roman" w:hAnsi="Times New Roman" w:cs="Times New Roman"/>
          <w:color w:val="0D0D0D" w:themeColor="text1" w:themeTint="F2"/>
          <w:sz w:val="24"/>
          <w:szCs w:val="24"/>
        </w:rPr>
        <w:t xml:space="preserve"> </w:t>
      </w:r>
    </w:p>
    <w:p w14:paraId="37F01A4F" w14:textId="1406F082" w:rsidR="00931158" w:rsidRPr="00706B08" w:rsidRDefault="00931158" w:rsidP="00631D2B">
      <w:pPr>
        <w:pStyle w:val="Odstavecseseznamem"/>
        <w:numPr>
          <w:ilvl w:val="0"/>
          <w:numId w:val="16"/>
        </w:numPr>
        <w:spacing w:line="360" w:lineRule="auto"/>
        <w:ind w:left="714" w:hanging="357"/>
        <w:jc w:val="both"/>
        <w:rPr>
          <w:rFonts w:ascii="Times New Roman" w:hAnsi="Times New Roman" w:cs="Times New Roman"/>
          <w:color w:val="0D0D0D" w:themeColor="text1" w:themeTint="F2"/>
          <w:sz w:val="24"/>
          <w:szCs w:val="24"/>
        </w:rPr>
      </w:pPr>
      <w:r w:rsidRPr="007A3A2E">
        <w:rPr>
          <w:rFonts w:ascii="Times New Roman" w:hAnsi="Times New Roman" w:cs="Times New Roman"/>
          <w:color w:val="0D0D0D" w:themeColor="text1" w:themeTint="F2"/>
          <w:sz w:val="24"/>
          <w:szCs w:val="24"/>
        </w:rPr>
        <w:t xml:space="preserve">Arshad, T. </w:t>
      </w:r>
      <w:r w:rsidRPr="007A3A2E">
        <w:rPr>
          <w:rFonts w:ascii="Times New Roman" w:hAnsi="Times New Roman" w:cs="Times New Roman"/>
          <w:color w:val="0D0D0D" w:themeColor="text1" w:themeTint="F2"/>
          <w:sz w:val="24"/>
          <w:szCs w:val="24"/>
          <w:lang w:val="en-US"/>
        </w:rPr>
        <w:t xml:space="preserve">&amp; Zaffar, W. (2020). </w:t>
      </w:r>
      <w:r w:rsidRPr="007A3A2E">
        <w:rPr>
          <w:rFonts w:ascii="Times New Roman" w:hAnsi="Times New Roman" w:cs="Times New Roman"/>
          <w:color w:val="0D0D0D" w:themeColor="text1" w:themeTint="F2"/>
          <w:sz w:val="24"/>
          <w:szCs w:val="24"/>
          <w:shd w:val="clear" w:color="auto" w:fill="FFFFFF"/>
        </w:rPr>
        <w:t xml:space="preserve">The relationship between social comparison and submissive behaviors in people with social anxiety: Paranoid social cognition as the mediator. </w:t>
      </w:r>
      <w:r w:rsidR="00DB4A1C" w:rsidRPr="007A3A2E">
        <w:rPr>
          <w:rFonts w:ascii="Times New Roman" w:hAnsi="Times New Roman" w:cs="Times New Roman"/>
          <w:i/>
          <w:iCs/>
          <w:color w:val="0D0D0D" w:themeColor="text1" w:themeTint="F2"/>
          <w:sz w:val="24"/>
          <w:szCs w:val="24"/>
          <w:shd w:val="clear" w:color="auto" w:fill="FFFFFF"/>
        </w:rPr>
        <w:t>PsyCh Journal</w:t>
      </w:r>
      <w:r w:rsidR="00390E86" w:rsidRPr="007A3A2E">
        <w:rPr>
          <w:rFonts w:ascii="Times New Roman" w:hAnsi="Times New Roman" w:cs="Times New Roman"/>
          <w:i/>
          <w:iCs/>
          <w:color w:val="0D0D0D" w:themeColor="text1" w:themeTint="F2"/>
          <w:sz w:val="24"/>
          <w:szCs w:val="24"/>
          <w:shd w:val="clear" w:color="auto" w:fill="FFFFFF"/>
        </w:rPr>
        <w:t xml:space="preserve">, </w:t>
      </w:r>
      <w:r w:rsidR="00DB4A1C" w:rsidRPr="007A3A2E">
        <w:rPr>
          <w:rFonts w:ascii="Times New Roman" w:hAnsi="Times New Roman" w:cs="Times New Roman"/>
          <w:i/>
          <w:iCs/>
          <w:color w:val="0D0D0D" w:themeColor="text1" w:themeTint="F2"/>
          <w:sz w:val="24"/>
          <w:szCs w:val="24"/>
          <w:shd w:val="clear" w:color="auto" w:fill="FFFFFF"/>
          <w:lang w:val="en-US"/>
        </w:rPr>
        <w:t>Volume 9,</w:t>
      </w:r>
      <w:r w:rsidR="00DB4A1C" w:rsidRPr="007A3A2E">
        <w:rPr>
          <w:rFonts w:ascii="Times New Roman" w:hAnsi="Times New Roman" w:cs="Times New Roman"/>
          <w:i/>
          <w:iCs/>
          <w:color w:val="0D0D0D" w:themeColor="text1" w:themeTint="F2"/>
          <w:sz w:val="24"/>
          <w:szCs w:val="24"/>
          <w:shd w:val="clear" w:color="auto" w:fill="FFFFFF"/>
          <w:lang w:val="ru-RU"/>
        </w:rPr>
        <w:t xml:space="preserve"> </w:t>
      </w:r>
      <w:r w:rsidR="00DB4A1C" w:rsidRPr="007A3A2E">
        <w:rPr>
          <w:rFonts w:ascii="Times New Roman" w:hAnsi="Times New Roman" w:cs="Times New Roman"/>
          <w:i/>
          <w:iCs/>
          <w:color w:val="0D0D0D" w:themeColor="text1" w:themeTint="F2"/>
          <w:sz w:val="24"/>
          <w:szCs w:val="24"/>
          <w:shd w:val="clear" w:color="auto" w:fill="FFFFFF"/>
          <w:lang w:val="en-US"/>
        </w:rPr>
        <w:t>Issue 5</w:t>
      </w:r>
      <w:r w:rsidR="00390E86" w:rsidRPr="007A3A2E">
        <w:rPr>
          <w:rFonts w:ascii="Times New Roman" w:hAnsi="Times New Roman" w:cs="Times New Roman"/>
          <w:i/>
          <w:iCs/>
          <w:color w:val="0D0D0D" w:themeColor="text1" w:themeTint="F2"/>
          <w:sz w:val="24"/>
          <w:szCs w:val="24"/>
          <w:shd w:val="clear" w:color="auto" w:fill="FFFFFF"/>
        </w:rPr>
        <w:t>,</w:t>
      </w:r>
      <w:r w:rsidR="00DB4A1C" w:rsidRPr="007A3A2E">
        <w:rPr>
          <w:rFonts w:ascii="Times New Roman" w:hAnsi="Times New Roman" w:cs="Times New Roman"/>
          <w:i/>
          <w:iCs/>
          <w:color w:val="0D0D0D" w:themeColor="text1" w:themeTint="F2"/>
          <w:sz w:val="24"/>
          <w:szCs w:val="24"/>
          <w:shd w:val="clear" w:color="auto" w:fill="FFFFFF"/>
          <w:lang w:val="en-US"/>
        </w:rPr>
        <w:t xml:space="preserve"> p</w:t>
      </w:r>
      <w:r w:rsidR="00DB4A1C" w:rsidRPr="007A3A2E">
        <w:rPr>
          <w:rFonts w:ascii="Times New Roman" w:hAnsi="Times New Roman" w:cs="Times New Roman"/>
          <w:i/>
          <w:iCs/>
          <w:color w:val="0D0D0D" w:themeColor="text1" w:themeTint="F2"/>
          <w:sz w:val="24"/>
          <w:szCs w:val="24"/>
          <w:shd w:val="clear" w:color="auto" w:fill="FFFFFF"/>
          <w:lang w:val="ru-RU"/>
        </w:rPr>
        <w:t>.</w:t>
      </w:r>
      <w:r w:rsidR="00130D16" w:rsidRPr="007A3A2E">
        <w:rPr>
          <w:rFonts w:ascii="Times New Roman" w:hAnsi="Times New Roman" w:cs="Times New Roman"/>
          <w:i/>
          <w:iCs/>
          <w:color w:val="0D0D0D" w:themeColor="text1" w:themeTint="F2"/>
          <w:sz w:val="24"/>
          <w:szCs w:val="24"/>
          <w:shd w:val="clear" w:color="auto" w:fill="FFFFFF"/>
          <w:lang w:val="ru-RU"/>
        </w:rPr>
        <w:t xml:space="preserve"> 716-725.</w:t>
      </w:r>
      <w:r w:rsidR="00755F76" w:rsidRPr="007A3A2E">
        <w:rPr>
          <w:rFonts w:ascii="Times New Roman" w:hAnsi="Times New Roman" w:cs="Times New Roman"/>
          <w:i/>
          <w:iCs/>
          <w:color w:val="0D0D0D" w:themeColor="text1" w:themeTint="F2"/>
          <w:sz w:val="24"/>
          <w:szCs w:val="24"/>
          <w:shd w:val="clear" w:color="auto" w:fill="FFFFFF"/>
          <w:lang w:val="ru-RU"/>
        </w:rPr>
        <w:t xml:space="preserve"> </w:t>
      </w:r>
      <w:hyperlink r:id="rId27" w:history="1">
        <w:r w:rsidR="00755F76" w:rsidRPr="007A3A2E">
          <w:rPr>
            <w:rStyle w:val="Hypertextovodkaz"/>
            <w:rFonts w:ascii="Times New Roman" w:hAnsi="Times New Roman" w:cs="Times New Roman"/>
            <w:color w:val="0D0D0D" w:themeColor="text1" w:themeTint="F2"/>
            <w:sz w:val="24"/>
            <w:szCs w:val="24"/>
            <w:u w:val="none"/>
            <w:shd w:val="clear" w:color="auto" w:fill="FFFFFF"/>
            <w:lang w:val="ru-RU"/>
          </w:rPr>
          <w:t>https://doi.org/10.1002/pchj.352</w:t>
        </w:r>
      </w:hyperlink>
      <w:r w:rsidR="00755F76" w:rsidRPr="007A3A2E">
        <w:rPr>
          <w:rFonts w:ascii="Times New Roman" w:hAnsi="Times New Roman" w:cs="Times New Roman"/>
          <w:i/>
          <w:iCs/>
          <w:color w:val="0D0D0D" w:themeColor="text1" w:themeTint="F2"/>
          <w:sz w:val="24"/>
          <w:szCs w:val="24"/>
          <w:shd w:val="clear" w:color="auto" w:fill="FFFFFF"/>
          <w:lang w:val="ru-RU"/>
        </w:rPr>
        <w:t xml:space="preserve"> </w:t>
      </w:r>
      <w:r w:rsidR="00130D16" w:rsidRPr="007A3A2E">
        <w:rPr>
          <w:rFonts w:ascii="Times New Roman" w:hAnsi="Times New Roman" w:cs="Times New Roman"/>
          <w:color w:val="0D0D0D" w:themeColor="text1" w:themeTint="F2"/>
          <w:sz w:val="24"/>
          <w:szCs w:val="24"/>
          <w:shd w:val="clear" w:color="auto" w:fill="FFFFFF"/>
          <w:lang w:val="ru-RU"/>
        </w:rPr>
        <w:t xml:space="preserve"> </w:t>
      </w:r>
      <w:r w:rsidR="00DB4A1C" w:rsidRPr="007A3A2E">
        <w:rPr>
          <w:rFonts w:ascii="Times New Roman" w:hAnsi="Times New Roman" w:cs="Times New Roman"/>
          <w:color w:val="0D0D0D" w:themeColor="text1" w:themeTint="F2"/>
          <w:sz w:val="24"/>
          <w:szCs w:val="24"/>
          <w:shd w:val="clear" w:color="auto" w:fill="FFFFFF"/>
          <w:lang w:val="en-US"/>
        </w:rPr>
        <w:t xml:space="preserve"> </w:t>
      </w:r>
    </w:p>
    <w:p w14:paraId="69457973" w14:textId="79073C81" w:rsidR="00706B08" w:rsidRPr="00265080" w:rsidRDefault="00706B08" w:rsidP="00B868D8">
      <w:pPr>
        <w:pStyle w:val="Odstavecseseznamem"/>
        <w:numPr>
          <w:ilvl w:val="0"/>
          <w:numId w:val="16"/>
        </w:numPr>
        <w:spacing w:line="360" w:lineRule="auto"/>
        <w:ind w:left="714" w:hanging="357"/>
        <w:jc w:val="both"/>
        <w:rPr>
          <w:rFonts w:ascii="Times New Roman" w:hAnsi="Times New Roman" w:cs="Times New Roman"/>
          <w:color w:val="0D0D0D" w:themeColor="text1" w:themeTint="F2"/>
          <w:sz w:val="24"/>
          <w:szCs w:val="24"/>
          <w:shd w:val="clear" w:color="auto" w:fill="FFFFFF"/>
          <w:lang w:val="en-US"/>
        </w:rPr>
      </w:pPr>
      <w:r>
        <w:rPr>
          <w:rFonts w:ascii="Times New Roman" w:hAnsi="Times New Roman" w:cs="Times New Roman"/>
          <w:color w:val="0D0D0D" w:themeColor="text1" w:themeTint="F2"/>
          <w:sz w:val="24"/>
          <w:szCs w:val="24"/>
          <w:shd w:val="clear" w:color="auto" w:fill="FFFFFF"/>
          <w:lang w:val="en-US"/>
        </w:rPr>
        <w:t>Baker, S. L., Heinrichs, N., Kim, H.</w:t>
      </w:r>
      <w:r w:rsidRPr="00706B08">
        <w:rPr>
          <w:rFonts w:ascii="Times New Roman" w:hAnsi="Times New Roman" w:cs="Times New Roman"/>
          <w:color w:val="0D0D0D" w:themeColor="text1" w:themeTint="F2"/>
          <w:sz w:val="24"/>
          <w:szCs w:val="24"/>
          <w:shd w:val="clear" w:color="auto" w:fill="FFFFFF"/>
          <w:lang w:val="en-US"/>
        </w:rPr>
        <w:t>-</w:t>
      </w:r>
      <w:r>
        <w:rPr>
          <w:rFonts w:ascii="Times New Roman" w:hAnsi="Times New Roman" w:cs="Times New Roman"/>
          <w:color w:val="0D0D0D" w:themeColor="text1" w:themeTint="F2"/>
          <w:sz w:val="24"/>
          <w:szCs w:val="24"/>
          <w:shd w:val="clear" w:color="auto" w:fill="FFFFFF"/>
        </w:rPr>
        <w:t xml:space="preserve">J. </w:t>
      </w:r>
      <w:r>
        <w:rPr>
          <w:rFonts w:ascii="Times New Roman" w:hAnsi="Times New Roman" w:cs="Times New Roman"/>
          <w:color w:val="0D0D0D" w:themeColor="text1" w:themeTint="F2"/>
          <w:sz w:val="24"/>
          <w:szCs w:val="24"/>
          <w:shd w:val="clear" w:color="auto" w:fill="FFFFFF"/>
          <w:lang w:val="en-US"/>
        </w:rPr>
        <w:t>&amp; Hofmann, S. G. (2002).</w:t>
      </w:r>
      <w:r w:rsidR="00265080">
        <w:rPr>
          <w:rFonts w:ascii="Times New Roman" w:hAnsi="Times New Roman" w:cs="Times New Roman"/>
          <w:color w:val="0D0D0D" w:themeColor="text1" w:themeTint="F2"/>
          <w:sz w:val="24"/>
          <w:szCs w:val="24"/>
          <w:shd w:val="clear" w:color="auto" w:fill="FFFFFF"/>
          <w:lang w:val="en-US"/>
        </w:rPr>
        <w:t xml:space="preserve"> </w:t>
      </w:r>
      <w:r w:rsidR="00265080" w:rsidRPr="00265080">
        <w:rPr>
          <w:rFonts w:ascii="Times New Roman" w:hAnsi="Times New Roman" w:cs="Times New Roman"/>
          <w:color w:val="0D0D0D" w:themeColor="text1" w:themeTint="F2"/>
          <w:sz w:val="24"/>
          <w:szCs w:val="24"/>
          <w:shd w:val="clear" w:color="auto" w:fill="FFFFFF"/>
          <w:lang w:val="en-US"/>
        </w:rPr>
        <w:t>The Liebowitz social anxiety scale as a self-report instrument: a preliminary psychometric analysis</w:t>
      </w:r>
      <w:r w:rsidR="00E17714">
        <w:rPr>
          <w:rFonts w:ascii="Times New Roman" w:hAnsi="Times New Roman" w:cs="Times New Roman"/>
          <w:color w:val="0D0D0D" w:themeColor="text1" w:themeTint="F2"/>
          <w:sz w:val="24"/>
          <w:szCs w:val="24"/>
          <w:shd w:val="clear" w:color="auto" w:fill="FFFFFF"/>
          <w:lang w:val="en-US"/>
        </w:rPr>
        <w:t>.</w:t>
      </w:r>
      <w:r w:rsidR="00265080">
        <w:rPr>
          <w:rFonts w:ascii="Times New Roman" w:hAnsi="Times New Roman" w:cs="Times New Roman"/>
          <w:color w:val="0D0D0D" w:themeColor="text1" w:themeTint="F2"/>
          <w:sz w:val="24"/>
          <w:szCs w:val="24"/>
          <w:shd w:val="clear" w:color="auto" w:fill="FFFFFF"/>
          <w:lang w:val="en-US"/>
        </w:rPr>
        <w:t xml:space="preserve"> </w:t>
      </w:r>
      <w:r w:rsidR="00265080" w:rsidRPr="00F1011E">
        <w:rPr>
          <w:rFonts w:ascii="Times New Roman" w:hAnsi="Times New Roman" w:cs="Times New Roman"/>
          <w:i/>
          <w:iCs/>
          <w:color w:val="0D0D0D" w:themeColor="text1" w:themeTint="F2"/>
          <w:sz w:val="24"/>
          <w:szCs w:val="24"/>
          <w:shd w:val="clear" w:color="auto" w:fill="FFFFFF"/>
          <w:lang w:val="en-US"/>
        </w:rPr>
        <w:t>Behaviour Research and Therapy, Volume 40, Issue 6, p. 701-715</w:t>
      </w:r>
      <w:r w:rsidR="00265080" w:rsidRPr="009A6CCE">
        <w:rPr>
          <w:rFonts w:ascii="Times New Roman" w:hAnsi="Times New Roman" w:cs="Times New Roman"/>
          <w:sz w:val="24"/>
          <w:szCs w:val="24"/>
          <w:shd w:val="clear" w:color="auto" w:fill="FFFFFF"/>
          <w:lang w:val="en-US"/>
        </w:rPr>
        <w:t>.</w:t>
      </w:r>
      <w:r w:rsidR="00F1011E" w:rsidRPr="009A6CCE">
        <w:rPr>
          <w:rFonts w:ascii="Times New Roman" w:hAnsi="Times New Roman" w:cs="Times New Roman"/>
          <w:sz w:val="24"/>
          <w:szCs w:val="24"/>
          <w:shd w:val="clear" w:color="auto" w:fill="FFFFFF"/>
          <w:lang w:val="en-US"/>
        </w:rPr>
        <w:t xml:space="preserve"> </w:t>
      </w:r>
      <w:hyperlink r:id="rId28" w:history="1">
        <w:r w:rsidR="00BA4B77" w:rsidRPr="009A6CCE">
          <w:rPr>
            <w:rStyle w:val="Hypertextovodkaz"/>
            <w:rFonts w:ascii="Times New Roman" w:hAnsi="Times New Roman" w:cs="Times New Roman"/>
            <w:color w:val="auto"/>
            <w:sz w:val="24"/>
            <w:szCs w:val="24"/>
            <w:u w:val="none"/>
            <w:shd w:val="clear" w:color="auto" w:fill="FFFFFF"/>
            <w:lang w:val="en-US"/>
          </w:rPr>
          <w:t>https://doi</w:t>
        </w:r>
      </w:hyperlink>
      <w:r w:rsidR="00F1011E" w:rsidRPr="009A6CCE">
        <w:rPr>
          <w:rFonts w:ascii="Times New Roman" w:hAnsi="Times New Roman" w:cs="Times New Roman"/>
          <w:sz w:val="24"/>
          <w:szCs w:val="24"/>
          <w:shd w:val="clear" w:color="auto" w:fill="FFFFFF"/>
          <w:lang w:val="en-US"/>
        </w:rPr>
        <w:t>.org</w:t>
      </w:r>
      <w:r w:rsidR="00F1011E" w:rsidRPr="00F1011E">
        <w:rPr>
          <w:rFonts w:ascii="Times New Roman" w:hAnsi="Times New Roman" w:cs="Times New Roman"/>
          <w:color w:val="0D0D0D" w:themeColor="text1" w:themeTint="F2"/>
          <w:sz w:val="24"/>
          <w:szCs w:val="24"/>
          <w:shd w:val="clear" w:color="auto" w:fill="FFFFFF"/>
          <w:lang w:val="en-US"/>
        </w:rPr>
        <w:t>/10.1016/S0005-7967(01)00060-2</w:t>
      </w:r>
      <w:r w:rsidR="00265080">
        <w:rPr>
          <w:rFonts w:ascii="Times New Roman" w:hAnsi="Times New Roman" w:cs="Times New Roman"/>
          <w:color w:val="0D0D0D" w:themeColor="text1" w:themeTint="F2"/>
          <w:sz w:val="24"/>
          <w:szCs w:val="24"/>
          <w:shd w:val="clear" w:color="auto" w:fill="FFFFFF"/>
          <w:lang w:val="en-US"/>
        </w:rPr>
        <w:t xml:space="preserve"> </w:t>
      </w:r>
    </w:p>
    <w:p w14:paraId="4D2FE294" w14:textId="477B34D0" w:rsidR="006D2CF4" w:rsidRDefault="001B5336" w:rsidP="00706B08">
      <w:pPr>
        <w:pStyle w:val="Odstavecseseznamem"/>
        <w:numPr>
          <w:ilvl w:val="0"/>
          <w:numId w:val="16"/>
        </w:numPr>
        <w:spacing w:line="360" w:lineRule="auto"/>
        <w:ind w:left="714" w:hanging="357"/>
        <w:jc w:val="both"/>
        <w:rPr>
          <w:rStyle w:val="Hypertextovodkaz"/>
          <w:rFonts w:ascii="Times New Roman" w:hAnsi="Times New Roman" w:cs="Times New Roman"/>
          <w:color w:val="0D0D0D" w:themeColor="text1" w:themeTint="F2"/>
          <w:sz w:val="24"/>
          <w:szCs w:val="24"/>
          <w:u w:val="none"/>
        </w:rPr>
      </w:pPr>
      <w:r w:rsidRPr="007A3A2E">
        <w:rPr>
          <w:rFonts w:ascii="Times New Roman" w:hAnsi="Times New Roman" w:cs="Times New Roman"/>
          <w:color w:val="0D0D0D" w:themeColor="text1" w:themeTint="F2"/>
          <w:sz w:val="24"/>
          <w:szCs w:val="24"/>
        </w:rPr>
        <w:t xml:space="preserve">Baltaci, Ö. </w:t>
      </w:r>
      <w:r w:rsidRPr="007A3A2E">
        <w:rPr>
          <w:rFonts w:ascii="Times New Roman" w:hAnsi="Times New Roman" w:cs="Times New Roman"/>
          <w:color w:val="0D0D0D" w:themeColor="text1" w:themeTint="F2"/>
          <w:sz w:val="24"/>
          <w:szCs w:val="24"/>
          <w:lang w:bidi="fa-IR"/>
        </w:rPr>
        <w:t xml:space="preserve">&amp; Hamarta, E. (2013). </w:t>
      </w:r>
      <w:r w:rsidR="00DC5798" w:rsidRPr="007A3A2E">
        <w:rPr>
          <w:rFonts w:ascii="Times New Roman" w:hAnsi="Times New Roman" w:cs="Times New Roman"/>
          <w:color w:val="0D0D0D" w:themeColor="text1" w:themeTint="F2"/>
          <w:sz w:val="24"/>
          <w:szCs w:val="24"/>
        </w:rPr>
        <w:t xml:space="preserve">Analyzing the relationship between social anxiety, social support and </w:t>
      </w:r>
      <w:r w:rsidR="00BA4B77">
        <w:rPr>
          <w:rFonts w:ascii="Times New Roman" w:hAnsi="Times New Roman" w:cs="Times New Roman"/>
          <w:color w:val="0D0D0D" w:themeColor="text1" w:themeTint="F2"/>
          <w:sz w:val="24"/>
          <w:szCs w:val="24"/>
        </w:rPr>
        <w:pgNum/>
      </w:r>
      <w:r w:rsidR="00BA4B77">
        <w:rPr>
          <w:rFonts w:ascii="Times New Roman" w:hAnsi="Times New Roman" w:cs="Times New Roman"/>
          <w:color w:val="0D0D0D" w:themeColor="text1" w:themeTint="F2"/>
          <w:sz w:val="24"/>
          <w:szCs w:val="24"/>
        </w:rPr>
        <w:t>roblém</w:t>
      </w:r>
      <w:r w:rsidR="00DC5798" w:rsidRPr="007A3A2E">
        <w:rPr>
          <w:rFonts w:ascii="Times New Roman" w:hAnsi="Times New Roman" w:cs="Times New Roman"/>
          <w:color w:val="0D0D0D" w:themeColor="text1" w:themeTint="F2"/>
          <w:sz w:val="24"/>
          <w:szCs w:val="24"/>
        </w:rPr>
        <w:t xml:space="preserve"> solving approach of university students. </w:t>
      </w:r>
      <w:r w:rsidR="00DC5798" w:rsidRPr="007A3A2E">
        <w:rPr>
          <w:rFonts w:ascii="Times New Roman" w:hAnsi="Times New Roman" w:cs="Times New Roman"/>
          <w:i/>
          <w:iCs/>
          <w:color w:val="0D0D0D" w:themeColor="text1" w:themeTint="F2"/>
          <w:sz w:val="24"/>
          <w:szCs w:val="24"/>
        </w:rPr>
        <w:t xml:space="preserve">Education and Science 2013, Vol. 38, No 167. </w:t>
      </w:r>
      <w:r w:rsidR="005A092B" w:rsidRPr="007A3A2E">
        <w:rPr>
          <w:rFonts w:ascii="Times New Roman" w:hAnsi="Times New Roman" w:cs="Times New Roman"/>
          <w:color w:val="0D0D0D" w:themeColor="text1" w:themeTint="F2"/>
          <w:sz w:val="24"/>
          <w:szCs w:val="24"/>
        </w:rPr>
        <w:t>Staženo z</w:t>
      </w:r>
      <w:r w:rsidR="00BA4B77">
        <w:rPr>
          <w:rFonts w:ascii="Times New Roman" w:hAnsi="Times New Roman" w:cs="Times New Roman"/>
          <w:color w:val="0D0D0D" w:themeColor="text1" w:themeTint="F2"/>
          <w:sz w:val="24"/>
          <w:szCs w:val="24"/>
        </w:rPr>
        <w:t> </w:t>
      </w:r>
      <w:hyperlink r:id="rId29" w:history="1">
        <w:r w:rsidR="005A092B" w:rsidRPr="007A3A2E">
          <w:rPr>
            <w:rStyle w:val="Hypertextovodkaz"/>
            <w:rFonts w:ascii="Times New Roman" w:hAnsi="Times New Roman" w:cs="Times New Roman"/>
            <w:color w:val="0D0D0D" w:themeColor="text1" w:themeTint="F2"/>
            <w:sz w:val="24"/>
            <w:szCs w:val="24"/>
            <w:u w:val="none"/>
          </w:rPr>
          <w:t>479 (ted.org.tr)</w:t>
        </w:r>
      </w:hyperlink>
    </w:p>
    <w:p w14:paraId="053CF8C6" w14:textId="7988EA55" w:rsidR="006132F4" w:rsidRPr="00706B08" w:rsidRDefault="006132F4" w:rsidP="00706B08">
      <w:pPr>
        <w:pStyle w:val="Odstavecseseznamem"/>
        <w:numPr>
          <w:ilvl w:val="0"/>
          <w:numId w:val="16"/>
        </w:numPr>
        <w:spacing w:line="360" w:lineRule="auto"/>
        <w:ind w:left="714" w:hanging="357"/>
        <w:jc w:val="both"/>
        <w:rPr>
          <w:rStyle w:val="Hypertextovodkaz"/>
          <w:rFonts w:ascii="Times New Roman" w:hAnsi="Times New Roman" w:cs="Times New Roman"/>
          <w:color w:val="0D0D0D" w:themeColor="text1" w:themeTint="F2"/>
          <w:sz w:val="24"/>
          <w:szCs w:val="24"/>
          <w:u w:val="none"/>
        </w:rPr>
      </w:pPr>
      <w:r>
        <w:rPr>
          <w:rStyle w:val="Hypertextovodkaz"/>
          <w:rFonts w:ascii="Times New Roman" w:hAnsi="Times New Roman" w:cs="Times New Roman"/>
          <w:color w:val="0D0D0D" w:themeColor="text1" w:themeTint="F2"/>
          <w:sz w:val="24"/>
          <w:szCs w:val="24"/>
          <w:u w:val="none"/>
        </w:rPr>
        <w:t xml:space="preserve">Blisová, B. (2016). </w:t>
      </w:r>
      <w:r w:rsidRPr="000374D3">
        <w:rPr>
          <w:rStyle w:val="Hypertextovodkaz"/>
          <w:rFonts w:ascii="Times New Roman" w:hAnsi="Times New Roman" w:cs="Times New Roman"/>
          <w:i/>
          <w:iCs/>
          <w:color w:val="0D0D0D" w:themeColor="text1" w:themeTint="F2"/>
          <w:sz w:val="24"/>
          <w:szCs w:val="24"/>
          <w:u w:val="none"/>
        </w:rPr>
        <w:t>Postoje ke smrtí ve středním věku a ve stáří</w:t>
      </w:r>
      <w:r>
        <w:rPr>
          <w:rStyle w:val="Hypertextovodkaz"/>
          <w:rFonts w:ascii="Times New Roman" w:hAnsi="Times New Roman" w:cs="Times New Roman"/>
          <w:color w:val="0D0D0D" w:themeColor="text1" w:themeTint="F2"/>
          <w:sz w:val="24"/>
          <w:szCs w:val="24"/>
          <w:u w:val="none"/>
        </w:rPr>
        <w:t>. Univerzita Palackého v</w:t>
      </w:r>
      <w:r w:rsidR="00BA4B77">
        <w:rPr>
          <w:rStyle w:val="Hypertextovodkaz"/>
          <w:rFonts w:ascii="Times New Roman" w:hAnsi="Times New Roman" w:cs="Times New Roman"/>
          <w:color w:val="0D0D0D" w:themeColor="text1" w:themeTint="F2"/>
          <w:sz w:val="24"/>
          <w:szCs w:val="24"/>
          <w:u w:val="none"/>
        </w:rPr>
        <w:t> </w:t>
      </w:r>
      <w:r>
        <w:rPr>
          <w:rStyle w:val="Hypertextovodkaz"/>
          <w:rFonts w:ascii="Times New Roman" w:hAnsi="Times New Roman" w:cs="Times New Roman"/>
          <w:color w:val="0D0D0D" w:themeColor="text1" w:themeTint="F2"/>
          <w:sz w:val="24"/>
          <w:szCs w:val="24"/>
          <w:u w:val="none"/>
        </w:rPr>
        <w:t>Olomouci, Filozofická fakulta, Katedra psychologie. Diplomová práce. Staženo z</w:t>
      </w:r>
      <w:r w:rsidR="00BA4B77">
        <w:rPr>
          <w:rStyle w:val="Hypertextovodkaz"/>
          <w:rFonts w:ascii="Times New Roman" w:hAnsi="Times New Roman" w:cs="Times New Roman"/>
          <w:color w:val="0D0D0D" w:themeColor="text1" w:themeTint="F2"/>
          <w:sz w:val="24"/>
          <w:szCs w:val="24"/>
          <w:u w:val="none"/>
        </w:rPr>
        <w:t> </w:t>
      </w:r>
      <w:hyperlink r:id="rId30" w:history="1">
        <w:r w:rsidR="00084F70" w:rsidRPr="00084F70">
          <w:rPr>
            <w:rStyle w:val="Hypertextovodkaz"/>
            <w:rFonts w:ascii="Times New Roman" w:hAnsi="Times New Roman" w:cs="Times New Roman"/>
            <w:color w:val="auto"/>
            <w:sz w:val="24"/>
            <w:szCs w:val="24"/>
            <w:u w:val="none"/>
          </w:rPr>
          <w:t>Postoje ke smrti ve středním věku a ve stáří – Barbora BLISOVÁ (theses.cz)</w:t>
        </w:r>
      </w:hyperlink>
      <w:r w:rsidRPr="00084F70">
        <w:rPr>
          <w:rStyle w:val="Hypertextovodkaz"/>
          <w:rFonts w:ascii="Times New Roman" w:hAnsi="Times New Roman" w:cs="Times New Roman"/>
          <w:color w:val="auto"/>
          <w:sz w:val="28"/>
          <w:szCs w:val="28"/>
          <w:u w:val="none"/>
        </w:rPr>
        <w:t xml:space="preserve"> </w:t>
      </w:r>
    </w:p>
    <w:p w14:paraId="189120E8" w14:textId="512C1790" w:rsidR="00CA4030" w:rsidRPr="007A3A2E" w:rsidRDefault="00CA4030" w:rsidP="00631D2B">
      <w:pPr>
        <w:pStyle w:val="Odstavecseseznamem"/>
        <w:numPr>
          <w:ilvl w:val="0"/>
          <w:numId w:val="16"/>
        </w:numPr>
        <w:spacing w:line="360" w:lineRule="auto"/>
        <w:ind w:left="714" w:hanging="357"/>
        <w:jc w:val="both"/>
        <w:rPr>
          <w:rFonts w:ascii="Times New Roman" w:hAnsi="Times New Roman" w:cs="Times New Roman"/>
          <w:color w:val="0D0D0D" w:themeColor="text1" w:themeTint="F2"/>
          <w:sz w:val="24"/>
          <w:szCs w:val="24"/>
        </w:rPr>
      </w:pPr>
      <w:r>
        <w:rPr>
          <w:rStyle w:val="Hypertextovodkaz"/>
          <w:rFonts w:ascii="Times New Roman" w:hAnsi="Times New Roman" w:cs="Times New Roman"/>
          <w:color w:val="0D0D0D" w:themeColor="text1" w:themeTint="F2"/>
          <w:sz w:val="24"/>
          <w:szCs w:val="24"/>
          <w:u w:val="none"/>
        </w:rPr>
        <w:t xml:space="preserve">Brown, E. et al. (1999). </w:t>
      </w:r>
      <w:r w:rsidRPr="001A248B">
        <w:rPr>
          <w:rFonts w:ascii="Times New Roman" w:hAnsi="Times New Roman" w:cs="Times New Roman"/>
          <w:color w:val="181817"/>
          <w:sz w:val="24"/>
          <w:szCs w:val="24"/>
          <w:shd w:val="clear" w:color="auto" w:fill="FFFFFF"/>
        </w:rPr>
        <w:t>Psychometric properties of the Liebowitz Social Anxiety Scale. </w:t>
      </w:r>
      <w:r w:rsidRPr="001A248B">
        <w:rPr>
          <w:rFonts w:ascii="Times New Roman" w:hAnsi="Times New Roman" w:cs="Times New Roman"/>
          <w:i/>
          <w:iCs/>
          <w:color w:val="181817"/>
          <w:sz w:val="24"/>
          <w:szCs w:val="24"/>
          <w:bdr w:val="none" w:sz="0" w:space="0" w:color="auto" w:frame="1"/>
          <w:shd w:val="clear" w:color="auto" w:fill="FFFFFF"/>
        </w:rPr>
        <w:t>Psychological Medicine,</w:t>
      </w:r>
      <w:r w:rsidRPr="001A248B">
        <w:rPr>
          <w:rFonts w:ascii="Times New Roman" w:hAnsi="Times New Roman" w:cs="Times New Roman"/>
          <w:color w:val="181817"/>
          <w:sz w:val="24"/>
          <w:szCs w:val="24"/>
          <w:shd w:val="clear" w:color="auto" w:fill="FFFFFF"/>
        </w:rPr>
        <w:t> </w:t>
      </w:r>
      <w:r w:rsidRPr="001A248B">
        <w:rPr>
          <w:rFonts w:ascii="Times New Roman" w:hAnsi="Times New Roman" w:cs="Times New Roman"/>
          <w:i/>
          <w:iCs/>
          <w:color w:val="181817"/>
          <w:sz w:val="24"/>
          <w:szCs w:val="24"/>
          <w:bdr w:val="none" w:sz="0" w:space="0" w:color="auto" w:frame="1"/>
          <w:shd w:val="clear" w:color="auto" w:fill="FFFFFF"/>
        </w:rPr>
        <w:t>29</w:t>
      </w:r>
      <w:r w:rsidRPr="00CA4030">
        <w:rPr>
          <w:rFonts w:ascii="Times New Roman" w:hAnsi="Times New Roman" w:cs="Times New Roman"/>
          <w:i/>
          <w:iCs/>
          <w:color w:val="181817"/>
          <w:sz w:val="24"/>
          <w:szCs w:val="24"/>
          <w:shd w:val="clear" w:color="auto" w:fill="FFFFFF"/>
        </w:rPr>
        <w:t>(1), 199-212</w:t>
      </w:r>
      <w:r w:rsidRPr="001A248B">
        <w:rPr>
          <w:rFonts w:ascii="Times New Roman" w:hAnsi="Times New Roman" w:cs="Times New Roman"/>
          <w:color w:val="181817"/>
          <w:sz w:val="24"/>
          <w:szCs w:val="24"/>
          <w:shd w:val="clear" w:color="auto" w:fill="FFFFFF"/>
        </w:rPr>
        <w:t>. doi:10.1017/S0033291798007879</w:t>
      </w:r>
    </w:p>
    <w:p w14:paraId="1D32B76A" w14:textId="01B8F180" w:rsidR="00A45D22" w:rsidRPr="00EA16EB" w:rsidRDefault="00A45D22" w:rsidP="00631D2B">
      <w:pPr>
        <w:pStyle w:val="Odstavecseseznamem"/>
        <w:numPr>
          <w:ilvl w:val="0"/>
          <w:numId w:val="16"/>
        </w:numPr>
        <w:spacing w:line="360" w:lineRule="auto"/>
        <w:ind w:left="714" w:hanging="357"/>
        <w:jc w:val="both"/>
        <w:rPr>
          <w:rFonts w:ascii="Times New Roman" w:hAnsi="Times New Roman" w:cs="Times New Roman"/>
          <w:color w:val="0D0D0D" w:themeColor="text1" w:themeTint="F2"/>
          <w:sz w:val="24"/>
          <w:szCs w:val="24"/>
        </w:rPr>
      </w:pPr>
      <w:r w:rsidRPr="007A3A2E">
        <w:rPr>
          <w:rFonts w:ascii="Times New Roman" w:hAnsi="Times New Roman" w:cs="Times New Roman"/>
          <w:color w:val="0D0D0D" w:themeColor="text1" w:themeTint="F2"/>
          <w:sz w:val="24"/>
          <w:szCs w:val="24"/>
        </w:rPr>
        <w:t xml:space="preserve">Brühl, A. B. et al. (2013). </w:t>
      </w:r>
      <w:r w:rsidR="005A43F5" w:rsidRPr="007A3A2E">
        <w:rPr>
          <w:rFonts w:ascii="Times New Roman" w:hAnsi="Times New Roman" w:cs="Times New Roman"/>
          <w:color w:val="0D0D0D" w:themeColor="text1" w:themeTint="F2"/>
          <w:sz w:val="24"/>
          <w:szCs w:val="24"/>
        </w:rPr>
        <w:t>Increased cortical thickness</w:t>
      </w:r>
      <w:r w:rsidR="00E3074C" w:rsidRPr="007A3A2E">
        <w:rPr>
          <w:rFonts w:ascii="Times New Roman" w:hAnsi="Times New Roman" w:cs="Times New Roman"/>
          <w:color w:val="0D0D0D" w:themeColor="text1" w:themeTint="F2"/>
          <w:sz w:val="24"/>
          <w:szCs w:val="24"/>
        </w:rPr>
        <w:t xml:space="preserve"> in a frontoparietal network in social anxiety disorder. </w:t>
      </w:r>
      <w:r w:rsidR="00690E03" w:rsidRPr="007A3A2E">
        <w:rPr>
          <w:rFonts w:ascii="Times New Roman" w:hAnsi="Times New Roman" w:cs="Times New Roman"/>
          <w:i/>
          <w:iCs/>
          <w:color w:val="0D0D0D" w:themeColor="text1" w:themeTint="F2"/>
          <w:sz w:val="24"/>
          <w:szCs w:val="24"/>
        </w:rPr>
        <w:t>Human Brain Mapping, Volume 35, Issue 7, p. 2966</w:t>
      </w:r>
      <w:r w:rsidR="00690E03" w:rsidRPr="007A3A2E">
        <w:rPr>
          <w:rFonts w:ascii="Times New Roman" w:hAnsi="Times New Roman" w:cs="Times New Roman"/>
          <w:i/>
          <w:iCs/>
          <w:color w:val="0D0D0D" w:themeColor="text1" w:themeTint="F2"/>
          <w:sz w:val="24"/>
          <w:szCs w:val="24"/>
          <w:lang w:val="en-US"/>
        </w:rPr>
        <w:t>-2977</w:t>
      </w:r>
      <w:r w:rsidR="00690E03" w:rsidRPr="007A3A2E">
        <w:rPr>
          <w:rFonts w:ascii="Times New Roman" w:hAnsi="Times New Roman" w:cs="Times New Roman"/>
          <w:color w:val="0D0D0D" w:themeColor="text1" w:themeTint="F2"/>
          <w:sz w:val="24"/>
          <w:szCs w:val="24"/>
          <w:lang w:val="en-US"/>
        </w:rPr>
        <w:t>.</w:t>
      </w:r>
      <w:r w:rsidR="001F3EBF" w:rsidRPr="007A3A2E">
        <w:rPr>
          <w:rFonts w:ascii="Times New Roman" w:hAnsi="Times New Roman" w:cs="Times New Roman"/>
          <w:color w:val="0D0D0D" w:themeColor="text1" w:themeTint="F2"/>
          <w:sz w:val="24"/>
          <w:szCs w:val="24"/>
          <w:lang w:val="en-US"/>
        </w:rPr>
        <w:t xml:space="preserve"> </w:t>
      </w:r>
      <w:hyperlink r:id="rId31" w:history="1">
        <w:r w:rsidR="00EC7811" w:rsidRPr="007A3A2E">
          <w:rPr>
            <w:rStyle w:val="Hypertextovodkaz"/>
            <w:rFonts w:ascii="Times New Roman" w:hAnsi="Times New Roman" w:cs="Times New Roman"/>
            <w:color w:val="0D0D0D" w:themeColor="text1" w:themeTint="F2"/>
            <w:sz w:val="24"/>
            <w:szCs w:val="24"/>
            <w:u w:val="none"/>
            <w:lang w:val="en-US"/>
          </w:rPr>
          <w:t>https://doi.org/10.1002/hbm.22378</w:t>
        </w:r>
      </w:hyperlink>
      <w:r w:rsidR="00EC7811" w:rsidRPr="007A3A2E">
        <w:rPr>
          <w:rFonts w:ascii="Times New Roman" w:hAnsi="Times New Roman" w:cs="Times New Roman"/>
          <w:color w:val="0D0D0D" w:themeColor="text1" w:themeTint="F2"/>
          <w:sz w:val="24"/>
          <w:szCs w:val="24"/>
          <w:lang w:val="en-US"/>
        </w:rPr>
        <w:t xml:space="preserve"> </w:t>
      </w:r>
    </w:p>
    <w:p w14:paraId="2F15653D" w14:textId="5C1B416A" w:rsidR="00EA16EB" w:rsidRPr="00640D26" w:rsidRDefault="00EA16EB" w:rsidP="00631D2B">
      <w:pPr>
        <w:pStyle w:val="Odstavecseseznamem"/>
        <w:numPr>
          <w:ilvl w:val="0"/>
          <w:numId w:val="16"/>
        </w:numPr>
        <w:spacing w:line="360" w:lineRule="auto"/>
        <w:ind w:left="714" w:hanging="35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lang w:val="ru-RU"/>
        </w:rPr>
        <w:t xml:space="preserve">Бут, З. (2021). Психолог рассказал о развитии социофобии у людей из-за </w:t>
      </w:r>
      <w:r>
        <w:rPr>
          <w:rFonts w:ascii="Times New Roman" w:hAnsi="Times New Roman" w:cs="Times New Roman"/>
          <w:color w:val="0D0D0D" w:themeColor="text1" w:themeTint="F2"/>
          <w:sz w:val="24"/>
          <w:szCs w:val="24"/>
          <w:lang w:val="en-US"/>
        </w:rPr>
        <w:t>COVID</w:t>
      </w:r>
      <w:r w:rsidRPr="00EA16EB">
        <w:rPr>
          <w:rFonts w:ascii="Times New Roman" w:hAnsi="Times New Roman" w:cs="Times New Roman"/>
          <w:color w:val="0D0D0D" w:themeColor="text1" w:themeTint="F2"/>
          <w:sz w:val="24"/>
          <w:szCs w:val="24"/>
          <w:lang w:val="ru-RU"/>
        </w:rPr>
        <w:t>-19.</w:t>
      </w:r>
      <w:r w:rsidR="005C1D9A" w:rsidRPr="005C1D9A">
        <w:rPr>
          <w:rFonts w:ascii="Times New Roman" w:hAnsi="Times New Roman" w:cs="Times New Roman"/>
          <w:color w:val="0D0D0D" w:themeColor="text1" w:themeTint="F2"/>
          <w:sz w:val="24"/>
          <w:szCs w:val="24"/>
          <w:lang w:val="ru-RU"/>
        </w:rPr>
        <w:t xml:space="preserve"> </w:t>
      </w:r>
      <w:r w:rsidR="005C1D9A">
        <w:rPr>
          <w:rFonts w:ascii="Times New Roman" w:hAnsi="Times New Roman" w:cs="Times New Roman"/>
          <w:color w:val="0D0D0D" w:themeColor="text1" w:themeTint="F2"/>
          <w:sz w:val="24"/>
          <w:szCs w:val="24"/>
          <w:lang w:val="ru-RU"/>
        </w:rPr>
        <w:t xml:space="preserve">Парламентская газета. </w:t>
      </w:r>
      <w:r w:rsidR="007C0651">
        <w:rPr>
          <w:rFonts w:ascii="Times New Roman" w:hAnsi="Times New Roman" w:cs="Times New Roman"/>
          <w:color w:val="0D0D0D" w:themeColor="text1" w:themeTint="F2"/>
          <w:sz w:val="24"/>
          <w:szCs w:val="24"/>
          <w:lang w:val="ru-RU"/>
        </w:rPr>
        <w:t xml:space="preserve">Доступно на </w:t>
      </w:r>
      <w:hyperlink r:id="rId32" w:history="1">
        <w:r w:rsidR="007C0651" w:rsidRPr="007C0651">
          <w:rPr>
            <w:rStyle w:val="Hypertextovodkaz"/>
            <w:rFonts w:ascii="Times New Roman" w:hAnsi="Times New Roman" w:cs="Times New Roman"/>
            <w:color w:val="auto"/>
            <w:sz w:val="24"/>
            <w:szCs w:val="24"/>
            <w:u w:val="none"/>
          </w:rPr>
          <w:t xml:space="preserve">Психолог рассказал о развитии социофобии у людей из-за COVID-19 </w:t>
        </w:r>
        <w:r w:rsidR="00BA4B77">
          <w:rPr>
            <w:rStyle w:val="Hypertextovodkaz"/>
            <w:rFonts w:ascii="Times New Roman" w:hAnsi="Times New Roman" w:cs="Times New Roman"/>
            <w:color w:val="auto"/>
            <w:sz w:val="24"/>
            <w:szCs w:val="24"/>
            <w:u w:val="none"/>
          </w:rPr>
          <w:t>–</w:t>
        </w:r>
        <w:r w:rsidR="007C0651" w:rsidRPr="007C0651">
          <w:rPr>
            <w:rStyle w:val="Hypertextovodkaz"/>
            <w:rFonts w:ascii="Times New Roman" w:hAnsi="Times New Roman" w:cs="Times New Roman"/>
            <w:color w:val="auto"/>
            <w:sz w:val="24"/>
            <w:szCs w:val="24"/>
            <w:u w:val="none"/>
          </w:rPr>
          <w:t xml:space="preserve"> Парламентская газета (pnp.ru)</w:t>
        </w:r>
      </w:hyperlink>
      <w:r w:rsidR="007C0651" w:rsidRPr="007C0651">
        <w:rPr>
          <w:sz w:val="24"/>
          <w:szCs w:val="24"/>
          <w:lang w:val="ru-RU"/>
        </w:rPr>
        <w:t xml:space="preserve"> </w:t>
      </w:r>
      <w:r w:rsidR="007C0651" w:rsidRPr="007C0651">
        <w:rPr>
          <w:rFonts w:ascii="Times New Roman" w:hAnsi="Times New Roman" w:cs="Times New Roman"/>
          <w:sz w:val="28"/>
          <w:szCs w:val="28"/>
        </w:rPr>
        <w:t xml:space="preserve"> </w:t>
      </w:r>
    </w:p>
    <w:p w14:paraId="29BB36F9" w14:textId="273D23DC" w:rsidR="00640D26" w:rsidRPr="00E74E12" w:rsidRDefault="00640D26" w:rsidP="00631D2B">
      <w:pPr>
        <w:pStyle w:val="Odstavecseseznamem"/>
        <w:numPr>
          <w:ilvl w:val="0"/>
          <w:numId w:val="16"/>
        </w:numPr>
        <w:spacing w:line="360" w:lineRule="auto"/>
        <w:ind w:left="714" w:hanging="35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CambridgeDictionary (n. d.). </w:t>
      </w:r>
      <w:r w:rsidR="001F02AD">
        <w:rPr>
          <w:rFonts w:ascii="Times New Roman" w:hAnsi="Times New Roman" w:cs="Times New Roman"/>
          <w:color w:val="0D0D0D" w:themeColor="text1" w:themeTint="F2"/>
          <w:sz w:val="24"/>
          <w:szCs w:val="24"/>
        </w:rPr>
        <w:t>Polyglot. Meaning in the Cambridge English Dictionary. Staženo z</w:t>
      </w:r>
      <w:r w:rsidR="00BA4B77">
        <w:rPr>
          <w:rFonts w:ascii="Times New Roman" w:hAnsi="Times New Roman" w:cs="Times New Roman"/>
          <w:color w:val="0D0D0D" w:themeColor="text1" w:themeTint="F2"/>
          <w:sz w:val="24"/>
          <w:szCs w:val="24"/>
        </w:rPr>
        <w:t> </w:t>
      </w:r>
      <w:hyperlink r:id="rId33" w:history="1">
        <w:r w:rsidR="001F02AD" w:rsidRPr="001F02AD">
          <w:rPr>
            <w:rStyle w:val="Hypertextovodkaz"/>
            <w:rFonts w:ascii="Times New Roman" w:hAnsi="Times New Roman" w:cs="Times New Roman"/>
            <w:color w:val="auto"/>
            <w:sz w:val="24"/>
            <w:szCs w:val="24"/>
            <w:u w:val="none"/>
          </w:rPr>
          <w:t>POLYGLOT | meaning in the Cambridge English Dictionary</w:t>
        </w:r>
      </w:hyperlink>
      <w:r w:rsidR="001F02AD" w:rsidRPr="001F02AD">
        <w:rPr>
          <w:sz w:val="24"/>
          <w:szCs w:val="24"/>
        </w:rPr>
        <w:t xml:space="preserve"> </w:t>
      </w:r>
    </w:p>
    <w:p w14:paraId="4426F73B" w14:textId="54D7E797" w:rsidR="00E74E12" w:rsidRPr="007A3A2E" w:rsidRDefault="00E74E12" w:rsidP="00631D2B">
      <w:pPr>
        <w:pStyle w:val="Odstavecseseznamem"/>
        <w:numPr>
          <w:ilvl w:val="0"/>
          <w:numId w:val="16"/>
        </w:numPr>
        <w:spacing w:line="360" w:lineRule="auto"/>
        <w:ind w:left="714" w:hanging="357"/>
        <w:jc w:val="both"/>
        <w:rPr>
          <w:rFonts w:ascii="Times New Roman" w:hAnsi="Times New Roman" w:cs="Times New Roman"/>
          <w:color w:val="0D0D0D" w:themeColor="text1" w:themeTint="F2"/>
          <w:sz w:val="24"/>
          <w:szCs w:val="24"/>
        </w:rPr>
      </w:pPr>
      <w:r w:rsidRPr="004C5FA8">
        <w:rPr>
          <w:rFonts w:ascii="Times New Roman" w:hAnsi="Times New Roman" w:cs="Times New Roman"/>
          <w:sz w:val="24"/>
          <w:szCs w:val="24"/>
        </w:rPr>
        <w:t>Collins</w:t>
      </w:r>
      <w:r w:rsidR="004C5FA8" w:rsidRPr="004C5FA8">
        <w:rPr>
          <w:rFonts w:ascii="Times New Roman" w:hAnsi="Times New Roman" w:cs="Times New Roman"/>
          <w:sz w:val="24"/>
          <w:szCs w:val="24"/>
        </w:rPr>
        <w:t>Dictionary (n. d.). Polyglot definition and meaning. Collins English Dictionary. Staženo z</w:t>
      </w:r>
      <w:r w:rsidR="00BA4B77">
        <w:rPr>
          <w:sz w:val="24"/>
          <w:szCs w:val="24"/>
        </w:rPr>
        <w:t> </w:t>
      </w:r>
      <w:hyperlink r:id="rId34" w:history="1">
        <w:r w:rsidR="004C5FA8" w:rsidRPr="004C5FA8">
          <w:rPr>
            <w:rStyle w:val="Hypertextovodkaz"/>
            <w:rFonts w:ascii="Times New Roman" w:hAnsi="Times New Roman" w:cs="Times New Roman"/>
            <w:color w:val="auto"/>
            <w:sz w:val="24"/>
            <w:szCs w:val="24"/>
            <w:u w:val="none"/>
          </w:rPr>
          <w:t>Polyglot definition and meaning | Collins English Dictionary (collinsdictionary.com)</w:t>
        </w:r>
      </w:hyperlink>
      <w:r w:rsidR="004C5FA8" w:rsidRPr="004C5FA8">
        <w:rPr>
          <w:sz w:val="24"/>
          <w:szCs w:val="24"/>
        </w:rPr>
        <w:t xml:space="preserve"> </w:t>
      </w:r>
    </w:p>
    <w:p w14:paraId="1C4849BB" w14:textId="1A160E3B" w:rsidR="00FD649A" w:rsidRDefault="00FD649A" w:rsidP="00631D2B">
      <w:pPr>
        <w:pStyle w:val="Odstavecseseznamem"/>
        <w:numPr>
          <w:ilvl w:val="0"/>
          <w:numId w:val="16"/>
        </w:numPr>
        <w:spacing w:line="360" w:lineRule="auto"/>
        <w:ind w:left="714" w:hanging="357"/>
        <w:jc w:val="both"/>
        <w:rPr>
          <w:rFonts w:ascii="Times New Roman" w:hAnsi="Times New Roman" w:cs="Times New Roman"/>
          <w:color w:val="0D0D0D" w:themeColor="text1" w:themeTint="F2"/>
          <w:sz w:val="24"/>
          <w:szCs w:val="24"/>
        </w:rPr>
      </w:pPr>
      <w:r w:rsidRPr="007A3A2E">
        <w:rPr>
          <w:rFonts w:ascii="Times New Roman" w:hAnsi="Times New Roman" w:cs="Times New Roman"/>
          <w:color w:val="0D0D0D" w:themeColor="text1" w:themeTint="F2"/>
          <w:sz w:val="24"/>
          <w:szCs w:val="24"/>
        </w:rPr>
        <w:lastRenderedPageBreak/>
        <w:t>Cuncic, A. (2022). What Is Social Anxiety Disorder?</w:t>
      </w:r>
      <w:r w:rsidR="00240527" w:rsidRPr="007A3A2E">
        <w:rPr>
          <w:rFonts w:ascii="Times New Roman" w:hAnsi="Times New Roman" w:cs="Times New Roman"/>
          <w:color w:val="0D0D0D" w:themeColor="text1" w:themeTint="F2"/>
          <w:sz w:val="24"/>
          <w:szCs w:val="24"/>
        </w:rPr>
        <w:t xml:space="preserve"> Verywell Mind. Staženo z</w:t>
      </w:r>
      <w:r w:rsidR="00BA4B77">
        <w:rPr>
          <w:rFonts w:ascii="Times New Roman" w:hAnsi="Times New Roman" w:cs="Times New Roman"/>
          <w:color w:val="0D0D0D" w:themeColor="text1" w:themeTint="F2"/>
          <w:sz w:val="24"/>
          <w:szCs w:val="24"/>
        </w:rPr>
        <w:t> </w:t>
      </w:r>
      <w:hyperlink r:id="rId35" w:history="1">
        <w:r w:rsidR="00240527" w:rsidRPr="007A3A2E">
          <w:rPr>
            <w:rStyle w:val="Hypertextovodkaz"/>
            <w:rFonts w:ascii="Times New Roman" w:hAnsi="Times New Roman" w:cs="Times New Roman"/>
            <w:color w:val="0D0D0D" w:themeColor="text1" w:themeTint="F2"/>
            <w:sz w:val="24"/>
            <w:szCs w:val="24"/>
            <w:u w:val="none"/>
          </w:rPr>
          <w:t>What Is Social Anxiety Disorder? (verywellmind.com)</w:t>
        </w:r>
      </w:hyperlink>
      <w:r w:rsidRPr="007A3A2E">
        <w:rPr>
          <w:rFonts w:ascii="Times New Roman" w:hAnsi="Times New Roman" w:cs="Times New Roman"/>
          <w:color w:val="0D0D0D" w:themeColor="text1" w:themeTint="F2"/>
          <w:sz w:val="24"/>
          <w:szCs w:val="24"/>
        </w:rPr>
        <w:t xml:space="preserve"> </w:t>
      </w:r>
    </w:p>
    <w:p w14:paraId="3D34FB8E" w14:textId="5D79458C" w:rsidR="0003262B" w:rsidRDefault="0003262B" w:rsidP="00631D2B">
      <w:pPr>
        <w:pStyle w:val="Odstavecseseznamem"/>
        <w:numPr>
          <w:ilvl w:val="0"/>
          <w:numId w:val="16"/>
        </w:numPr>
        <w:spacing w:line="360" w:lineRule="auto"/>
        <w:ind w:left="714" w:hanging="35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Dostál, D. (n. d.). </w:t>
      </w:r>
      <w:r w:rsidRPr="0003262B">
        <w:rPr>
          <w:rFonts w:ascii="Times New Roman" w:hAnsi="Times New Roman" w:cs="Times New Roman"/>
          <w:i/>
          <w:iCs/>
          <w:color w:val="0D0D0D" w:themeColor="text1" w:themeTint="F2"/>
          <w:sz w:val="24"/>
          <w:szCs w:val="24"/>
        </w:rPr>
        <w:t>Statistické metody v</w:t>
      </w:r>
      <w:r w:rsidR="00BA4B77">
        <w:rPr>
          <w:rFonts w:ascii="Times New Roman" w:hAnsi="Times New Roman" w:cs="Times New Roman"/>
          <w:i/>
          <w:iCs/>
          <w:color w:val="0D0D0D" w:themeColor="text1" w:themeTint="F2"/>
          <w:sz w:val="24"/>
          <w:szCs w:val="24"/>
        </w:rPr>
        <w:t> </w:t>
      </w:r>
      <w:r w:rsidRPr="0003262B">
        <w:rPr>
          <w:rFonts w:ascii="Times New Roman" w:hAnsi="Times New Roman" w:cs="Times New Roman"/>
          <w:i/>
          <w:iCs/>
          <w:color w:val="0D0D0D" w:themeColor="text1" w:themeTint="F2"/>
          <w:sz w:val="24"/>
          <w:szCs w:val="24"/>
        </w:rPr>
        <w:t>psychologii</w:t>
      </w:r>
      <w:r>
        <w:rPr>
          <w:rFonts w:ascii="Times New Roman" w:hAnsi="Times New Roman" w:cs="Times New Roman"/>
          <w:color w:val="0D0D0D" w:themeColor="text1" w:themeTint="F2"/>
          <w:sz w:val="24"/>
          <w:szCs w:val="24"/>
        </w:rPr>
        <w:t>, Filozofická fakulta UP.</w:t>
      </w:r>
    </w:p>
    <w:p w14:paraId="106DEF11" w14:textId="4DB196BB" w:rsidR="00550619" w:rsidRDefault="00550619" w:rsidP="00631D2B">
      <w:pPr>
        <w:pStyle w:val="Odstavecseseznamem"/>
        <w:numPr>
          <w:ilvl w:val="0"/>
          <w:numId w:val="16"/>
        </w:numPr>
        <w:spacing w:line="360" w:lineRule="auto"/>
        <w:ind w:left="714" w:hanging="357"/>
        <w:jc w:val="both"/>
        <w:rPr>
          <w:rFonts w:ascii="Times New Roman" w:hAnsi="Times New Roman" w:cs="Times New Roman"/>
          <w:color w:val="0D0D0D" w:themeColor="text1" w:themeTint="F2"/>
          <w:sz w:val="24"/>
          <w:szCs w:val="24"/>
        </w:rPr>
      </w:pPr>
      <w:r w:rsidRPr="006730FF">
        <w:rPr>
          <w:rFonts w:ascii="Times New Roman" w:hAnsi="Times New Roman" w:cs="Times New Roman"/>
          <w:sz w:val="24"/>
          <w:szCs w:val="24"/>
        </w:rPr>
        <w:t>Dostál</w:t>
      </w:r>
      <w:r>
        <w:rPr>
          <w:rFonts w:ascii="Times New Roman" w:hAnsi="Times New Roman" w:cs="Times New Roman"/>
          <w:sz w:val="24"/>
          <w:szCs w:val="24"/>
        </w:rPr>
        <w:t>, D.</w:t>
      </w:r>
      <w:r w:rsidRPr="006730FF">
        <w:rPr>
          <w:rFonts w:ascii="Times New Roman" w:hAnsi="Times New Roman" w:cs="Times New Roman"/>
          <w:sz w:val="24"/>
          <w:szCs w:val="24"/>
        </w:rPr>
        <w:t xml:space="preserve"> &amp; Dominik,</w:t>
      </w:r>
      <w:r>
        <w:rPr>
          <w:rFonts w:ascii="Times New Roman" w:hAnsi="Times New Roman" w:cs="Times New Roman"/>
          <w:sz w:val="24"/>
          <w:szCs w:val="24"/>
        </w:rPr>
        <w:t xml:space="preserve"> T.</w:t>
      </w:r>
      <w:r w:rsidRPr="006730FF">
        <w:rPr>
          <w:rFonts w:ascii="Times New Roman" w:hAnsi="Times New Roman" w:cs="Times New Roman"/>
          <w:sz w:val="24"/>
          <w:szCs w:val="24"/>
        </w:rPr>
        <w:t xml:space="preserve"> </w:t>
      </w:r>
      <w:r>
        <w:rPr>
          <w:rFonts w:ascii="Times New Roman" w:hAnsi="Times New Roman" w:cs="Times New Roman"/>
          <w:sz w:val="24"/>
          <w:szCs w:val="24"/>
        </w:rPr>
        <w:t>(</w:t>
      </w:r>
      <w:r w:rsidRPr="006730FF">
        <w:rPr>
          <w:rFonts w:ascii="Times New Roman" w:hAnsi="Times New Roman" w:cs="Times New Roman"/>
          <w:sz w:val="24"/>
          <w:szCs w:val="24"/>
        </w:rPr>
        <w:t>2021</w:t>
      </w:r>
      <w:r>
        <w:rPr>
          <w:rFonts w:ascii="Times New Roman" w:hAnsi="Times New Roman" w:cs="Times New Roman"/>
          <w:sz w:val="24"/>
          <w:szCs w:val="24"/>
        </w:rPr>
        <w:t xml:space="preserve">). </w:t>
      </w:r>
      <w:r w:rsidRPr="00550619">
        <w:rPr>
          <w:rFonts w:ascii="Times New Roman" w:hAnsi="Times New Roman" w:cs="Times New Roman"/>
          <w:i/>
          <w:iCs/>
          <w:sz w:val="24"/>
          <w:szCs w:val="24"/>
        </w:rPr>
        <w:t>Manuál pro psaní kvalifikačních prací na Katedře psychologie Filozofické fakulty Univerzity Palackého v</w:t>
      </w:r>
      <w:r w:rsidR="002115B6">
        <w:rPr>
          <w:rFonts w:ascii="Times New Roman" w:hAnsi="Times New Roman" w:cs="Times New Roman"/>
          <w:i/>
          <w:iCs/>
          <w:sz w:val="24"/>
          <w:szCs w:val="24"/>
        </w:rPr>
        <w:t> </w:t>
      </w:r>
      <w:r w:rsidRPr="00550619">
        <w:rPr>
          <w:rFonts w:ascii="Times New Roman" w:hAnsi="Times New Roman" w:cs="Times New Roman"/>
          <w:i/>
          <w:iCs/>
          <w:sz w:val="24"/>
          <w:szCs w:val="24"/>
        </w:rPr>
        <w:t>Olomouci</w:t>
      </w:r>
      <w:r w:rsidR="002115B6">
        <w:rPr>
          <w:rFonts w:ascii="Times New Roman" w:hAnsi="Times New Roman" w:cs="Times New Roman"/>
          <w:i/>
          <w:iCs/>
          <w:sz w:val="24"/>
          <w:szCs w:val="24"/>
        </w:rPr>
        <w:t>,</w:t>
      </w:r>
      <w:r>
        <w:rPr>
          <w:rFonts w:ascii="Times New Roman" w:hAnsi="Times New Roman" w:cs="Times New Roman"/>
          <w:i/>
          <w:iCs/>
          <w:color w:val="0D0D0D" w:themeColor="text1" w:themeTint="F2"/>
          <w:sz w:val="24"/>
          <w:szCs w:val="24"/>
        </w:rPr>
        <w:t xml:space="preserve"> </w:t>
      </w:r>
      <w:r w:rsidR="002115B6" w:rsidRPr="002115B6">
        <w:rPr>
          <w:rFonts w:ascii="Times New Roman" w:hAnsi="Times New Roman" w:cs="Times New Roman"/>
          <w:sz w:val="24"/>
          <w:szCs w:val="24"/>
        </w:rPr>
        <w:t>Univerzita Palackého v Olomouci.</w:t>
      </w:r>
      <w:r w:rsidRPr="002115B6">
        <w:rPr>
          <w:rFonts w:ascii="Times New Roman" w:hAnsi="Times New Roman" w:cs="Times New Roman"/>
          <w:color w:val="0D0D0D" w:themeColor="text1" w:themeTint="F2"/>
          <w:sz w:val="28"/>
          <w:szCs w:val="28"/>
        </w:rPr>
        <w:t xml:space="preserve">  </w:t>
      </w:r>
    </w:p>
    <w:p w14:paraId="56FC44FE" w14:textId="3FF91D63" w:rsidR="002B319E" w:rsidRPr="00FC4223" w:rsidRDefault="002B319E" w:rsidP="00631D2B">
      <w:pPr>
        <w:pStyle w:val="Odstavecseseznamem"/>
        <w:numPr>
          <w:ilvl w:val="0"/>
          <w:numId w:val="16"/>
        </w:numPr>
        <w:spacing w:line="360" w:lineRule="auto"/>
        <w:ind w:left="714" w:hanging="357"/>
        <w:jc w:val="both"/>
        <w:rPr>
          <w:rFonts w:ascii="Times New Roman" w:hAnsi="Times New Roman" w:cs="Times New Roman"/>
          <w:sz w:val="28"/>
          <w:szCs w:val="28"/>
        </w:rPr>
      </w:pPr>
      <w:r w:rsidRPr="00FC4223">
        <w:rPr>
          <w:rFonts w:ascii="Times New Roman" w:hAnsi="Times New Roman" w:cs="Times New Roman"/>
          <w:sz w:val="24"/>
          <w:szCs w:val="24"/>
        </w:rPr>
        <w:t xml:space="preserve">Efeotor, V. E. (2022). </w:t>
      </w:r>
      <w:r w:rsidRPr="00FC4223">
        <w:rPr>
          <w:rFonts w:ascii="Times New Roman" w:hAnsi="Times New Roman" w:cs="Times New Roman"/>
          <w:i/>
          <w:iCs/>
          <w:sz w:val="24"/>
          <w:szCs w:val="24"/>
        </w:rPr>
        <w:t>What do polyglots know about learning languages? Assessing the beliefs and perceptions of polyglots vis-à-vis language learning</w:t>
      </w:r>
      <w:r w:rsidR="00FC4223" w:rsidRPr="00FC4223">
        <w:rPr>
          <w:rFonts w:ascii="Times New Roman" w:hAnsi="Times New Roman" w:cs="Times New Roman"/>
          <w:sz w:val="24"/>
          <w:szCs w:val="24"/>
        </w:rPr>
        <w:t>.</w:t>
      </w:r>
      <w:r w:rsidR="00C0301F" w:rsidRPr="00FC4223">
        <w:rPr>
          <w:rFonts w:ascii="Times New Roman" w:hAnsi="Times New Roman" w:cs="Times New Roman"/>
          <w:sz w:val="24"/>
          <w:szCs w:val="24"/>
        </w:rPr>
        <w:t xml:space="preserve"> Faculty of Social Sciences and Health</w:t>
      </w:r>
      <w:r w:rsidRPr="00FC4223">
        <w:rPr>
          <w:rFonts w:ascii="Times New Roman" w:hAnsi="Times New Roman" w:cs="Times New Roman"/>
          <w:sz w:val="24"/>
          <w:szCs w:val="24"/>
        </w:rPr>
        <w:t>, Durham University</w:t>
      </w:r>
      <w:r w:rsidR="00CE5955" w:rsidRPr="00FC4223">
        <w:rPr>
          <w:rFonts w:ascii="Times New Roman" w:hAnsi="Times New Roman" w:cs="Times New Roman"/>
          <w:sz w:val="24"/>
          <w:szCs w:val="24"/>
        </w:rPr>
        <w:t>.</w:t>
      </w:r>
      <w:r w:rsidR="00C0301F" w:rsidRPr="00FC4223">
        <w:rPr>
          <w:rFonts w:ascii="Times New Roman" w:hAnsi="Times New Roman" w:cs="Times New Roman"/>
          <w:sz w:val="24"/>
          <w:szCs w:val="24"/>
        </w:rPr>
        <w:t xml:space="preserve"> Doctoral thesis.</w:t>
      </w:r>
      <w:r w:rsidRPr="00FC4223">
        <w:rPr>
          <w:rFonts w:ascii="Times New Roman" w:hAnsi="Times New Roman" w:cs="Times New Roman"/>
          <w:sz w:val="24"/>
          <w:szCs w:val="24"/>
        </w:rPr>
        <w:t xml:space="preserve"> </w:t>
      </w:r>
      <w:r w:rsidR="00CE5955" w:rsidRPr="00FC4223">
        <w:rPr>
          <w:rFonts w:ascii="Times New Roman" w:hAnsi="Times New Roman" w:cs="Times New Roman"/>
          <w:sz w:val="24"/>
          <w:szCs w:val="24"/>
        </w:rPr>
        <w:t xml:space="preserve">Staženo </w:t>
      </w:r>
      <w:r w:rsidR="00CE5955" w:rsidRPr="009A6CCE">
        <w:rPr>
          <w:rFonts w:ascii="Times New Roman" w:hAnsi="Times New Roman" w:cs="Times New Roman"/>
          <w:sz w:val="24"/>
          <w:szCs w:val="24"/>
        </w:rPr>
        <w:t>z</w:t>
      </w:r>
      <w:r w:rsidR="00BA4B77" w:rsidRPr="009A6CCE">
        <w:rPr>
          <w:rFonts w:ascii="Times New Roman" w:hAnsi="Times New Roman" w:cs="Times New Roman"/>
          <w:sz w:val="24"/>
          <w:szCs w:val="24"/>
        </w:rPr>
        <w:t> </w:t>
      </w:r>
      <w:hyperlink r:id="rId36" w:history="1">
        <w:r w:rsidR="00BA4B77" w:rsidRPr="009A6CCE">
          <w:rPr>
            <w:rStyle w:val="Hypertextovodkaz"/>
            <w:rFonts w:ascii="Times New Roman" w:hAnsi="Times New Roman" w:cs="Times New Roman"/>
            <w:color w:val="auto"/>
            <w:sz w:val="24"/>
            <w:szCs w:val="24"/>
            <w:u w:val="none"/>
          </w:rPr>
          <w:t>http://etheses</w:t>
        </w:r>
      </w:hyperlink>
      <w:r w:rsidRPr="009A6CCE">
        <w:rPr>
          <w:rFonts w:ascii="Times New Roman" w:hAnsi="Times New Roman" w:cs="Times New Roman"/>
          <w:sz w:val="24"/>
          <w:szCs w:val="24"/>
        </w:rPr>
        <w:t>.dur</w:t>
      </w:r>
      <w:r w:rsidRPr="00FC4223">
        <w:rPr>
          <w:rFonts w:ascii="Times New Roman" w:hAnsi="Times New Roman" w:cs="Times New Roman"/>
          <w:sz w:val="24"/>
          <w:szCs w:val="24"/>
        </w:rPr>
        <w:t>.ac.uk/14530/</w:t>
      </w:r>
    </w:p>
    <w:p w14:paraId="7A9C21CD" w14:textId="57801234" w:rsidR="00FF1671" w:rsidRDefault="00B101C1" w:rsidP="00631D2B">
      <w:pPr>
        <w:pStyle w:val="Odstavecseseznamem"/>
        <w:numPr>
          <w:ilvl w:val="0"/>
          <w:numId w:val="16"/>
        </w:numPr>
        <w:spacing w:line="360" w:lineRule="auto"/>
        <w:ind w:left="714" w:hanging="357"/>
        <w:jc w:val="both"/>
        <w:rPr>
          <w:rFonts w:ascii="Times New Roman" w:hAnsi="Times New Roman" w:cs="Times New Roman"/>
          <w:color w:val="0D0D0D" w:themeColor="text1" w:themeTint="F2"/>
          <w:sz w:val="24"/>
          <w:szCs w:val="24"/>
        </w:rPr>
      </w:pPr>
      <w:r w:rsidRPr="007A3A2E">
        <w:rPr>
          <w:rFonts w:ascii="Times New Roman" w:hAnsi="Times New Roman" w:cs="Times New Roman"/>
          <w:color w:val="0D0D0D" w:themeColor="text1" w:themeTint="F2"/>
          <w:sz w:val="24"/>
          <w:szCs w:val="24"/>
        </w:rPr>
        <w:t xml:space="preserve">Flajšmanová, D. (2011). </w:t>
      </w:r>
      <w:r w:rsidRPr="007A3A2E">
        <w:rPr>
          <w:rFonts w:ascii="Times New Roman" w:hAnsi="Times New Roman" w:cs="Times New Roman"/>
          <w:i/>
          <w:iCs/>
          <w:color w:val="0D0D0D" w:themeColor="text1" w:themeTint="F2"/>
          <w:sz w:val="24"/>
          <w:szCs w:val="24"/>
        </w:rPr>
        <w:t>Sociální fobie u dospívajících v</w:t>
      </w:r>
      <w:r w:rsidR="00BA4B77">
        <w:rPr>
          <w:rFonts w:ascii="Times New Roman" w:hAnsi="Times New Roman" w:cs="Times New Roman"/>
          <w:i/>
          <w:iCs/>
          <w:color w:val="0D0D0D" w:themeColor="text1" w:themeTint="F2"/>
          <w:sz w:val="24"/>
          <w:szCs w:val="24"/>
        </w:rPr>
        <w:t> </w:t>
      </w:r>
      <w:r w:rsidRPr="007A3A2E">
        <w:rPr>
          <w:rFonts w:ascii="Times New Roman" w:hAnsi="Times New Roman" w:cs="Times New Roman"/>
          <w:i/>
          <w:iCs/>
          <w:color w:val="0D0D0D" w:themeColor="text1" w:themeTint="F2"/>
          <w:sz w:val="24"/>
          <w:szCs w:val="24"/>
        </w:rPr>
        <w:t>kontextu vzdělávání</w:t>
      </w:r>
      <w:r w:rsidR="00FC4223">
        <w:rPr>
          <w:rFonts w:ascii="Times New Roman" w:hAnsi="Times New Roman" w:cs="Times New Roman"/>
          <w:i/>
          <w:iCs/>
          <w:color w:val="0D0D0D" w:themeColor="text1" w:themeTint="F2"/>
          <w:sz w:val="24"/>
          <w:szCs w:val="24"/>
        </w:rPr>
        <w:t>.</w:t>
      </w:r>
      <w:r w:rsidR="005C7FC4" w:rsidRPr="007A3A2E">
        <w:rPr>
          <w:rFonts w:ascii="Times New Roman" w:hAnsi="Times New Roman" w:cs="Times New Roman"/>
          <w:i/>
          <w:iCs/>
          <w:color w:val="0D0D0D" w:themeColor="text1" w:themeTint="F2"/>
          <w:sz w:val="24"/>
          <w:szCs w:val="24"/>
        </w:rPr>
        <w:t xml:space="preserve"> </w:t>
      </w:r>
      <w:r w:rsidR="003E5724" w:rsidRPr="007A3A2E">
        <w:rPr>
          <w:rFonts w:ascii="Times New Roman" w:hAnsi="Times New Roman" w:cs="Times New Roman"/>
          <w:color w:val="0D0D0D" w:themeColor="text1" w:themeTint="F2"/>
          <w:sz w:val="24"/>
          <w:szCs w:val="24"/>
        </w:rPr>
        <w:t xml:space="preserve">Masarykova </w:t>
      </w:r>
      <w:r w:rsidR="00D157A3" w:rsidRPr="007A3A2E">
        <w:rPr>
          <w:rFonts w:ascii="Times New Roman" w:hAnsi="Times New Roman" w:cs="Times New Roman"/>
          <w:color w:val="0D0D0D" w:themeColor="text1" w:themeTint="F2"/>
          <w:sz w:val="24"/>
          <w:szCs w:val="24"/>
        </w:rPr>
        <w:t>U</w:t>
      </w:r>
      <w:r w:rsidR="003E5724" w:rsidRPr="007A3A2E">
        <w:rPr>
          <w:rFonts w:ascii="Times New Roman" w:hAnsi="Times New Roman" w:cs="Times New Roman"/>
          <w:color w:val="0D0D0D" w:themeColor="text1" w:themeTint="F2"/>
          <w:sz w:val="24"/>
          <w:szCs w:val="24"/>
        </w:rPr>
        <w:t>niverzita, Pedagogická fakulta, Katedra psychologie.</w:t>
      </w:r>
      <w:r w:rsidR="00D157A3" w:rsidRPr="007A3A2E">
        <w:rPr>
          <w:rFonts w:ascii="Times New Roman" w:hAnsi="Times New Roman" w:cs="Times New Roman"/>
          <w:color w:val="0D0D0D" w:themeColor="text1" w:themeTint="F2"/>
          <w:sz w:val="24"/>
          <w:szCs w:val="24"/>
        </w:rPr>
        <w:t xml:space="preserve"> Diplomová</w:t>
      </w:r>
      <w:r w:rsidR="003E5724" w:rsidRPr="007A3A2E">
        <w:rPr>
          <w:rFonts w:ascii="Times New Roman" w:hAnsi="Times New Roman" w:cs="Times New Roman"/>
          <w:color w:val="0D0D0D" w:themeColor="text1" w:themeTint="F2"/>
          <w:sz w:val="24"/>
          <w:szCs w:val="24"/>
        </w:rPr>
        <w:t xml:space="preserve"> práce.</w:t>
      </w:r>
      <w:r w:rsidR="00D157A3" w:rsidRPr="007A3A2E">
        <w:rPr>
          <w:rFonts w:ascii="Times New Roman" w:hAnsi="Times New Roman" w:cs="Times New Roman"/>
          <w:color w:val="0D0D0D" w:themeColor="text1" w:themeTint="F2"/>
          <w:sz w:val="24"/>
          <w:szCs w:val="24"/>
        </w:rPr>
        <w:t xml:space="preserve"> Staženo z</w:t>
      </w:r>
      <w:r w:rsidR="00BA4B77">
        <w:rPr>
          <w:rFonts w:ascii="Times New Roman" w:hAnsi="Times New Roman" w:cs="Times New Roman"/>
          <w:color w:val="0D0D0D" w:themeColor="text1" w:themeTint="F2"/>
          <w:sz w:val="24"/>
          <w:szCs w:val="24"/>
        </w:rPr>
        <w:t> </w:t>
      </w:r>
      <w:hyperlink r:id="rId37" w:history="1">
        <w:r w:rsidR="00D157A3" w:rsidRPr="007A3A2E">
          <w:rPr>
            <w:rStyle w:val="Hypertextovodkaz"/>
            <w:rFonts w:ascii="Times New Roman" w:hAnsi="Times New Roman" w:cs="Times New Roman"/>
            <w:color w:val="0D0D0D" w:themeColor="text1" w:themeTint="F2"/>
            <w:sz w:val="24"/>
            <w:szCs w:val="24"/>
            <w:u w:val="none"/>
          </w:rPr>
          <w:t>Bakalarska_prace_Flajsmanova.pdf (muni.cz)</w:t>
        </w:r>
      </w:hyperlink>
      <w:r w:rsidR="00D157A3" w:rsidRPr="007A3A2E">
        <w:rPr>
          <w:rFonts w:ascii="Times New Roman" w:hAnsi="Times New Roman" w:cs="Times New Roman"/>
          <w:color w:val="0D0D0D" w:themeColor="text1" w:themeTint="F2"/>
          <w:sz w:val="24"/>
          <w:szCs w:val="24"/>
        </w:rPr>
        <w:t xml:space="preserve"> </w:t>
      </w:r>
      <w:r w:rsidR="00307C0A" w:rsidRPr="007A3A2E">
        <w:rPr>
          <w:rFonts w:ascii="Times New Roman" w:hAnsi="Times New Roman" w:cs="Times New Roman"/>
          <w:color w:val="0D0D0D" w:themeColor="text1" w:themeTint="F2"/>
          <w:sz w:val="24"/>
          <w:szCs w:val="24"/>
        </w:rPr>
        <w:t xml:space="preserve"> </w:t>
      </w:r>
    </w:p>
    <w:p w14:paraId="6BC5BB3D" w14:textId="1E0DE290" w:rsidR="001D1A11" w:rsidRDefault="001D1A11" w:rsidP="00631D2B">
      <w:pPr>
        <w:pStyle w:val="Odstavecseseznamem"/>
        <w:numPr>
          <w:ilvl w:val="0"/>
          <w:numId w:val="16"/>
        </w:numPr>
        <w:spacing w:line="360" w:lineRule="auto"/>
        <w:ind w:left="714" w:hanging="35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Gramelová, L. (2018). </w:t>
      </w:r>
      <w:r w:rsidR="005F2200">
        <w:rPr>
          <w:rFonts w:ascii="Times New Roman" w:hAnsi="Times New Roman" w:cs="Times New Roman"/>
          <w:color w:val="0D0D0D" w:themeColor="text1" w:themeTint="F2"/>
          <w:sz w:val="24"/>
          <w:szCs w:val="24"/>
        </w:rPr>
        <w:t>Deset věcí, které možná nevíte o polyglotech. Jazykový koutek. Staženo z</w:t>
      </w:r>
      <w:r w:rsidR="00BA4B77">
        <w:rPr>
          <w:rFonts w:ascii="Times New Roman" w:hAnsi="Times New Roman" w:cs="Times New Roman"/>
          <w:color w:val="0D0D0D" w:themeColor="text1" w:themeTint="F2"/>
          <w:sz w:val="24"/>
          <w:szCs w:val="24"/>
        </w:rPr>
        <w:t> </w:t>
      </w:r>
      <w:hyperlink r:id="rId38" w:history="1">
        <w:r w:rsidR="005F2200" w:rsidRPr="005F2200">
          <w:rPr>
            <w:rStyle w:val="Hypertextovodkaz"/>
            <w:rFonts w:ascii="Times New Roman" w:hAnsi="Times New Roman" w:cs="Times New Roman"/>
            <w:color w:val="auto"/>
            <w:sz w:val="24"/>
            <w:szCs w:val="24"/>
            <w:u w:val="none"/>
          </w:rPr>
          <w:t xml:space="preserve">Deset věcí, které možná nevíte o polyglotech </w:t>
        </w:r>
        <w:r w:rsidR="00BA4B77">
          <w:rPr>
            <w:rStyle w:val="Hypertextovodkaz"/>
            <w:rFonts w:ascii="Times New Roman" w:hAnsi="Times New Roman" w:cs="Times New Roman"/>
            <w:color w:val="auto"/>
            <w:sz w:val="24"/>
            <w:szCs w:val="24"/>
            <w:u w:val="none"/>
          </w:rPr>
          <w:t>–</w:t>
        </w:r>
        <w:r w:rsidR="005F2200" w:rsidRPr="005F2200">
          <w:rPr>
            <w:rStyle w:val="Hypertextovodkaz"/>
            <w:rFonts w:ascii="Times New Roman" w:hAnsi="Times New Roman" w:cs="Times New Roman"/>
            <w:color w:val="auto"/>
            <w:sz w:val="24"/>
            <w:szCs w:val="24"/>
            <w:u w:val="none"/>
          </w:rPr>
          <w:t xml:space="preserve"> jazykový koutek (jazykovy-koutek.cz)</w:t>
        </w:r>
      </w:hyperlink>
      <w:r w:rsidR="005F2200">
        <w:t xml:space="preserve"> </w:t>
      </w:r>
    </w:p>
    <w:p w14:paraId="596AC987" w14:textId="77777777" w:rsidR="00CC5EB8" w:rsidRPr="00CC5EB8" w:rsidRDefault="0070391F" w:rsidP="00CC5EB8">
      <w:pPr>
        <w:pStyle w:val="Odstavecseseznamem"/>
        <w:numPr>
          <w:ilvl w:val="0"/>
          <w:numId w:val="16"/>
        </w:numPr>
        <w:spacing w:line="360" w:lineRule="auto"/>
        <w:ind w:left="714" w:hanging="357"/>
        <w:jc w:val="both"/>
        <w:rPr>
          <w:rFonts w:ascii="Times New Roman" w:hAnsi="Times New Roman" w:cs="Times New Roman"/>
          <w:sz w:val="24"/>
          <w:szCs w:val="24"/>
        </w:rPr>
      </w:pPr>
      <w:r>
        <w:rPr>
          <w:rFonts w:ascii="Times New Roman" w:hAnsi="Times New Roman" w:cs="Times New Roman"/>
          <w:color w:val="0D0D0D" w:themeColor="text1" w:themeTint="F2"/>
          <w:sz w:val="24"/>
          <w:szCs w:val="24"/>
          <w:lang w:val="ru-RU"/>
        </w:rPr>
        <w:t>Григорьева, И. В.</w:t>
      </w:r>
      <w:r w:rsidRPr="0070391F">
        <w:rPr>
          <w:rFonts w:ascii="Times New Roman" w:hAnsi="Times New Roman" w:cs="Times New Roman"/>
          <w:color w:val="0D0D0D" w:themeColor="text1" w:themeTint="F2"/>
          <w:sz w:val="24"/>
          <w:szCs w:val="24"/>
          <w:lang w:val="ru-RU"/>
        </w:rPr>
        <w:t xml:space="preserve"> &amp; </w:t>
      </w:r>
      <w:r>
        <w:rPr>
          <w:rFonts w:ascii="Times New Roman" w:hAnsi="Times New Roman" w:cs="Times New Roman"/>
          <w:color w:val="0D0D0D" w:themeColor="text1" w:themeTint="F2"/>
          <w:sz w:val="24"/>
          <w:szCs w:val="24"/>
          <w:lang w:val="ru-RU"/>
        </w:rPr>
        <w:t xml:space="preserve">Ениколопов, С. Н. (2016). Апробация опросников </w:t>
      </w:r>
      <w:r w:rsidRPr="0070391F">
        <w:rPr>
          <w:rFonts w:ascii="Times New Roman" w:hAnsi="Times New Roman" w:cs="Times New Roman"/>
          <w:color w:val="0D0D0D" w:themeColor="text1" w:themeTint="F2"/>
          <w:sz w:val="24"/>
          <w:szCs w:val="24"/>
          <w:lang w:val="ru-RU"/>
        </w:rPr>
        <w:t>“</w:t>
      </w:r>
      <w:r>
        <w:rPr>
          <w:rFonts w:ascii="Times New Roman" w:hAnsi="Times New Roman" w:cs="Times New Roman"/>
          <w:color w:val="0D0D0D" w:themeColor="text1" w:themeTint="F2"/>
          <w:sz w:val="24"/>
          <w:szCs w:val="24"/>
          <w:lang w:val="ru-RU"/>
        </w:rPr>
        <w:t>Шкала социальной тревожности Либовица</w:t>
      </w:r>
      <w:r w:rsidRPr="0070391F">
        <w:rPr>
          <w:rFonts w:ascii="Times New Roman" w:hAnsi="Times New Roman" w:cs="Times New Roman"/>
          <w:color w:val="0D0D0D" w:themeColor="text1" w:themeTint="F2"/>
          <w:sz w:val="24"/>
          <w:szCs w:val="24"/>
          <w:lang w:val="ru-RU"/>
        </w:rPr>
        <w:t xml:space="preserve">” </w:t>
      </w:r>
      <w:r>
        <w:rPr>
          <w:rFonts w:ascii="Times New Roman" w:hAnsi="Times New Roman" w:cs="Times New Roman"/>
          <w:color w:val="0D0D0D" w:themeColor="text1" w:themeTint="F2"/>
          <w:sz w:val="24"/>
          <w:szCs w:val="24"/>
          <w:lang w:val="ru-RU"/>
        </w:rPr>
        <w:t xml:space="preserve">и </w:t>
      </w:r>
      <w:r w:rsidRPr="0070391F">
        <w:rPr>
          <w:rFonts w:ascii="Times New Roman" w:hAnsi="Times New Roman" w:cs="Times New Roman"/>
          <w:color w:val="0D0D0D" w:themeColor="text1" w:themeTint="F2"/>
          <w:sz w:val="24"/>
          <w:szCs w:val="24"/>
          <w:lang w:val="ru-RU"/>
        </w:rPr>
        <w:t>“</w:t>
      </w:r>
      <w:r>
        <w:rPr>
          <w:rFonts w:ascii="Times New Roman" w:hAnsi="Times New Roman" w:cs="Times New Roman"/>
          <w:color w:val="0D0D0D" w:themeColor="text1" w:themeTint="F2"/>
          <w:sz w:val="24"/>
          <w:szCs w:val="24"/>
          <w:lang w:val="ru-RU"/>
        </w:rPr>
        <w:t>Шкала страха негативной оценки (краткая версия)</w:t>
      </w:r>
      <w:r w:rsidRPr="0070391F">
        <w:rPr>
          <w:rFonts w:ascii="Times New Roman" w:hAnsi="Times New Roman" w:cs="Times New Roman"/>
          <w:color w:val="0D0D0D" w:themeColor="text1" w:themeTint="F2"/>
          <w:sz w:val="24"/>
          <w:szCs w:val="24"/>
          <w:lang w:val="ru-RU"/>
        </w:rPr>
        <w:t>”.</w:t>
      </w:r>
      <w:r w:rsidR="00130687">
        <w:rPr>
          <w:rFonts w:ascii="Times New Roman" w:hAnsi="Times New Roman" w:cs="Times New Roman"/>
          <w:color w:val="0D0D0D" w:themeColor="text1" w:themeTint="F2"/>
          <w:sz w:val="24"/>
          <w:szCs w:val="24"/>
          <w:lang w:val="ru-RU"/>
        </w:rPr>
        <w:t xml:space="preserve"> </w:t>
      </w:r>
      <w:r w:rsidRPr="00130687">
        <w:rPr>
          <w:rFonts w:ascii="Times New Roman" w:hAnsi="Times New Roman" w:cs="Times New Roman"/>
          <w:i/>
          <w:iCs/>
          <w:color w:val="0D0D0D" w:themeColor="text1" w:themeTint="F2"/>
          <w:sz w:val="24"/>
          <w:szCs w:val="24"/>
          <w:lang w:val="ru-RU"/>
        </w:rPr>
        <w:t>Национальный психологический журнал</w:t>
      </w:r>
      <w:r w:rsidR="00130687" w:rsidRPr="00130687">
        <w:rPr>
          <w:rFonts w:ascii="Times New Roman" w:hAnsi="Times New Roman" w:cs="Times New Roman"/>
          <w:i/>
          <w:iCs/>
          <w:color w:val="0D0D0D" w:themeColor="text1" w:themeTint="F2"/>
          <w:sz w:val="24"/>
          <w:szCs w:val="24"/>
          <w:lang w:val="ru-RU"/>
        </w:rPr>
        <w:t>,</w:t>
      </w:r>
      <w:r w:rsidRPr="00130687">
        <w:rPr>
          <w:rFonts w:ascii="Times New Roman" w:hAnsi="Times New Roman" w:cs="Times New Roman"/>
          <w:i/>
          <w:iCs/>
          <w:color w:val="0D0D0D" w:themeColor="text1" w:themeTint="F2"/>
          <w:sz w:val="24"/>
          <w:szCs w:val="24"/>
          <w:lang w:val="ru-RU"/>
        </w:rPr>
        <w:t xml:space="preserve"> № 1(21)</w:t>
      </w:r>
      <w:r w:rsidR="00130687" w:rsidRPr="00130687">
        <w:rPr>
          <w:rFonts w:ascii="Times New Roman" w:hAnsi="Times New Roman" w:cs="Times New Roman"/>
          <w:i/>
          <w:iCs/>
          <w:color w:val="0D0D0D" w:themeColor="text1" w:themeTint="F2"/>
          <w:sz w:val="24"/>
          <w:szCs w:val="24"/>
          <w:lang w:val="ru-RU"/>
        </w:rPr>
        <w:t>, с</w:t>
      </w:r>
      <w:r w:rsidRPr="00130687">
        <w:rPr>
          <w:rFonts w:ascii="Times New Roman" w:hAnsi="Times New Roman" w:cs="Times New Roman"/>
          <w:i/>
          <w:iCs/>
          <w:color w:val="0D0D0D" w:themeColor="text1" w:themeTint="F2"/>
          <w:sz w:val="24"/>
          <w:szCs w:val="24"/>
          <w:lang w:val="ru-RU"/>
        </w:rPr>
        <w:t xml:space="preserve">. </w:t>
      </w:r>
      <w:r w:rsidR="00944F4E" w:rsidRPr="00130687">
        <w:rPr>
          <w:rFonts w:ascii="Times New Roman" w:hAnsi="Times New Roman" w:cs="Times New Roman"/>
          <w:i/>
          <w:iCs/>
          <w:color w:val="0D0D0D" w:themeColor="text1" w:themeTint="F2"/>
          <w:sz w:val="24"/>
          <w:szCs w:val="24"/>
          <w:lang w:val="ru-RU"/>
        </w:rPr>
        <w:t>31–44</w:t>
      </w:r>
      <w:r>
        <w:rPr>
          <w:rFonts w:ascii="Times New Roman" w:hAnsi="Times New Roman" w:cs="Times New Roman"/>
          <w:color w:val="0D0D0D" w:themeColor="text1" w:themeTint="F2"/>
          <w:sz w:val="24"/>
          <w:szCs w:val="24"/>
          <w:lang w:val="ru-RU"/>
        </w:rPr>
        <w:t xml:space="preserve">. </w:t>
      </w:r>
      <w:r>
        <w:rPr>
          <w:rFonts w:ascii="Times New Roman" w:hAnsi="Times New Roman" w:cs="Times New Roman"/>
          <w:color w:val="0D0D0D" w:themeColor="text1" w:themeTint="F2"/>
          <w:sz w:val="24"/>
          <w:szCs w:val="24"/>
          <w:lang w:val="en-US"/>
        </w:rPr>
        <w:t>Doi</w:t>
      </w:r>
      <w:r w:rsidRPr="0070391F">
        <w:rPr>
          <w:rFonts w:ascii="Times New Roman" w:hAnsi="Times New Roman" w:cs="Times New Roman"/>
          <w:color w:val="0D0D0D" w:themeColor="text1" w:themeTint="F2"/>
          <w:sz w:val="24"/>
          <w:szCs w:val="24"/>
          <w:lang w:val="ru-RU"/>
        </w:rPr>
        <w:t xml:space="preserve">: </w:t>
      </w:r>
      <w:r w:rsidRPr="00CC5EB8">
        <w:rPr>
          <w:rFonts w:ascii="Times New Roman" w:hAnsi="Times New Roman" w:cs="Times New Roman"/>
          <w:sz w:val="24"/>
          <w:szCs w:val="24"/>
          <w:shd w:val="clear" w:color="auto" w:fill="FFFFFF"/>
        </w:rPr>
        <w:t>10.11621/npj.2016.0105</w:t>
      </w:r>
    </w:p>
    <w:p w14:paraId="33BDA35F" w14:textId="082DA2EA" w:rsidR="0070391F" w:rsidRPr="00CC5EB8" w:rsidRDefault="00CC5EB8" w:rsidP="00CC5EB8">
      <w:pPr>
        <w:pStyle w:val="Odstavecseseznamem"/>
        <w:numPr>
          <w:ilvl w:val="0"/>
          <w:numId w:val="16"/>
        </w:numPr>
        <w:spacing w:line="360" w:lineRule="auto"/>
        <w:ind w:left="714" w:hanging="357"/>
        <w:jc w:val="both"/>
        <w:rPr>
          <w:rFonts w:ascii="Times New Roman" w:hAnsi="Times New Roman" w:cs="Times New Roman"/>
          <w:sz w:val="24"/>
          <w:szCs w:val="24"/>
        </w:rPr>
      </w:pPr>
      <w:r w:rsidRPr="00CC5EB8">
        <w:rPr>
          <w:rFonts w:ascii="Times New Roman" w:hAnsi="Times New Roman" w:cs="Times New Roman"/>
          <w:sz w:val="24"/>
          <w:szCs w:val="24"/>
          <w:shd w:val="clear" w:color="auto" w:fill="FFFFFF"/>
        </w:rPr>
        <w:t xml:space="preserve">Hansen, A. (2020). </w:t>
      </w:r>
      <w:r w:rsidRPr="00CC5EB8">
        <w:rPr>
          <w:rFonts w:ascii="Times New Roman" w:hAnsi="Times New Roman" w:cs="Times New Roman"/>
          <w:sz w:val="24"/>
          <w:szCs w:val="24"/>
        </w:rPr>
        <w:t>What Is the Difference Between a Polyglot and a Multilingual Person?</w:t>
      </w:r>
      <w:r w:rsidR="00682F5C">
        <w:rPr>
          <w:rFonts w:ascii="Times New Roman" w:hAnsi="Times New Roman" w:cs="Times New Roman"/>
          <w:sz w:val="24"/>
          <w:szCs w:val="24"/>
        </w:rPr>
        <w:t xml:space="preserve"> Staženo z</w:t>
      </w:r>
      <w:r w:rsidR="00BA4B77">
        <w:rPr>
          <w:rFonts w:ascii="Times New Roman" w:hAnsi="Times New Roman" w:cs="Times New Roman"/>
          <w:sz w:val="24"/>
          <w:szCs w:val="24"/>
        </w:rPr>
        <w:t> </w:t>
      </w:r>
      <w:hyperlink r:id="rId39" w:history="1">
        <w:r w:rsidR="00682F5C" w:rsidRPr="00682F5C">
          <w:rPr>
            <w:rStyle w:val="Hypertextovodkaz"/>
            <w:rFonts w:ascii="Times New Roman" w:hAnsi="Times New Roman" w:cs="Times New Roman"/>
            <w:color w:val="auto"/>
            <w:sz w:val="24"/>
            <w:szCs w:val="24"/>
            <w:u w:val="none"/>
          </w:rPr>
          <w:t>What Is the Difference Between a Polyglot and a Multilingual Person? (spanish.academy)</w:t>
        </w:r>
      </w:hyperlink>
      <w:r w:rsidRPr="00682F5C">
        <w:rPr>
          <w:rFonts w:ascii="Times New Roman" w:hAnsi="Times New Roman" w:cs="Times New Roman"/>
          <w:sz w:val="28"/>
          <w:szCs w:val="28"/>
        </w:rPr>
        <w:t xml:space="preserve"> </w:t>
      </w:r>
      <w:r w:rsidR="0070391F" w:rsidRPr="00682F5C">
        <w:rPr>
          <w:rFonts w:ascii="Times New Roman" w:hAnsi="Times New Roman" w:cs="Times New Roman"/>
          <w:sz w:val="28"/>
          <w:szCs w:val="28"/>
        </w:rPr>
        <w:t xml:space="preserve">  </w:t>
      </w:r>
    </w:p>
    <w:p w14:paraId="640A080C" w14:textId="329CB305" w:rsidR="007562EE" w:rsidRPr="00BE2E2D" w:rsidRDefault="003D6E6D" w:rsidP="00631D2B">
      <w:pPr>
        <w:pStyle w:val="Odstavecseseznamem"/>
        <w:numPr>
          <w:ilvl w:val="0"/>
          <w:numId w:val="16"/>
        </w:numPr>
        <w:spacing w:line="360" w:lineRule="auto"/>
        <w:ind w:left="714" w:hanging="357"/>
        <w:jc w:val="both"/>
        <w:rPr>
          <w:rStyle w:val="Hypertextovodkaz"/>
          <w:rFonts w:ascii="Times New Roman" w:hAnsi="Times New Roman" w:cs="Times New Roman"/>
          <w:color w:val="0D0D0D" w:themeColor="text1" w:themeTint="F2"/>
          <w:sz w:val="24"/>
          <w:szCs w:val="24"/>
          <w:u w:val="none"/>
        </w:rPr>
      </w:pPr>
      <w:r>
        <w:rPr>
          <w:rFonts w:ascii="Times New Roman" w:hAnsi="Times New Roman" w:cs="Times New Roman"/>
          <w:sz w:val="24"/>
          <w:szCs w:val="24"/>
          <w:shd w:val="clear" w:color="auto" w:fill="FFFFFF"/>
        </w:rPr>
        <w:t>Hoffmannová,</w:t>
      </w:r>
      <w:r w:rsidR="002946DA">
        <w:rPr>
          <w:rFonts w:ascii="Times New Roman" w:hAnsi="Times New Roman" w:cs="Times New Roman"/>
          <w:sz w:val="24"/>
          <w:szCs w:val="24"/>
          <w:shd w:val="clear" w:color="auto" w:fill="FFFFFF"/>
        </w:rPr>
        <w:t xml:space="preserve"> J. (</w:t>
      </w:r>
      <w:r>
        <w:rPr>
          <w:rFonts w:ascii="Times New Roman" w:hAnsi="Times New Roman" w:cs="Times New Roman"/>
          <w:sz w:val="24"/>
          <w:szCs w:val="24"/>
          <w:shd w:val="clear" w:color="auto" w:fill="FFFFFF"/>
        </w:rPr>
        <w:t>2013</w:t>
      </w:r>
      <w:r w:rsidR="002946DA">
        <w:rPr>
          <w:rFonts w:ascii="Times New Roman" w:hAnsi="Times New Roman" w:cs="Times New Roman"/>
          <w:sz w:val="24"/>
          <w:szCs w:val="24"/>
          <w:shd w:val="clear" w:color="auto" w:fill="FFFFFF"/>
        </w:rPr>
        <w:t xml:space="preserve">). </w:t>
      </w:r>
      <w:r w:rsidR="002946DA" w:rsidRPr="002946DA">
        <w:rPr>
          <w:rFonts w:ascii="Times New Roman" w:hAnsi="Times New Roman" w:cs="Times New Roman"/>
          <w:sz w:val="24"/>
          <w:szCs w:val="24"/>
          <w:shd w:val="clear" w:color="auto" w:fill="FFFFFF"/>
        </w:rPr>
        <w:t>Radost z</w:t>
      </w:r>
      <w:r w:rsidR="00BA4B77">
        <w:rPr>
          <w:rFonts w:ascii="Times New Roman" w:hAnsi="Times New Roman" w:cs="Times New Roman"/>
          <w:sz w:val="24"/>
          <w:szCs w:val="24"/>
          <w:shd w:val="clear" w:color="auto" w:fill="FFFFFF"/>
        </w:rPr>
        <w:t> </w:t>
      </w:r>
      <w:r w:rsidR="002946DA" w:rsidRPr="002946DA">
        <w:rPr>
          <w:rFonts w:ascii="Times New Roman" w:hAnsi="Times New Roman" w:cs="Times New Roman"/>
          <w:sz w:val="24"/>
          <w:szCs w:val="24"/>
          <w:shd w:val="clear" w:color="auto" w:fill="FFFFFF"/>
        </w:rPr>
        <w:t xml:space="preserve">vícejazyčnosti. </w:t>
      </w:r>
      <w:r w:rsidR="002946DA" w:rsidRPr="002946DA">
        <w:rPr>
          <w:rFonts w:ascii="Times New Roman" w:hAnsi="Times New Roman" w:cs="Times New Roman"/>
          <w:i/>
          <w:iCs/>
          <w:sz w:val="24"/>
          <w:szCs w:val="24"/>
          <w:shd w:val="clear" w:color="auto" w:fill="FFFFFF"/>
        </w:rPr>
        <w:t>Slovo a slovesnost 3:211-220</w:t>
      </w:r>
      <w:r w:rsidR="002946DA" w:rsidRPr="002946DA">
        <w:rPr>
          <w:rFonts w:ascii="Times New Roman" w:hAnsi="Times New Roman" w:cs="Times New Roman"/>
          <w:sz w:val="24"/>
          <w:szCs w:val="24"/>
          <w:shd w:val="clear" w:color="auto" w:fill="FFFFFF"/>
        </w:rPr>
        <w:t>. Staženo z</w:t>
      </w:r>
      <w:r w:rsidR="00BA4B77">
        <w:rPr>
          <w:rFonts w:ascii="Times New Roman" w:hAnsi="Times New Roman" w:cs="Times New Roman"/>
          <w:sz w:val="24"/>
          <w:szCs w:val="24"/>
          <w:shd w:val="clear" w:color="auto" w:fill="FFFFFF"/>
        </w:rPr>
        <w:t> </w:t>
      </w:r>
      <w:hyperlink r:id="rId40" w:history="1">
        <w:r w:rsidR="002946DA" w:rsidRPr="002946DA">
          <w:rPr>
            <w:rStyle w:val="Hypertextovodkaz"/>
            <w:rFonts w:ascii="Times New Roman" w:hAnsi="Times New Roman" w:cs="Times New Roman"/>
            <w:color w:val="auto"/>
            <w:sz w:val="24"/>
            <w:szCs w:val="24"/>
            <w:u w:val="none"/>
          </w:rPr>
          <w:t>two-perspectives-on-multilingualism_Content%20File-PDF.pdf (ceeol.com)</w:t>
        </w:r>
      </w:hyperlink>
    </w:p>
    <w:p w14:paraId="408C88C1" w14:textId="4F2E6FF7" w:rsidR="00BE2E2D" w:rsidRPr="007562EE" w:rsidRDefault="00BE2E2D" w:rsidP="00631D2B">
      <w:pPr>
        <w:pStyle w:val="Odstavecseseznamem"/>
        <w:numPr>
          <w:ilvl w:val="0"/>
          <w:numId w:val="16"/>
        </w:numPr>
        <w:spacing w:line="360" w:lineRule="auto"/>
        <w:ind w:left="714" w:hanging="357"/>
        <w:jc w:val="both"/>
        <w:rPr>
          <w:rFonts w:ascii="Times New Roman" w:hAnsi="Times New Roman" w:cs="Times New Roman"/>
          <w:color w:val="0D0D0D" w:themeColor="text1" w:themeTint="F2"/>
          <w:sz w:val="24"/>
          <w:szCs w:val="24"/>
        </w:rPr>
      </w:pPr>
      <w:r>
        <w:rPr>
          <w:rStyle w:val="Hypertextovodkaz"/>
          <w:rFonts w:ascii="Times New Roman" w:hAnsi="Times New Roman" w:cs="Times New Roman"/>
          <w:color w:val="auto"/>
          <w:sz w:val="24"/>
          <w:szCs w:val="24"/>
          <w:u w:val="none"/>
        </w:rPr>
        <w:t>Hooks, M. (</w:t>
      </w:r>
      <w:r w:rsidR="002669C8">
        <w:rPr>
          <w:rStyle w:val="Hypertextovodkaz"/>
          <w:rFonts w:ascii="Times New Roman" w:hAnsi="Times New Roman" w:cs="Times New Roman"/>
          <w:color w:val="auto"/>
          <w:sz w:val="24"/>
          <w:szCs w:val="24"/>
          <w:u w:val="none"/>
        </w:rPr>
        <w:t xml:space="preserve">2012). </w:t>
      </w:r>
      <w:r w:rsidR="002669C8" w:rsidRPr="00020A41">
        <w:rPr>
          <w:rFonts w:ascii="Times New Roman" w:hAnsi="Times New Roman" w:cs="Times New Roman"/>
          <w:sz w:val="24"/>
          <w:szCs w:val="24"/>
          <w:shd w:val="clear" w:color="auto" w:fill="FFFFFF"/>
        </w:rPr>
        <w:t>Dr. Joseph Wolpe papers</w:t>
      </w:r>
      <w:r w:rsidR="002669C8">
        <w:rPr>
          <w:rFonts w:ascii="Times New Roman" w:hAnsi="Times New Roman" w:cs="Times New Roman"/>
          <w:sz w:val="24"/>
          <w:szCs w:val="24"/>
          <w:shd w:val="clear" w:color="auto" w:fill="FFFFFF"/>
        </w:rPr>
        <w:t>.</w:t>
      </w:r>
      <w:r w:rsidR="002669C8" w:rsidRPr="00020A41">
        <w:rPr>
          <w:rFonts w:ascii="Times New Roman" w:hAnsi="Times New Roman" w:cs="Times New Roman"/>
          <w:sz w:val="24"/>
          <w:szCs w:val="24"/>
          <w:shd w:val="clear" w:color="auto" w:fill="FFFFFF"/>
        </w:rPr>
        <w:t xml:space="preserve"> Collection no. 0197, Special Collections, USC Libraries, University of Southern California. Staženo z </w:t>
      </w:r>
      <w:hyperlink r:id="rId41" w:history="1">
        <w:r w:rsidR="002669C8" w:rsidRPr="00020A41">
          <w:rPr>
            <w:rStyle w:val="Hypertextovodkaz"/>
            <w:rFonts w:ascii="Times New Roman" w:hAnsi="Times New Roman" w:cs="Times New Roman"/>
            <w:color w:val="auto"/>
            <w:sz w:val="24"/>
            <w:szCs w:val="24"/>
            <w:u w:val="none"/>
          </w:rPr>
          <w:t>Wolpe (Dr. Joseph) papers (cdlib.org)</w:t>
        </w:r>
      </w:hyperlink>
      <w:r w:rsidR="002669C8">
        <w:rPr>
          <w:rFonts w:ascii="Times New Roman" w:hAnsi="Times New Roman" w:cs="Times New Roman"/>
          <w:sz w:val="24"/>
          <w:szCs w:val="24"/>
        </w:rPr>
        <w:t xml:space="preserve"> </w:t>
      </w:r>
      <w:r w:rsidR="002669C8">
        <w:rPr>
          <w:rStyle w:val="Hypertextovodkaz"/>
          <w:rFonts w:ascii="Times New Roman" w:hAnsi="Times New Roman" w:cs="Times New Roman"/>
          <w:color w:val="auto"/>
          <w:sz w:val="24"/>
          <w:szCs w:val="24"/>
          <w:u w:val="none"/>
        </w:rPr>
        <w:t xml:space="preserve"> </w:t>
      </w:r>
    </w:p>
    <w:p w14:paraId="5A0FA0B0" w14:textId="4EB731F2" w:rsidR="003D6E6D" w:rsidRDefault="007562EE" w:rsidP="00631D2B">
      <w:pPr>
        <w:pStyle w:val="Odstavecseseznamem"/>
        <w:numPr>
          <w:ilvl w:val="0"/>
          <w:numId w:val="16"/>
        </w:numPr>
        <w:spacing w:line="360" w:lineRule="auto"/>
        <w:ind w:left="714" w:hanging="357"/>
        <w:jc w:val="both"/>
        <w:rPr>
          <w:rFonts w:ascii="Times New Roman" w:hAnsi="Times New Roman" w:cs="Times New Roman"/>
          <w:color w:val="0D0D0D" w:themeColor="text1" w:themeTint="F2"/>
          <w:sz w:val="24"/>
          <w:szCs w:val="24"/>
        </w:rPr>
      </w:pPr>
      <w:r>
        <w:rPr>
          <w:rFonts w:ascii="Times New Roman" w:hAnsi="Times New Roman" w:cs="Times New Roman"/>
          <w:sz w:val="24"/>
          <w:szCs w:val="24"/>
          <w:shd w:val="clear" w:color="auto" w:fill="FFFFFF"/>
        </w:rPr>
        <w:t xml:space="preserve">Hyltenstam, K. </w:t>
      </w:r>
      <w:r w:rsidR="002D769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2016</w:t>
      </w:r>
      <w:r w:rsidR="002D769C">
        <w:rPr>
          <w:rFonts w:ascii="Times New Roman" w:hAnsi="Times New Roman" w:cs="Times New Roman"/>
          <w:sz w:val="24"/>
          <w:szCs w:val="24"/>
          <w:shd w:val="clear" w:color="auto" w:fill="FFFFFF"/>
        </w:rPr>
        <w:t xml:space="preserve">). </w:t>
      </w:r>
      <w:r w:rsidR="002D769C" w:rsidRPr="002D769C">
        <w:rPr>
          <w:rFonts w:ascii="Times New Roman" w:hAnsi="Times New Roman" w:cs="Times New Roman"/>
          <w:i/>
          <w:iCs/>
          <w:sz w:val="24"/>
          <w:szCs w:val="24"/>
          <w:shd w:val="clear" w:color="auto" w:fill="FFFFFF"/>
        </w:rPr>
        <w:t>Advanced Proficiency and Exceptional Ability in Second Languages</w:t>
      </w:r>
      <w:r w:rsidR="002D769C">
        <w:rPr>
          <w:rFonts w:ascii="Times New Roman" w:hAnsi="Times New Roman" w:cs="Times New Roman"/>
          <w:i/>
          <w:iCs/>
          <w:sz w:val="24"/>
          <w:szCs w:val="24"/>
          <w:shd w:val="clear" w:color="auto" w:fill="FFFFFF"/>
        </w:rPr>
        <w:t xml:space="preserve">, </w:t>
      </w:r>
      <w:r w:rsidR="002D769C">
        <w:rPr>
          <w:rFonts w:ascii="Times New Roman" w:hAnsi="Times New Roman" w:cs="Times New Roman"/>
          <w:sz w:val="24"/>
          <w:szCs w:val="24"/>
          <w:shd w:val="clear" w:color="auto" w:fill="FFFFFF"/>
        </w:rPr>
        <w:t xml:space="preserve">Walter de Gruyter. </w:t>
      </w:r>
      <w:r w:rsidR="002946DA" w:rsidRPr="002946DA">
        <w:rPr>
          <w:rFonts w:ascii="Times New Roman" w:hAnsi="Times New Roman" w:cs="Times New Roman"/>
          <w:sz w:val="24"/>
          <w:szCs w:val="24"/>
        </w:rPr>
        <w:t xml:space="preserve"> </w:t>
      </w:r>
    </w:p>
    <w:p w14:paraId="5D4D55CC" w14:textId="4DC2225C" w:rsidR="0028587F" w:rsidRPr="007A3A2E" w:rsidRDefault="0028587F" w:rsidP="00631D2B">
      <w:pPr>
        <w:pStyle w:val="Odstavecseseznamem"/>
        <w:numPr>
          <w:ilvl w:val="0"/>
          <w:numId w:val="16"/>
        </w:numPr>
        <w:spacing w:line="360" w:lineRule="auto"/>
        <w:ind w:left="714" w:hanging="357"/>
        <w:jc w:val="both"/>
        <w:rPr>
          <w:rFonts w:ascii="Times New Roman" w:hAnsi="Times New Roman" w:cs="Times New Roman"/>
          <w:color w:val="0D0D0D" w:themeColor="text1" w:themeTint="F2"/>
          <w:sz w:val="24"/>
          <w:szCs w:val="24"/>
        </w:rPr>
      </w:pPr>
      <w:r w:rsidRPr="007A3A2E">
        <w:rPr>
          <w:rFonts w:ascii="Times New Roman" w:hAnsi="Times New Roman" w:cs="Times New Roman"/>
          <w:color w:val="0D0D0D" w:themeColor="text1" w:themeTint="F2"/>
          <w:sz w:val="24"/>
          <w:szCs w:val="24"/>
          <w:shd w:val="clear" w:color="auto" w:fill="FCFCFC"/>
          <w:lang w:val="en-US"/>
        </w:rPr>
        <w:t xml:space="preserve">Iizuka, </w:t>
      </w:r>
      <w:r w:rsidRPr="007A3A2E">
        <w:rPr>
          <w:rFonts w:ascii="Times New Roman" w:hAnsi="Times New Roman" w:cs="Times New Roman"/>
          <w:color w:val="0D0D0D" w:themeColor="text1" w:themeTint="F2"/>
          <w:sz w:val="24"/>
          <w:szCs w:val="24"/>
        </w:rPr>
        <w:t xml:space="preserve">K. (2010). Second Language Anxiety in Relation to Social Anxiety: A Review of the Literature. Kwansei Gakuin Policy Studies (KGPS) Review, 12(1), 1-15. </w:t>
      </w:r>
      <w:r w:rsidR="008E12E2" w:rsidRPr="007A3A2E">
        <w:rPr>
          <w:rFonts w:ascii="Times New Roman" w:hAnsi="Times New Roman" w:cs="Times New Roman"/>
          <w:color w:val="0D0D0D" w:themeColor="text1" w:themeTint="F2"/>
          <w:sz w:val="24"/>
          <w:szCs w:val="24"/>
        </w:rPr>
        <w:t xml:space="preserve">Staženo z </w:t>
      </w:r>
      <w:hyperlink r:id="rId42" w:history="1">
        <w:r w:rsidR="008E12E2" w:rsidRPr="007A3A2E">
          <w:rPr>
            <w:rStyle w:val="Hypertextovodkaz"/>
            <w:rFonts w:ascii="Times New Roman" w:hAnsi="Times New Roman" w:cs="Times New Roman"/>
            <w:color w:val="0D0D0D" w:themeColor="text1" w:themeTint="F2"/>
            <w:sz w:val="24"/>
            <w:szCs w:val="24"/>
            <w:u w:val="none"/>
          </w:rPr>
          <w:t>(Microsoft Word - \207C\224\321\222\313) (core.ac.uk)</w:t>
        </w:r>
      </w:hyperlink>
      <w:r w:rsidR="00D70AF8" w:rsidRPr="007A3A2E">
        <w:rPr>
          <w:rFonts w:ascii="Times New Roman" w:hAnsi="Times New Roman" w:cs="Times New Roman"/>
          <w:color w:val="0D0D0D" w:themeColor="text1" w:themeTint="F2"/>
          <w:sz w:val="24"/>
          <w:szCs w:val="24"/>
        </w:rPr>
        <w:t xml:space="preserve"> </w:t>
      </w:r>
    </w:p>
    <w:p w14:paraId="6C661DAF" w14:textId="019737C2" w:rsidR="009B7689" w:rsidRDefault="00D70AF8" w:rsidP="00631D2B">
      <w:pPr>
        <w:pStyle w:val="Odstavecseseznamem"/>
        <w:numPr>
          <w:ilvl w:val="0"/>
          <w:numId w:val="16"/>
        </w:numPr>
        <w:spacing w:line="360" w:lineRule="auto"/>
        <w:ind w:left="714" w:hanging="357"/>
        <w:jc w:val="both"/>
        <w:rPr>
          <w:rFonts w:ascii="Times New Roman" w:hAnsi="Times New Roman" w:cs="Times New Roman"/>
          <w:color w:val="0D0D0D" w:themeColor="text1" w:themeTint="F2"/>
          <w:sz w:val="24"/>
          <w:szCs w:val="24"/>
        </w:rPr>
      </w:pPr>
      <w:r w:rsidRPr="007A3A2E">
        <w:rPr>
          <w:rFonts w:ascii="Times New Roman" w:hAnsi="Times New Roman" w:cs="Times New Roman"/>
          <w:color w:val="0D0D0D" w:themeColor="text1" w:themeTint="F2"/>
          <w:sz w:val="24"/>
          <w:szCs w:val="24"/>
          <w:shd w:val="clear" w:color="auto" w:fill="FCFCFC"/>
          <w:lang w:val="en-US"/>
        </w:rPr>
        <w:t>James, N. T. (20</w:t>
      </w:r>
      <w:r w:rsidR="00277E30" w:rsidRPr="007A3A2E">
        <w:rPr>
          <w:rFonts w:ascii="Times New Roman" w:hAnsi="Times New Roman" w:cs="Times New Roman"/>
          <w:color w:val="0D0D0D" w:themeColor="text1" w:themeTint="F2"/>
          <w:sz w:val="24"/>
          <w:szCs w:val="24"/>
          <w:shd w:val="clear" w:color="auto" w:fill="FCFCFC"/>
          <w:lang w:val="en-US"/>
        </w:rPr>
        <w:t xml:space="preserve">14). </w:t>
      </w:r>
      <w:r w:rsidR="009F2FC8" w:rsidRPr="00CE5955">
        <w:rPr>
          <w:rFonts w:ascii="Times New Roman" w:hAnsi="Times New Roman" w:cs="Times New Roman"/>
          <w:i/>
          <w:iCs/>
          <w:color w:val="0D0D0D" w:themeColor="text1" w:themeTint="F2"/>
          <w:sz w:val="24"/>
          <w:szCs w:val="24"/>
        </w:rPr>
        <w:t>Exploring a Relationship Between Social Anxiety Disorder and Bilingualism.</w:t>
      </w:r>
      <w:r w:rsidR="009F2FC8" w:rsidRPr="007A3A2E">
        <w:rPr>
          <w:rFonts w:ascii="Times New Roman" w:hAnsi="Times New Roman" w:cs="Times New Roman"/>
          <w:color w:val="0D0D0D" w:themeColor="text1" w:themeTint="F2"/>
          <w:sz w:val="24"/>
          <w:szCs w:val="24"/>
        </w:rPr>
        <w:t xml:space="preserve"> University of Central Florida. Thesis. Staženo z</w:t>
      </w:r>
      <w:r w:rsidR="00BA4B77">
        <w:rPr>
          <w:rFonts w:ascii="Times New Roman" w:hAnsi="Times New Roman" w:cs="Times New Roman"/>
          <w:color w:val="0D0D0D" w:themeColor="text1" w:themeTint="F2"/>
          <w:sz w:val="24"/>
          <w:szCs w:val="24"/>
        </w:rPr>
        <w:t> </w:t>
      </w:r>
      <w:hyperlink r:id="rId43" w:history="1">
        <w:r w:rsidR="009F2FC8" w:rsidRPr="007A3A2E">
          <w:rPr>
            <w:rStyle w:val="Hypertextovodkaz"/>
            <w:rFonts w:ascii="Times New Roman" w:hAnsi="Times New Roman" w:cs="Times New Roman"/>
            <w:color w:val="0D0D0D" w:themeColor="text1" w:themeTint="F2"/>
            <w:sz w:val="24"/>
            <w:szCs w:val="24"/>
            <w:u w:val="none"/>
          </w:rPr>
          <w:t>Exploring a Relationship Between Social Anxiety Disorder and Bilingualism (ucf.edu)</w:t>
        </w:r>
      </w:hyperlink>
      <w:r w:rsidR="009F2FC8" w:rsidRPr="007A3A2E">
        <w:rPr>
          <w:rFonts w:ascii="Times New Roman" w:hAnsi="Times New Roman" w:cs="Times New Roman"/>
          <w:color w:val="0D0D0D" w:themeColor="text1" w:themeTint="F2"/>
          <w:sz w:val="24"/>
          <w:szCs w:val="24"/>
        </w:rPr>
        <w:t xml:space="preserve"> </w:t>
      </w:r>
    </w:p>
    <w:p w14:paraId="5C351AF5" w14:textId="1C52022E" w:rsidR="00776AB0" w:rsidRPr="00832807" w:rsidRDefault="00776AB0" w:rsidP="00631D2B">
      <w:pPr>
        <w:pStyle w:val="Odstavecseseznamem"/>
        <w:numPr>
          <w:ilvl w:val="0"/>
          <w:numId w:val="16"/>
        </w:numPr>
        <w:spacing w:line="360" w:lineRule="auto"/>
        <w:ind w:left="714" w:hanging="357"/>
        <w:jc w:val="both"/>
        <w:rPr>
          <w:rStyle w:val="Hypertextovodkaz"/>
          <w:rFonts w:ascii="Times New Roman" w:hAnsi="Times New Roman" w:cs="Times New Roman"/>
          <w:color w:val="auto"/>
          <w:sz w:val="24"/>
          <w:szCs w:val="24"/>
          <w:u w:val="none"/>
        </w:rPr>
      </w:pPr>
      <w:r w:rsidRPr="004E24D3">
        <w:rPr>
          <w:rFonts w:ascii="Times New Roman" w:hAnsi="Times New Roman" w:cs="Times New Roman"/>
          <w:sz w:val="24"/>
          <w:szCs w:val="24"/>
          <w:shd w:val="clear" w:color="auto" w:fill="FFFFFF"/>
        </w:rPr>
        <w:lastRenderedPageBreak/>
        <w:t>Jouravlev, O., Mineroff, Z., Blank, I. A. &amp; Fedorenko, E. (2021). The Small and Efficient Language Network of Polyglots and Hyper-polyglots</w:t>
      </w:r>
      <w:r w:rsidR="004E24D3" w:rsidRPr="004E24D3">
        <w:rPr>
          <w:rFonts w:ascii="Times New Roman" w:hAnsi="Times New Roman" w:cs="Times New Roman"/>
          <w:sz w:val="24"/>
          <w:szCs w:val="24"/>
          <w:shd w:val="clear" w:color="auto" w:fill="FFFFFF"/>
        </w:rPr>
        <w:t>.</w:t>
      </w:r>
      <w:r w:rsidRPr="004E24D3">
        <w:rPr>
          <w:rFonts w:ascii="Times New Roman" w:hAnsi="Times New Roman" w:cs="Times New Roman"/>
          <w:sz w:val="24"/>
          <w:szCs w:val="24"/>
          <w:shd w:val="clear" w:color="auto" w:fill="FFFFFF"/>
        </w:rPr>
        <w:t> </w:t>
      </w:r>
      <w:r w:rsidRPr="004E24D3">
        <w:rPr>
          <w:rStyle w:val="Zdraznn"/>
          <w:rFonts w:ascii="Times New Roman" w:hAnsi="Times New Roman" w:cs="Times New Roman"/>
          <w:sz w:val="24"/>
          <w:szCs w:val="24"/>
          <w:bdr w:val="none" w:sz="0" w:space="0" w:color="auto" w:frame="1"/>
          <w:shd w:val="clear" w:color="auto" w:fill="FFFFFF"/>
        </w:rPr>
        <w:t>Cerebral Cortex</w:t>
      </w:r>
      <w:r w:rsidRPr="004E24D3">
        <w:rPr>
          <w:rFonts w:ascii="Times New Roman" w:hAnsi="Times New Roman" w:cs="Times New Roman"/>
          <w:i/>
          <w:iCs/>
          <w:sz w:val="24"/>
          <w:szCs w:val="24"/>
          <w:shd w:val="clear" w:color="auto" w:fill="FFFFFF"/>
        </w:rPr>
        <w:t>, Volume 31, Issue 1, P</w:t>
      </w:r>
      <w:r w:rsidR="00897516">
        <w:rPr>
          <w:rFonts w:ascii="Times New Roman" w:hAnsi="Times New Roman" w:cs="Times New Roman"/>
          <w:i/>
          <w:iCs/>
          <w:sz w:val="24"/>
          <w:szCs w:val="24"/>
          <w:shd w:val="clear" w:color="auto" w:fill="FFFFFF"/>
        </w:rPr>
        <w:t>.</w:t>
      </w:r>
      <w:r w:rsidRPr="004E24D3">
        <w:rPr>
          <w:rFonts w:ascii="Times New Roman" w:hAnsi="Times New Roman" w:cs="Times New Roman"/>
          <w:i/>
          <w:iCs/>
          <w:sz w:val="24"/>
          <w:szCs w:val="24"/>
          <w:shd w:val="clear" w:color="auto" w:fill="FFFFFF"/>
        </w:rPr>
        <w:t xml:space="preserve"> 62–76</w:t>
      </w:r>
      <w:r w:rsidR="004E24D3" w:rsidRPr="004E24D3">
        <w:rPr>
          <w:rFonts w:ascii="Times New Roman" w:hAnsi="Times New Roman" w:cs="Times New Roman"/>
          <w:i/>
          <w:iCs/>
          <w:sz w:val="24"/>
          <w:szCs w:val="24"/>
          <w:shd w:val="clear" w:color="auto" w:fill="FFFFFF"/>
        </w:rPr>
        <w:t>.</w:t>
      </w:r>
      <w:r w:rsidRPr="004E24D3">
        <w:rPr>
          <w:rFonts w:ascii="Times New Roman" w:hAnsi="Times New Roman" w:cs="Times New Roman"/>
          <w:sz w:val="24"/>
          <w:szCs w:val="24"/>
          <w:shd w:val="clear" w:color="auto" w:fill="FFFFFF"/>
        </w:rPr>
        <w:t> </w:t>
      </w:r>
      <w:hyperlink r:id="rId44" w:history="1">
        <w:r w:rsidRPr="004E24D3">
          <w:rPr>
            <w:rStyle w:val="Hypertextovodkaz"/>
            <w:rFonts w:ascii="Times New Roman" w:hAnsi="Times New Roman" w:cs="Times New Roman"/>
            <w:color w:val="auto"/>
            <w:sz w:val="24"/>
            <w:szCs w:val="24"/>
            <w:u w:val="none"/>
            <w:bdr w:val="none" w:sz="0" w:space="0" w:color="auto" w:frame="1"/>
            <w:shd w:val="clear" w:color="auto" w:fill="FFFFFF"/>
          </w:rPr>
          <w:t>https://doi.org/10.1093/cercor/bhaa205</w:t>
        </w:r>
      </w:hyperlink>
    </w:p>
    <w:p w14:paraId="112A5AF5" w14:textId="79B3C80D" w:rsidR="00832807" w:rsidRPr="004E24D3" w:rsidRDefault="00832807" w:rsidP="00631D2B">
      <w:pPr>
        <w:pStyle w:val="Odstavecseseznamem"/>
        <w:numPr>
          <w:ilvl w:val="0"/>
          <w:numId w:val="16"/>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shd w:val="clear" w:color="auto" w:fill="FFFFFF"/>
        </w:rPr>
        <w:t>Kadeřábková, M. (2020). Dívka z</w:t>
      </w:r>
      <w:r w:rsidR="00BA4B77">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Třeb</w:t>
      </w:r>
      <w:r w:rsidR="006B4035">
        <w:rPr>
          <w:rFonts w:ascii="Times New Roman" w:hAnsi="Times New Roman" w:cs="Times New Roman"/>
          <w:sz w:val="24"/>
          <w:szCs w:val="24"/>
          <w:shd w:val="clear" w:color="auto" w:fill="FFFFFF"/>
        </w:rPr>
        <w:t>íč</w:t>
      </w:r>
      <w:r>
        <w:rPr>
          <w:rFonts w:ascii="Times New Roman" w:hAnsi="Times New Roman" w:cs="Times New Roman"/>
          <w:sz w:val="24"/>
          <w:szCs w:val="24"/>
          <w:shd w:val="clear" w:color="auto" w:fill="FFFFFF"/>
        </w:rPr>
        <w:t>e</w:t>
      </w:r>
      <w:r w:rsidR="006B4035">
        <w:rPr>
          <w:rFonts w:ascii="Times New Roman" w:hAnsi="Times New Roman" w:cs="Times New Roman"/>
          <w:sz w:val="24"/>
          <w:szCs w:val="24"/>
          <w:shd w:val="clear" w:color="auto" w:fill="FFFFFF"/>
        </w:rPr>
        <w:t xml:space="preserve"> umí 17 cizích řečí. Jazyky vnímám v</w:t>
      </w:r>
      <w:r w:rsidR="00BA4B77">
        <w:rPr>
          <w:rFonts w:ascii="Times New Roman" w:hAnsi="Times New Roman" w:cs="Times New Roman"/>
          <w:sz w:val="24"/>
          <w:szCs w:val="24"/>
          <w:shd w:val="clear" w:color="auto" w:fill="FFFFFF"/>
        </w:rPr>
        <w:t> </w:t>
      </w:r>
      <w:r w:rsidR="006B4035">
        <w:rPr>
          <w:rFonts w:ascii="Times New Roman" w:hAnsi="Times New Roman" w:cs="Times New Roman"/>
          <w:sz w:val="24"/>
          <w:szCs w:val="24"/>
          <w:shd w:val="clear" w:color="auto" w:fill="FFFFFF"/>
        </w:rPr>
        <w:t>barvách, říká. Interview. Staženo z</w:t>
      </w:r>
      <w:r w:rsidR="00BA4B77">
        <w:rPr>
          <w:rFonts w:ascii="Times New Roman" w:hAnsi="Times New Roman" w:cs="Times New Roman"/>
          <w:sz w:val="24"/>
          <w:szCs w:val="24"/>
          <w:shd w:val="clear" w:color="auto" w:fill="FFFFFF"/>
        </w:rPr>
        <w:t> </w:t>
      </w:r>
      <w:hyperlink r:id="rId45" w:history="1">
        <w:r w:rsidR="006B4035" w:rsidRPr="004206EA">
          <w:rPr>
            <w:rStyle w:val="Hypertextovodkaz"/>
            <w:rFonts w:ascii="Times New Roman" w:hAnsi="Times New Roman" w:cs="Times New Roman"/>
            <w:color w:val="auto"/>
            <w:sz w:val="24"/>
            <w:szCs w:val="24"/>
            <w:u w:val="none"/>
          </w:rPr>
          <w:t>Dívka z</w:t>
        </w:r>
        <w:r w:rsidR="00BA4B77">
          <w:rPr>
            <w:rStyle w:val="Hypertextovodkaz"/>
            <w:rFonts w:ascii="Times New Roman" w:hAnsi="Times New Roman" w:cs="Times New Roman"/>
            <w:color w:val="auto"/>
            <w:sz w:val="24"/>
            <w:szCs w:val="24"/>
            <w:u w:val="none"/>
          </w:rPr>
          <w:t> </w:t>
        </w:r>
        <w:r w:rsidR="006B4035" w:rsidRPr="004206EA">
          <w:rPr>
            <w:rStyle w:val="Hypertextovodkaz"/>
            <w:rFonts w:ascii="Times New Roman" w:hAnsi="Times New Roman" w:cs="Times New Roman"/>
            <w:color w:val="auto"/>
            <w:sz w:val="24"/>
            <w:szCs w:val="24"/>
            <w:u w:val="none"/>
          </w:rPr>
          <w:t>Třebíče umí 17 cizích řečí. Jazyky vnímám v</w:t>
        </w:r>
        <w:r w:rsidR="00BA4B77">
          <w:rPr>
            <w:rStyle w:val="Hypertextovodkaz"/>
            <w:rFonts w:ascii="Times New Roman" w:hAnsi="Times New Roman" w:cs="Times New Roman"/>
            <w:color w:val="auto"/>
            <w:sz w:val="24"/>
            <w:szCs w:val="24"/>
            <w:u w:val="none"/>
          </w:rPr>
          <w:t> </w:t>
        </w:r>
        <w:r w:rsidR="006B4035" w:rsidRPr="004206EA">
          <w:rPr>
            <w:rStyle w:val="Hypertextovodkaz"/>
            <w:rFonts w:ascii="Times New Roman" w:hAnsi="Times New Roman" w:cs="Times New Roman"/>
            <w:color w:val="auto"/>
            <w:sz w:val="24"/>
            <w:szCs w:val="24"/>
            <w:u w:val="none"/>
          </w:rPr>
          <w:t xml:space="preserve">barvách, říká </w:t>
        </w:r>
        <w:r w:rsidR="00BA4B77">
          <w:rPr>
            <w:rStyle w:val="Hypertextovodkaz"/>
            <w:rFonts w:ascii="Times New Roman" w:hAnsi="Times New Roman" w:cs="Times New Roman"/>
            <w:color w:val="auto"/>
            <w:sz w:val="24"/>
            <w:szCs w:val="24"/>
            <w:u w:val="none"/>
          </w:rPr>
          <w:t>–</w:t>
        </w:r>
        <w:r w:rsidR="006B4035" w:rsidRPr="004206EA">
          <w:rPr>
            <w:rStyle w:val="Hypertextovodkaz"/>
            <w:rFonts w:ascii="Times New Roman" w:hAnsi="Times New Roman" w:cs="Times New Roman"/>
            <w:color w:val="auto"/>
            <w:sz w:val="24"/>
            <w:szCs w:val="24"/>
            <w:u w:val="none"/>
          </w:rPr>
          <w:t xml:space="preserve"> Flowee</w:t>
        </w:r>
      </w:hyperlink>
      <w:r w:rsidR="006B4035" w:rsidRPr="004206EA">
        <w:rPr>
          <w:sz w:val="24"/>
          <w:szCs w:val="24"/>
        </w:rPr>
        <w:t xml:space="preserve"> </w:t>
      </w:r>
      <w:r w:rsidR="006B4035" w:rsidRPr="004206EA">
        <w:rPr>
          <w:rFonts w:ascii="Times New Roman" w:hAnsi="Times New Roman" w:cs="Times New Roman"/>
          <w:sz w:val="28"/>
          <w:szCs w:val="28"/>
          <w:shd w:val="clear" w:color="auto" w:fill="FFFFFF"/>
        </w:rPr>
        <w:t xml:space="preserve"> </w:t>
      </w:r>
      <w:r w:rsidRPr="004206EA">
        <w:rPr>
          <w:rFonts w:ascii="Times New Roman" w:hAnsi="Times New Roman" w:cs="Times New Roman"/>
          <w:sz w:val="28"/>
          <w:szCs w:val="28"/>
          <w:shd w:val="clear" w:color="auto" w:fill="FFFFFF"/>
        </w:rPr>
        <w:t xml:space="preserve"> </w:t>
      </w:r>
    </w:p>
    <w:p w14:paraId="43AB0F22" w14:textId="5904737D" w:rsidR="009E19F5" w:rsidRPr="007A3A2E" w:rsidRDefault="009E19F5" w:rsidP="00631D2B">
      <w:pPr>
        <w:pStyle w:val="Odstavecseseznamem"/>
        <w:numPr>
          <w:ilvl w:val="0"/>
          <w:numId w:val="16"/>
        </w:numPr>
        <w:spacing w:line="360" w:lineRule="auto"/>
        <w:ind w:left="714" w:hanging="357"/>
        <w:jc w:val="both"/>
        <w:rPr>
          <w:rStyle w:val="Hypertextovodkaz"/>
          <w:rFonts w:ascii="Times New Roman" w:hAnsi="Times New Roman" w:cs="Times New Roman"/>
          <w:color w:val="0D0D0D" w:themeColor="text1" w:themeTint="F2"/>
          <w:sz w:val="24"/>
          <w:szCs w:val="24"/>
          <w:u w:val="none"/>
        </w:rPr>
      </w:pPr>
      <w:r w:rsidRPr="007A3A2E">
        <w:rPr>
          <w:rFonts w:ascii="Times New Roman" w:hAnsi="Times New Roman" w:cs="Times New Roman"/>
          <w:color w:val="0D0D0D" w:themeColor="text1" w:themeTint="F2"/>
          <w:sz w:val="24"/>
          <w:szCs w:val="24"/>
          <w:shd w:val="clear" w:color="auto" w:fill="FCFCFC"/>
        </w:rPr>
        <w:t xml:space="preserve">Knappe, S., Sasagawa, S., Creswell, C. (2015). Developmental Epidemiology of Social Anxiety and Social Phobia in Adolescents. </w:t>
      </w:r>
      <w:hyperlink r:id="rId46" w:history="1">
        <w:r w:rsidRPr="007A3A2E">
          <w:rPr>
            <w:rStyle w:val="Hypertextovodkaz"/>
            <w:rFonts w:ascii="Times New Roman" w:hAnsi="Times New Roman" w:cs="Times New Roman"/>
            <w:color w:val="0D0D0D" w:themeColor="text1" w:themeTint="F2"/>
            <w:sz w:val="24"/>
            <w:szCs w:val="24"/>
            <w:u w:val="none"/>
            <w:shd w:val="clear" w:color="auto" w:fill="FCFCFC"/>
          </w:rPr>
          <w:t>https://doi.org/10.1007/978-3-319-16703-9_3</w:t>
        </w:r>
      </w:hyperlink>
      <w:r w:rsidR="00DE2EFC" w:rsidRPr="007A3A2E">
        <w:rPr>
          <w:rStyle w:val="Hypertextovodkaz"/>
          <w:rFonts w:ascii="Times New Roman" w:hAnsi="Times New Roman" w:cs="Times New Roman"/>
          <w:color w:val="0D0D0D" w:themeColor="text1" w:themeTint="F2"/>
          <w:sz w:val="24"/>
          <w:szCs w:val="24"/>
          <w:u w:val="none"/>
          <w:shd w:val="clear" w:color="auto" w:fill="FCFCFC"/>
          <w:lang w:val="ru-RU"/>
        </w:rPr>
        <w:t xml:space="preserve"> </w:t>
      </w:r>
    </w:p>
    <w:p w14:paraId="01D254A9" w14:textId="0C2C988A" w:rsidR="00F57C35" w:rsidRDefault="00F57C35" w:rsidP="00631D2B">
      <w:pPr>
        <w:pStyle w:val="Odstavecseseznamem"/>
        <w:numPr>
          <w:ilvl w:val="0"/>
          <w:numId w:val="16"/>
        </w:numPr>
        <w:spacing w:line="360" w:lineRule="auto"/>
        <w:ind w:left="714" w:hanging="357"/>
        <w:jc w:val="both"/>
        <w:rPr>
          <w:rFonts w:ascii="Times New Roman" w:hAnsi="Times New Roman" w:cs="Times New Roman"/>
          <w:color w:val="0D0D0D" w:themeColor="text1" w:themeTint="F2"/>
          <w:sz w:val="24"/>
          <w:szCs w:val="24"/>
        </w:rPr>
      </w:pPr>
      <w:r w:rsidRPr="007A3A2E">
        <w:rPr>
          <w:rFonts w:ascii="Times New Roman" w:hAnsi="Times New Roman" w:cs="Times New Roman"/>
          <w:color w:val="0D0D0D" w:themeColor="text1" w:themeTint="F2"/>
          <w:sz w:val="24"/>
          <w:szCs w:val="24"/>
        </w:rPr>
        <w:t>K</w:t>
      </w:r>
      <w:r w:rsidR="00873B2C" w:rsidRPr="007A3A2E">
        <w:rPr>
          <w:rFonts w:ascii="Times New Roman" w:hAnsi="Times New Roman" w:cs="Times New Roman"/>
          <w:color w:val="0D0D0D" w:themeColor="text1" w:themeTint="F2"/>
          <w:sz w:val="24"/>
          <w:szCs w:val="24"/>
        </w:rPr>
        <w:t>oҫ</w:t>
      </w:r>
      <w:r w:rsidRPr="007A3A2E">
        <w:rPr>
          <w:rFonts w:ascii="Times New Roman" w:hAnsi="Times New Roman" w:cs="Times New Roman"/>
          <w:color w:val="0D0D0D" w:themeColor="text1" w:themeTint="F2"/>
          <w:sz w:val="24"/>
          <w:szCs w:val="24"/>
        </w:rPr>
        <w:t xml:space="preserve">, M. </w:t>
      </w:r>
      <w:r w:rsidRPr="007A3A2E">
        <w:rPr>
          <w:rFonts w:ascii="Times New Roman" w:hAnsi="Times New Roman" w:cs="Times New Roman"/>
          <w:color w:val="0D0D0D" w:themeColor="text1" w:themeTint="F2"/>
          <w:sz w:val="24"/>
          <w:szCs w:val="24"/>
          <w:lang w:val="en-US"/>
        </w:rPr>
        <w:t>&amp;</w:t>
      </w:r>
      <w:r w:rsidRPr="007A3A2E">
        <w:rPr>
          <w:rFonts w:ascii="Times New Roman" w:hAnsi="Times New Roman" w:cs="Times New Roman"/>
          <w:color w:val="0D0D0D" w:themeColor="text1" w:themeTint="F2"/>
          <w:sz w:val="24"/>
          <w:szCs w:val="24"/>
        </w:rPr>
        <w:t xml:space="preserve"> D</w:t>
      </w:r>
      <w:r w:rsidR="00873B2C" w:rsidRPr="007A3A2E">
        <w:rPr>
          <w:rFonts w:ascii="Times New Roman" w:hAnsi="Times New Roman" w:cs="Times New Roman"/>
          <w:color w:val="0D0D0D" w:themeColor="text1" w:themeTint="F2"/>
          <w:sz w:val="24"/>
          <w:szCs w:val="24"/>
        </w:rPr>
        <w:t>ündar</w:t>
      </w:r>
      <w:r w:rsidRPr="007A3A2E">
        <w:rPr>
          <w:rFonts w:ascii="Times New Roman" w:hAnsi="Times New Roman" w:cs="Times New Roman"/>
          <w:color w:val="0D0D0D" w:themeColor="text1" w:themeTint="F2"/>
          <w:sz w:val="24"/>
          <w:szCs w:val="24"/>
        </w:rPr>
        <w:t xml:space="preserve">, A. (2018). Research on Social Anxiety Level and Communication Skills of Secondary School Students. </w:t>
      </w:r>
      <w:r w:rsidRPr="007A3A2E">
        <w:rPr>
          <w:rFonts w:ascii="Times New Roman" w:hAnsi="Times New Roman" w:cs="Times New Roman"/>
          <w:i/>
          <w:iCs/>
          <w:color w:val="0D0D0D" w:themeColor="text1" w:themeTint="F2"/>
          <w:sz w:val="24"/>
          <w:szCs w:val="24"/>
        </w:rPr>
        <w:t>Asian Journal of Education and Training</w:t>
      </w:r>
      <w:r w:rsidRPr="007A3A2E">
        <w:rPr>
          <w:rFonts w:ascii="Times New Roman" w:hAnsi="Times New Roman" w:cs="Times New Roman"/>
          <w:color w:val="0D0D0D" w:themeColor="text1" w:themeTint="F2"/>
          <w:sz w:val="24"/>
          <w:szCs w:val="24"/>
        </w:rPr>
        <w:t>, 4(4): 257-265. DOI: 10.20448/journal.522.2018.44.257.265</w:t>
      </w:r>
    </w:p>
    <w:p w14:paraId="25E4A8F9" w14:textId="2932E1F5" w:rsidR="00851CE4" w:rsidRPr="007A3A2E" w:rsidRDefault="00851CE4" w:rsidP="00631D2B">
      <w:pPr>
        <w:pStyle w:val="Odstavecseseznamem"/>
        <w:numPr>
          <w:ilvl w:val="0"/>
          <w:numId w:val="16"/>
        </w:numPr>
        <w:spacing w:line="360" w:lineRule="auto"/>
        <w:ind w:left="714" w:hanging="35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Liebowitz, M.</w:t>
      </w:r>
      <w:r w:rsidR="004C0E86">
        <w:rPr>
          <w:rFonts w:ascii="Times New Roman" w:hAnsi="Times New Roman" w:cs="Times New Roman"/>
          <w:color w:val="0D0D0D" w:themeColor="text1" w:themeTint="F2"/>
          <w:sz w:val="24"/>
          <w:szCs w:val="24"/>
        </w:rPr>
        <w:t xml:space="preserve"> R. (1987). Social phobia. </w:t>
      </w:r>
      <w:r w:rsidR="004C0E86" w:rsidRPr="004C0E86">
        <w:rPr>
          <w:rFonts w:ascii="Times New Roman" w:hAnsi="Times New Roman" w:cs="Times New Roman"/>
          <w:i/>
          <w:iCs/>
          <w:sz w:val="24"/>
          <w:szCs w:val="24"/>
        </w:rPr>
        <w:t>Modern Problems of Pharmacopsychiatry</w:t>
      </w:r>
      <w:r w:rsidR="004C0E86" w:rsidRPr="004C0E86">
        <w:rPr>
          <w:rFonts w:ascii="Times New Roman" w:hAnsi="Times New Roman" w:cs="Times New Roman"/>
          <w:sz w:val="24"/>
          <w:szCs w:val="24"/>
        </w:rPr>
        <w:t>, 22</w:t>
      </w:r>
      <w:r w:rsidR="004C0E86">
        <w:rPr>
          <w:rFonts w:ascii="Times New Roman" w:hAnsi="Times New Roman" w:cs="Times New Roman"/>
          <w:sz w:val="24"/>
          <w:szCs w:val="24"/>
        </w:rPr>
        <w:t xml:space="preserve">: </w:t>
      </w:r>
      <w:r w:rsidR="004C0E86" w:rsidRPr="004C0E86">
        <w:rPr>
          <w:rFonts w:ascii="Times New Roman" w:hAnsi="Times New Roman" w:cs="Times New Roman"/>
          <w:sz w:val="24"/>
          <w:szCs w:val="24"/>
        </w:rPr>
        <w:t>141-173</w:t>
      </w:r>
      <w:r w:rsidR="004C0E86">
        <w:rPr>
          <w:rFonts w:ascii="Times New Roman" w:hAnsi="Times New Roman" w:cs="Times New Roman"/>
          <w:sz w:val="24"/>
          <w:szCs w:val="24"/>
        </w:rPr>
        <w:t>.</w:t>
      </w:r>
    </w:p>
    <w:p w14:paraId="7F7BB817" w14:textId="538BC8A5" w:rsidR="00CD3077" w:rsidRPr="007A3A2E" w:rsidRDefault="00CD3077" w:rsidP="00631D2B">
      <w:pPr>
        <w:pStyle w:val="Odstavecseseznamem"/>
        <w:numPr>
          <w:ilvl w:val="0"/>
          <w:numId w:val="16"/>
        </w:numPr>
        <w:spacing w:line="360" w:lineRule="auto"/>
        <w:ind w:left="714" w:hanging="357"/>
        <w:jc w:val="both"/>
        <w:rPr>
          <w:rFonts w:ascii="Times New Roman" w:hAnsi="Times New Roman" w:cs="Times New Roman"/>
          <w:color w:val="0D0D0D" w:themeColor="text1" w:themeTint="F2"/>
          <w:sz w:val="24"/>
          <w:szCs w:val="24"/>
        </w:rPr>
      </w:pPr>
      <w:r w:rsidRPr="007A3A2E">
        <w:rPr>
          <w:rFonts w:ascii="Times New Roman" w:hAnsi="Times New Roman" w:cs="Times New Roman"/>
          <w:color w:val="0D0D0D" w:themeColor="text1" w:themeTint="F2"/>
          <w:sz w:val="24"/>
          <w:szCs w:val="24"/>
          <w:shd w:val="clear" w:color="auto" w:fill="FCFCFC"/>
        </w:rPr>
        <w:t>Malá,</w:t>
      </w:r>
      <w:r w:rsidR="00DE2EFC" w:rsidRPr="007A3A2E">
        <w:rPr>
          <w:rFonts w:ascii="Times New Roman" w:hAnsi="Times New Roman" w:cs="Times New Roman"/>
          <w:color w:val="0D0D0D" w:themeColor="text1" w:themeTint="F2"/>
          <w:sz w:val="24"/>
          <w:szCs w:val="24"/>
          <w:shd w:val="clear" w:color="auto" w:fill="FCFCFC"/>
        </w:rPr>
        <w:t xml:space="preserve"> E. (2011). Úzkostné poruchy v</w:t>
      </w:r>
      <w:r w:rsidR="00BA4B77">
        <w:rPr>
          <w:rFonts w:ascii="Times New Roman" w:hAnsi="Times New Roman" w:cs="Times New Roman"/>
          <w:color w:val="0D0D0D" w:themeColor="text1" w:themeTint="F2"/>
          <w:sz w:val="24"/>
          <w:szCs w:val="24"/>
          <w:shd w:val="clear" w:color="auto" w:fill="FCFCFC"/>
        </w:rPr>
        <w:t> </w:t>
      </w:r>
      <w:r w:rsidR="00DE2EFC" w:rsidRPr="007A3A2E">
        <w:rPr>
          <w:rFonts w:ascii="Times New Roman" w:hAnsi="Times New Roman" w:cs="Times New Roman"/>
          <w:color w:val="0D0D0D" w:themeColor="text1" w:themeTint="F2"/>
          <w:sz w:val="24"/>
          <w:szCs w:val="24"/>
          <w:shd w:val="clear" w:color="auto" w:fill="FCFCFC"/>
        </w:rPr>
        <w:t xml:space="preserve">dětství. </w:t>
      </w:r>
      <w:r w:rsidR="00DE2EFC" w:rsidRPr="007A3A2E">
        <w:rPr>
          <w:rFonts w:ascii="Times New Roman" w:hAnsi="Times New Roman" w:cs="Times New Roman"/>
          <w:i/>
          <w:iCs/>
          <w:color w:val="0D0D0D" w:themeColor="text1" w:themeTint="F2"/>
          <w:sz w:val="24"/>
          <w:szCs w:val="24"/>
          <w:shd w:val="clear" w:color="auto" w:fill="FCFCFC"/>
        </w:rPr>
        <w:t>Česká a Slovenská psychiatrie</w:t>
      </w:r>
      <w:r w:rsidR="00DE2EFC" w:rsidRPr="007A3A2E">
        <w:rPr>
          <w:rFonts w:ascii="Times New Roman" w:hAnsi="Times New Roman" w:cs="Times New Roman"/>
          <w:color w:val="0D0D0D" w:themeColor="text1" w:themeTint="F2"/>
          <w:sz w:val="24"/>
          <w:szCs w:val="24"/>
          <w:shd w:val="clear" w:color="auto" w:fill="FCFCFC"/>
        </w:rPr>
        <w:t xml:space="preserve">, </w:t>
      </w:r>
      <w:r w:rsidR="00DE2EFC" w:rsidRPr="007A3A2E">
        <w:rPr>
          <w:rFonts w:ascii="Times New Roman" w:hAnsi="Times New Roman" w:cs="Times New Roman"/>
          <w:color w:val="0D0D0D" w:themeColor="text1" w:themeTint="F2"/>
          <w:sz w:val="24"/>
          <w:szCs w:val="24"/>
          <w:shd w:val="clear" w:color="auto" w:fill="FFFFFF"/>
        </w:rPr>
        <w:t>107(2): 99</w:t>
      </w:r>
      <w:r w:rsidR="00F97DCA" w:rsidRPr="007A3A2E">
        <w:rPr>
          <w:rFonts w:ascii="Times New Roman" w:hAnsi="Times New Roman" w:cs="Times New Roman"/>
          <w:color w:val="0D0D0D" w:themeColor="text1" w:themeTint="F2"/>
          <w:sz w:val="24"/>
          <w:szCs w:val="24"/>
          <w:shd w:val="clear" w:color="auto" w:fill="FFFFFF"/>
          <w:lang w:val="en-US"/>
        </w:rPr>
        <w:t>-</w:t>
      </w:r>
      <w:r w:rsidR="00DE2EFC" w:rsidRPr="007A3A2E">
        <w:rPr>
          <w:rFonts w:ascii="Times New Roman" w:hAnsi="Times New Roman" w:cs="Times New Roman"/>
          <w:color w:val="0D0D0D" w:themeColor="text1" w:themeTint="F2"/>
          <w:sz w:val="24"/>
          <w:szCs w:val="24"/>
          <w:shd w:val="clear" w:color="auto" w:fill="FFFFFF"/>
        </w:rPr>
        <w:t>105</w:t>
      </w:r>
      <w:r w:rsidR="00B379B6" w:rsidRPr="007A3A2E">
        <w:rPr>
          <w:rFonts w:ascii="Times New Roman" w:hAnsi="Times New Roman" w:cs="Times New Roman"/>
          <w:color w:val="0D0D0D" w:themeColor="text1" w:themeTint="F2"/>
          <w:sz w:val="24"/>
          <w:szCs w:val="24"/>
          <w:shd w:val="clear" w:color="auto" w:fill="FCFCFC"/>
        </w:rPr>
        <w:t>. Staženo z</w:t>
      </w:r>
      <w:r w:rsidR="00BA4B77">
        <w:rPr>
          <w:rFonts w:ascii="Times New Roman" w:hAnsi="Times New Roman" w:cs="Times New Roman"/>
          <w:color w:val="0D0D0D" w:themeColor="text1" w:themeTint="F2"/>
          <w:sz w:val="24"/>
          <w:szCs w:val="24"/>
          <w:shd w:val="clear" w:color="auto" w:fill="FCFCFC"/>
        </w:rPr>
        <w:t> </w:t>
      </w:r>
      <w:hyperlink r:id="rId47" w:history="1">
        <w:r w:rsidR="00B379B6" w:rsidRPr="007A3A2E">
          <w:rPr>
            <w:rStyle w:val="Hypertextovodkaz"/>
            <w:rFonts w:ascii="Times New Roman" w:hAnsi="Times New Roman" w:cs="Times New Roman"/>
            <w:color w:val="0D0D0D" w:themeColor="text1" w:themeTint="F2"/>
            <w:sz w:val="24"/>
            <w:szCs w:val="24"/>
            <w:u w:val="none"/>
          </w:rPr>
          <w:t>Česká a slovenská psychiatrie (cspsychiatr.cz)</w:t>
        </w:r>
      </w:hyperlink>
      <w:r w:rsidR="00B379B6" w:rsidRPr="007A3A2E">
        <w:rPr>
          <w:rFonts w:ascii="Times New Roman" w:hAnsi="Times New Roman" w:cs="Times New Roman"/>
          <w:color w:val="0D0D0D" w:themeColor="text1" w:themeTint="F2"/>
          <w:sz w:val="24"/>
          <w:szCs w:val="24"/>
        </w:rPr>
        <w:t xml:space="preserve"> </w:t>
      </w:r>
      <w:r w:rsidRPr="007A3A2E">
        <w:rPr>
          <w:rFonts w:ascii="Times New Roman" w:hAnsi="Times New Roman" w:cs="Times New Roman"/>
          <w:color w:val="0D0D0D" w:themeColor="text1" w:themeTint="F2"/>
          <w:sz w:val="24"/>
          <w:szCs w:val="24"/>
          <w:shd w:val="clear" w:color="auto" w:fill="FCFCFC"/>
        </w:rPr>
        <w:t xml:space="preserve">  </w:t>
      </w:r>
    </w:p>
    <w:p w14:paraId="3523A278" w14:textId="597D9F01" w:rsidR="00C8788D" w:rsidRPr="007A3A2E" w:rsidRDefault="0070287E" w:rsidP="00631D2B">
      <w:pPr>
        <w:pStyle w:val="Nadpis1"/>
        <w:numPr>
          <w:ilvl w:val="0"/>
          <w:numId w:val="16"/>
        </w:numPr>
        <w:spacing w:before="0" w:beforeAutospacing="0" w:after="160" w:afterAutospacing="0" w:line="360" w:lineRule="auto"/>
        <w:ind w:left="714" w:hanging="357"/>
        <w:jc w:val="both"/>
        <w:rPr>
          <w:b w:val="0"/>
          <w:bCs w:val="0"/>
          <w:color w:val="0D0D0D" w:themeColor="text1" w:themeTint="F2"/>
          <w:sz w:val="24"/>
          <w:szCs w:val="24"/>
        </w:rPr>
      </w:pPr>
      <w:r w:rsidRPr="007A3A2E">
        <w:rPr>
          <w:b w:val="0"/>
          <w:bCs w:val="0"/>
          <w:color w:val="0D0D0D" w:themeColor="text1" w:themeTint="F2"/>
          <w:sz w:val="24"/>
          <w:szCs w:val="24"/>
          <w:shd w:val="clear" w:color="auto" w:fill="FCFCFC"/>
          <w:lang w:val="en-US"/>
        </w:rPr>
        <w:t>Mayo-Wilson,</w:t>
      </w:r>
      <w:r w:rsidR="004B5011" w:rsidRPr="007A3A2E">
        <w:rPr>
          <w:b w:val="0"/>
          <w:bCs w:val="0"/>
          <w:color w:val="0D0D0D" w:themeColor="text1" w:themeTint="F2"/>
          <w:sz w:val="24"/>
          <w:szCs w:val="24"/>
          <w:shd w:val="clear" w:color="auto" w:fill="FCFCFC"/>
          <w:lang w:val="en-US"/>
        </w:rPr>
        <w:t xml:space="preserve"> E. et al. (2014). </w:t>
      </w:r>
      <w:r w:rsidR="004B5011" w:rsidRPr="007A3A2E">
        <w:rPr>
          <w:b w:val="0"/>
          <w:bCs w:val="0"/>
          <w:color w:val="0D0D0D" w:themeColor="text1" w:themeTint="F2"/>
          <w:sz w:val="24"/>
          <w:szCs w:val="24"/>
        </w:rPr>
        <w:t>Psychological and pharmacological interventions for</w:t>
      </w:r>
      <w:r w:rsidR="002820AB" w:rsidRPr="007A3A2E">
        <w:rPr>
          <w:b w:val="0"/>
          <w:bCs w:val="0"/>
          <w:color w:val="0D0D0D" w:themeColor="text1" w:themeTint="F2"/>
          <w:sz w:val="24"/>
          <w:szCs w:val="24"/>
        </w:rPr>
        <w:t xml:space="preserve"> </w:t>
      </w:r>
      <w:r w:rsidR="004B5011" w:rsidRPr="007A3A2E">
        <w:rPr>
          <w:b w:val="0"/>
          <w:bCs w:val="0"/>
          <w:color w:val="0D0D0D" w:themeColor="text1" w:themeTint="F2"/>
          <w:sz w:val="24"/>
          <w:szCs w:val="24"/>
        </w:rPr>
        <w:t>social anxiety disorder in adults: a systematic review and network meta-analysis</w:t>
      </w:r>
      <w:r w:rsidR="00DC67B5" w:rsidRPr="007A3A2E">
        <w:rPr>
          <w:b w:val="0"/>
          <w:bCs w:val="0"/>
          <w:color w:val="0D0D0D" w:themeColor="text1" w:themeTint="F2"/>
          <w:sz w:val="24"/>
          <w:szCs w:val="24"/>
        </w:rPr>
        <w:t>.</w:t>
      </w:r>
      <w:r w:rsidR="002E76C3" w:rsidRPr="007A3A2E">
        <w:rPr>
          <w:b w:val="0"/>
          <w:bCs w:val="0"/>
          <w:color w:val="0D0D0D" w:themeColor="text1" w:themeTint="F2"/>
          <w:sz w:val="24"/>
          <w:szCs w:val="24"/>
        </w:rPr>
        <w:t xml:space="preserve"> </w:t>
      </w:r>
      <w:r w:rsidR="002E76C3" w:rsidRPr="007A3A2E">
        <w:rPr>
          <w:b w:val="0"/>
          <w:bCs w:val="0"/>
          <w:i/>
          <w:iCs/>
          <w:color w:val="0D0D0D" w:themeColor="text1" w:themeTint="F2"/>
          <w:sz w:val="24"/>
          <w:szCs w:val="24"/>
        </w:rPr>
        <w:t xml:space="preserve">THE LANCET Psychiatry, </w:t>
      </w:r>
      <w:hyperlink r:id="rId48" w:tooltip="Go to table of contents for this volume/issue" w:history="1">
        <w:r w:rsidR="002E76C3" w:rsidRPr="007A3A2E">
          <w:rPr>
            <w:rStyle w:val="Hypertextovodkaz"/>
            <w:b w:val="0"/>
            <w:bCs w:val="0"/>
            <w:i/>
            <w:iCs/>
            <w:color w:val="0D0D0D" w:themeColor="text1" w:themeTint="F2"/>
            <w:sz w:val="24"/>
            <w:szCs w:val="24"/>
            <w:u w:val="none"/>
          </w:rPr>
          <w:t>Volume 1, Issue 5</w:t>
        </w:r>
      </w:hyperlink>
      <w:r w:rsidR="002E76C3" w:rsidRPr="007A3A2E">
        <w:rPr>
          <w:b w:val="0"/>
          <w:bCs w:val="0"/>
          <w:i/>
          <w:iCs/>
          <w:color w:val="0D0D0D" w:themeColor="text1" w:themeTint="F2"/>
          <w:sz w:val="24"/>
          <w:szCs w:val="24"/>
        </w:rPr>
        <w:t>, P. 368-376</w:t>
      </w:r>
      <w:r w:rsidR="00312B56" w:rsidRPr="007A3A2E">
        <w:rPr>
          <w:b w:val="0"/>
          <w:bCs w:val="0"/>
          <w:color w:val="0D0D0D" w:themeColor="text1" w:themeTint="F2"/>
          <w:sz w:val="24"/>
          <w:szCs w:val="24"/>
        </w:rPr>
        <w:t xml:space="preserve">. </w:t>
      </w:r>
      <w:hyperlink r:id="rId49" w:history="1">
        <w:r w:rsidR="00312B56" w:rsidRPr="007A3A2E">
          <w:rPr>
            <w:rStyle w:val="Hypertextovodkaz"/>
            <w:b w:val="0"/>
            <w:bCs w:val="0"/>
            <w:color w:val="0D0D0D" w:themeColor="text1" w:themeTint="F2"/>
            <w:sz w:val="24"/>
            <w:szCs w:val="24"/>
            <w:u w:val="none"/>
          </w:rPr>
          <w:t>https://doi.org/10.1016/S2215-0366(14)70329-3</w:t>
        </w:r>
      </w:hyperlink>
      <w:r w:rsidR="00312B56" w:rsidRPr="007A3A2E">
        <w:rPr>
          <w:b w:val="0"/>
          <w:bCs w:val="0"/>
          <w:color w:val="0D0D0D" w:themeColor="text1" w:themeTint="F2"/>
          <w:sz w:val="24"/>
          <w:szCs w:val="24"/>
        </w:rPr>
        <w:t xml:space="preserve"> </w:t>
      </w:r>
    </w:p>
    <w:p w14:paraId="5F464466" w14:textId="0FF40EDB" w:rsidR="00D84034" w:rsidRPr="007A3A2E" w:rsidRDefault="00C8788D" w:rsidP="00631D2B">
      <w:pPr>
        <w:pStyle w:val="Odstavecseseznamem"/>
        <w:numPr>
          <w:ilvl w:val="0"/>
          <w:numId w:val="16"/>
        </w:numPr>
        <w:spacing w:line="360" w:lineRule="auto"/>
        <w:ind w:left="714" w:hanging="357"/>
        <w:jc w:val="both"/>
        <w:rPr>
          <w:rFonts w:ascii="Times New Roman" w:hAnsi="Times New Roman" w:cs="Times New Roman"/>
          <w:color w:val="0D0D0D" w:themeColor="text1" w:themeTint="F2"/>
          <w:sz w:val="24"/>
          <w:szCs w:val="24"/>
        </w:rPr>
      </w:pPr>
      <w:r w:rsidRPr="007A3A2E">
        <w:rPr>
          <w:rFonts w:ascii="Times New Roman" w:hAnsi="Times New Roman" w:cs="Times New Roman"/>
          <w:color w:val="0D0D0D" w:themeColor="text1" w:themeTint="F2"/>
          <w:sz w:val="24"/>
          <w:szCs w:val="24"/>
          <w:shd w:val="clear" w:color="auto" w:fill="FCFCFC"/>
          <w:lang w:val="en-US"/>
        </w:rPr>
        <w:t>MedlinePlus</w:t>
      </w:r>
      <w:r w:rsidR="000F044C" w:rsidRPr="007A3A2E">
        <w:rPr>
          <w:rFonts w:ascii="Times New Roman" w:hAnsi="Times New Roman" w:cs="Times New Roman"/>
          <w:color w:val="0D0D0D" w:themeColor="text1" w:themeTint="F2"/>
          <w:sz w:val="24"/>
          <w:szCs w:val="24"/>
          <w:shd w:val="clear" w:color="auto" w:fill="FCFCFC"/>
          <w:lang w:val="en-US"/>
        </w:rPr>
        <w:t xml:space="preserve"> (2022). Social anxiety disorder. </w:t>
      </w:r>
      <w:r w:rsidR="00F17144" w:rsidRPr="007A3A2E">
        <w:rPr>
          <w:rFonts w:ascii="Times New Roman" w:hAnsi="Times New Roman" w:cs="Times New Roman"/>
          <w:color w:val="0D0D0D" w:themeColor="text1" w:themeTint="F2"/>
          <w:sz w:val="24"/>
          <w:szCs w:val="24"/>
          <w:shd w:val="clear" w:color="auto" w:fill="FCFCFC"/>
          <w:lang w:val="en-US"/>
        </w:rPr>
        <w:t>National Library of Medicine. Staženo z</w:t>
      </w:r>
      <w:r w:rsidR="00BA4B77">
        <w:rPr>
          <w:rFonts w:ascii="Times New Roman" w:hAnsi="Times New Roman" w:cs="Times New Roman"/>
          <w:color w:val="0D0D0D" w:themeColor="text1" w:themeTint="F2"/>
          <w:sz w:val="24"/>
          <w:szCs w:val="24"/>
          <w:shd w:val="clear" w:color="auto" w:fill="FCFCFC"/>
          <w:lang w:val="en-US"/>
        </w:rPr>
        <w:t> </w:t>
      </w:r>
      <w:hyperlink r:id="rId50" w:history="1">
        <w:r w:rsidR="00F17144" w:rsidRPr="007A3A2E">
          <w:rPr>
            <w:rStyle w:val="Hypertextovodkaz"/>
            <w:rFonts w:ascii="Times New Roman" w:hAnsi="Times New Roman" w:cs="Times New Roman"/>
            <w:color w:val="0D0D0D" w:themeColor="text1" w:themeTint="F2"/>
            <w:sz w:val="24"/>
            <w:szCs w:val="24"/>
            <w:u w:val="none"/>
          </w:rPr>
          <w:t>Social anxiety disorder: MedlinePlus Medical Encyclopedia</w:t>
        </w:r>
      </w:hyperlink>
      <w:r w:rsidR="00F17144" w:rsidRPr="007A3A2E">
        <w:rPr>
          <w:rFonts w:ascii="Times New Roman" w:hAnsi="Times New Roman" w:cs="Times New Roman"/>
          <w:color w:val="0D0D0D" w:themeColor="text1" w:themeTint="F2"/>
          <w:sz w:val="24"/>
          <w:szCs w:val="24"/>
        </w:rPr>
        <w:t xml:space="preserve"> </w:t>
      </w:r>
      <w:r w:rsidR="0070287E" w:rsidRPr="007A3A2E">
        <w:rPr>
          <w:rFonts w:ascii="Times New Roman" w:hAnsi="Times New Roman" w:cs="Times New Roman"/>
          <w:color w:val="0D0D0D" w:themeColor="text1" w:themeTint="F2"/>
          <w:sz w:val="24"/>
          <w:szCs w:val="24"/>
          <w:shd w:val="clear" w:color="auto" w:fill="FCFCFC"/>
          <w:lang w:val="en-US"/>
        </w:rPr>
        <w:t xml:space="preserve"> </w:t>
      </w:r>
    </w:p>
    <w:p w14:paraId="35151EEA" w14:textId="55B1D7C9" w:rsidR="00C8788D" w:rsidRPr="007A3A2E" w:rsidRDefault="00C8788D" w:rsidP="00631D2B">
      <w:pPr>
        <w:pStyle w:val="Odstavecseseznamem"/>
        <w:numPr>
          <w:ilvl w:val="0"/>
          <w:numId w:val="16"/>
        </w:numPr>
        <w:shd w:val="clear" w:color="auto" w:fill="FFFFFF"/>
        <w:spacing w:line="360" w:lineRule="auto"/>
        <w:ind w:left="714" w:hanging="357"/>
        <w:jc w:val="both"/>
        <w:rPr>
          <w:rStyle w:val="citationpage-range"/>
          <w:rFonts w:ascii="Times New Roman" w:hAnsi="Times New Roman" w:cs="Times New Roman"/>
          <w:b/>
          <w:bCs/>
          <w:color w:val="0D0D0D" w:themeColor="text1" w:themeTint="F2"/>
          <w:sz w:val="24"/>
          <w:szCs w:val="24"/>
        </w:rPr>
      </w:pPr>
      <w:r w:rsidRPr="007A3A2E">
        <w:rPr>
          <w:rFonts w:ascii="Times New Roman" w:hAnsi="Times New Roman" w:cs="Times New Roman"/>
          <w:color w:val="0D0D0D" w:themeColor="text1" w:themeTint="F2"/>
          <w:sz w:val="24"/>
          <w:szCs w:val="24"/>
          <w:shd w:val="clear" w:color="auto" w:fill="FCFCFC"/>
          <w:lang w:val="en-US"/>
        </w:rPr>
        <w:t>Murray, L.</w:t>
      </w:r>
      <w:r w:rsidR="00D53787" w:rsidRPr="007A3A2E">
        <w:rPr>
          <w:rFonts w:ascii="Times New Roman" w:hAnsi="Times New Roman" w:cs="Times New Roman"/>
          <w:color w:val="0D0D0D" w:themeColor="text1" w:themeTint="F2"/>
          <w:sz w:val="24"/>
          <w:szCs w:val="24"/>
          <w:shd w:val="clear" w:color="auto" w:fill="FCFCFC"/>
          <w:lang w:val="en-US"/>
        </w:rPr>
        <w:t xml:space="preserve"> et al. (2008). </w:t>
      </w:r>
      <w:r w:rsidR="00E83AE9" w:rsidRPr="007A3A2E">
        <w:rPr>
          <w:rFonts w:ascii="Times New Roman" w:hAnsi="Times New Roman" w:cs="Times New Roman"/>
          <w:color w:val="0D0D0D" w:themeColor="text1" w:themeTint="F2"/>
          <w:sz w:val="24"/>
          <w:szCs w:val="24"/>
          <w:shd w:val="clear" w:color="auto" w:fill="FFFFFF"/>
        </w:rPr>
        <w:t xml:space="preserve">Intergenerational Transmission of Social Anxiety: The Role of Social Referencing Processes in Infancy. </w:t>
      </w:r>
      <w:hyperlink r:id="rId51" w:tooltip="Child Development homepage" w:history="1">
        <w:r w:rsidR="00E83AE9" w:rsidRPr="007A3A2E">
          <w:rPr>
            <w:rStyle w:val="Hypertextovodkaz"/>
            <w:rFonts w:ascii="Times New Roman" w:hAnsi="Times New Roman" w:cs="Times New Roman"/>
            <w:i/>
            <w:iCs/>
            <w:color w:val="0D0D0D" w:themeColor="text1" w:themeTint="F2"/>
            <w:sz w:val="24"/>
            <w:szCs w:val="24"/>
            <w:u w:val="none"/>
          </w:rPr>
          <w:t>Child Development</w:t>
        </w:r>
      </w:hyperlink>
      <w:r w:rsidR="00E83AE9" w:rsidRPr="007A3A2E">
        <w:rPr>
          <w:rFonts w:ascii="Times New Roman" w:hAnsi="Times New Roman" w:cs="Times New Roman"/>
          <w:i/>
          <w:iCs/>
          <w:color w:val="0D0D0D" w:themeColor="text1" w:themeTint="F2"/>
          <w:sz w:val="24"/>
          <w:szCs w:val="24"/>
        </w:rPr>
        <w:t xml:space="preserve">, </w:t>
      </w:r>
      <w:hyperlink r:id="rId52" w:history="1">
        <w:r w:rsidR="00E83AE9" w:rsidRPr="007A3A2E">
          <w:rPr>
            <w:rStyle w:val="Hypertextovodkaz"/>
            <w:rFonts w:ascii="Times New Roman" w:hAnsi="Times New Roman" w:cs="Times New Roman"/>
            <w:i/>
            <w:iCs/>
            <w:color w:val="0D0D0D" w:themeColor="text1" w:themeTint="F2"/>
            <w:sz w:val="24"/>
            <w:szCs w:val="24"/>
            <w:u w:val="none"/>
            <w:shd w:val="clear" w:color="auto" w:fill="FFFFFF"/>
          </w:rPr>
          <w:t>Volume 79, Issue 4</w:t>
        </w:r>
      </w:hyperlink>
      <w:r w:rsidR="00E83AE9" w:rsidRPr="007A3A2E">
        <w:rPr>
          <w:rFonts w:ascii="Times New Roman" w:hAnsi="Times New Roman" w:cs="Times New Roman"/>
          <w:i/>
          <w:iCs/>
          <w:color w:val="0D0D0D" w:themeColor="text1" w:themeTint="F2"/>
          <w:sz w:val="24"/>
          <w:szCs w:val="24"/>
        </w:rPr>
        <w:t>,</w:t>
      </w:r>
      <w:r w:rsidR="00E83AE9" w:rsidRPr="007A3A2E">
        <w:rPr>
          <w:rStyle w:val="citationpage-range"/>
          <w:rFonts w:ascii="Times New Roman" w:hAnsi="Times New Roman" w:cs="Times New Roman"/>
          <w:i/>
          <w:iCs/>
          <w:color w:val="0D0D0D" w:themeColor="text1" w:themeTint="F2"/>
          <w:sz w:val="24"/>
          <w:szCs w:val="24"/>
          <w:shd w:val="clear" w:color="auto" w:fill="FFFFFF"/>
        </w:rPr>
        <w:t> p. 1049-1064</w:t>
      </w:r>
      <w:r w:rsidR="0056048C" w:rsidRPr="007A3A2E">
        <w:rPr>
          <w:rStyle w:val="citationpage-range"/>
          <w:rFonts w:ascii="Times New Roman" w:hAnsi="Times New Roman" w:cs="Times New Roman"/>
          <w:color w:val="0D0D0D" w:themeColor="text1" w:themeTint="F2"/>
          <w:sz w:val="24"/>
          <w:szCs w:val="24"/>
          <w:shd w:val="clear" w:color="auto" w:fill="FFFFFF"/>
        </w:rPr>
        <w:t xml:space="preserve">. </w:t>
      </w:r>
      <w:hyperlink r:id="rId53" w:history="1">
        <w:r w:rsidR="0056048C" w:rsidRPr="007A3A2E">
          <w:rPr>
            <w:rStyle w:val="Hypertextovodkaz"/>
            <w:rFonts w:ascii="Times New Roman" w:hAnsi="Times New Roman" w:cs="Times New Roman"/>
            <w:color w:val="0D0D0D" w:themeColor="text1" w:themeTint="F2"/>
            <w:sz w:val="24"/>
            <w:szCs w:val="24"/>
            <w:u w:val="none"/>
            <w:shd w:val="clear" w:color="auto" w:fill="FFFFFF"/>
          </w:rPr>
          <w:t>https://doi.org/10.1111/j.1467-8624.2008.01175.x</w:t>
        </w:r>
      </w:hyperlink>
      <w:r w:rsidR="0056048C" w:rsidRPr="007A3A2E">
        <w:rPr>
          <w:rStyle w:val="citationpage-range"/>
          <w:rFonts w:ascii="Times New Roman" w:hAnsi="Times New Roman" w:cs="Times New Roman"/>
          <w:color w:val="0D0D0D" w:themeColor="text1" w:themeTint="F2"/>
          <w:sz w:val="24"/>
          <w:szCs w:val="24"/>
          <w:shd w:val="clear" w:color="auto" w:fill="FFFFFF"/>
        </w:rPr>
        <w:t xml:space="preserve"> </w:t>
      </w:r>
    </w:p>
    <w:p w14:paraId="3E69E9D5" w14:textId="697286C9" w:rsidR="00D67E61" w:rsidRPr="001A1271" w:rsidRDefault="00D51629" w:rsidP="00631D2B">
      <w:pPr>
        <w:pStyle w:val="Odstavecseseznamem"/>
        <w:numPr>
          <w:ilvl w:val="0"/>
          <w:numId w:val="16"/>
        </w:numPr>
        <w:shd w:val="clear" w:color="auto" w:fill="FFFFFF"/>
        <w:spacing w:line="360" w:lineRule="auto"/>
        <w:ind w:left="714" w:hanging="357"/>
        <w:jc w:val="both"/>
        <w:rPr>
          <w:rStyle w:val="citationpage-range"/>
          <w:rFonts w:ascii="Times New Roman" w:hAnsi="Times New Roman" w:cs="Times New Roman"/>
          <w:b/>
          <w:bCs/>
          <w:color w:val="0D0D0D" w:themeColor="text1" w:themeTint="F2"/>
          <w:sz w:val="24"/>
          <w:szCs w:val="24"/>
        </w:rPr>
      </w:pPr>
      <w:r w:rsidRPr="007A3A2E">
        <w:rPr>
          <w:rFonts w:ascii="Times New Roman" w:hAnsi="Times New Roman" w:cs="Times New Roman"/>
          <w:color w:val="0D0D0D" w:themeColor="text1" w:themeTint="F2"/>
          <w:sz w:val="24"/>
          <w:szCs w:val="24"/>
          <w:shd w:val="clear" w:color="auto" w:fill="FCFCFC"/>
          <w:lang w:val="en-US"/>
        </w:rPr>
        <w:t xml:space="preserve">Nikolić, M. (2020). </w:t>
      </w:r>
      <w:r w:rsidRPr="007A3A2E">
        <w:rPr>
          <w:rFonts w:ascii="Times New Roman" w:hAnsi="Times New Roman" w:cs="Times New Roman"/>
          <w:color w:val="0D0D0D" w:themeColor="text1" w:themeTint="F2"/>
          <w:sz w:val="24"/>
          <w:szCs w:val="24"/>
          <w:shd w:val="clear" w:color="auto" w:fill="FFFFFF"/>
        </w:rPr>
        <w:t>Disturbed Social Information Processing as a Mechanism in the Development of Social Anxiety Disorder</w:t>
      </w:r>
      <w:r w:rsidR="00BE4CD0" w:rsidRPr="007A3A2E">
        <w:rPr>
          <w:rFonts w:ascii="Times New Roman" w:hAnsi="Times New Roman" w:cs="Times New Roman"/>
          <w:color w:val="0D0D0D" w:themeColor="text1" w:themeTint="F2"/>
          <w:sz w:val="24"/>
          <w:szCs w:val="24"/>
          <w:shd w:val="clear" w:color="auto" w:fill="FFFFFF"/>
        </w:rPr>
        <w:t xml:space="preserve">. </w:t>
      </w:r>
      <w:hyperlink r:id="rId54" w:tooltip="Child Development Perspectives homepage" w:history="1">
        <w:r w:rsidR="00BE4CD0" w:rsidRPr="007A3A2E">
          <w:rPr>
            <w:rStyle w:val="Hypertextovodkaz"/>
            <w:rFonts w:ascii="Times New Roman" w:hAnsi="Times New Roman" w:cs="Times New Roman"/>
            <w:i/>
            <w:iCs/>
            <w:color w:val="0D0D0D" w:themeColor="text1" w:themeTint="F2"/>
            <w:sz w:val="24"/>
            <w:szCs w:val="24"/>
            <w:u w:val="none"/>
          </w:rPr>
          <w:t>Child Development Perspectives</w:t>
        </w:r>
      </w:hyperlink>
      <w:r w:rsidR="00BE4CD0" w:rsidRPr="007A3A2E">
        <w:rPr>
          <w:rFonts w:ascii="Times New Roman" w:hAnsi="Times New Roman" w:cs="Times New Roman"/>
          <w:i/>
          <w:iCs/>
          <w:color w:val="0D0D0D" w:themeColor="text1" w:themeTint="F2"/>
          <w:sz w:val="24"/>
          <w:szCs w:val="24"/>
        </w:rPr>
        <w:t xml:space="preserve">, </w:t>
      </w:r>
      <w:hyperlink r:id="rId55" w:history="1">
        <w:r w:rsidR="00BE4CD0" w:rsidRPr="007A3A2E">
          <w:rPr>
            <w:rStyle w:val="Hypertextovodkaz"/>
            <w:rFonts w:ascii="Times New Roman" w:hAnsi="Times New Roman" w:cs="Times New Roman"/>
            <w:i/>
            <w:iCs/>
            <w:color w:val="0D0D0D" w:themeColor="text1" w:themeTint="F2"/>
            <w:sz w:val="24"/>
            <w:szCs w:val="24"/>
            <w:u w:val="none"/>
            <w:shd w:val="clear" w:color="auto" w:fill="FFFFFF"/>
          </w:rPr>
          <w:t>Volume 14, Issue 4</w:t>
        </w:r>
      </w:hyperlink>
      <w:r w:rsidR="001E2410" w:rsidRPr="009A75A7">
        <w:rPr>
          <w:rStyle w:val="Hypertextovodkaz"/>
          <w:rFonts w:ascii="Times New Roman" w:hAnsi="Times New Roman" w:cs="Times New Roman"/>
          <w:i/>
          <w:iCs/>
          <w:color w:val="0D0D0D" w:themeColor="text1" w:themeTint="F2"/>
          <w:sz w:val="24"/>
          <w:szCs w:val="24"/>
          <w:u w:val="none"/>
          <w:shd w:val="clear" w:color="auto" w:fill="FFFFFF"/>
          <w:lang w:val="en-US"/>
        </w:rPr>
        <w:t>,</w:t>
      </w:r>
      <w:r w:rsidR="00BE4CD0" w:rsidRPr="007A3A2E">
        <w:rPr>
          <w:rStyle w:val="citationpage-range"/>
          <w:rFonts w:ascii="Times New Roman" w:hAnsi="Times New Roman" w:cs="Times New Roman"/>
          <w:color w:val="0D0D0D" w:themeColor="text1" w:themeTint="F2"/>
          <w:sz w:val="24"/>
          <w:szCs w:val="24"/>
          <w:shd w:val="clear" w:color="auto" w:fill="FFFFFF"/>
        </w:rPr>
        <w:t> </w:t>
      </w:r>
      <w:r w:rsidR="00BE4CD0" w:rsidRPr="007A3A2E">
        <w:rPr>
          <w:rStyle w:val="citationpage-range"/>
          <w:rFonts w:ascii="Times New Roman" w:hAnsi="Times New Roman" w:cs="Times New Roman"/>
          <w:i/>
          <w:iCs/>
          <w:color w:val="0D0D0D" w:themeColor="text1" w:themeTint="F2"/>
          <w:sz w:val="24"/>
          <w:szCs w:val="24"/>
          <w:shd w:val="clear" w:color="auto" w:fill="FFFFFF"/>
        </w:rPr>
        <w:t>p. 258-264</w:t>
      </w:r>
      <w:r w:rsidR="00B65921" w:rsidRPr="007A3A2E">
        <w:rPr>
          <w:rStyle w:val="citationpage-range"/>
          <w:rFonts w:ascii="Times New Roman" w:hAnsi="Times New Roman" w:cs="Times New Roman"/>
          <w:i/>
          <w:iCs/>
          <w:color w:val="0D0D0D" w:themeColor="text1" w:themeTint="F2"/>
          <w:sz w:val="24"/>
          <w:szCs w:val="24"/>
          <w:shd w:val="clear" w:color="auto" w:fill="FFFFFF"/>
        </w:rPr>
        <w:t xml:space="preserve">. </w:t>
      </w:r>
      <w:hyperlink r:id="rId56" w:history="1">
        <w:r w:rsidR="00B65921" w:rsidRPr="007A3A2E">
          <w:rPr>
            <w:rStyle w:val="Hypertextovodkaz"/>
            <w:rFonts w:ascii="Times New Roman" w:hAnsi="Times New Roman" w:cs="Times New Roman"/>
            <w:color w:val="0D0D0D" w:themeColor="text1" w:themeTint="F2"/>
            <w:sz w:val="24"/>
            <w:szCs w:val="24"/>
            <w:u w:val="none"/>
            <w:shd w:val="clear" w:color="auto" w:fill="FFFFFF"/>
          </w:rPr>
          <w:t>https://doi.org/10.1111/cdep.12390</w:t>
        </w:r>
      </w:hyperlink>
      <w:r w:rsidR="00B65921" w:rsidRPr="007A3A2E">
        <w:rPr>
          <w:rStyle w:val="citationpage-range"/>
          <w:rFonts w:ascii="Times New Roman" w:hAnsi="Times New Roman" w:cs="Times New Roman"/>
          <w:i/>
          <w:iCs/>
          <w:color w:val="0D0D0D" w:themeColor="text1" w:themeTint="F2"/>
          <w:sz w:val="24"/>
          <w:szCs w:val="24"/>
          <w:shd w:val="clear" w:color="auto" w:fill="FFFFFF"/>
        </w:rPr>
        <w:t xml:space="preserve"> </w:t>
      </w:r>
    </w:p>
    <w:p w14:paraId="69A9BB16" w14:textId="3B5C0B4A" w:rsidR="001A1271" w:rsidRPr="00D67E61" w:rsidRDefault="001A1271" w:rsidP="00631D2B">
      <w:pPr>
        <w:pStyle w:val="Odstavecseseznamem"/>
        <w:numPr>
          <w:ilvl w:val="0"/>
          <w:numId w:val="16"/>
        </w:numPr>
        <w:shd w:val="clear" w:color="auto" w:fill="FFFFFF"/>
        <w:spacing w:line="360" w:lineRule="auto"/>
        <w:ind w:left="714" w:hanging="357"/>
        <w:jc w:val="both"/>
        <w:rPr>
          <w:rStyle w:val="citationpage-range"/>
          <w:rFonts w:ascii="Times New Roman" w:hAnsi="Times New Roman" w:cs="Times New Roman"/>
          <w:b/>
          <w:bCs/>
          <w:color w:val="0D0D0D" w:themeColor="text1" w:themeTint="F2"/>
          <w:sz w:val="24"/>
          <w:szCs w:val="24"/>
        </w:rPr>
      </w:pPr>
      <w:r w:rsidRPr="00111125">
        <w:rPr>
          <w:rFonts w:ascii="Times New Roman" w:hAnsi="Times New Roman" w:cs="Times New Roman"/>
          <w:sz w:val="24"/>
          <w:szCs w:val="24"/>
          <w:shd w:val="clear" w:color="auto" w:fill="FFFFFF"/>
        </w:rPr>
        <w:t>Никуличева,</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lang w:val="ru-RU"/>
        </w:rPr>
        <w:t>Д. Б.</w:t>
      </w:r>
      <w:r w:rsidRPr="0011112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lang w:val="ru-RU"/>
        </w:rPr>
        <w:t>(</w:t>
      </w:r>
      <w:r w:rsidRPr="00111125">
        <w:rPr>
          <w:rFonts w:ascii="Times New Roman" w:hAnsi="Times New Roman" w:cs="Times New Roman"/>
          <w:sz w:val="24"/>
          <w:szCs w:val="24"/>
          <w:shd w:val="clear" w:color="auto" w:fill="FFFFFF"/>
        </w:rPr>
        <w:t>20</w:t>
      </w:r>
      <w:r>
        <w:rPr>
          <w:rFonts w:ascii="Times New Roman" w:hAnsi="Times New Roman" w:cs="Times New Roman"/>
          <w:sz w:val="24"/>
          <w:szCs w:val="24"/>
          <w:shd w:val="clear" w:color="auto" w:fill="FFFFFF"/>
        </w:rPr>
        <w:t>09</w:t>
      </w:r>
      <w:r>
        <w:rPr>
          <w:rFonts w:ascii="Times New Roman" w:hAnsi="Times New Roman" w:cs="Times New Roman"/>
          <w:sz w:val="24"/>
          <w:szCs w:val="24"/>
          <w:shd w:val="clear" w:color="auto" w:fill="FFFFFF"/>
          <w:lang w:val="ru-RU"/>
        </w:rPr>
        <w:t xml:space="preserve">). </w:t>
      </w:r>
      <w:r w:rsidR="006614DA" w:rsidRPr="006614DA">
        <w:rPr>
          <w:rFonts w:ascii="Times New Roman" w:hAnsi="Times New Roman" w:cs="Times New Roman"/>
          <w:i/>
          <w:iCs/>
          <w:sz w:val="24"/>
          <w:szCs w:val="24"/>
        </w:rPr>
        <w:t>КАК НАЙТИ СВОЙ ПУТЬ К ИНОСТРАННЫМ ЯЗЫКАМ</w:t>
      </w:r>
      <w:r w:rsidR="006614DA">
        <w:rPr>
          <w:rFonts w:ascii="Times New Roman" w:hAnsi="Times New Roman" w:cs="Times New Roman"/>
          <w:i/>
          <w:iCs/>
          <w:sz w:val="24"/>
          <w:szCs w:val="24"/>
          <w:lang w:val="ru-RU"/>
        </w:rPr>
        <w:t>.</w:t>
      </w:r>
      <w:r w:rsidR="006614DA" w:rsidRPr="006614DA">
        <w:rPr>
          <w:rFonts w:ascii="Times New Roman" w:hAnsi="Times New Roman" w:cs="Times New Roman"/>
          <w:i/>
          <w:iCs/>
          <w:sz w:val="24"/>
          <w:szCs w:val="24"/>
        </w:rPr>
        <w:t xml:space="preserve"> Лингвистические и психологические стратегии полиглотов</w:t>
      </w:r>
      <w:r w:rsidR="006614DA" w:rsidRPr="006614DA">
        <w:rPr>
          <w:rFonts w:ascii="Times New Roman" w:hAnsi="Times New Roman" w:cs="Times New Roman"/>
          <w:i/>
          <w:iCs/>
          <w:sz w:val="24"/>
          <w:szCs w:val="24"/>
          <w:lang w:val="ru-RU"/>
        </w:rPr>
        <w:t>,</w:t>
      </w:r>
      <w:r w:rsidR="006614DA" w:rsidRPr="006614DA">
        <w:rPr>
          <w:sz w:val="24"/>
          <w:szCs w:val="24"/>
          <w:lang w:val="ru-RU"/>
        </w:rPr>
        <w:t xml:space="preserve"> </w:t>
      </w:r>
      <w:r w:rsidR="006614DA" w:rsidRPr="006614DA">
        <w:rPr>
          <w:rFonts w:ascii="Times New Roman" w:hAnsi="Times New Roman" w:cs="Times New Roman"/>
          <w:sz w:val="24"/>
          <w:szCs w:val="24"/>
          <w:lang w:val="ru-RU"/>
        </w:rPr>
        <w:t>Флинта, Наука</w:t>
      </w:r>
      <w:r w:rsidR="006614DA">
        <w:rPr>
          <w:lang w:val="ru-RU"/>
        </w:rPr>
        <w:t>.</w:t>
      </w:r>
    </w:p>
    <w:p w14:paraId="3514D0C1" w14:textId="64F106EE" w:rsidR="00D51629" w:rsidRPr="001E2410" w:rsidRDefault="00D67E61" w:rsidP="00631D2B">
      <w:pPr>
        <w:pStyle w:val="Odstavecseseznamem"/>
        <w:numPr>
          <w:ilvl w:val="0"/>
          <w:numId w:val="16"/>
        </w:numPr>
        <w:shd w:val="clear" w:color="auto" w:fill="FFFFFF"/>
        <w:spacing w:line="360" w:lineRule="auto"/>
        <w:ind w:left="714" w:hanging="357"/>
        <w:jc w:val="both"/>
        <w:rPr>
          <w:rFonts w:ascii="Times New Roman" w:hAnsi="Times New Roman" w:cs="Times New Roman"/>
          <w:b/>
          <w:bCs/>
          <w:sz w:val="24"/>
          <w:szCs w:val="24"/>
        </w:rPr>
      </w:pPr>
      <w:r w:rsidRPr="001E2410">
        <w:rPr>
          <w:rFonts w:ascii="Times New Roman" w:hAnsi="Times New Roman" w:cs="Times New Roman"/>
          <w:sz w:val="24"/>
          <w:szCs w:val="24"/>
        </w:rPr>
        <w:t>Никуличева</w:t>
      </w:r>
      <w:r w:rsidR="001E2410" w:rsidRPr="001E2410">
        <w:rPr>
          <w:rFonts w:ascii="Times New Roman" w:hAnsi="Times New Roman" w:cs="Times New Roman"/>
          <w:sz w:val="24"/>
          <w:szCs w:val="24"/>
          <w:lang w:val="ru-RU"/>
        </w:rPr>
        <w:t>,</w:t>
      </w:r>
      <w:r w:rsidRPr="001E2410">
        <w:rPr>
          <w:rFonts w:ascii="Times New Roman" w:hAnsi="Times New Roman" w:cs="Times New Roman"/>
          <w:sz w:val="24"/>
          <w:szCs w:val="24"/>
        </w:rPr>
        <w:t xml:space="preserve"> Д.</w:t>
      </w:r>
      <w:r w:rsidR="00F92E72">
        <w:rPr>
          <w:rFonts w:ascii="Times New Roman" w:hAnsi="Times New Roman" w:cs="Times New Roman"/>
          <w:sz w:val="24"/>
          <w:szCs w:val="24"/>
          <w:lang w:val="ru-RU"/>
        </w:rPr>
        <w:t xml:space="preserve"> </w:t>
      </w:r>
      <w:r w:rsidRPr="001E2410">
        <w:rPr>
          <w:rFonts w:ascii="Times New Roman" w:hAnsi="Times New Roman" w:cs="Times New Roman"/>
          <w:sz w:val="24"/>
          <w:szCs w:val="24"/>
        </w:rPr>
        <w:t>Б.</w:t>
      </w:r>
      <w:r w:rsidR="001E2410" w:rsidRPr="001E2410">
        <w:rPr>
          <w:rFonts w:ascii="Times New Roman" w:hAnsi="Times New Roman" w:cs="Times New Roman"/>
          <w:sz w:val="24"/>
          <w:szCs w:val="24"/>
          <w:lang w:val="ru-RU"/>
        </w:rPr>
        <w:t xml:space="preserve"> (2018).</w:t>
      </w:r>
      <w:r w:rsidRPr="001E2410">
        <w:rPr>
          <w:rFonts w:ascii="Times New Roman" w:hAnsi="Times New Roman" w:cs="Times New Roman"/>
          <w:sz w:val="24"/>
          <w:szCs w:val="24"/>
        </w:rPr>
        <w:t xml:space="preserve"> Изучение лингводидактических стратегий полиглотов </w:t>
      </w:r>
      <w:r w:rsidR="00BA4B77">
        <w:rPr>
          <w:rFonts w:ascii="Times New Roman" w:hAnsi="Times New Roman" w:cs="Times New Roman"/>
          <w:sz w:val="24"/>
          <w:szCs w:val="24"/>
        </w:rPr>
        <w:t>–</w:t>
      </w:r>
      <w:r w:rsidRPr="001E2410">
        <w:rPr>
          <w:rFonts w:ascii="Times New Roman" w:hAnsi="Times New Roman" w:cs="Times New Roman"/>
          <w:sz w:val="24"/>
          <w:szCs w:val="24"/>
        </w:rPr>
        <w:t xml:space="preserve"> к разработке теории полиглотии и практике ее применения</w:t>
      </w:r>
      <w:r w:rsidR="001E2410" w:rsidRPr="001E2410">
        <w:rPr>
          <w:rFonts w:ascii="Times New Roman" w:hAnsi="Times New Roman" w:cs="Times New Roman"/>
          <w:sz w:val="24"/>
          <w:szCs w:val="24"/>
          <w:lang w:val="ru-RU"/>
        </w:rPr>
        <w:t xml:space="preserve">. </w:t>
      </w:r>
      <w:r w:rsidRPr="00844246">
        <w:rPr>
          <w:rFonts w:ascii="Times New Roman" w:hAnsi="Times New Roman" w:cs="Times New Roman"/>
          <w:i/>
          <w:iCs/>
          <w:sz w:val="24"/>
          <w:szCs w:val="24"/>
        </w:rPr>
        <w:t>Вопросы психолингвистики</w:t>
      </w:r>
      <w:r w:rsidR="001E2410" w:rsidRPr="00844246">
        <w:rPr>
          <w:rFonts w:ascii="Times New Roman" w:hAnsi="Times New Roman" w:cs="Times New Roman"/>
          <w:i/>
          <w:iCs/>
          <w:sz w:val="24"/>
          <w:szCs w:val="24"/>
          <w:lang w:val="ru-RU"/>
        </w:rPr>
        <w:t>,</w:t>
      </w:r>
      <w:r w:rsidRPr="00844246">
        <w:rPr>
          <w:rFonts w:ascii="Times New Roman" w:hAnsi="Times New Roman" w:cs="Times New Roman"/>
          <w:i/>
          <w:iCs/>
          <w:sz w:val="24"/>
          <w:szCs w:val="24"/>
        </w:rPr>
        <w:t xml:space="preserve"> №2 (36)</w:t>
      </w:r>
      <w:r w:rsidR="001E2410" w:rsidRPr="00844246">
        <w:rPr>
          <w:rFonts w:ascii="Times New Roman" w:hAnsi="Times New Roman" w:cs="Times New Roman"/>
          <w:i/>
          <w:iCs/>
          <w:sz w:val="24"/>
          <w:szCs w:val="24"/>
          <w:lang w:val="ru-RU"/>
        </w:rPr>
        <w:t>,</w:t>
      </w:r>
      <w:r w:rsidRPr="00844246">
        <w:rPr>
          <w:rFonts w:ascii="Times New Roman" w:hAnsi="Times New Roman" w:cs="Times New Roman"/>
          <w:i/>
          <w:iCs/>
          <w:sz w:val="24"/>
          <w:szCs w:val="24"/>
        </w:rPr>
        <w:t xml:space="preserve"> </w:t>
      </w:r>
      <w:r w:rsidR="001E2410" w:rsidRPr="00844246">
        <w:rPr>
          <w:rFonts w:ascii="Times New Roman" w:hAnsi="Times New Roman" w:cs="Times New Roman"/>
          <w:i/>
          <w:iCs/>
          <w:sz w:val="24"/>
          <w:szCs w:val="24"/>
          <w:lang w:val="ru-RU"/>
        </w:rPr>
        <w:t>с</w:t>
      </w:r>
      <w:r w:rsidRPr="00844246">
        <w:rPr>
          <w:rFonts w:ascii="Times New Roman" w:hAnsi="Times New Roman" w:cs="Times New Roman"/>
          <w:i/>
          <w:iCs/>
          <w:sz w:val="24"/>
          <w:szCs w:val="24"/>
        </w:rPr>
        <w:t>. 70-83</w:t>
      </w:r>
      <w:r w:rsidRPr="001E2410">
        <w:rPr>
          <w:rFonts w:ascii="Times New Roman" w:hAnsi="Times New Roman" w:cs="Times New Roman"/>
          <w:sz w:val="24"/>
          <w:szCs w:val="24"/>
        </w:rPr>
        <w:t>.</w:t>
      </w:r>
      <w:r w:rsidRPr="001E2410">
        <w:rPr>
          <w:rFonts w:ascii="Times New Roman" w:hAnsi="Times New Roman" w:cs="Times New Roman"/>
          <w:sz w:val="24"/>
          <w:szCs w:val="24"/>
          <w:lang w:val="ru-RU"/>
        </w:rPr>
        <w:t xml:space="preserve"> </w:t>
      </w:r>
      <w:r w:rsidRPr="001E2410">
        <w:rPr>
          <w:rFonts w:ascii="Times New Roman" w:hAnsi="Times New Roman" w:cs="Times New Roman"/>
          <w:sz w:val="24"/>
          <w:szCs w:val="24"/>
          <w:lang w:val="en-US"/>
        </w:rPr>
        <w:t>DOI</w:t>
      </w:r>
      <w:r w:rsidRPr="001E2410">
        <w:rPr>
          <w:rFonts w:ascii="Times New Roman" w:hAnsi="Times New Roman" w:cs="Times New Roman"/>
          <w:sz w:val="24"/>
          <w:szCs w:val="24"/>
          <w:lang w:val="ru-RU"/>
        </w:rPr>
        <w:t xml:space="preserve">: </w:t>
      </w:r>
      <w:r w:rsidR="001E2410" w:rsidRPr="001E2410">
        <w:rPr>
          <w:rFonts w:ascii="Times New Roman" w:hAnsi="Times New Roman" w:cs="Times New Roman"/>
          <w:sz w:val="24"/>
          <w:szCs w:val="24"/>
          <w:lang w:val="ru-RU"/>
        </w:rPr>
        <w:t xml:space="preserve">10.30982/2077-5911-2-70-83 </w:t>
      </w:r>
      <w:r w:rsidR="00D51629" w:rsidRPr="001E2410">
        <w:rPr>
          <w:rFonts w:ascii="Times New Roman" w:hAnsi="Times New Roman" w:cs="Times New Roman"/>
          <w:sz w:val="24"/>
          <w:szCs w:val="24"/>
          <w:shd w:val="clear" w:color="auto" w:fill="FCFCFC"/>
          <w:lang w:val="ru-RU"/>
        </w:rPr>
        <w:t xml:space="preserve"> </w:t>
      </w:r>
    </w:p>
    <w:p w14:paraId="3B16D9DF" w14:textId="77777777" w:rsidR="00153F0B" w:rsidRPr="00153F0B" w:rsidRDefault="00471714" w:rsidP="00631D2B">
      <w:pPr>
        <w:pStyle w:val="Odstavecseseznamem"/>
        <w:numPr>
          <w:ilvl w:val="0"/>
          <w:numId w:val="16"/>
        </w:numPr>
        <w:shd w:val="clear" w:color="auto" w:fill="FFFFFF"/>
        <w:spacing w:line="360" w:lineRule="auto"/>
        <w:ind w:left="714" w:hanging="357"/>
        <w:jc w:val="both"/>
        <w:rPr>
          <w:rStyle w:val="Hypertextovodkaz"/>
          <w:rFonts w:ascii="Times New Roman" w:hAnsi="Times New Roman" w:cs="Times New Roman"/>
          <w:b/>
          <w:bCs/>
          <w:color w:val="0D0D0D" w:themeColor="text1" w:themeTint="F2"/>
          <w:sz w:val="24"/>
          <w:szCs w:val="24"/>
          <w:u w:val="none"/>
        </w:rPr>
      </w:pPr>
      <w:r w:rsidRPr="007A3A2E">
        <w:rPr>
          <w:rFonts w:ascii="Times New Roman" w:hAnsi="Times New Roman" w:cs="Times New Roman"/>
          <w:color w:val="0D0D0D" w:themeColor="text1" w:themeTint="F2"/>
          <w:sz w:val="24"/>
          <w:szCs w:val="24"/>
          <w:shd w:val="clear" w:color="auto" w:fill="FCFCFC"/>
        </w:rPr>
        <w:t xml:space="preserve">Očadlíková, </w:t>
      </w:r>
      <w:r w:rsidR="00760D13" w:rsidRPr="007A3A2E">
        <w:rPr>
          <w:rFonts w:ascii="Times New Roman" w:hAnsi="Times New Roman" w:cs="Times New Roman"/>
          <w:color w:val="0D0D0D" w:themeColor="text1" w:themeTint="F2"/>
          <w:sz w:val="24"/>
          <w:szCs w:val="24"/>
          <w:shd w:val="clear" w:color="auto" w:fill="FCFCFC"/>
        </w:rPr>
        <w:t xml:space="preserve">Z. (2012). </w:t>
      </w:r>
      <w:r w:rsidR="00E6142B" w:rsidRPr="007A3A2E">
        <w:rPr>
          <w:rFonts w:ascii="Times New Roman" w:hAnsi="Times New Roman" w:cs="Times New Roman"/>
          <w:i/>
          <w:iCs/>
          <w:color w:val="0D0D0D" w:themeColor="text1" w:themeTint="F2"/>
          <w:sz w:val="24"/>
          <w:szCs w:val="24"/>
        </w:rPr>
        <w:t>Sociální úzkostnost, online sebe-otevírání a vliv percepce kontrolovatelnosti online komunikace u uživatelů Facebooku v</w:t>
      </w:r>
      <w:r w:rsidR="00BA4B77">
        <w:rPr>
          <w:rFonts w:ascii="Times New Roman" w:hAnsi="Times New Roman" w:cs="Times New Roman"/>
          <w:i/>
          <w:iCs/>
          <w:color w:val="0D0D0D" w:themeColor="text1" w:themeTint="F2"/>
          <w:sz w:val="24"/>
          <w:szCs w:val="24"/>
        </w:rPr>
        <w:t> </w:t>
      </w:r>
      <w:r w:rsidR="00E6142B" w:rsidRPr="007A3A2E">
        <w:rPr>
          <w:rFonts w:ascii="Times New Roman" w:hAnsi="Times New Roman" w:cs="Times New Roman"/>
          <w:i/>
          <w:iCs/>
          <w:color w:val="0D0D0D" w:themeColor="text1" w:themeTint="F2"/>
          <w:sz w:val="24"/>
          <w:szCs w:val="24"/>
        </w:rPr>
        <w:t xml:space="preserve">období vynořující se </w:t>
      </w:r>
      <w:r w:rsidR="00E6142B" w:rsidRPr="007A3A2E">
        <w:rPr>
          <w:rFonts w:ascii="Times New Roman" w:hAnsi="Times New Roman" w:cs="Times New Roman"/>
          <w:i/>
          <w:iCs/>
          <w:color w:val="0D0D0D" w:themeColor="text1" w:themeTint="F2"/>
          <w:sz w:val="24"/>
          <w:szCs w:val="24"/>
        </w:rPr>
        <w:lastRenderedPageBreak/>
        <w:t>dospělosti.</w:t>
      </w:r>
      <w:r w:rsidR="00E6142B" w:rsidRPr="007A3A2E">
        <w:rPr>
          <w:rFonts w:ascii="Times New Roman" w:hAnsi="Times New Roman" w:cs="Times New Roman"/>
          <w:color w:val="0D0D0D" w:themeColor="text1" w:themeTint="F2"/>
          <w:sz w:val="24"/>
          <w:szCs w:val="24"/>
        </w:rPr>
        <w:t xml:space="preserve"> Masarykova Univerzita, Fakulta sociálních studií, Katedra psychologie. Diplomová práce.</w:t>
      </w:r>
      <w:r w:rsidR="007D5A88" w:rsidRPr="007A3A2E">
        <w:rPr>
          <w:rFonts w:ascii="Times New Roman" w:hAnsi="Times New Roman" w:cs="Times New Roman"/>
          <w:color w:val="0D0D0D" w:themeColor="text1" w:themeTint="F2"/>
          <w:sz w:val="24"/>
          <w:szCs w:val="24"/>
        </w:rPr>
        <w:t xml:space="preserve"> Staženo z</w:t>
      </w:r>
      <w:r w:rsidR="00BA4B77">
        <w:rPr>
          <w:rFonts w:ascii="Times New Roman" w:hAnsi="Times New Roman" w:cs="Times New Roman"/>
          <w:color w:val="0D0D0D" w:themeColor="text1" w:themeTint="F2"/>
          <w:sz w:val="24"/>
          <w:szCs w:val="24"/>
        </w:rPr>
        <w:t> </w:t>
      </w:r>
      <w:hyperlink r:id="rId57" w:history="1">
        <w:r w:rsidR="007D5A88" w:rsidRPr="007A3A2E">
          <w:rPr>
            <w:rStyle w:val="Hypertextovodkaz"/>
            <w:rFonts w:ascii="Times New Roman" w:hAnsi="Times New Roman" w:cs="Times New Roman"/>
            <w:color w:val="0D0D0D" w:themeColor="text1" w:themeTint="F2"/>
            <w:sz w:val="24"/>
            <w:szCs w:val="24"/>
            <w:u w:val="none"/>
          </w:rPr>
          <w:t>Sociální úzkostnost, online sebe-otevírání a vliv percepce atributů online komunikace u uživatelů Facebooku v</w:t>
        </w:r>
        <w:r w:rsidR="00BA4B77">
          <w:rPr>
            <w:rStyle w:val="Hypertextovodkaz"/>
            <w:rFonts w:ascii="Times New Roman" w:hAnsi="Times New Roman" w:cs="Times New Roman"/>
            <w:color w:val="0D0D0D" w:themeColor="text1" w:themeTint="F2"/>
            <w:sz w:val="24"/>
            <w:szCs w:val="24"/>
            <w:u w:val="none"/>
          </w:rPr>
          <w:t> </w:t>
        </w:r>
        <w:r w:rsidR="007D5A88" w:rsidRPr="007A3A2E">
          <w:rPr>
            <w:rStyle w:val="Hypertextovodkaz"/>
            <w:rFonts w:ascii="Times New Roman" w:hAnsi="Times New Roman" w:cs="Times New Roman"/>
            <w:color w:val="0D0D0D" w:themeColor="text1" w:themeTint="F2"/>
            <w:sz w:val="24"/>
            <w:szCs w:val="24"/>
            <w:u w:val="none"/>
          </w:rPr>
          <w:t>období vynořující se dospělosti</w:t>
        </w:r>
      </w:hyperlink>
    </w:p>
    <w:p w14:paraId="2B5BEC60" w14:textId="4BA852BF" w:rsidR="00471714" w:rsidRPr="007A3A2E" w:rsidRDefault="00153F0B" w:rsidP="00631D2B">
      <w:pPr>
        <w:pStyle w:val="Odstavecseseznamem"/>
        <w:numPr>
          <w:ilvl w:val="0"/>
          <w:numId w:val="16"/>
        </w:numPr>
        <w:shd w:val="clear" w:color="auto" w:fill="FFFFFF"/>
        <w:spacing w:line="360" w:lineRule="auto"/>
        <w:ind w:left="714" w:hanging="357"/>
        <w:jc w:val="both"/>
        <w:rPr>
          <w:rFonts w:ascii="Times New Roman" w:hAnsi="Times New Roman" w:cs="Times New Roman"/>
          <w:b/>
          <w:bCs/>
          <w:color w:val="0D0D0D" w:themeColor="text1" w:themeTint="F2"/>
          <w:sz w:val="24"/>
          <w:szCs w:val="24"/>
        </w:rPr>
      </w:pPr>
      <w:r>
        <w:rPr>
          <w:rFonts w:ascii="Times New Roman" w:hAnsi="Times New Roman" w:cs="Times New Roman"/>
          <w:color w:val="0D0D0D" w:themeColor="text1" w:themeTint="F2"/>
          <w:sz w:val="24"/>
          <w:szCs w:val="24"/>
          <w:shd w:val="clear" w:color="auto" w:fill="FCFCFC"/>
        </w:rPr>
        <w:t>OnlineEtymologyDictionary (2021).</w:t>
      </w:r>
      <w:r>
        <w:rPr>
          <w:rFonts w:ascii="Times New Roman" w:hAnsi="Times New Roman" w:cs="Times New Roman"/>
          <w:color w:val="0D0D0D" w:themeColor="text1" w:themeTint="F2"/>
          <w:sz w:val="24"/>
          <w:szCs w:val="24"/>
        </w:rPr>
        <w:t xml:space="preserve"> </w:t>
      </w:r>
      <w:r w:rsidR="00EB4673">
        <w:rPr>
          <w:rFonts w:ascii="Times New Roman" w:hAnsi="Times New Roman" w:cs="Times New Roman"/>
          <w:color w:val="0D0D0D" w:themeColor="text1" w:themeTint="F2"/>
          <w:sz w:val="24"/>
          <w:szCs w:val="24"/>
        </w:rPr>
        <w:t>Word p</w:t>
      </w:r>
      <w:r>
        <w:rPr>
          <w:rFonts w:ascii="Times New Roman" w:hAnsi="Times New Roman" w:cs="Times New Roman"/>
          <w:color w:val="0D0D0D" w:themeColor="text1" w:themeTint="F2"/>
          <w:sz w:val="24"/>
          <w:szCs w:val="24"/>
        </w:rPr>
        <w:t xml:space="preserve">olyglot. </w:t>
      </w:r>
      <w:r w:rsidRPr="00153F0B">
        <w:rPr>
          <w:rFonts w:ascii="Times New Roman" w:hAnsi="Times New Roman" w:cs="Times New Roman"/>
          <w:sz w:val="24"/>
          <w:szCs w:val="24"/>
        </w:rPr>
        <w:t xml:space="preserve">Staženo z </w:t>
      </w:r>
      <w:hyperlink r:id="rId58" w:history="1">
        <w:r w:rsidRPr="00153F0B">
          <w:rPr>
            <w:rStyle w:val="Hypertextovodkaz"/>
            <w:rFonts w:ascii="Times New Roman" w:hAnsi="Times New Roman" w:cs="Times New Roman"/>
            <w:color w:val="auto"/>
            <w:sz w:val="24"/>
            <w:szCs w:val="24"/>
            <w:u w:val="none"/>
          </w:rPr>
          <w:t>polyglot | Etymology, origin and meaning of polyglot by etymonline</w:t>
        </w:r>
      </w:hyperlink>
      <w:r w:rsidRPr="00153F0B">
        <w:rPr>
          <w:rFonts w:ascii="Times New Roman" w:hAnsi="Times New Roman" w:cs="Times New Roman"/>
          <w:sz w:val="24"/>
          <w:szCs w:val="24"/>
        </w:rPr>
        <w:t xml:space="preserve"> </w:t>
      </w:r>
      <w:r w:rsidR="007D5A88" w:rsidRPr="00153F0B">
        <w:rPr>
          <w:rFonts w:ascii="Times New Roman" w:hAnsi="Times New Roman" w:cs="Times New Roman"/>
          <w:sz w:val="24"/>
          <w:szCs w:val="24"/>
        </w:rPr>
        <w:t xml:space="preserve"> </w:t>
      </w:r>
    </w:p>
    <w:p w14:paraId="3A170D92" w14:textId="1B596128" w:rsidR="003162C2" w:rsidRPr="00BD304B" w:rsidRDefault="0016225A" w:rsidP="00BD304B">
      <w:pPr>
        <w:pStyle w:val="Odstavecseseznamem"/>
        <w:numPr>
          <w:ilvl w:val="0"/>
          <w:numId w:val="16"/>
        </w:numPr>
        <w:shd w:val="clear" w:color="auto" w:fill="FFFFFF"/>
        <w:spacing w:line="360" w:lineRule="auto"/>
        <w:ind w:left="714" w:hanging="357"/>
        <w:jc w:val="both"/>
        <w:rPr>
          <w:rStyle w:val="Hypertextovodkaz"/>
          <w:rFonts w:ascii="Times New Roman" w:hAnsi="Times New Roman" w:cs="Times New Roman"/>
          <w:b/>
          <w:bCs/>
          <w:color w:val="0D0D0D" w:themeColor="text1" w:themeTint="F2"/>
          <w:sz w:val="24"/>
          <w:szCs w:val="24"/>
          <w:u w:val="none"/>
        </w:rPr>
      </w:pPr>
      <w:r w:rsidRPr="007A3A2E">
        <w:rPr>
          <w:rFonts w:ascii="Times New Roman" w:eastAsia="Times New Roman" w:hAnsi="Times New Roman" w:cs="Times New Roman"/>
          <w:color w:val="0D0D0D" w:themeColor="text1" w:themeTint="F2"/>
          <w:sz w:val="24"/>
          <w:szCs w:val="24"/>
          <w:lang w:eastAsia="cs-CZ"/>
        </w:rPr>
        <w:t xml:space="preserve">Orel, M. et al. (2020). </w:t>
      </w:r>
      <w:r w:rsidRPr="007A3A2E">
        <w:rPr>
          <w:rFonts w:ascii="Times New Roman" w:eastAsia="Times New Roman" w:hAnsi="Times New Roman" w:cs="Times New Roman"/>
          <w:i/>
          <w:iCs/>
          <w:color w:val="0D0D0D" w:themeColor="text1" w:themeTint="F2"/>
          <w:sz w:val="24"/>
          <w:szCs w:val="24"/>
          <w:lang w:eastAsia="cs-CZ"/>
        </w:rPr>
        <w:t>Psychopatologie. Nauka o nemocech duše</w:t>
      </w:r>
      <w:r w:rsidRPr="007A3A2E">
        <w:rPr>
          <w:rFonts w:ascii="Times New Roman" w:eastAsia="Times New Roman" w:hAnsi="Times New Roman" w:cs="Times New Roman"/>
          <w:color w:val="0D0D0D" w:themeColor="text1" w:themeTint="F2"/>
          <w:sz w:val="24"/>
          <w:szCs w:val="24"/>
          <w:lang w:eastAsia="cs-CZ"/>
        </w:rPr>
        <w:t>, Grada.</w:t>
      </w:r>
    </w:p>
    <w:p w14:paraId="73D36CBE" w14:textId="4EF10D81" w:rsidR="00BD304B" w:rsidRPr="00BD304B" w:rsidRDefault="000C45CE" w:rsidP="00631D2B">
      <w:pPr>
        <w:pStyle w:val="Odstavecseseznamem"/>
        <w:numPr>
          <w:ilvl w:val="0"/>
          <w:numId w:val="16"/>
        </w:numPr>
        <w:shd w:val="clear" w:color="auto" w:fill="FFFFFF"/>
        <w:spacing w:line="360" w:lineRule="auto"/>
        <w:ind w:left="714" w:hanging="357"/>
        <w:jc w:val="both"/>
        <w:rPr>
          <w:rStyle w:val="Hypertextovodkaz"/>
          <w:rFonts w:ascii="Times New Roman" w:hAnsi="Times New Roman" w:cs="Times New Roman"/>
          <w:b/>
          <w:bCs/>
          <w:color w:val="auto"/>
          <w:sz w:val="24"/>
          <w:szCs w:val="24"/>
          <w:u w:val="none"/>
        </w:rPr>
      </w:pPr>
      <w:r w:rsidRPr="00350A58">
        <w:rPr>
          <w:rFonts w:ascii="Times New Roman" w:hAnsi="Times New Roman" w:cs="Times New Roman"/>
          <w:sz w:val="24"/>
          <w:szCs w:val="24"/>
          <w:lang w:val="ru-RU"/>
        </w:rPr>
        <w:t>Павильч, К. В.</w:t>
      </w:r>
      <w:r w:rsidR="003162C2" w:rsidRPr="00350A58">
        <w:rPr>
          <w:rFonts w:ascii="Times New Roman" w:hAnsi="Times New Roman" w:cs="Times New Roman"/>
          <w:sz w:val="24"/>
          <w:szCs w:val="24"/>
        </w:rPr>
        <w:t xml:space="preserve"> </w:t>
      </w:r>
      <w:r w:rsidR="00926F84" w:rsidRPr="00350A58">
        <w:rPr>
          <w:rFonts w:ascii="Times New Roman" w:hAnsi="Times New Roman" w:cs="Times New Roman"/>
          <w:sz w:val="24"/>
          <w:szCs w:val="24"/>
        </w:rPr>
        <w:t>(</w:t>
      </w:r>
      <w:r w:rsidR="003162C2" w:rsidRPr="00350A58">
        <w:rPr>
          <w:rFonts w:ascii="Times New Roman" w:hAnsi="Times New Roman" w:cs="Times New Roman"/>
          <w:sz w:val="24"/>
          <w:szCs w:val="24"/>
        </w:rPr>
        <w:t>2017</w:t>
      </w:r>
      <w:r w:rsidR="00926F84" w:rsidRPr="00350A58">
        <w:rPr>
          <w:rFonts w:ascii="Times New Roman" w:hAnsi="Times New Roman" w:cs="Times New Roman"/>
          <w:sz w:val="24"/>
          <w:szCs w:val="24"/>
        </w:rPr>
        <w:t xml:space="preserve">). </w:t>
      </w:r>
      <w:r w:rsidR="00F70115" w:rsidRPr="00FB3E77">
        <w:rPr>
          <w:rFonts w:ascii="Times New Roman" w:hAnsi="Times New Roman" w:cs="Times New Roman"/>
          <w:i/>
          <w:iCs/>
          <w:sz w:val="24"/>
          <w:szCs w:val="24"/>
        </w:rPr>
        <w:t>Билингвизм как фактор адаптации в поликультурном обществе</w:t>
      </w:r>
      <w:r w:rsidR="00F70115" w:rsidRPr="00FB3E77">
        <w:rPr>
          <w:rFonts w:ascii="Times New Roman" w:hAnsi="Times New Roman" w:cs="Times New Roman"/>
          <w:i/>
          <w:iCs/>
          <w:sz w:val="24"/>
          <w:szCs w:val="24"/>
          <w:lang w:val="ru-RU"/>
        </w:rPr>
        <w:t>.</w:t>
      </w:r>
      <w:r w:rsidR="00F70115" w:rsidRPr="00350A58">
        <w:rPr>
          <w:rFonts w:ascii="Times New Roman" w:hAnsi="Times New Roman" w:cs="Times New Roman"/>
          <w:sz w:val="24"/>
          <w:szCs w:val="24"/>
          <w:lang w:val="ru-RU"/>
        </w:rPr>
        <w:t xml:space="preserve"> </w:t>
      </w:r>
      <w:r w:rsidR="00F70115" w:rsidRPr="00350A58">
        <w:rPr>
          <w:rFonts w:ascii="Times New Roman" w:hAnsi="Times New Roman" w:cs="Times New Roman"/>
          <w:sz w:val="24"/>
          <w:szCs w:val="24"/>
        </w:rPr>
        <w:t>Санкт-Петербургский государственный университет</w:t>
      </w:r>
      <w:r w:rsidR="00F70115" w:rsidRPr="00350A58">
        <w:rPr>
          <w:rFonts w:ascii="Times New Roman" w:hAnsi="Times New Roman" w:cs="Times New Roman"/>
          <w:sz w:val="24"/>
          <w:szCs w:val="24"/>
          <w:lang w:val="ru-RU"/>
        </w:rPr>
        <w:t xml:space="preserve">. Дипломная работа. Доступно на </w:t>
      </w:r>
      <w:hyperlink r:id="rId59" w:history="1">
        <w:r w:rsidR="00350A58" w:rsidRPr="00350A58">
          <w:rPr>
            <w:rStyle w:val="Hypertextovodkaz"/>
            <w:rFonts w:ascii="Times New Roman" w:hAnsi="Times New Roman" w:cs="Times New Roman"/>
            <w:color w:val="auto"/>
            <w:sz w:val="24"/>
            <w:szCs w:val="24"/>
            <w:u w:val="none"/>
          </w:rPr>
          <w:t>Kira_Pavilch,_44b,_thesis.docx (live.com)</w:t>
        </w:r>
      </w:hyperlink>
    </w:p>
    <w:p w14:paraId="109FDCC4" w14:textId="472BD03B" w:rsidR="00BD304B" w:rsidRPr="00BD304B" w:rsidRDefault="00BD304B" w:rsidP="00631D2B">
      <w:pPr>
        <w:pStyle w:val="Odstavecseseznamem"/>
        <w:numPr>
          <w:ilvl w:val="0"/>
          <w:numId w:val="16"/>
        </w:numPr>
        <w:shd w:val="clear" w:color="auto" w:fill="FFFFFF"/>
        <w:spacing w:line="360" w:lineRule="auto"/>
        <w:ind w:left="714" w:hanging="357"/>
        <w:jc w:val="both"/>
        <w:rPr>
          <w:rStyle w:val="Hypertextovodkaz"/>
          <w:rFonts w:ascii="Times New Roman" w:hAnsi="Times New Roman" w:cs="Times New Roman"/>
          <w:b/>
          <w:bCs/>
          <w:color w:val="auto"/>
          <w:sz w:val="24"/>
          <w:szCs w:val="24"/>
          <w:u w:val="none"/>
        </w:rPr>
      </w:pPr>
      <w:r w:rsidRPr="00892A91">
        <w:rPr>
          <w:rFonts w:ascii="Times New Roman" w:hAnsi="Times New Roman" w:cs="Times New Roman"/>
          <w:sz w:val="24"/>
          <w:szCs w:val="24"/>
        </w:rPr>
        <w:t>Pavlík</w:t>
      </w:r>
      <w:r>
        <w:rPr>
          <w:rFonts w:ascii="Times New Roman" w:hAnsi="Times New Roman" w:cs="Times New Roman"/>
          <w:sz w:val="24"/>
          <w:szCs w:val="24"/>
        </w:rPr>
        <w:t>, T.</w:t>
      </w:r>
      <w:r w:rsidRPr="00892A91">
        <w:rPr>
          <w:rFonts w:ascii="Times New Roman" w:hAnsi="Times New Roman" w:cs="Times New Roman"/>
          <w:sz w:val="24"/>
          <w:szCs w:val="24"/>
        </w:rPr>
        <w:t xml:space="preserve"> &amp; Dušek,</w:t>
      </w:r>
      <w:r>
        <w:rPr>
          <w:rFonts w:ascii="Times New Roman" w:hAnsi="Times New Roman" w:cs="Times New Roman"/>
          <w:sz w:val="24"/>
          <w:szCs w:val="24"/>
        </w:rPr>
        <w:t xml:space="preserve"> L.</w:t>
      </w:r>
      <w:r w:rsidRPr="00892A91">
        <w:rPr>
          <w:rFonts w:ascii="Times New Roman" w:hAnsi="Times New Roman" w:cs="Times New Roman"/>
          <w:sz w:val="24"/>
          <w:szCs w:val="24"/>
        </w:rPr>
        <w:t xml:space="preserve"> </w:t>
      </w:r>
      <w:r>
        <w:rPr>
          <w:rFonts w:ascii="Times New Roman" w:hAnsi="Times New Roman" w:cs="Times New Roman"/>
          <w:sz w:val="24"/>
          <w:szCs w:val="24"/>
        </w:rPr>
        <w:t>(</w:t>
      </w:r>
      <w:r w:rsidRPr="00892A91">
        <w:rPr>
          <w:rFonts w:ascii="Times New Roman" w:hAnsi="Times New Roman" w:cs="Times New Roman"/>
          <w:sz w:val="24"/>
          <w:szCs w:val="24"/>
        </w:rPr>
        <w:t>2012).</w:t>
      </w:r>
      <w:r>
        <w:rPr>
          <w:rFonts w:ascii="Times New Roman" w:hAnsi="Times New Roman" w:cs="Times New Roman"/>
          <w:sz w:val="24"/>
          <w:szCs w:val="24"/>
        </w:rPr>
        <w:t xml:space="preserve"> </w:t>
      </w:r>
      <w:r w:rsidRPr="00BD304B">
        <w:rPr>
          <w:rFonts w:ascii="Times New Roman" w:hAnsi="Times New Roman" w:cs="Times New Roman"/>
          <w:i/>
          <w:iCs/>
          <w:sz w:val="24"/>
          <w:szCs w:val="24"/>
        </w:rPr>
        <w:t>Biostatistika</w:t>
      </w:r>
      <w:r>
        <w:rPr>
          <w:rFonts w:ascii="Times New Roman" w:hAnsi="Times New Roman" w:cs="Times New Roman"/>
          <w:sz w:val="24"/>
          <w:szCs w:val="24"/>
        </w:rPr>
        <w:t xml:space="preserve">, </w:t>
      </w:r>
      <w:r w:rsidRPr="00BD304B">
        <w:rPr>
          <w:rFonts w:ascii="Times New Roman" w:hAnsi="Times New Roman" w:cs="Times New Roman"/>
          <w:sz w:val="24"/>
          <w:szCs w:val="24"/>
        </w:rPr>
        <w:t>AKADEMICKÉ NAKLADATELSTVÍ CERM</w:t>
      </w:r>
    </w:p>
    <w:p w14:paraId="15311C33" w14:textId="77777777" w:rsidR="00124200" w:rsidRPr="00124200" w:rsidRDefault="00BD304B" w:rsidP="00631D2B">
      <w:pPr>
        <w:pStyle w:val="Odstavecseseznamem"/>
        <w:numPr>
          <w:ilvl w:val="0"/>
          <w:numId w:val="16"/>
        </w:numPr>
        <w:shd w:val="clear" w:color="auto" w:fill="FFFFFF"/>
        <w:spacing w:line="360" w:lineRule="auto"/>
        <w:ind w:left="714" w:hanging="357"/>
        <w:jc w:val="both"/>
        <w:rPr>
          <w:rStyle w:val="Hypertextovodkaz"/>
          <w:rFonts w:ascii="Times New Roman" w:hAnsi="Times New Roman" w:cs="Times New Roman"/>
          <w:b/>
          <w:bCs/>
          <w:color w:val="auto"/>
          <w:sz w:val="24"/>
          <w:szCs w:val="24"/>
          <w:u w:val="none"/>
        </w:rPr>
      </w:pPr>
      <w:r w:rsidRPr="006B723F">
        <w:rPr>
          <w:rFonts w:ascii="Times New Roman" w:hAnsi="Times New Roman" w:cs="Times New Roman"/>
          <w:sz w:val="24"/>
          <w:szCs w:val="24"/>
        </w:rPr>
        <w:t>Paradowski</w:t>
      </w:r>
      <w:r>
        <w:rPr>
          <w:rFonts w:ascii="Times New Roman" w:hAnsi="Times New Roman" w:cs="Times New Roman"/>
          <w:sz w:val="24"/>
          <w:szCs w:val="24"/>
        </w:rPr>
        <w:t>, M.</w:t>
      </w:r>
      <w:r w:rsidRPr="006B723F">
        <w:rPr>
          <w:rFonts w:ascii="Times New Roman" w:hAnsi="Times New Roman" w:cs="Times New Roman"/>
          <w:sz w:val="24"/>
          <w:szCs w:val="24"/>
        </w:rPr>
        <w:t xml:space="preserve"> &amp; Wysokińska,</w:t>
      </w:r>
      <w:r>
        <w:rPr>
          <w:rFonts w:ascii="Times New Roman" w:hAnsi="Times New Roman" w:cs="Times New Roman"/>
          <w:sz w:val="24"/>
          <w:szCs w:val="24"/>
        </w:rPr>
        <w:t xml:space="preserve"> A.</w:t>
      </w:r>
      <w:r w:rsidRPr="006B723F">
        <w:rPr>
          <w:rFonts w:ascii="Times New Roman" w:hAnsi="Times New Roman" w:cs="Times New Roman"/>
          <w:sz w:val="24"/>
          <w:szCs w:val="24"/>
        </w:rPr>
        <w:t xml:space="preserve"> </w:t>
      </w:r>
      <w:r>
        <w:rPr>
          <w:rFonts w:ascii="Times New Roman" w:hAnsi="Times New Roman" w:cs="Times New Roman"/>
          <w:sz w:val="24"/>
          <w:szCs w:val="24"/>
        </w:rPr>
        <w:t>(</w:t>
      </w:r>
      <w:r w:rsidRPr="006B723F">
        <w:rPr>
          <w:rFonts w:ascii="Times New Roman" w:hAnsi="Times New Roman" w:cs="Times New Roman"/>
          <w:sz w:val="24"/>
          <w:szCs w:val="24"/>
        </w:rPr>
        <w:t>2014</w:t>
      </w:r>
      <w:r>
        <w:rPr>
          <w:rFonts w:ascii="Times New Roman" w:hAnsi="Times New Roman" w:cs="Times New Roman"/>
          <w:sz w:val="24"/>
          <w:szCs w:val="24"/>
        </w:rPr>
        <w:t xml:space="preserve">). What motivates polyglots? </w:t>
      </w:r>
      <w:r w:rsidRPr="00FD5B3B">
        <w:rPr>
          <w:rFonts w:ascii="Times New Roman" w:hAnsi="Times New Roman" w:cs="Times New Roman"/>
          <w:sz w:val="24"/>
          <w:szCs w:val="24"/>
        </w:rPr>
        <w:t>Teaching Languages off the Beaten Track. Frankfurt am Main: Peter Lang</w:t>
      </w:r>
      <w:r>
        <w:rPr>
          <w:rFonts w:ascii="Times New Roman" w:hAnsi="Times New Roman" w:cs="Times New Roman"/>
          <w:sz w:val="24"/>
          <w:szCs w:val="24"/>
        </w:rPr>
        <w:t xml:space="preserve">. </w:t>
      </w:r>
      <w:r w:rsidRPr="00316397">
        <w:rPr>
          <w:rFonts w:ascii="Times New Roman" w:hAnsi="Times New Roman" w:cs="Times New Roman"/>
          <w:i/>
          <w:iCs/>
          <w:sz w:val="24"/>
          <w:szCs w:val="24"/>
        </w:rPr>
        <w:t>Inquiries in Language Learning, 127–48</w:t>
      </w:r>
      <w:r w:rsidRPr="00316397">
        <w:rPr>
          <w:i/>
          <w:iCs/>
        </w:rPr>
        <w:t>.</w:t>
      </w:r>
      <w:r>
        <w:rPr>
          <w:i/>
          <w:iCs/>
        </w:rPr>
        <w:t xml:space="preserve"> </w:t>
      </w:r>
      <w:r w:rsidRPr="00316397">
        <w:rPr>
          <w:rFonts w:ascii="Times New Roman" w:hAnsi="Times New Roman" w:cs="Times New Roman"/>
          <w:sz w:val="24"/>
          <w:szCs w:val="24"/>
        </w:rPr>
        <w:t>Staženo z</w:t>
      </w:r>
      <w:r w:rsidR="00BA4B77">
        <w:rPr>
          <w:rFonts w:ascii="Times New Roman" w:hAnsi="Times New Roman" w:cs="Times New Roman"/>
          <w:sz w:val="24"/>
          <w:szCs w:val="24"/>
        </w:rPr>
        <w:t> </w:t>
      </w:r>
      <w:hyperlink r:id="rId60" w:history="1">
        <w:r w:rsidRPr="00316397">
          <w:rPr>
            <w:rStyle w:val="Hypertextovodkaz"/>
            <w:rFonts w:ascii="Times New Roman" w:hAnsi="Times New Roman" w:cs="Times New Roman"/>
            <w:color w:val="auto"/>
            <w:sz w:val="24"/>
            <w:szCs w:val="24"/>
            <w:u w:val="none"/>
          </w:rPr>
          <w:t>2014_Paradowski_Wysokinska_What_motivates_polyglots-with-cover-page-v2.pdf (d1wqtxts1xzle7.cloudfront.net)</w:t>
        </w:r>
      </w:hyperlink>
    </w:p>
    <w:p w14:paraId="1DB6AC9B" w14:textId="4D074563" w:rsidR="003B0BA3" w:rsidRPr="00350A58" w:rsidRDefault="00124200" w:rsidP="00631D2B">
      <w:pPr>
        <w:pStyle w:val="Odstavecseseznamem"/>
        <w:numPr>
          <w:ilvl w:val="0"/>
          <w:numId w:val="16"/>
        </w:numPr>
        <w:shd w:val="clear" w:color="auto" w:fill="FFFFFF"/>
        <w:spacing w:line="360" w:lineRule="auto"/>
        <w:ind w:left="714" w:hanging="357"/>
        <w:jc w:val="both"/>
        <w:rPr>
          <w:rFonts w:ascii="Times New Roman" w:hAnsi="Times New Roman" w:cs="Times New Roman"/>
          <w:b/>
          <w:bCs/>
          <w:sz w:val="24"/>
          <w:szCs w:val="24"/>
        </w:rPr>
      </w:pPr>
      <w:r>
        <w:rPr>
          <w:rStyle w:val="Hypertextovodkaz"/>
          <w:rFonts w:ascii="Times New Roman" w:hAnsi="Times New Roman" w:cs="Times New Roman"/>
          <w:color w:val="auto"/>
          <w:sz w:val="24"/>
          <w:szCs w:val="24"/>
          <w:u w:val="none"/>
        </w:rPr>
        <w:t xml:space="preserve">Pokorná, Z. (2007). </w:t>
      </w:r>
      <w:r w:rsidRPr="00124200">
        <w:rPr>
          <w:rFonts w:ascii="Times New Roman" w:hAnsi="Times New Roman" w:cs="Times New Roman"/>
          <w:i/>
          <w:iCs/>
          <w:sz w:val="24"/>
          <w:szCs w:val="24"/>
        </w:rPr>
        <w:t>Osobnost jedinců trpících fobiemi z hlediska významového profilu.</w:t>
      </w:r>
      <w:r w:rsidRPr="00124200">
        <w:rPr>
          <w:sz w:val="24"/>
          <w:szCs w:val="24"/>
        </w:rPr>
        <w:t xml:space="preserve"> </w:t>
      </w:r>
      <w:r w:rsidRPr="00124200">
        <w:rPr>
          <w:rFonts w:ascii="Times New Roman" w:hAnsi="Times New Roman" w:cs="Times New Roman"/>
          <w:sz w:val="24"/>
          <w:szCs w:val="24"/>
        </w:rPr>
        <w:t xml:space="preserve">Masarykova Univerzita, Filozofická fakulta, Psychologický ústav. Diplomová práce. Staženo z </w:t>
      </w:r>
      <w:hyperlink r:id="rId61" w:history="1">
        <w:r w:rsidRPr="00124200">
          <w:rPr>
            <w:rStyle w:val="Hypertextovodkaz"/>
            <w:rFonts w:ascii="Times New Roman" w:hAnsi="Times New Roman" w:cs="Times New Roman"/>
            <w:color w:val="auto"/>
            <w:sz w:val="24"/>
            <w:szCs w:val="24"/>
            <w:u w:val="none"/>
          </w:rPr>
          <w:t>Microsoft Word - Dokument1 (muni.cz)</w:t>
        </w:r>
      </w:hyperlink>
      <w:r w:rsidRPr="00124200">
        <w:rPr>
          <w:sz w:val="24"/>
          <w:szCs w:val="24"/>
        </w:rPr>
        <w:t xml:space="preserve"> </w:t>
      </w:r>
      <w:r w:rsidR="00F70115" w:rsidRPr="00124200">
        <w:rPr>
          <w:rFonts w:ascii="Times New Roman" w:hAnsi="Times New Roman" w:cs="Times New Roman"/>
          <w:sz w:val="28"/>
          <w:szCs w:val="28"/>
        </w:rPr>
        <w:t xml:space="preserve"> </w:t>
      </w:r>
      <w:r w:rsidR="00316397" w:rsidRPr="00124200">
        <w:rPr>
          <w:rFonts w:ascii="Times New Roman" w:hAnsi="Times New Roman" w:cs="Times New Roman"/>
          <w:i/>
          <w:iCs/>
          <w:sz w:val="28"/>
          <w:szCs w:val="28"/>
        </w:rPr>
        <w:t xml:space="preserve"> </w:t>
      </w:r>
    </w:p>
    <w:p w14:paraId="0B1D1B8A" w14:textId="6C941325" w:rsidR="001033E9" w:rsidRPr="007A3A2E" w:rsidRDefault="001033E9" w:rsidP="00631D2B">
      <w:pPr>
        <w:pStyle w:val="Odstavecseseznamem"/>
        <w:numPr>
          <w:ilvl w:val="0"/>
          <w:numId w:val="16"/>
        </w:numPr>
        <w:shd w:val="clear" w:color="auto" w:fill="FFFFFF"/>
        <w:spacing w:line="360" w:lineRule="auto"/>
        <w:ind w:left="714" w:hanging="357"/>
        <w:jc w:val="both"/>
        <w:rPr>
          <w:rFonts w:ascii="Times New Roman" w:hAnsi="Times New Roman" w:cs="Times New Roman"/>
          <w:b/>
          <w:bCs/>
          <w:color w:val="0D0D0D" w:themeColor="text1" w:themeTint="F2"/>
          <w:sz w:val="24"/>
          <w:szCs w:val="24"/>
        </w:rPr>
      </w:pPr>
      <w:r w:rsidRPr="007A3A2E">
        <w:rPr>
          <w:rFonts w:ascii="Times New Roman" w:hAnsi="Times New Roman" w:cs="Times New Roman"/>
          <w:color w:val="0D0D0D" w:themeColor="text1" w:themeTint="F2"/>
          <w:sz w:val="24"/>
          <w:szCs w:val="24"/>
          <w:shd w:val="clear" w:color="auto" w:fill="FCFCFC"/>
        </w:rPr>
        <w:t xml:space="preserve">Praško, J., </w:t>
      </w:r>
      <w:r w:rsidRPr="007A3A2E">
        <w:rPr>
          <w:rFonts w:ascii="Times New Roman" w:hAnsi="Times New Roman" w:cs="Times New Roman"/>
          <w:color w:val="0D0D0D" w:themeColor="text1" w:themeTint="F2"/>
          <w:sz w:val="24"/>
          <w:szCs w:val="24"/>
        </w:rPr>
        <w:t xml:space="preserve">Vyskočilová, J., Píglová, L., Prašková, J. (2012). </w:t>
      </w:r>
      <w:r w:rsidRPr="007A3A2E">
        <w:rPr>
          <w:rFonts w:ascii="Times New Roman" w:hAnsi="Times New Roman" w:cs="Times New Roman"/>
          <w:i/>
          <w:iCs/>
          <w:color w:val="0D0D0D" w:themeColor="text1" w:themeTint="F2"/>
          <w:sz w:val="24"/>
          <w:szCs w:val="24"/>
        </w:rPr>
        <w:t>Sociální fobie. Jak překonat nadměrný stud</w:t>
      </w:r>
      <w:r w:rsidR="00982816" w:rsidRPr="007A3A2E">
        <w:rPr>
          <w:rFonts w:ascii="Times New Roman" w:hAnsi="Times New Roman" w:cs="Times New Roman"/>
          <w:i/>
          <w:iCs/>
          <w:color w:val="0D0D0D" w:themeColor="text1" w:themeTint="F2"/>
          <w:sz w:val="24"/>
          <w:szCs w:val="24"/>
        </w:rPr>
        <w:t>,</w:t>
      </w:r>
      <w:r w:rsidRPr="007A3A2E">
        <w:rPr>
          <w:rFonts w:ascii="Times New Roman" w:hAnsi="Times New Roman" w:cs="Times New Roman"/>
          <w:color w:val="0D0D0D" w:themeColor="text1" w:themeTint="F2"/>
          <w:sz w:val="24"/>
          <w:szCs w:val="24"/>
        </w:rPr>
        <w:t xml:space="preserve"> Portál</w:t>
      </w:r>
      <w:r w:rsidRPr="007A3A2E">
        <w:rPr>
          <w:rFonts w:ascii="Times New Roman" w:hAnsi="Times New Roman" w:cs="Times New Roman"/>
          <w:color w:val="0D0D0D" w:themeColor="text1" w:themeTint="F2"/>
          <w:sz w:val="24"/>
          <w:szCs w:val="24"/>
          <w:shd w:val="clear" w:color="auto" w:fill="FCFCFC"/>
        </w:rPr>
        <w:t xml:space="preserve">. </w:t>
      </w:r>
    </w:p>
    <w:p w14:paraId="4F6131D1" w14:textId="07AF5B45" w:rsidR="00856A01" w:rsidRPr="007A3A2E" w:rsidRDefault="00DE7474" w:rsidP="00631D2B">
      <w:pPr>
        <w:pStyle w:val="Odstavecseseznamem"/>
        <w:numPr>
          <w:ilvl w:val="0"/>
          <w:numId w:val="16"/>
        </w:numPr>
        <w:shd w:val="clear" w:color="auto" w:fill="FFFFFF"/>
        <w:spacing w:line="360" w:lineRule="auto"/>
        <w:ind w:left="714" w:hanging="357"/>
        <w:jc w:val="both"/>
        <w:rPr>
          <w:rFonts w:ascii="Times New Roman" w:hAnsi="Times New Roman" w:cs="Times New Roman"/>
          <w:b/>
          <w:bCs/>
          <w:color w:val="0D0D0D" w:themeColor="text1" w:themeTint="F2"/>
          <w:sz w:val="24"/>
          <w:szCs w:val="24"/>
        </w:rPr>
      </w:pPr>
      <w:r w:rsidRPr="007A3A2E">
        <w:rPr>
          <w:rFonts w:ascii="Times New Roman" w:hAnsi="Times New Roman" w:cs="Times New Roman"/>
          <w:color w:val="0D0D0D" w:themeColor="text1" w:themeTint="F2"/>
          <w:sz w:val="24"/>
          <w:szCs w:val="24"/>
          <w:shd w:val="clear" w:color="auto" w:fill="FCFCFC"/>
        </w:rPr>
        <w:t>Praško, J.</w:t>
      </w:r>
      <w:r w:rsidR="00982816" w:rsidRPr="007A3A2E">
        <w:rPr>
          <w:rFonts w:ascii="Times New Roman" w:hAnsi="Times New Roman" w:cs="Times New Roman"/>
          <w:color w:val="0D0D0D" w:themeColor="text1" w:themeTint="F2"/>
          <w:sz w:val="24"/>
          <w:szCs w:val="24"/>
          <w:shd w:val="clear" w:color="auto" w:fill="FCFCFC"/>
        </w:rPr>
        <w:t xml:space="preserve"> &amp;</w:t>
      </w:r>
      <w:r w:rsidRPr="007A3A2E">
        <w:rPr>
          <w:rFonts w:ascii="Times New Roman" w:hAnsi="Times New Roman" w:cs="Times New Roman"/>
          <w:color w:val="0D0D0D" w:themeColor="text1" w:themeTint="F2"/>
          <w:sz w:val="24"/>
          <w:szCs w:val="24"/>
          <w:shd w:val="clear" w:color="auto" w:fill="FCFCFC"/>
        </w:rPr>
        <w:t xml:space="preserve"> Holubová, M. (2017). </w:t>
      </w:r>
      <w:r w:rsidR="00982816" w:rsidRPr="007A3A2E">
        <w:rPr>
          <w:rFonts w:ascii="Times New Roman" w:hAnsi="Times New Roman" w:cs="Times New Roman"/>
          <w:i/>
          <w:iCs/>
          <w:color w:val="0D0D0D" w:themeColor="text1" w:themeTint="F2"/>
          <w:sz w:val="24"/>
          <w:szCs w:val="24"/>
          <w:shd w:val="clear" w:color="auto" w:fill="FCFCFC"/>
        </w:rPr>
        <w:t>Sociální fobie a její léčba</w:t>
      </w:r>
      <w:r w:rsidR="00982816" w:rsidRPr="007A3A2E">
        <w:rPr>
          <w:rFonts w:ascii="Times New Roman" w:hAnsi="Times New Roman" w:cs="Times New Roman"/>
          <w:color w:val="0D0D0D" w:themeColor="text1" w:themeTint="F2"/>
          <w:sz w:val="24"/>
          <w:szCs w:val="24"/>
          <w:shd w:val="clear" w:color="auto" w:fill="FCFCFC"/>
        </w:rPr>
        <w:t>, Grada.</w:t>
      </w:r>
    </w:p>
    <w:p w14:paraId="520EC996" w14:textId="028C635E" w:rsidR="00157615" w:rsidRPr="007A3A2E" w:rsidRDefault="00157615" w:rsidP="00631D2B">
      <w:pPr>
        <w:pStyle w:val="Nadpis1"/>
        <w:numPr>
          <w:ilvl w:val="0"/>
          <w:numId w:val="16"/>
        </w:numPr>
        <w:spacing w:before="0" w:beforeAutospacing="0" w:after="160" w:afterAutospacing="0" w:line="360" w:lineRule="auto"/>
        <w:ind w:left="714" w:hanging="357"/>
        <w:jc w:val="both"/>
        <w:rPr>
          <w:rStyle w:val="Hypertextovodkaz"/>
          <w:b w:val="0"/>
          <w:bCs w:val="0"/>
          <w:color w:val="0D0D0D" w:themeColor="text1" w:themeTint="F2"/>
          <w:sz w:val="24"/>
          <w:szCs w:val="24"/>
          <w:u w:val="none"/>
        </w:rPr>
      </w:pPr>
      <w:r w:rsidRPr="007A3A2E">
        <w:rPr>
          <w:b w:val="0"/>
          <w:bCs w:val="0"/>
          <w:color w:val="0D0D0D" w:themeColor="text1" w:themeTint="F2"/>
          <w:sz w:val="24"/>
          <w:szCs w:val="24"/>
          <w:shd w:val="clear" w:color="auto" w:fill="FCFCFC"/>
        </w:rPr>
        <w:t>Psychology</w:t>
      </w:r>
      <w:r w:rsidR="0086049F" w:rsidRPr="007A3A2E">
        <w:rPr>
          <w:b w:val="0"/>
          <w:bCs w:val="0"/>
          <w:color w:val="0D0D0D" w:themeColor="text1" w:themeTint="F2"/>
          <w:sz w:val="24"/>
          <w:szCs w:val="24"/>
          <w:shd w:val="clear" w:color="auto" w:fill="FCFCFC"/>
        </w:rPr>
        <w:t xml:space="preserve"> </w:t>
      </w:r>
      <w:r w:rsidRPr="007A3A2E">
        <w:rPr>
          <w:b w:val="0"/>
          <w:bCs w:val="0"/>
          <w:color w:val="0D0D0D" w:themeColor="text1" w:themeTint="F2"/>
          <w:sz w:val="24"/>
          <w:szCs w:val="24"/>
          <w:shd w:val="clear" w:color="auto" w:fill="FCFCFC"/>
        </w:rPr>
        <w:t>Toda</w:t>
      </w:r>
      <w:r w:rsidR="0086049F" w:rsidRPr="007A3A2E">
        <w:rPr>
          <w:b w:val="0"/>
          <w:bCs w:val="0"/>
          <w:color w:val="0D0D0D" w:themeColor="text1" w:themeTint="F2"/>
          <w:sz w:val="24"/>
          <w:szCs w:val="24"/>
          <w:shd w:val="clear" w:color="auto" w:fill="FCFCFC"/>
        </w:rPr>
        <w:t>y (2021).</w:t>
      </w:r>
      <w:r w:rsidR="0086049F" w:rsidRPr="007A3A2E">
        <w:rPr>
          <w:color w:val="0D0D0D" w:themeColor="text1" w:themeTint="F2"/>
          <w:sz w:val="24"/>
          <w:szCs w:val="24"/>
          <w:shd w:val="clear" w:color="auto" w:fill="FCFCFC"/>
        </w:rPr>
        <w:t xml:space="preserve"> </w:t>
      </w:r>
      <w:r w:rsidR="00CF07A8" w:rsidRPr="007A3A2E">
        <w:rPr>
          <w:b w:val="0"/>
          <w:bCs w:val="0"/>
          <w:color w:val="0D0D0D" w:themeColor="text1" w:themeTint="F2"/>
          <w:sz w:val="24"/>
          <w:szCs w:val="24"/>
        </w:rPr>
        <w:t xml:space="preserve">Social Anxiety Disorder (Social Phobia). </w:t>
      </w:r>
      <w:r w:rsidR="00A03D9B" w:rsidRPr="007A3A2E">
        <w:rPr>
          <w:b w:val="0"/>
          <w:bCs w:val="0"/>
          <w:color w:val="0D0D0D" w:themeColor="text1" w:themeTint="F2"/>
          <w:sz w:val="24"/>
          <w:szCs w:val="24"/>
        </w:rPr>
        <w:t>Staženo z</w:t>
      </w:r>
      <w:r w:rsidR="00BA4B77">
        <w:rPr>
          <w:b w:val="0"/>
          <w:bCs w:val="0"/>
          <w:color w:val="0D0D0D" w:themeColor="text1" w:themeTint="F2"/>
          <w:sz w:val="24"/>
          <w:szCs w:val="24"/>
        </w:rPr>
        <w:t> </w:t>
      </w:r>
      <w:hyperlink r:id="rId62" w:history="1">
        <w:r w:rsidR="00A03D9B" w:rsidRPr="007A3A2E">
          <w:rPr>
            <w:rStyle w:val="Hypertextovodkaz"/>
            <w:b w:val="0"/>
            <w:bCs w:val="0"/>
            <w:color w:val="0D0D0D" w:themeColor="text1" w:themeTint="F2"/>
            <w:sz w:val="24"/>
            <w:szCs w:val="24"/>
            <w:u w:val="none"/>
          </w:rPr>
          <w:t>Social Anxiety Disorder (Social Phobia) | Psychology Today</w:t>
        </w:r>
      </w:hyperlink>
    </w:p>
    <w:p w14:paraId="5E775572" w14:textId="1D6949AE" w:rsidR="00EC4CDF" w:rsidRPr="007A3A2E" w:rsidRDefault="00EC4CDF" w:rsidP="00631D2B">
      <w:pPr>
        <w:pStyle w:val="Nadpis1"/>
        <w:numPr>
          <w:ilvl w:val="0"/>
          <w:numId w:val="16"/>
        </w:numPr>
        <w:spacing w:before="0" w:beforeAutospacing="0" w:after="160" w:afterAutospacing="0" w:line="360" w:lineRule="auto"/>
        <w:ind w:left="714" w:hanging="357"/>
        <w:jc w:val="both"/>
        <w:rPr>
          <w:b w:val="0"/>
          <w:bCs w:val="0"/>
          <w:color w:val="0D0D0D" w:themeColor="text1" w:themeTint="F2"/>
          <w:sz w:val="24"/>
          <w:szCs w:val="24"/>
        </w:rPr>
      </w:pPr>
      <w:r w:rsidRPr="007A3A2E">
        <w:rPr>
          <w:b w:val="0"/>
          <w:bCs w:val="0"/>
          <w:color w:val="0D0D0D" w:themeColor="text1" w:themeTint="F2"/>
          <w:sz w:val="24"/>
          <w:szCs w:val="24"/>
          <w:shd w:val="clear" w:color="auto" w:fill="FCFCFC"/>
        </w:rPr>
        <w:t xml:space="preserve">Richards, T. A. (2014). </w:t>
      </w:r>
      <w:r w:rsidR="00AE08FD" w:rsidRPr="007A3A2E">
        <w:rPr>
          <w:b w:val="0"/>
          <w:bCs w:val="0"/>
          <w:color w:val="0D0D0D" w:themeColor="text1" w:themeTint="F2"/>
          <w:sz w:val="24"/>
          <w:szCs w:val="24"/>
          <w:shd w:val="clear" w:color="auto" w:fill="FCFCFC"/>
        </w:rPr>
        <w:t xml:space="preserve">Shyness… Or Social Anxiety Disorder? </w:t>
      </w:r>
      <w:r w:rsidR="00351914" w:rsidRPr="007A3A2E">
        <w:rPr>
          <w:b w:val="0"/>
          <w:bCs w:val="0"/>
          <w:color w:val="0D0D0D" w:themeColor="text1" w:themeTint="F2"/>
          <w:sz w:val="24"/>
          <w:szCs w:val="24"/>
          <w:shd w:val="clear" w:color="auto" w:fill="FCFCFC"/>
        </w:rPr>
        <w:t>Social Anxiety Ins</w:t>
      </w:r>
      <w:r w:rsidR="001E6563" w:rsidRPr="007A3A2E">
        <w:rPr>
          <w:b w:val="0"/>
          <w:bCs w:val="0"/>
          <w:color w:val="0D0D0D" w:themeColor="text1" w:themeTint="F2"/>
          <w:sz w:val="24"/>
          <w:szCs w:val="24"/>
          <w:shd w:val="clear" w:color="auto" w:fill="FCFCFC"/>
        </w:rPr>
        <w:t>titute. Staženo z</w:t>
      </w:r>
      <w:r w:rsidR="00BA4B77">
        <w:rPr>
          <w:color w:val="0D0D0D" w:themeColor="text1" w:themeTint="F2"/>
          <w:sz w:val="24"/>
          <w:szCs w:val="24"/>
          <w:shd w:val="clear" w:color="auto" w:fill="FCFCFC"/>
        </w:rPr>
        <w:t> </w:t>
      </w:r>
      <w:hyperlink r:id="rId63" w:history="1">
        <w:r w:rsidR="001E6563" w:rsidRPr="007A3A2E">
          <w:rPr>
            <w:rStyle w:val="Hypertextovodkaz"/>
            <w:b w:val="0"/>
            <w:bCs w:val="0"/>
            <w:color w:val="0D0D0D" w:themeColor="text1" w:themeTint="F2"/>
            <w:sz w:val="24"/>
            <w:szCs w:val="24"/>
            <w:u w:val="none"/>
          </w:rPr>
          <w:t>Shyness</w:t>
        </w:r>
        <w:r w:rsidR="00BA4B77">
          <w:rPr>
            <w:rStyle w:val="Hypertextovodkaz"/>
            <w:b w:val="0"/>
            <w:bCs w:val="0"/>
            <w:color w:val="0D0D0D" w:themeColor="text1" w:themeTint="F2"/>
            <w:sz w:val="24"/>
            <w:szCs w:val="24"/>
            <w:u w:val="none"/>
          </w:rPr>
          <w:t>…</w:t>
        </w:r>
        <w:r w:rsidR="001E6563" w:rsidRPr="007A3A2E">
          <w:rPr>
            <w:rStyle w:val="Hypertextovodkaz"/>
            <w:b w:val="0"/>
            <w:bCs w:val="0"/>
            <w:color w:val="0D0D0D" w:themeColor="text1" w:themeTint="F2"/>
            <w:sz w:val="24"/>
            <w:szCs w:val="24"/>
            <w:u w:val="none"/>
          </w:rPr>
          <w:t xml:space="preserve"> Or Social Anxiety Disorder? | Social Anxiety Institute</w:t>
        </w:r>
      </w:hyperlink>
    </w:p>
    <w:p w14:paraId="0F707858" w14:textId="046402C7" w:rsidR="005E3312" w:rsidRPr="00445E95" w:rsidRDefault="00856A01" w:rsidP="00631D2B">
      <w:pPr>
        <w:pStyle w:val="Odstavecseseznamem"/>
        <w:numPr>
          <w:ilvl w:val="0"/>
          <w:numId w:val="16"/>
        </w:numPr>
        <w:shd w:val="clear" w:color="auto" w:fill="FFFFFF"/>
        <w:spacing w:line="360" w:lineRule="auto"/>
        <w:ind w:left="714" w:hanging="357"/>
        <w:jc w:val="both"/>
        <w:rPr>
          <w:rFonts w:ascii="Times New Roman" w:hAnsi="Times New Roman" w:cs="Times New Roman"/>
          <w:b/>
          <w:bCs/>
          <w:color w:val="0D0D0D" w:themeColor="text1" w:themeTint="F2"/>
          <w:sz w:val="24"/>
          <w:szCs w:val="24"/>
        </w:rPr>
      </w:pPr>
      <w:r w:rsidRPr="007A3A2E">
        <w:rPr>
          <w:rFonts w:ascii="Times New Roman" w:hAnsi="Times New Roman" w:cs="Times New Roman"/>
          <w:color w:val="0D0D0D" w:themeColor="text1" w:themeTint="F2"/>
          <w:sz w:val="24"/>
          <w:szCs w:val="24"/>
          <w:shd w:val="clear" w:color="auto" w:fill="FCFCFC"/>
        </w:rPr>
        <w:t>Richards, T. A. (2019).</w:t>
      </w:r>
      <w:r w:rsidR="00761A9E" w:rsidRPr="007A3A2E">
        <w:rPr>
          <w:rFonts w:ascii="Times New Roman" w:hAnsi="Times New Roman" w:cs="Times New Roman"/>
          <w:color w:val="0D0D0D" w:themeColor="text1" w:themeTint="F2"/>
          <w:sz w:val="24"/>
          <w:szCs w:val="24"/>
          <w:shd w:val="clear" w:color="auto" w:fill="FCFCFC"/>
        </w:rPr>
        <w:t xml:space="preserve"> Social Anxiety Association, home page. Staženo z</w:t>
      </w:r>
      <w:r w:rsidR="00BA4B77">
        <w:rPr>
          <w:rFonts w:ascii="Times New Roman" w:hAnsi="Times New Roman" w:cs="Times New Roman"/>
          <w:color w:val="0D0D0D" w:themeColor="text1" w:themeTint="F2"/>
          <w:sz w:val="24"/>
          <w:szCs w:val="24"/>
          <w:shd w:val="clear" w:color="auto" w:fill="FCFCFC"/>
        </w:rPr>
        <w:t> </w:t>
      </w:r>
      <w:hyperlink r:id="rId64" w:history="1">
        <w:r w:rsidR="00761A9E" w:rsidRPr="007A3A2E">
          <w:rPr>
            <w:rStyle w:val="Hypertextovodkaz"/>
            <w:rFonts w:ascii="Times New Roman" w:hAnsi="Times New Roman" w:cs="Times New Roman"/>
            <w:color w:val="0D0D0D" w:themeColor="text1" w:themeTint="F2"/>
            <w:sz w:val="24"/>
            <w:szCs w:val="24"/>
            <w:u w:val="none"/>
          </w:rPr>
          <w:t>Social Anxiety Association | A nonprofit organization that promotes understanding and treatment of social anxiety disorder (socialphobia.org)</w:t>
        </w:r>
      </w:hyperlink>
      <w:r w:rsidR="00761A9E" w:rsidRPr="007A3A2E">
        <w:rPr>
          <w:rFonts w:ascii="Times New Roman" w:hAnsi="Times New Roman" w:cs="Times New Roman"/>
          <w:color w:val="0D0D0D" w:themeColor="text1" w:themeTint="F2"/>
          <w:sz w:val="24"/>
          <w:szCs w:val="24"/>
          <w:shd w:val="clear" w:color="auto" w:fill="FCFCFC"/>
        </w:rPr>
        <w:t xml:space="preserve"> </w:t>
      </w:r>
    </w:p>
    <w:p w14:paraId="1562260E" w14:textId="352192A8" w:rsidR="00445E95" w:rsidRPr="00BB627B" w:rsidRDefault="00445E95" w:rsidP="00631D2B">
      <w:pPr>
        <w:pStyle w:val="Odstavecseseznamem"/>
        <w:numPr>
          <w:ilvl w:val="0"/>
          <w:numId w:val="16"/>
        </w:numPr>
        <w:shd w:val="clear" w:color="auto" w:fill="FFFFFF"/>
        <w:spacing w:line="360" w:lineRule="auto"/>
        <w:ind w:left="714" w:hanging="357"/>
        <w:jc w:val="both"/>
        <w:rPr>
          <w:rFonts w:ascii="Times New Roman" w:hAnsi="Times New Roman" w:cs="Times New Roman"/>
          <w:b/>
          <w:bCs/>
          <w:sz w:val="24"/>
          <w:szCs w:val="24"/>
        </w:rPr>
      </w:pPr>
      <w:r w:rsidRPr="00E13A30">
        <w:rPr>
          <w:rFonts w:ascii="Times New Roman" w:hAnsi="Times New Roman" w:cs="Times New Roman"/>
          <w:shd w:val="clear" w:color="auto" w:fill="FCFCFC"/>
        </w:rPr>
        <w:t>Rieber, R.</w:t>
      </w:r>
      <w:r w:rsidR="00BE302D" w:rsidRPr="00E13A30">
        <w:rPr>
          <w:rFonts w:ascii="Times New Roman" w:hAnsi="Times New Roman" w:cs="Times New Roman"/>
          <w:shd w:val="clear" w:color="auto" w:fill="FCFCFC"/>
        </w:rPr>
        <w:t xml:space="preserve"> </w:t>
      </w:r>
      <w:r w:rsidRPr="00E13A30">
        <w:rPr>
          <w:rFonts w:ascii="Times New Roman" w:hAnsi="Times New Roman" w:cs="Times New Roman"/>
          <w:shd w:val="clear" w:color="auto" w:fill="FCFCFC"/>
        </w:rPr>
        <w:t>W.</w:t>
      </w:r>
      <w:r w:rsidR="00BE302D" w:rsidRPr="00E13A30">
        <w:rPr>
          <w:rFonts w:ascii="Times New Roman" w:hAnsi="Times New Roman" w:cs="Times New Roman"/>
          <w:shd w:val="clear" w:color="auto" w:fill="FCFCFC"/>
          <w:lang w:val="en-US"/>
        </w:rPr>
        <w:t xml:space="preserve"> &amp;</w:t>
      </w:r>
      <w:r w:rsidRPr="00E13A30">
        <w:rPr>
          <w:rFonts w:ascii="Times New Roman" w:hAnsi="Times New Roman" w:cs="Times New Roman"/>
          <w:shd w:val="clear" w:color="auto" w:fill="FCFCFC"/>
        </w:rPr>
        <w:t xml:space="preserve"> Vetter, H.</w:t>
      </w:r>
      <w:r w:rsidR="00BE302D" w:rsidRPr="00E13A30">
        <w:rPr>
          <w:rFonts w:ascii="Times New Roman" w:hAnsi="Times New Roman" w:cs="Times New Roman"/>
          <w:shd w:val="clear" w:color="auto" w:fill="FCFCFC"/>
        </w:rPr>
        <w:t xml:space="preserve"> </w:t>
      </w:r>
      <w:r w:rsidRPr="00E13A30">
        <w:rPr>
          <w:rFonts w:ascii="Times New Roman" w:hAnsi="Times New Roman" w:cs="Times New Roman"/>
          <w:shd w:val="clear" w:color="auto" w:fill="FCFCFC"/>
        </w:rPr>
        <w:t xml:space="preserve">J. (1995). Psychopathology and the Polyglot. </w:t>
      </w:r>
      <w:r w:rsidRPr="00E13A30">
        <w:rPr>
          <w:rFonts w:ascii="Times New Roman" w:hAnsi="Times New Roman" w:cs="Times New Roman"/>
          <w:i/>
          <w:iCs/>
          <w:sz w:val="24"/>
          <w:szCs w:val="24"/>
          <w:shd w:val="clear" w:color="auto" w:fill="FCFCFC"/>
        </w:rPr>
        <w:t>The Psychopathology of Language and Cognition. Cognition and Language</w:t>
      </w:r>
      <w:r w:rsidR="00BE302D" w:rsidRPr="00E13A30">
        <w:rPr>
          <w:rFonts w:ascii="Times New Roman" w:hAnsi="Times New Roman" w:cs="Times New Roman"/>
          <w:i/>
          <w:iCs/>
          <w:sz w:val="24"/>
          <w:szCs w:val="24"/>
          <w:shd w:val="clear" w:color="auto" w:fill="FCFCFC"/>
        </w:rPr>
        <w:t xml:space="preserve">, </w:t>
      </w:r>
      <w:r w:rsidR="00BE302D" w:rsidRPr="00E13A30">
        <w:rPr>
          <w:rFonts w:ascii="Times New Roman" w:hAnsi="Times New Roman" w:cs="Times New Roman"/>
          <w:i/>
          <w:iCs/>
          <w:sz w:val="24"/>
          <w:szCs w:val="24"/>
          <w:shd w:val="clear" w:color="auto" w:fill="FFFFFF"/>
        </w:rPr>
        <w:t>pp 151–178</w:t>
      </w:r>
      <w:r w:rsidR="00E13A30" w:rsidRPr="00E13A30">
        <w:rPr>
          <w:rFonts w:ascii="Times New Roman" w:hAnsi="Times New Roman" w:cs="Times New Roman"/>
          <w:shd w:val="clear" w:color="auto" w:fill="FFFFFF"/>
        </w:rPr>
        <w:t>.</w:t>
      </w:r>
      <w:r w:rsidRPr="00E13A30">
        <w:rPr>
          <w:rFonts w:ascii="Times New Roman" w:hAnsi="Times New Roman" w:cs="Times New Roman"/>
          <w:shd w:val="clear" w:color="auto" w:fill="FCFCFC"/>
        </w:rPr>
        <w:t xml:space="preserve"> Springer, Boston, MA. </w:t>
      </w:r>
      <w:hyperlink r:id="rId65" w:history="1">
        <w:r w:rsidR="00E13A30" w:rsidRPr="00E13A30">
          <w:rPr>
            <w:rStyle w:val="Hypertextovodkaz"/>
            <w:rFonts w:ascii="Times New Roman" w:hAnsi="Times New Roman" w:cs="Times New Roman"/>
            <w:color w:val="auto"/>
            <w:u w:val="none"/>
            <w:shd w:val="clear" w:color="auto" w:fill="FCFCFC"/>
          </w:rPr>
          <w:t>https://doi.org/10.1007/978-1-4899-1433-0_8</w:t>
        </w:r>
      </w:hyperlink>
      <w:r w:rsidR="00E13A30" w:rsidRPr="00E13A30">
        <w:rPr>
          <w:rFonts w:ascii="Times New Roman" w:hAnsi="Times New Roman" w:cs="Times New Roman"/>
          <w:shd w:val="clear" w:color="auto" w:fill="FCFCFC"/>
        </w:rPr>
        <w:t xml:space="preserve"> </w:t>
      </w:r>
    </w:p>
    <w:p w14:paraId="4A2E321C" w14:textId="0C749B9C" w:rsidR="00753B6B" w:rsidRPr="00753B6B" w:rsidRDefault="00BB627B" w:rsidP="00631D2B">
      <w:pPr>
        <w:pStyle w:val="Odstavecseseznamem"/>
        <w:numPr>
          <w:ilvl w:val="0"/>
          <w:numId w:val="16"/>
        </w:numPr>
        <w:shd w:val="clear" w:color="auto" w:fill="FFFFFF"/>
        <w:spacing w:line="360" w:lineRule="auto"/>
        <w:ind w:left="714" w:hanging="357"/>
        <w:jc w:val="both"/>
        <w:rPr>
          <w:rFonts w:ascii="Times New Roman" w:hAnsi="Times New Roman" w:cs="Times New Roman"/>
          <w:b/>
          <w:bCs/>
          <w:sz w:val="24"/>
          <w:szCs w:val="24"/>
        </w:rPr>
      </w:pPr>
      <w:r>
        <w:rPr>
          <w:rFonts w:ascii="Times New Roman" w:hAnsi="Times New Roman" w:cs="Times New Roman"/>
          <w:sz w:val="24"/>
          <w:szCs w:val="24"/>
          <w:shd w:val="clear" w:color="auto" w:fill="FFFFFF"/>
        </w:rPr>
        <w:t>Rychlík,</w:t>
      </w:r>
      <w:r w:rsidRPr="00BB627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M. (2020). Třikrát o Nyklovi: </w:t>
      </w:r>
      <w:r w:rsidR="00876F3C">
        <w:rPr>
          <w:rFonts w:ascii="Times New Roman" w:hAnsi="Times New Roman" w:cs="Times New Roman"/>
          <w:sz w:val="24"/>
          <w:szCs w:val="24"/>
          <w:shd w:val="clear" w:color="auto" w:fill="FFFFFF"/>
        </w:rPr>
        <w:t>Neuvěřitelná putování českého polyglota.</w:t>
      </w:r>
      <w:r w:rsidR="00D303CD">
        <w:rPr>
          <w:rFonts w:ascii="Times New Roman" w:hAnsi="Times New Roman" w:cs="Times New Roman"/>
          <w:sz w:val="24"/>
          <w:szCs w:val="24"/>
          <w:shd w:val="clear" w:color="auto" w:fill="FFFFFF"/>
        </w:rPr>
        <w:t xml:space="preserve"> </w:t>
      </w:r>
      <w:r w:rsidR="00D303CD" w:rsidRPr="00AF5792">
        <w:rPr>
          <w:rFonts w:ascii="Times New Roman" w:hAnsi="Times New Roman" w:cs="Times New Roman"/>
          <w:i/>
          <w:iCs/>
          <w:sz w:val="24"/>
          <w:szCs w:val="24"/>
          <w:shd w:val="clear" w:color="auto" w:fill="FFFFFF"/>
        </w:rPr>
        <w:t xml:space="preserve">Forum. Magazín </w:t>
      </w:r>
      <w:r w:rsidR="00AF5792" w:rsidRPr="00AF5792">
        <w:rPr>
          <w:rFonts w:ascii="Times New Roman" w:hAnsi="Times New Roman" w:cs="Times New Roman"/>
          <w:i/>
          <w:iCs/>
          <w:sz w:val="24"/>
          <w:szCs w:val="24"/>
          <w:shd w:val="clear" w:color="auto" w:fill="FFFFFF"/>
        </w:rPr>
        <w:t>U</w:t>
      </w:r>
      <w:r w:rsidR="00D303CD" w:rsidRPr="00AF5792">
        <w:rPr>
          <w:rFonts w:ascii="Times New Roman" w:hAnsi="Times New Roman" w:cs="Times New Roman"/>
          <w:i/>
          <w:iCs/>
          <w:sz w:val="24"/>
          <w:szCs w:val="24"/>
          <w:shd w:val="clear" w:color="auto" w:fill="FFFFFF"/>
        </w:rPr>
        <w:t>niver</w:t>
      </w:r>
      <w:r w:rsidR="00AF5792" w:rsidRPr="00AF5792">
        <w:rPr>
          <w:rFonts w:ascii="Times New Roman" w:hAnsi="Times New Roman" w:cs="Times New Roman"/>
          <w:i/>
          <w:iCs/>
          <w:sz w:val="24"/>
          <w:szCs w:val="24"/>
          <w:shd w:val="clear" w:color="auto" w:fill="FFFFFF"/>
        </w:rPr>
        <w:t xml:space="preserve">zity Karlovy. </w:t>
      </w:r>
      <w:r w:rsidR="00AF5792">
        <w:rPr>
          <w:rFonts w:ascii="Times New Roman" w:hAnsi="Times New Roman" w:cs="Times New Roman"/>
          <w:sz w:val="24"/>
          <w:szCs w:val="24"/>
          <w:shd w:val="clear" w:color="auto" w:fill="FFFFFF"/>
        </w:rPr>
        <w:t>Staženo z</w:t>
      </w:r>
      <w:r w:rsidR="00BA4B77">
        <w:rPr>
          <w:rFonts w:ascii="Times New Roman" w:hAnsi="Times New Roman" w:cs="Times New Roman"/>
          <w:sz w:val="24"/>
          <w:szCs w:val="24"/>
          <w:shd w:val="clear" w:color="auto" w:fill="FFFFFF"/>
        </w:rPr>
        <w:t> </w:t>
      </w:r>
      <w:hyperlink r:id="rId66" w:history="1">
        <w:r w:rsidR="00AF5792" w:rsidRPr="00AF5792">
          <w:rPr>
            <w:rStyle w:val="Hypertextovodkaz"/>
            <w:rFonts w:ascii="Times New Roman" w:hAnsi="Times New Roman" w:cs="Times New Roman"/>
            <w:color w:val="auto"/>
            <w:sz w:val="24"/>
            <w:szCs w:val="24"/>
            <w:u w:val="none"/>
          </w:rPr>
          <w:t>Třikrát o Nyklovi: Neuvěřitelná putování českého polyglota (ukforum.cz)</w:t>
        </w:r>
      </w:hyperlink>
      <w:r w:rsidR="00AF5792" w:rsidRPr="00AF5792">
        <w:rPr>
          <w:sz w:val="24"/>
          <w:szCs w:val="24"/>
        </w:rPr>
        <w:t xml:space="preserve"> </w:t>
      </w:r>
    </w:p>
    <w:p w14:paraId="640418A9" w14:textId="536D8E22" w:rsidR="00BB627B" w:rsidRPr="00B43764" w:rsidRDefault="00753B6B" w:rsidP="00631D2B">
      <w:pPr>
        <w:pStyle w:val="Odstavecseseznamem"/>
        <w:numPr>
          <w:ilvl w:val="0"/>
          <w:numId w:val="16"/>
        </w:numPr>
        <w:shd w:val="clear" w:color="auto" w:fill="FFFFFF"/>
        <w:spacing w:line="360" w:lineRule="auto"/>
        <w:ind w:left="714" w:hanging="357"/>
        <w:jc w:val="both"/>
        <w:rPr>
          <w:rFonts w:ascii="Times New Roman" w:hAnsi="Times New Roman" w:cs="Times New Roman"/>
          <w:b/>
          <w:bCs/>
          <w:sz w:val="24"/>
          <w:szCs w:val="24"/>
        </w:rPr>
      </w:pPr>
      <w:r w:rsidRPr="00883425">
        <w:rPr>
          <w:rStyle w:val="Siln"/>
          <w:rFonts w:ascii="Times New Roman" w:hAnsi="Times New Roman" w:cs="Times New Roman"/>
          <w:b w:val="0"/>
          <w:bCs w:val="0"/>
          <w:sz w:val="24"/>
          <w:szCs w:val="24"/>
          <w:shd w:val="clear" w:color="auto" w:fill="FFFFFF"/>
        </w:rPr>
        <w:lastRenderedPageBreak/>
        <w:t>Sayfullaeva,</w:t>
      </w:r>
      <w:r>
        <w:rPr>
          <w:rStyle w:val="Siln"/>
          <w:rFonts w:ascii="Times New Roman" w:hAnsi="Times New Roman" w:cs="Times New Roman"/>
          <w:b w:val="0"/>
          <w:bCs w:val="0"/>
          <w:sz w:val="24"/>
          <w:szCs w:val="24"/>
          <w:shd w:val="clear" w:color="auto" w:fill="FFFFFF"/>
        </w:rPr>
        <w:t xml:space="preserve"> Y.,</w:t>
      </w:r>
      <w:r w:rsidRPr="00883425">
        <w:rPr>
          <w:rStyle w:val="Siln"/>
          <w:rFonts w:ascii="Times New Roman" w:hAnsi="Times New Roman" w:cs="Times New Roman"/>
          <w:b w:val="0"/>
          <w:bCs w:val="0"/>
          <w:sz w:val="24"/>
          <w:szCs w:val="24"/>
          <w:shd w:val="clear" w:color="auto" w:fill="FFFFFF"/>
        </w:rPr>
        <w:t xml:space="preserve"> Surmanov</w:t>
      </w:r>
      <w:r>
        <w:rPr>
          <w:rStyle w:val="Siln"/>
          <w:rFonts w:ascii="Times New Roman" w:hAnsi="Times New Roman" w:cs="Times New Roman"/>
          <w:b w:val="0"/>
          <w:bCs w:val="0"/>
          <w:sz w:val="24"/>
          <w:szCs w:val="24"/>
          <w:shd w:val="clear" w:color="auto" w:fill="FFFFFF"/>
        </w:rPr>
        <w:t>, S.</w:t>
      </w:r>
      <w:r w:rsidRPr="00883425">
        <w:rPr>
          <w:rStyle w:val="Siln"/>
          <w:rFonts w:ascii="Times New Roman" w:hAnsi="Times New Roman" w:cs="Times New Roman"/>
          <w:b w:val="0"/>
          <w:bCs w:val="0"/>
          <w:sz w:val="24"/>
          <w:szCs w:val="24"/>
          <w:shd w:val="clear" w:color="auto" w:fill="FFFFFF"/>
        </w:rPr>
        <w:t xml:space="preserve"> &amp; Azimova,</w:t>
      </w:r>
      <w:r>
        <w:rPr>
          <w:rStyle w:val="Siln"/>
          <w:rFonts w:ascii="Times New Roman" w:hAnsi="Times New Roman" w:cs="Times New Roman"/>
          <w:b w:val="0"/>
          <w:bCs w:val="0"/>
          <w:sz w:val="24"/>
          <w:szCs w:val="24"/>
          <w:shd w:val="clear" w:color="auto" w:fill="FFFFFF"/>
        </w:rPr>
        <w:t xml:space="preserve"> M.</w:t>
      </w:r>
      <w:r w:rsidRPr="00883425">
        <w:rPr>
          <w:rStyle w:val="Siln"/>
          <w:rFonts w:ascii="Times New Roman" w:hAnsi="Times New Roman" w:cs="Times New Roman"/>
          <w:b w:val="0"/>
          <w:bCs w:val="0"/>
          <w:sz w:val="24"/>
          <w:szCs w:val="24"/>
          <w:shd w:val="clear" w:color="auto" w:fill="FFFFFF"/>
        </w:rPr>
        <w:t xml:space="preserve"> </w:t>
      </w:r>
      <w:r>
        <w:rPr>
          <w:rStyle w:val="Siln"/>
          <w:rFonts w:ascii="Times New Roman" w:hAnsi="Times New Roman" w:cs="Times New Roman"/>
          <w:b w:val="0"/>
          <w:bCs w:val="0"/>
          <w:sz w:val="24"/>
          <w:szCs w:val="24"/>
          <w:shd w:val="clear" w:color="auto" w:fill="FFFFFF"/>
        </w:rPr>
        <w:t>(</w:t>
      </w:r>
      <w:r w:rsidRPr="00883425">
        <w:rPr>
          <w:rStyle w:val="Siln"/>
          <w:rFonts w:ascii="Times New Roman" w:hAnsi="Times New Roman" w:cs="Times New Roman"/>
          <w:b w:val="0"/>
          <w:bCs w:val="0"/>
          <w:sz w:val="24"/>
          <w:szCs w:val="24"/>
          <w:shd w:val="clear" w:color="auto" w:fill="FFFFFF"/>
        </w:rPr>
        <w:t>2021</w:t>
      </w:r>
      <w:r>
        <w:rPr>
          <w:rStyle w:val="Siln"/>
          <w:rFonts w:ascii="Times New Roman" w:hAnsi="Times New Roman" w:cs="Times New Roman"/>
          <w:b w:val="0"/>
          <w:bCs w:val="0"/>
          <w:sz w:val="24"/>
          <w:szCs w:val="24"/>
          <w:shd w:val="clear" w:color="auto" w:fill="FFFFFF"/>
        </w:rPr>
        <w:t>).</w:t>
      </w:r>
      <w:r w:rsidR="00383BCB">
        <w:rPr>
          <w:rStyle w:val="Siln"/>
          <w:rFonts w:ascii="Times New Roman" w:hAnsi="Times New Roman" w:cs="Times New Roman"/>
          <w:b w:val="0"/>
          <w:bCs w:val="0"/>
          <w:sz w:val="24"/>
          <w:szCs w:val="24"/>
          <w:shd w:val="clear" w:color="auto" w:fill="FFFFFF"/>
        </w:rPr>
        <w:t xml:space="preserve"> </w:t>
      </w:r>
      <w:r w:rsidR="0032093B">
        <w:rPr>
          <w:rStyle w:val="Siln"/>
          <w:rFonts w:ascii="Times New Roman" w:hAnsi="Times New Roman" w:cs="Times New Roman"/>
          <w:b w:val="0"/>
          <w:bCs w:val="0"/>
          <w:sz w:val="24"/>
          <w:szCs w:val="24"/>
          <w:shd w:val="clear" w:color="auto" w:fill="FFFFFF"/>
        </w:rPr>
        <w:t xml:space="preserve">The Psychological and Cognitive Benefits of Multilingualism. </w:t>
      </w:r>
      <w:r w:rsidR="007360C2" w:rsidRPr="007360C2">
        <w:rPr>
          <w:rStyle w:val="Siln"/>
          <w:rFonts w:ascii="Times New Roman" w:hAnsi="Times New Roman" w:cs="Times New Roman"/>
          <w:b w:val="0"/>
          <w:bCs w:val="0"/>
          <w:i/>
          <w:iCs/>
          <w:sz w:val="24"/>
          <w:szCs w:val="24"/>
          <w:shd w:val="clear" w:color="auto" w:fill="FFFFFF"/>
        </w:rPr>
        <w:t>Annals of the Romanian Society for Cell Biology, Volume 25, Issue 2, P. 591</w:t>
      </w:r>
      <w:r w:rsidR="007360C2" w:rsidRPr="007360C2">
        <w:rPr>
          <w:rStyle w:val="Siln"/>
          <w:rFonts w:ascii="Times New Roman" w:hAnsi="Times New Roman" w:cs="Times New Roman"/>
          <w:b w:val="0"/>
          <w:bCs w:val="0"/>
          <w:i/>
          <w:iCs/>
          <w:sz w:val="24"/>
          <w:szCs w:val="24"/>
          <w:shd w:val="clear" w:color="auto" w:fill="FFFFFF"/>
          <w:lang w:val="en-US"/>
        </w:rPr>
        <w:t>-596.</w:t>
      </w:r>
      <w:r w:rsidR="007360C2" w:rsidRPr="007360C2">
        <w:rPr>
          <w:rStyle w:val="Siln"/>
          <w:rFonts w:ascii="Times New Roman" w:hAnsi="Times New Roman" w:cs="Times New Roman"/>
          <w:b w:val="0"/>
          <w:bCs w:val="0"/>
          <w:sz w:val="24"/>
          <w:szCs w:val="24"/>
          <w:shd w:val="clear" w:color="auto" w:fill="FFFFFF"/>
          <w:lang w:val="en-US"/>
        </w:rPr>
        <w:t xml:space="preserve"> </w:t>
      </w:r>
      <w:r w:rsidR="007360C2">
        <w:rPr>
          <w:rStyle w:val="Siln"/>
          <w:rFonts w:ascii="Times New Roman" w:hAnsi="Times New Roman" w:cs="Times New Roman"/>
          <w:b w:val="0"/>
          <w:bCs w:val="0"/>
          <w:sz w:val="24"/>
          <w:szCs w:val="24"/>
          <w:shd w:val="clear" w:color="auto" w:fill="FFFFFF"/>
        </w:rPr>
        <w:t>Staženo z</w:t>
      </w:r>
      <w:r w:rsidR="00BA4B77">
        <w:rPr>
          <w:rStyle w:val="Siln"/>
          <w:rFonts w:ascii="Times New Roman" w:hAnsi="Times New Roman" w:cs="Times New Roman"/>
          <w:b w:val="0"/>
          <w:bCs w:val="0"/>
          <w:sz w:val="24"/>
          <w:szCs w:val="24"/>
          <w:shd w:val="clear" w:color="auto" w:fill="FFFFFF"/>
        </w:rPr>
        <w:t> </w:t>
      </w:r>
      <w:hyperlink r:id="rId67" w:history="1">
        <w:r w:rsidR="007360C2" w:rsidRPr="00B940E3">
          <w:rPr>
            <w:rStyle w:val="Hypertextovodkaz"/>
            <w:rFonts w:ascii="Times New Roman" w:hAnsi="Times New Roman" w:cs="Times New Roman"/>
            <w:color w:val="auto"/>
            <w:sz w:val="24"/>
            <w:szCs w:val="24"/>
            <w:u w:val="none"/>
          </w:rPr>
          <w:t>The Psychological and Cognitive Benefits of Multilingualism | Annals of the Romanian Society for Cell Biology (annalsofrscb.ro)</w:t>
        </w:r>
      </w:hyperlink>
      <w:r w:rsidR="007360C2" w:rsidRPr="00B940E3">
        <w:rPr>
          <w:sz w:val="24"/>
          <w:szCs w:val="24"/>
        </w:rPr>
        <w:t xml:space="preserve"> </w:t>
      </w:r>
      <w:r w:rsidR="00AF5792" w:rsidRPr="00B940E3">
        <w:rPr>
          <w:rFonts w:ascii="Times New Roman" w:hAnsi="Times New Roman" w:cs="Times New Roman"/>
          <w:sz w:val="32"/>
          <w:szCs w:val="32"/>
          <w:shd w:val="clear" w:color="auto" w:fill="FFFFFF"/>
        </w:rPr>
        <w:t xml:space="preserve"> </w:t>
      </w:r>
    </w:p>
    <w:p w14:paraId="6D795D28" w14:textId="5A968DE2" w:rsidR="00B43764" w:rsidRPr="00E13A30" w:rsidRDefault="00B43764" w:rsidP="00631D2B">
      <w:pPr>
        <w:pStyle w:val="Odstavecseseznamem"/>
        <w:numPr>
          <w:ilvl w:val="0"/>
          <w:numId w:val="16"/>
        </w:numPr>
        <w:shd w:val="clear" w:color="auto" w:fill="FFFFFF"/>
        <w:spacing w:line="360" w:lineRule="auto"/>
        <w:ind w:left="714" w:hanging="357"/>
        <w:jc w:val="both"/>
        <w:rPr>
          <w:rFonts w:ascii="Times New Roman" w:hAnsi="Times New Roman" w:cs="Times New Roman"/>
          <w:b/>
          <w:bCs/>
          <w:sz w:val="24"/>
          <w:szCs w:val="24"/>
        </w:rPr>
      </w:pPr>
      <w:r>
        <w:rPr>
          <w:rFonts w:ascii="Times New Roman" w:hAnsi="Times New Roman" w:cs="Times New Roman"/>
          <w:sz w:val="24"/>
          <w:szCs w:val="24"/>
          <w:shd w:val="clear" w:color="auto" w:fill="FFFFFF"/>
        </w:rPr>
        <w:t xml:space="preserve">Smutná, </w:t>
      </w:r>
      <w:r w:rsidR="009E4114">
        <w:rPr>
          <w:rFonts w:ascii="Times New Roman" w:hAnsi="Times New Roman" w:cs="Times New Roman"/>
          <w:sz w:val="24"/>
          <w:szCs w:val="24"/>
          <w:shd w:val="clear" w:color="auto" w:fill="FFFFFF"/>
        </w:rPr>
        <w:t>M.</w:t>
      </w:r>
      <w:r>
        <w:rPr>
          <w:rFonts w:ascii="Times New Roman" w:hAnsi="Times New Roman" w:cs="Times New Roman"/>
          <w:sz w:val="24"/>
          <w:szCs w:val="24"/>
          <w:shd w:val="clear" w:color="auto" w:fill="FFFFFF"/>
        </w:rPr>
        <w:t xml:space="preserve"> </w:t>
      </w:r>
      <w:r w:rsidR="009E411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2018</w:t>
      </w:r>
      <w:r w:rsidR="009E4114">
        <w:rPr>
          <w:rFonts w:ascii="Times New Roman" w:hAnsi="Times New Roman" w:cs="Times New Roman"/>
          <w:sz w:val="24"/>
          <w:szCs w:val="24"/>
          <w:shd w:val="clear" w:color="auto" w:fill="FFFFFF"/>
        </w:rPr>
        <w:t xml:space="preserve">). </w:t>
      </w:r>
      <w:r w:rsidR="00292712">
        <w:rPr>
          <w:rFonts w:ascii="Times New Roman" w:hAnsi="Times New Roman" w:cs="Times New Roman"/>
          <w:sz w:val="24"/>
          <w:szCs w:val="24"/>
          <w:shd w:val="clear" w:color="auto" w:fill="FFFFFF"/>
        </w:rPr>
        <w:t>Nejsme géniové, říká muž, který umí 13 řečí. Každé dva roky přidá další.</w:t>
      </w:r>
      <w:r w:rsidR="0075704F">
        <w:rPr>
          <w:rFonts w:ascii="Times New Roman" w:hAnsi="Times New Roman" w:cs="Times New Roman"/>
          <w:sz w:val="24"/>
          <w:szCs w:val="24"/>
          <w:shd w:val="clear" w:color="auto" w:fill="FFFFFF"/>
        </w:rPr>
        <w:t xml:space="preserve"> Interview. Staženo z</w:t>
      </w:r>
      <w:r w:rsidR="00BA4B77">
        <w:rPr>
          <w:rFonts w:ascii="Times New Roman" w:hAnsi="Times New Roman" w:cs="Times New Roman"/>
          <w:sz w:val="24"/>
          <w:szCs w:val="24"/>
          <w:shd w:val="clear" w:color="auto" w:fill="FFFFFF"/>
        </w:rPr>
        <w:t> </w:t>
      </w:r>
      <w:hyperlink r:id="rId68" w:history="1">
        <w:r w:rsidR="0075704F" w:rsidRPr="00E535C1">
          <w:rPr>
            <w:rStyle w:val="Hypertextovodkaz"/>
            <w:rFonts w:ascii="Times New Roman" w:hAnsi="Times New Roman" w:cs="Times New Roman"/>
            <w:color w:val="auto"/>
            <w:sz w:val="24"/>
            <w:szCs w:val="24"/>
            <w:u w:val="none"/>
          </w:rPr>
          <w:t xml:space="preserve">Nejsme géniové, říká muž, který umí 13 řečí. Každé dva roky přidá další </w:t>
        </w:r>
        <w:r w:rsidR="00BA4B77">
          <w:rPr>
            <w:rStyle w:val="Hypertextovodkaz"/>
            <w:rFonts w:ascii="Times New Roman" w:hAnsi="Times New Roman" w:cs="Times New Roman"/>
            <w:color w:val="auto"/>
            <w:sz w:val="24"/>
            <w:szCs w:val="24"/>
            <w:u w:val="none"/>
          </w:rPr>
          <w:t>–</w:t>
        </w:r>
        <w:r w:rsidR="0075704F" w:rsidRPr="00E535C1">
          <w:rPr>
            <w:rStyle w:val="Hypertextovodkaz"/>
            <w:rFonts w:ascii="Times New Roman" w:hAnsi="Times New Roman" w:cs="Times New Roman"/>
            <w:color w:val="auto"/>
            <w:sz w:val="24"/>
            <w:szCs w:val="24"/>
            <w:u w:val="none"/>
          </w:rPr>
          <w:t xml:space="preserve"> iDNES.cz</w:t>
        </w:r>
      </w:hyperlink>
      <w:r w:rsidR="0075704F" w:rsidRPr="00E535C1">
        <w:rPr>
          <w:rFonts w:ascii="Times New Roman" w:hAnsi="Times New Roman" w:cs="Times New Roman"/>
          <w:sz w:val="24"/>
          <w:szCs w:val="24"/>
        </w:rPr>
        <w:t xml:space="preserve"> </w:t>
      </w:r>
    </w:p>
    <w:p w14:paraId="797562FC" w14:textId="7D26AAB8" w:rsidR="00DE7474" w:rsidRPr="004779B0" w:rsidRDefault="005E3312" w:rsidP="00631D2B">
      <w:pPr>
        <w:pStyle w:val="Odstavecseseznamem"/>
        <w:numPr>
          <w:ilvl w:val="0"/>
          <w:numId w:val="16"/>
        </w:numPr>
        <w:shd w:val="clear" w:color="auto" w:fill="FFFFFF"/>
        <w:spacing w:line="360" w:lineRule="auto"/>
        <w:ind w:left="714" w:hanging="357"/>
        <w:jc w:val="both"/>
        <w:rPr>
          <w:rFonts w:ascii="Times New Roman" w:hAnsi="Times New Roman" w:cs="Times New Roman"/>
          <w:b/>
          <w:bCs/>
          <w:color w:val="0D0D0D" w:themeColor="text1" w:themeTint="F2"/>
          <w:sz w:val="24"/>
          <w:szCs w:val="24"/>
        </w:rPr>
      </w:pPr>
      <w:r w:rsidRPr="007A3A2E">
        <w:rPr>
          <w:rFonts w:ascii="Times New Roman" w:hAnsi="Times New Roman" w:cs="Times New Roman"/>
          <w:color w:val="0D0D0D" w:themeColor="text1" w:themeTint="F2"/>
          <w:sz w:val="24"/>
          <w:szCs w:val="24"/>
          <w:shd w:val="clear" w:color="auto" w:fill="FCFCFC"/>
        </w:rPr>
        <w:t xml:space="preserve">Valentin, D. (2018). </w:t>
      </w:r>
      <w:r w:rsidR="00F25F96" w:rsidRPr="007A3A2E">
        <w:rPr>
          <w:rFonts w:ascii="Times New Roman" w:hAnsi="Times New Roman" w:cs="Times New Roman"/>
          <w:i/>
          <w:iCs/>
          <w:color w:val="0D0D0D" w:themeColor="text1" w:themeTint="F2"/>
          <w:sz w:val="24"/>
          <w:szCs w:val="24"/>
        </w:rPr>
        <w:t>Sociální fobie a její dopad na jedince.</w:t>
      </w:r>
      <w:r w:rsidR="00F25F96" w:rsidRPr="007A3A2E">
        <w:rPr>
          <w:rFonts w:ascii="Times New Roman" w:hAnsi="Times New Roman" w:cs="Times New Roman"/>
          <w:color w:val="0D0D0D" w:themeColor="text1" w:themeTint="F2"/>
          <w:sz w:val="24"/>
          <w:szCs w:val="24"/>
        </w:rPr>
        <w:t xml:space="preserve"> </w:t>
      </w:r>
      <w:r w:rsidR="00353975" w:rsidRPr="007A3A2E">
        <w:rPr>
          <w:rFonts w:ascii="Times New Roman" w:hAnsi="Times New Roman" w:cs="Times New Roman"/>
          <w:color w:val="0D0D0D" w:themeColor="text1" w:themeTint="F2"/>
          <w:sz w:val="24"/>
          <w:szCs w:val="24"/>
        </w:rPr>
        <w:t>Západočeská Univerzita,</w:t>
      </w:r>
      <w:r w:rsidR="00F25F96" w:rsidRPr="007A3A2E">
        <w:rPr>
          <w:rFonts w:ascii="Times New Roman" w:hAnsi="Times New Roman" w:cs="Times New Roman"/>
          <w:color w:val="0D0D0D" w:themeColor="text1" w:themeTint="F2"/>
          <w:sz w:val="24"/>
          <w:szCs w:val="24"/>
        </w:rPr>
        <w:t xml:space="preserve"> F</w:t>
      </w:r>
      <w:r w:rsidR="00353975" w:rsidRPr="007A3A2E">
        <w:rPr>
          <w:rFonts w:ascii="Times New Roman" w:hAnsi="Times New Roman" w:cs="Times New Roman"/>
          <w:color w:val="0D0D0D" w:themeColor="text1" w:themeTint="F2"/>
          <w:sz w:val="24"/>
          <w:szCs w:val="24"/>
        </w:rPr>
        <w:t>akulta</w:t>
      </w:r>
      <w:r w:rsidR="00F25F96" w:rsidRPr="007A3A2E">
        <w:rPr>
          <w:rFonts w:ascii="Times New Roman" w:hAnsi="Times New Roman" w:cs="Times New Roman"/>
          <w:color w:val="0D0D0D" w:themeColor="text1" w:themeTint="F2"/>
          <w:sz w:val="24"/>
          <w:szCs w:val="24"/>
        </w:rPr>
        <w:t xml:space="preserve"> </w:t>
      </w:r>
      <w:r w:rsidR="00353975" w:rsidRPr="007A3A2E">
        <w:rPr>
          <w:rFonts w:ascii="Times New Roman" w:hAnsi="Times New Roman" w:cs="Times New Roman"/>
          <w:color w:val="0D0D0D" w:themeColor="text1" w:themeTint="F2"/>
          <w:sz w:val="24"/>
          <w:szCs w:val="24"/>
        </w:rPr>
        <w:t>pedagogická,</w:t>
      </w:r>
      <w:r w:rsidR="00F25F96" w:rsidRPr="007A3A2E">
        <w:rPr>
          <w:rFonts w:ascii="Times New Roman" w:hAnsi="Times New Roman" w:cs="Times New Roman"/>
          <w:color w:val="0D0D0D" w:themeColor="text1" w:themeTint="F2"/>
          <w:sz w:val="24"/>
          <w:szCs w:val="24"/>
        </w:rPr>
        <w:t xml:space="preserve"> K</w:t>
      </w:r>
      <w:r w:rsidR="00353975" w:rsidRPr="007A3A2E">
        <w:rPr>
          <w:rFonts w:ascii="Times New Roman" w:hAnsi="Times New Roman" w:cs="Times New Roman"/>
          <w:color w:val="0D0D0D" w:themeColor="text1" w:themeTint="F2"/>
          <w:sz w:val="24"/>
          <w:szCs w:val="24"/>
        </w:rPr>
        <w:t>atedra psychologie</w:t>
      </w:r>
      <w:r w:rsidR="00F25F96" w:rsidRPr="007A3A2E">
        <w:rPr>
          <w:rFonts w:ascii="Times New Roman" w:hAnsi="Times New Roman" w:cs="Times New Roman"/>
          <w:color w:val="0D0D0D" w:themeColor="text1" w:themeTint="F2"/>
          <w:sz w:val="24"/>
          <w:szCs w:val="24"/>
        </w:rPr>
        <w:t xml:space="preserve">. </w:t>
      </w:r>
      <w:r w:rsidR="00353975" w:rsidRPr="007A3A2E">
        <w:rPr>
          <w:rFonts w:ascii="Times New Roman" w:hAnsi="Times New Roman" w:cs="Times New Roman"/>
          <w:color w:val="0D0D0D" w:themeColor="text1" w:themeTint="F2"/>
          <w:sz w:val="24"/>
          <w:szCs w:val="24"/>
        </w:rPr>
        <w:t>Diplomová práce. Staženo z</w:t>
      </w:r>
      <w:r w:rsidR="00BA4B77">
        <w:rPr>
          <w:rFonts w:ascii="Times New Roman" w:hAnsi="Times New Roman" w:cs="Times New Roman"/>
          <w:color w:val="0D0D0D" w:themeColor="text1" w:themeTint="F2"/>
          <w:sz w:val="24"/>
          <w:szCs w:val="24"/>
        </w:rPr>
        <w:t> </w:t>
      </w:r>
      <w:hyperlink r:id="rId69" w:history="1">
        <w:r w:rsidR="00353975" w:rsidRPr="007A3A2E">
          <w:rPr>
            <w:rStyle w:val="Hypertextovodkaz"/>
            <w:rFonts w:ascii="Times New Roman" w:hAnsi="Times New Roman" w:cs="Times New Roman"/>
            <w:color w:val="0D0D0D" w:themeColor="text1" w:themeTint="F2"/>
            <w:sz w:val="24"/>
            <w:szCs w:val="24"/>
            <w:u w:val="none"/>
          </w:rPr>
          <w:t xml:space="preserve">BP </w:t>
        </w:r>
        <w:r w:rsidR="00BA4B77">
          <w:rPr>
            <w:rStyle w:val="Hypertextovodkaz"/>
            <w:rFonts w:ascii="Times New Roman" w:hAnsi="Times New Roman" w:cs="Times New Roman"/>
            <w:color w:val="0D0D0D" w:themeColor="text1" w:themeTint="F2"/>
            <w:sz w:val="24"/>
            <w:szCs w:val="24"/>
            <w:u w:val="none"/>
          </w:rPr>
          <w:t>–</w:t>
        </w:r>
        <w:r w:rsidR="00353975" w:rsidRPr="007A3A2E">
          <w:rPr>
            <w:rStyle w:val="Hypertextovodkaz"/>
            <w:rFonts w:ascii="Times New Roman" w:hAnsi="Times New Roman" w:cs="Times New Roman"/>
            <w:color w:val="0D0D0D" w:themeColor="text1" w:themeTint="F2"/>
            <w:sz w:val="24"/>
            <w:szCs w:val="24"/>
            <w:u w:val="none"/>
          </w:rPr>
          <w:t xml:space="preserve"> Socialni fobie a jeji dopad na jedince </w:t>
        </w:r>
        <w:r w:rsidR="00BA4B77">
          <w:rPr>
            <w:rStyle w:val="Hypertextovodkaz"/>
            <w:rFonts w:ascii="Times New Roman" w:hAnsi="Times New Roman" w:cs="Times New Roman"/>
            <w:color w:val="0D0D0D" w:themeColor="text1" w:themeTint="F2"/>
            <w:sz w:val="24"/>
            <w:szCs w:val="24"/>
            <w:u w:val="none"/>
          </w:rPr>
          <w:t>–</w:t>
        </w:r>
        <w:r w:rsidR="00353975" w:rsidRPr="007A3A2E">
          <w:rPr>
            <w:rStyle w:val="Hypertextovodkaz"/>
            <w:rFonts w:ascii="Times New Roman" w:hAnsi="Times New Roman" w:cs="Times New Roman"/>
            <w:color w:val="0D0D0D" w:themeColor="text1" w:themeTint="F2"/>
            <w:sz w:val="24"/>
            <w:szCs w:val="24"/>
            <w:u w:val="none"/>
          </w:rPr>
          <w:t xml:space="preserve"> (o).pdf (zcu.cz)</w:t>
        </w:r>
      </w:hyperlink>
      <w:r w:rsidR="00353975" w:rsidRPr="007A3A2E">
        <w:rPr>
          <w:rFonts w:ascii="Times New Roman" w:hAnsi="Times New Roman" w:cs="Times New Roman"/>
          <w:color w:val="0D0D0D" w:themeColor="text1" w:themeTint="F2"/>
          <w:sz w:val="24"/>
          <w:szCs w:val="24"/>
        </w:rPr>
        <w:t xml:space="preserve"> </w:t>
      </w:r>
      <w:r w:rsidR="00856A01" w:rsidRPr="007A3A2E">
        <w:rPr>
          <w:rFonts w:ascii="Times New Roman" w:hAnsi="Times New Roman" w:cs="Times New Roman"/>
          <w:color w:val="0D0D0D" w:themeColor="text1" w:themeTint="F2"/>
          <w:sz w:val="24"/>
          <w:szCs w:val="24"/>
          <w:shd w:val="clear" w:color="auto" w:fill="FCFCFC"/>
        </w:rPr>
        <w:t xml:space="preserve"> </w:t>
      </w:r>
      <w:r w:rsidR="00982816" w:rsidRPr="007A3A2E">
        <w:rPr>
          <w:rFonts w:ascii="Times New Roman" w:hAnsi="Times New Roman" w:cs="Times New Roman"/>
          <w:color w:val="0D0D0D" w:themeColor="text1" w:themeTint="F2"/>
          <w:sz w:val="24"/>
          <w:szCs w:val="24"/>
          <w:shd w:val="clear" w:color="auto" w:fill="FCFCFC"/>
        </w:rPr>
        <w:t xml:space="preserve"> </w:t>
      </w:r>
    </w:p>
    <w:p w14:paraId="4AC03BD9" w14:textId="77777777" w:rsidR="007F515F" w:rsidRPr="007F515F" w:rsidRDefault="004779B0" w:rsidP="00631D2B">
      <w:pPr>
        <w:pStyle w:val="Odstavecseseznamem"/>
        <w:numPr>
          <w:ilvl w:val="0"/>
          <w:numId w:val="16"/>
        </w:numPr>
        <w:shd w:val="clear" w:color="auto" w:fill="FFFFFF"/>
        <w:spacing w:line="360" w:lineRule="auto"/>
        <w:ind w:left="714" w:hanging="357"/>
        <w:jc w:val="both"/>
        <w:rPr>
          <w:rStyle w:val="Hypertextovodkaz"/>
          <w:rFonts w:ascii="Times New Roman" w:hAnsi="Times New Roman" w:cs="Times New Roman"/>
          <w:b/>
          <w:bCs/>
          <w:color w:val="0D0D0D" w:themeColor="text1" w:themeTint="F2"/>
          <w:sz w:val="24"/>
          <w:szCs w:val="24"/>
          <w:u w:val="none"/>
        </w:rPr>
      </w:pPr>
      <w:r>
        <w:rPr>
          <w:rFonts w:ascii="Times New Roman" w:hAnsi="Times New Roman" w:cs="Times New Roman"/>
          <w:color w:val="0D0D0D" w:themeColor="text1" w:themeTint="F2"/>
          <w:sz w:val="24"/>
          <w:szCs w:val="24"/>
          <w:shd w:val="clear" w:color="auto" w:fill="FCFCFC"/>
        </w:rPr>
        <w:t xml:space="preserve">Vlasáková, </w:t>
      </w:r>
      <w:r w:rsidR="004F045E">
        <w:rPr>
          <w:rFonts w:ascii="Times New Roman" w:hAnsi="Times New Roman" w:cs="Times New Roman"/>
          <w:color w:val="0D0D0D" w:themeColor="text1" w:themeTint="F2"/>
          <w:sz w:val="24"/>
          <w:szCs w:val="24"/>
          <w:shd w:val="clear" w:color="auto" w:fill="FCFCFC"/>
        </w:rPr>
        <w:t>M. (201</w:t>
      </w:r>
      <w:r w:rsidR="00DE4C0A">
        <w:rPr>
          <w:rFonts w:ascii="Times New Roman" w:hAnsi="Times New Roman" w:cs="Times New Roman"/>
          <w:color w:val="0D0D0D" w:themeColor="text1" w:themeTint="F2"/>
          <w:sz w:val="24"/>
          <w:szCs w:val="24"/>
          <w:shd w:val="clear" w:color="auto" w:fill="FCFCFC"/>
        </w:rPr>
        <w:t>4</w:t>
      </w:r>
      <w:r w:rsidR="004F045E">
        <w:rPr>
          <w:rFonts w:ascii="Times New Roman" w:hAnsi="Times New Roman" w:cs="Times New Roman"/>
          <w:color w:val="0D0D0D" w:themeColor="text1" w:themeTint="F2"/>
          <w:sz w:val="24"/>
          <w:szCs w:val="24"/>
          <w:shd w:val="clear" w:color="auto" w:fill="FCFCFC"/>
        </w:rPr>
        <w:t xml:space="preserve">). </w:t>
      </w:r>
      <w:r w:rsidR="004F045E" w:rsidRPr="00A313F9">
        <w:rPr>
          <w:rFonts w:ascii="Times New Roman" w:hAnsi="Times New Roman" w:cs="Times New Roman"/>
          <w:i/>
          <w:iCs/>
          <w:sz w:val="24"/>
          <w:szCs w:val="24"/>
        </w:rPr>
        <w:t>Psychologické aspekty komunikace v</w:t>
      </w:r>
      <w:r w:rsidR="00BA4B77">
        <w:rPr>
          <w:rFonts w:ascii="Times New Roman" w:hAnsi="Times New Roman" w:cs="Times New Roman"/>
          <w:i/>
          <w:iCs/>
          <w:sz w:val="24"/>
          <w:szCs w:val="24"/>
        </w:rPr>
        <w:t> </w:t>
      </w:r>
      <w:r w:rsidR="004F045E" w:rsidRPr="00A313F9">
        <w:rPr>
          <w:rFonts w:ascii="Times New Roman" w:hAnsi="Times New Roman" w:cs="Times New Roman"/>
          <w:i/>
          <w:iCs/>
          <w:sz w:val="24"/>
          <w:szCs w:val="24"/>
        </w:rPr>
        <w:t>prostředí internetu</w:t>
      </w:r>
      <w:r w:rsidR="004F045E" w:rsidRPr="004F045E">
        <w:rPr>
          <w:rFonts w:ascii="Times New Roman" w:hAnsi="Times New Roman" w:cs="Times New Roman"/>
          <w:sz w:val="24"/>
          <w:szCs w:val="24"/>
        </w:rPr>
        <w:t>.</w:t>
      </w:r>
      <w:r w:rsidR="004F045E">
        <w:rPr>
          <w:rFonts w:ascii="Times New Roman" w:hAnsi="Times New Roman" w:cs="Times New Roman"/>
          <w:sz w:val="24"/>
          <w:szCs w:val="24"/>
        </w:rPr>
        <w:t xml:space="preserve"> </w:t>
      </w:r>
      <w:r w:rsidR="004F045E" w:rsidRPr="004F045E">
        <w:rPr>
          <w:rFonts w:ascii="Times New Roman" w:hAnsi="Times New Roman" w:cs="Times New Roman"/>
          <w:sz w:val="24"/>
          <w:szCs w:val="24"/>
        </w:rPr>
        <w:t>Univerzity Karlovy v</w:t>
      </w:r>
      <w:r w:rsidR="00BA4B77">
        <w:rPr>
          <w:rFonts w:ascii="Times New Roman" w:hAnsi="Times New Roman" w:cs="Times New Roman"/>
          <w:sz w:val="24"/>
          <w:szCs w:val="24"/>
        </w:rPr>
        <w:t> </w:t>
      </w:r>
      <w:r w:rsidR="004F045E" w:rsidRPr="004F045E">
        <w:rPr>
          <w:rFonts w:ascii="Times New Roman" w:hAnsi="Times New Roman" w:cs="Times New Roman"/>
          <w:sz w:val="24"/>
          <w:szCs w:val="24"/>
        </w:rPr>
        <w:t>Praze, Filozofická fakulta, Katedra psychologie. Diplomová práce. Staženo z</w:t>
      </w:r>
      <w:r w:rsidR="00BA4B77">
        <w:rPr>
          <w:rFonts w:ascii="Times New Roman" w:hAnsi="Times New Roman" w:cs="Times New Roman"/>
          <w:sz w:val="24"/>
          <w:szCs w:val="24"/>
        </w:rPr>
        <w:t> </w:t>
      </w:r>
      <w:hyperlink r:id="rId70" w:history="1">
        <w:r w:rsidR="004F045E" w:rsidRPr="004F045E">
          <w:rPr>
            <w:rStyle w:val="Hypertextovodkaz"/>
            <w:rFonts w:ascii="Times New Roman" w:hAnsi="Times New Roman" w:cs="Times New Roman"/>
            <w:color w:val="auto"/>
            <w:sz w:val="24"/>
            <w:szCs w:val="24"/>
            <w:u w:val="none"/>
          </w:rPr>
          <w:t>BPTX_2012_2_11210_0_343724_0_136438.pdf (cuni.cz)</w:t>
        </w:r>
      </w:hyperlink>
    </w:p>
    <w:p w14:paraId="381AC077" w14:textId="552E9F68" w:rsidR="004779B0" w:rsidRPr="007F515F" w:rsidRDefault="007F515F" w:rsidP="00631D2B">
      <w:pPr>
        <w:pStyle w:val="Odstavecseseznamem"/>
        <w:numPr>
          <w:ilvl w:val="0"/>
          <w:numId w:val="16"/>
        </w:numPr>
        <w:shd w:val="clear" w:color="auto" w:fill="FFFFFF"/>
        <w:spacing w:line="360" w:lineRule="auto"/>
        <w:ind w:left="714" w:hanging="357"/>
        <w:jc w:val="both"/>
        <w:rPr>
          <w:rFonts w:ascii="Times New Roman" w:hAnsi="Times New Roman" w:cs="Times New Roman"/>
          <w:color w:val="0D0D0D" w:themeColor="text1" w:themeTint="F2"/>
          <w:sz w:val="24"/>
          <w:szCs w:val="24"/>
          <w:shd w:val="clear" w:color="auto" w:fill="FCFCFC"/>
        </w:rPr>
      </w:pPr>
      <w:r w:rsidRPr="007F515F">
        <w:rPr>
          <w:rFonts w:ascii="Times New Roman" w:hAnsi="Times New Roman" w:cs="Times New Roman"/>
          <w:sz w:val="24"/>
          <w:szCs w:val="24"/>
          <w:shd w:val="clear" w:color="auto" w:fill="FCFCFC"/>
        </w:rPr>
        <w:t>Vocabulary</w:t>
      </w:r>
      <w:r w:rsidRPr="007F515F">
        <w:rPr>
          <w:rFonts w:ascii="Times New Roman" w:hAnsi="Times New Roman" w:cs="Times New Roman"/>
          <w:sz w:val="24"/>
          <w:szCs w:val="24"/>
        </w:rPr>
        <w:t xml:space="preserve"> (n.</w:t>
      </w:r>
      <w:r w:rsidR="002D4C84">
        <w:rPr>
          <w:rFonts w:ascii="Times New Roman" w:hAnsi="Times New Roman" w:cs="Times New Roman"/>
          <w:sz w:val="24"/>
          <w:szCs w:val="24"/>
        </w:rPr>
        <w:t xml:space="preserve"> </w:t>
      </w:r>
      <w:r w:rsidRPr="007F515F">
        <w:rPr>
          <w:rFonts w:ascii="Times New Roman" w:hAnsi="Times New Roman" w:cs="Times New Roman"/>
          <w:sz w:val="24"/>
          <w:szCs w:val="24"/>
        </w:rPr>
        <w:t>d.).</w:t>
      </w:r>
      <w:r w:rsidR="00EB4673">
        <w:rPr>
          <w:rFonts w:ascii="Times New Roman" w:hAnsi="Times New Roman" w:cs="Times New Roman"/>
          <w:sz w:val="24"/>
          <w:szCs w:val="24"/>
        </w:rPr>
        <w:t xml:space="preserve"> P</w:t>
      </w:r>
      <w:r w:rsidRPr="007F515F">
        <w:rPr>
          <w:rFonts w:ascii="Times New Roman" w:hAnsi="Times New Roman" w:cs="Times New Roman"/>
          <w:sz w:val="24"/>
          <w:szCs w:val="24"/>
        </w:rPr>
        <w:t>olyglot.</w:t>
      </w:r>
      <w:r w:rsidR="00EB4673">
        <w:rPr>
          <w:rFonts w:ascii="Times New Roman" w:hAnsi="Times New Roman" w:cs="Times New Roman"/>
          <w:sz w:val="24"/>
          <w:szCs w:val="24"/>
        </w:rPr>
        <w:t xml:space="preserve"> Definitions of polyglot.</w:t>
      </w:r>
      <w:r w:rsidRPr="007F515F">
        <w:rPr>
          <w:rFonts w:ascii="Times New Roman" w:hAnsi="Times New Roman" w:cs="Times New Roman"/>
          <w:sz w:val="24"/>
          <w:szCs w:val="24"/>
        </w:rPr>
        <w:t xml:space="preserve"> Staženo z </w:t>
      </w:r>
      <w:hyperlink r:id="rId71" w:history="1">
        <w:r w:rsidRPr="007F515F">
          <w:rPr>
            <w:rStyle w:val="Hypertextovodkaz"/>
            <w:rFonts w:ascii="Times New Roman" w:hAnsi="Times New Roman" w:cs="Times New Roman"/>
            <w:color w:val="auto"/>
            <w:sz w:val="24"/>
            <w:szCs w:val="24"/>
            <w:u w:val="none"/>
          </w:rPr>
          <w:t>Polyglot - Definition, Meaning &amp; Synonyms | Vocabulary.com</w:t>
        </w:r>
      </w:hyperlink>
      <w:r w:rsidRPr="007F515F">
        <w:rPr>
          <w:rFonts w:ascii="Times New Roman" w:hAnsi="Times New Roman" w:cs="Times New Roman"/>
          <w:sz w:val="24"/>
          <w:szCs w:val="24"/>
        </w:rPr>
        <w:t xml:space="preserve"> </w:t>
      </w:r>
      <w:r w:rsidR="004F045E" w:rsidRPr="007F515F">
        <w:rPr>
          <w:rFonts w:ascii="Times New Roman" w:hAnsi="Times New Roman" w:cs="Times New Roman"/>
          <w:sz w:val="24"/>
          <w:szCs w:val="24"/>
        </w:rPr>
        <w:t xml:space="preserve">  </w:t>
      </w:r>
      <w:r w:rsidR="004F045E" w:rsidRPr="007F515F">
        <w:rPr>
          <w:rFonts w:ascii="Times New Roman" w:hAnsi="Times New Roman" w:cs="Times New Roman"/>
          <w:color w:val="0D0D0D" w:themeColor="text1" w:themeTint="F2"/>
          <w:sz w:val="24"/>
          <w:szCs w:val="24"/>
          <w:shd w:val="clear" w:color="auto" w:fill="FCFCFC"/>
        </w:rPr>
        <w:t xml:space="preserve"> </w:t>
      </w:r>
    </w:p>
    <w:p w14:paraId="7812EF98" w14:textId="77777777" w:rsidR="00757BB4" w:rsidRDefault="006F3715" w:rsidP="00631D2B">
      <w:pPr>
        <w:pStyle w:val="Odstavecseseznamem"/>
        <w:numPr>
          <w:ilvl w:val="0"/>
          <w:numId w:val="16"/>
        </w:numPr>
        <w:shd w:val="clear" w:color="auto" w:fill="FFFFFF"/>
        <w:spacing w:line="360" w:lineRule="auto"/>
        <w:ind w:left="714" w:hanging="357"/>
        <w:jc w:val="both"/>
        <w:rPr>
          <w:rStyle w:val="Hypertextovodkaz"/>
          <w:rFonts w:ascii="Times New Roman" w:hAnsi="Times New Roman" w:cs="Times New Roman"/>
          <w:color w:val="0D0D0D" w:themeColor="text1" w:themeTint="F2"/>
          <w:sz w:val="24"/>
          <w:szCs w:val="24"/>
          <w:u w:val="none"/>
        </w:rPr>
      </w:pPr>
      <w:r w:rsidRPr="007A3A2E">
        <w:rPr>
          <w:rFonts w:ascii="Times New Roman" w:hAnsi="Times New Roman" w:cs="Times New Roman"/>
          <w:color w:val="0D0D0D" w:themeColor="text1" w:themeTint="F2"/>
          <w:sz w:val="24"/>
          <w:szCs w:val="24"/>
        </w:rPr>
        <w:t>Zheng, Y. (2008).</w:t>
      </w:r>
      <w:r w:rsidRPr="007A3A2E">
        <w:rPr>
          <w:rFonts w:ascii="Times New Roman" w:hAnsi="Times New Roman" w:cs="Times New Roman"/>
          <w:b/>
          <w:bCs/>
          <w:color w:val="0D0D0D" w:themeColor="text1" w:themeTint="F2"/>
          <w:sz w:val="24"/>
          <w:szCs w:val="24"/>
        </w:rPr>
        <w:t xml:space="preserve"> </w:t>
      </w:r>
      <w:r w:rsidRPr="007A3A2E">
        <w:rPr>
          <w:rFonts w:ascii="Times New Roman" w:hAnsi="Times New Roman" w:cs="Times New Roman"/>
          <w:color w:val="0D0D0D" w:themeColor="text1" w:themeTint="F2"/>
          <w:sz w:val="24"/>
          <w:szCs w:val="24"/>
        </w:rPr>
        <w:t xml:space="preserve">Anxiety and Second/Foreign Language Learning Revisited. </w:t>
      </w:r>
      <w:r w:rsidRPr="007A3A2E">
        <w:rPr>
          <w:rFonts w:ascii="Times New Roman" w:hAnsi="Times New Roman" w:cs="Times New Roman"/>
          <w:i/>
          <w:iCs/>
          <w:color w:val="0D0D0D" w:themeColor="text1" w:themeTint="F2"/>
          <w:sz w:val="24"/>
          <w:szCs w:val="24"/>
        </w:rPr>
        <w:t xml:space="preserve">Canadian Journal for New Scholars in Education, Volume 1, Issue 1. </w:t>
      </w:r>
      <w:r w:rsidR="00C35857" w:rsidRPr="007A3A2E">
        <w:rPr>
          <w:rFonts w:ascii="Times New Roman" w:hAnsi="Times New Roman" w:cs="Times New Roman"/>
          <w:color w:val="0D0D0D" w:themeColor="text1" w:themeTint="F2"/>
          <w:sz w:val="24"/>
          <w:szCs w:val="24"/>
        </w:rPr>
        <w:t>Staženo z</w:t>
      </w:r>
      <w:r w:rsidR="00BA4B77">
        <w:rPr>
          <w:rFonts w:ascii="Times New Roman" w:hAnsi="Times New Roman" w:cs="Times New Roman"/>
          <w:color w:val="0D0D0D" w:themeColor="text1" w:themeTint="F2"/>
          <w:sz w:val="24"/>
          <w:szCs w:val="24"/>
        </w:rPr>
        <w:t> </w:t>
      </w:r>
      <w:hyperlink r:id="rId72" w:history="1">
        <w:r w:rsidR="00C35857" w:rsidRPr="007A3A2E">
          <w:rPr>
            <w:rStyle w:val="Hypertextovodkaz"/>
            <w:rFonts w:ascii="Times New Roman" w:hAnsi="Times New Roman" w:cs="Times New Roman"/>
            <w:color w:val="0D0D0D" w:themeColor="text1" w:themeTint="F2"/>
            <w:sz w:val="24"/>
            <w:szCs w:val="24"/>
            <w:u w:val="none"/>
          </w:rPr>
          <w:t>Zheng_pub_final (ed.gov)</w:t>
        </w:r>
      </w:hyperlink>
    </w:p>
    <w:p w14:paraId="7A29FB48" w14:textId="2F687D66" w:rsidR="00567F99" w:rsidRPr="00757BB4" w:rsidRDefault="00757BB4" w:rsidP="00757BB4">
      <w:pPr>
        <w:ind w:firstLine="0"/>
        <w:rPr>
          <w:rFonts w:ascii="Times New Roman" w:hAnsi="Times New Roman" w:cs="Times New Roman"/>
          <w:color w:val="0D0D0D" w:themeColor="text1" w:themeTint="F2"/>
          <w:sz w:val="24"/>
          <w:szCs w:val="24"/>
        </w:rPr>
      </w:pPr>
      <w:r>
        <w:rPr>
          <w:rStyle w:val="Hypertextovodkaz"/>
          <w:rFonts w:ascii="Times New Roman" w:hAnsi="Times New Roman" w:cs="Times New Roman"/>
          <w:color w:val="0D0D0D" w:themeColor="text1" w:themeTint="F2"/>
          <w:sz w:val="24"/>
          <w:szCs w:val="24"/>
          <w:u w:val="none"/>
        </w:rPr>
        <w:br w:type="page"/>
      </w:r>
      <w:r w:rsidR="00E52B33" w:rsidRPr="00757BB4">
        <w:rPr>
          <w:rFonts w:ascii="Times New Roman" w:hAnsi="Times New Roman" w:cs="Times New Roman"/>
          <w:b/>
          <w:bCs/>
          <w:sz w:val="32"/>
          <w:szCs w:val="32"/>
        </w:rPr>
        <w:lastRenderedPageBreak/>
        <w:t>Seznam příloh</w:t>
      </w:r>
    </w:p>
    <w:p w14:paraId="1A32DE07" w14:textId="744F6AAB" w:rsidR="001F33C9" w:rsidRPr="001F33C9" w:rsidRDefault="001F33C9" w:rsidP="00BB7E16">
      <w:pPr>
        <w:pStyle w:val="Odstavecseseznamem"/>
        <w:numPr>
          <w:ilvl w:val="0"/>
          <w:numId w:val="22"/>
        </w:numPr>
        <w:spacing w:line="360" w:lineRule="auto"/>
        <w:ind w:left="641" w:hanging="357"/>
        <w:jc w:val="both"/>
        <w:rPr>
          <w:rFonts w:ascii="Times New Roman" w:hAnsi="Times New Roman" w:cs="Times New Roman"/>
          <w:sz w:val="28"/>
          <w:szCs w:val="28"/>
        </w:rPr>
      </w:pPr>
      <w:r w:rsidRPr="001F33C9">
        <w:rPr>
          <w:rFonts w:ascii="Times New Roman" w:hAnsi="Times New Roman" w:cs="Times New Roman"/>
          <w:sz w:val="24"/>
          <w:szCs w:val="24"/>
        </w:rPr>
        <w:t>Český a cizojazyčný abstrakt diplomové práce</w:t>
      </w:r>
    </w:p>
    <w:p w14:paraId="25BC0E52" w14:textId="2D7208AB" w:rsidR="001F33C9" w:rsidRPr="000B0E9F" w:rsidRDefault="000B0E9F" w:rsidP="000B0E9F">
      <w:pPr>
        <w:pStyle w:val="Odstavecseseznamem"/>
        <w:numPr>
          <w:ilvl w:val="0"/>
          <w:numId w:val="22"/>
        </w:numPr>
        <w:spacing w:line="360" w:lineRule="auto"/>
        <w:ind w:left="641" w:hanging="357"/>
        <w:jc w:val="both"/>
        <w:rPr>
          <w:rFonts w:ascii="Times New Roman" w:hAnsi="Times New Roman" w:cs="Times New Roman"/>
          <w:sz w:val="24"/>
          <w:szCs w:val="24"/>
        </w:rPr>
      </w:pPr>
      <w:r w:rsidRPr="00C67A43">
        <w:rPr>
          <w:rFonts w:ascii="Times New Roman" w:hAnsi="Times New Roman" w:cs="Times New Roman"/>
          <w:sz w:val="24"/>
          <w:szCs w:val="24"/>
        </w:rPr>
        <w:t>Statistické zpracování dat: grafy</w:t>
      </w:r>
    </w:p>
    <w:p w14:paraId="0C4C7B3C" w14:textId="1A46E740" w:rsidR="00D36644" w:rsidRPr="00AA2363" w:rsidRDefault="00D36644" w:rsidP="00D36644">
      <w:pPr>
        <w:pStyle w:val="Odstavecseseznamem"/>
        <w:numPr>
          <w:ilvl w:val="0"/>
          <w:numId w:val="22"/>
        </w:numPr>
        <w:spacing w:line="360" w:lineRule="auto"/>
        <w:ind w:left="641" w:hanging="357"/>
        <w:jc w:val="both"/>
        <w:rPr>
          <w:rFonts w:ascii="Times New Roman" w:hAnsi="Times New Roman" w:cs="Times New Roman"/>
          <w:sz w:val="24"/>
          <w:szCs w:val="24"/>
        </w:rPr>
      </w:pPr>
      <w:r>
        <w:rPr>
          <w:rFonts w:ascii="Times New Roman" w:hAnsi="Times New Roman" w:cs="Times New Roman"/>
          <w:sz w:val="24"/>
          <w:szCs w:val="24"/>
        </w:rPr>
        <w:t xml:space="preserve">Autorův ruský překlad Liebowitzovy stupnice sociální úzkostnosti </w:t>
      </w:r>
    </w:p>
    <w:p w14:paraId="200C20A1" w14:textId="74DC2A33" w:rsidR="00D36644" w:rsidRPr="00D36644" w:rsidRDefault="00BB7E16" w:rsidP="00D36644">
      <w:pPr>
        <w:pStyle w:val="Odstavecseseznamem"/>
        <w:numPr>
          <w:ilvl w:val="0"/>
          <w:numId w:val="22"/>
        </w:numPr>
        <w:spacing w:line="360" w:lineRule="auto"/>
        <w:ind w:left="641" w:hanging="357"/>
        <w:jc w:val="both"/>
        <w:rPr>
          <w:rFonts w:ascii="Times New Roman" w:hAnsi="Times New Roman" w:cs="Times New Roman"/>
          <w:sz w:val="32"/>
          <w:szCs w:val="32"/>
        </w:rPr>
      </w:pPr>
      <w:r w:rsidRPr="00BB7E16">
        <w:rPr>
          <w:rFonts w:ascii="Times New Roman" w:hAnsi="Times New Roman" w:cs="Times New Roman"/>
          <w:sz w:val="24"/>
          <w:szCs w:val="24"/>
        </w:rPr>
        <w:t>Ukázka webových stránek použitých pro sběr da</w:t>
      </w:r>
      <w:r w:rsidR="00DE17E1">
        <w:rPr>
          <w:rFonts w:ascii="Times New Roman" w:hAnsi="Times New Roman" w:cs="Times New Roman"/>
          <w:sz w:val="24"/>
          <w:szCs w:val="24"/>
        </w:rPr>
        <w:t>t</w:t>
      </w:r>
    </w:p>
    <w:p w14:paraId="028ACAF9" w14:textId="77777777" w:rsidR="00190EAC" w:rsidRDefault="00190EAC" w:rsidP="00A65C6C">
      <w:pPr>
        <w:ind w:firstLine="0"/>
        <w:rPr>
          <w:rFonts w:ascii="Times New Roman" w:hAnsi="Times New Roman" w:cs="Times New Roman"/>
          <w:b/>
          <w:bCs/>
          <w:sz w:val="28"/>
          <w:szCs w:val="28"/>
        </w:rPr>
        <w:sectPr w:rsidR="00190EAC" w:rsidSect="00D92C16">
          <w:footerReference w:type="default" r:id="rId73"/>
          <w:footerReference w:type="first" r:id="rId74"/>
          <w:pgSz w:w="11906" w:h="16838"/>
          <w:pgMar w:top="1134" w:right="850" w:bottom="1134" w:left="1701" w:header="708" w:footer="708" w:gutter="0"/>
          <w:cols w:space="708"/>
          <w:titlePg/>
          <w:docGrid w:linePitch="360"/>
        </w:sectPr>
      </w:pPr>
    </w:p>
    <w:p w14:paraId="790096BA" w14:textId="33115574" w:rsidR="00A65C6C" w:rsidRDefault="00A65C6C" w:rsidP="00A65C6C">
      <w:pPr>
        <w:ind w:firstLine="0"/>
        <w:rPr>
          <w:rFonts w:ascii="Times New Roman" w:hAnsi="Times New Roman" w:cs="Times New Roman"/>
          <w:b/>
          <w:bCs/>
          <w:sz w:val="28"/>
          <w:szCs w:val="28"/>
        </w:rPr>
      </w:pPr>
      <w:r w:rsidRPr="00182D5B">
        <w:rPr>
          <w:rFonts w:ascii="Times New Roman" w:hAnsi="Times New Roman" w:cs="Times New Roman"/>
          <w:b/>
          <w:bCs/>
          <w:sz w:val="28"/>
          <w:szCs w:val="28"/>
        </w:rPr>
        <w:lastRenderedPageBreak/>
        <w:t xml:space="preserve">Příloha 1: </w:t>
      </w:r>
      <w:r w:rsidR="00DD2B2C" w:rsidRPr="00182D5B">
        <w:rPr>
          <w:rFonts w:ascii="Times New Roman" w:hAnsi="Times New Roman" w:cs="Times New Roman"/>
          <w:b/>
          <w:bCs/>
          <w:sz w:val="28"/>
          <w:szCs w:val="28"/>
        </w:rPr>
        <w:t>Český a cizojazyčný abstrakt diplomové práce</w:t>
      </w:r>
    </w:p>
    <w:p w14:paraId="3B082260" w14:textId="77777777" w:rsidR="00AA2363" w:rsidRDefault="00AA2363" w:rsidP="00A65C6C">
      <w:pPr>
        <w:ind w:firstLine="0"/>
        <w:rPr>
          <w:rFonts w:ascii="Times New Roman" w:hAnsi="Times New Roman" w:cs="Times New Roman"/>
          <w:b/>
          <w:bCs/>
          <w:sz w:val="28"/>
          <w:szCs w:val="28"/>
        </w:rPr>
      </w:pPr>
    </w:p>
    <w:p w14:paraId="3E698B0F" w14:textId="15C17764" w:rsidR="00C67A43" w:rsidRPr="00F05F8B" w:rsidRDefault="00AA2363" w:rsidP="00F05F8B">
      <w:pPr>
        <w:ind w:firstLine="0"/>
        <w:jc w:val="center"/>
        <w:rPr>
          <w:rFonts w:ascii="Times New Roman" w:hAnsi="Times New Roman" w:cs="Times New Roman"/>
          <w:b/>
          <w:bCs/>
          <w:sz w:val="32"/>
          <w:szCs w:val="32"/>
        </w:rPr>
      </w:pPr>
      <w:r>
        <w:rPr>
          <w:rFonts w:ascii="Times New Roman" w:hAnsi="Times New Roman" w:cs="Times New Roman"/>
          <w:b/>
          <w:bCs/>
          <w:sz w:val="32"/>
          <w:szCs w:val="32"/>
        </w:rPr>
        <w:t>ABSTRAKT DIPLOMOVÉ PRÁCE</w:t>
      </w:r>
    </w:p>
    <w:p w14:paraId="43856C0B" w14:textId="77777777" w:rsidR="00F05F8B" w:rsidRDefault="00F05F8B" w:rsidP="00A65C6C">
      <w:pPr>
        <w:ind w:firstLine="0"/>
        <w:rPr>
          <w:rFonts w:ascii="Times New Roman" w:hAnsi="Times New Roman" w:cs="Times New Roman"/>
          <w:b/>
          <w:bCs/>
          <w:sz w:val="24"/>
          <w:szCs w:val="24"/>
        </w:rPr>
      </w:pPr>
    </w:p>
    <w:p w14:paraId="19B8AB3A" w14:textId="34619644" w:rsidR="00F05F8B" w:rsidRDefault="00F05F8B" w:rsidP="00A65C6C">
      <w:pPr>
        <w:ind w:firstLine="0"/>
        <w:rPr>
          <w:rFonts w:ascii="Times New Roman" w:hAnsi="Times New Roman" w:cs="Times New Roman"/>
          <w:sz w:val="24"/>
          <w:szCs w:val="24"/>
        </w:rPr>
      </w:pPr>
      <w:r>
        <w:rPr>
          <w:rFonts w:ascii="Times New Roman" w:hAnsi="Times New Roman" w:cs="Times New Roman"/>
          <w:b/>
          <w:bCs/>
          <w:sz w:val="24"/>
          <w:szCs w:val="24"/>
        </w:rPr>
        <w:t xml:space="preserve">Název práce: </w:t>
      </w:r>
      <w:r>
        <w:rPr>
          <w:rFonts w:ascii="Times New Roman" w:hAnsi="Times New Roman" w:cs="Times New Roman"/>
          <w:sz w:val="24"/>
          <w:szCs w:val="24"/>
        </w:rPr>
        <w:t>Souvislost mezi sociální úzkostností a</w:t>
      </w:r>
      <w:r w:rsidR="007958BF">
        <w:rPr>
          <w:rFonts w:ascii="Times New Roman" w:hAnsi="Times New Roman" w:cs="Times New Roman"/>
          <w:sz w:val="24"/>
          <w:szCs w:val="24"/>
        </w:rPr>
        <w:t xml:space="preserve"> množstvím osvojených</w:t>
      </w:r>
      <w:r>
        <w:rPr>
          <w:rFonts w:ascii="Times New Roman" w:hAnsi="Times New Roman" w:cs="Times New Roman"/>
          <w:sz w:val="24"/>
          <w:szCs w:val="24"/>
        </w:rPr>
        <w:t xml:space="preserve"> jazyk</w:t>
      </w:r>
      <w:r w:rsidR="007958BF">
        <w:rPr>
          <w:rFonts w:ascii="Times New Roman" w:hAnsi="Times New Roman" w:cs="Times New Roman"/>
          <w:sz w:val="24"/>
          <w:szCs w:val="24"/>
        </w:rPr>
        <w:t>ů</w:t>
      </w:r>
      <w:r>
        <w:rPr>
          <w:rFonts w:ascii="Times New Roman" w:hAnsi="Times New Roman" w:cs="Times New Roman"/>
          <w:sz w:val="24"/>
          <w:szCs w:val="24"/>
        </w:rPr>
        <w:t xml:space="preserve"> </w:t>
      </w:r>
    </w:p>
    <w:p w14:paraId="18F6ED8A" w14:textId="77777777" w:rsidR="005F1971" w:rsidRDefault="00F05F8B" w:rsidP="00A65C6C">
      <w:pPr>
        <w:ind w:firstLine="0"/>
        <w:rPr>
          <w:rFonts w:ascii="Times New Roman" w:hAnsi="Times New Roman" w:cs="Times New Roman"/>
          <w:sz w:val="24"/>
          <w:szCs w:val="24"/>
        </w:rPr>
      </w:pPr>
      <w:r>
        <w:rPr>
          <w:rFonts w:ascii="Times New Roman" w:hAnsi="Times New Roman" w:cs="Times New Roman"/>
          <w:b/>
          <w:bCs/>
          <w:sz w:val="24"/>
          <w:szCs w:val="24"/>
        </w:rPr>
        <w:t xml:space="preserve">Autor práce: </w:t>
      </w:r>
      <w:r w:rsidR="005F1971">
        <w:rPr>
          <w:rFonts w:ascii="Times New Roman" w:hAnsi="Times New Roman" w:cs="Times New Roman"/>
          <w:sz w:val="24"/>
          <w:szCs w:val="24"/>
        </w:rPr>
        <w:t>Uladzimir Lagoun</w:t>
      </w:r>
    </w:p>
    <w:p w14:paraId="058518A2" w14:textId="77777777" w:rsidR="005F1971" w:rsidRDefault="005F1971" w:rsidP="00A65C6C">
      <w:pPr>
        <w:ind w:firstLine="0"/>
        <w:rPr>
          <w:rFonts w:ascii="Times New Roman" w:hAnsi="Times New Roman" w:cs="Times New Roman"/>
          <w:sz w:val="24"/>
          <w:szCs w:val="24"/>
          <w:lang w:val="en-US"/>
        </w:rPr>
      </w:pPr>
      <w:r>
        <w:rPr>
          <w:rFonts w:ascii="Times New Roman" w:hAnsi="Times New Roman" w:cs="Times New Roman"/>
          <w:b/>
          <w:bCs/>
          <w:sz w:val="24"/>
          <w:szCs w:val="24"/>
        </w:rPr>
        <w:t xml:space="preserve">Vedoucí práce: </w:t>
      </w:r>
      <w:r>
        <w:rPr>
          <w:rFonts w:ascii="Times New Roman" w:hAnsi="Times New Roman" w:cs="Times New Roman"/>
          <w:sz w:val="24"/>
          <w:szCs w:val="24"/>
          <w:lang w:val="en-US"/>
        </w:rPr>
        <w:t>Mgr. Barbora Považanová</w:t>
      </w:r>
    </w:p>
    <w:p w14:paraId="0D23C942" w14:textId="01DBD942" w:rsidR="007D6EE5" w:rsidRDefault="00365D51" w:rsidP="00A65C6C">
      <w:pPr>
        <w:ind w:firstLine="0"/>
        <w:rPr>
          <w:rFonts w:ascii="Times New Roman" w:hAnsi="Times New Roman" w:cs="Times New Roman"/>
          <w:sz w:val="24"/>
          <w:szCs w:val="24"/>
          <w:lang w:val="en-US"/>
        </w:rPr>
      </w:pPr>
      <w:r w:rsidRPr="00365D51">
        <w:rPr>
          <w:rFonts w:ascii="Times New Roman" w:hAnsi="Times New Roman" w:cs="Times New Roman"/>
          <w:b/>
          <w:bCs/>
          <w:sz w:val="24"/>
          <w:szCs w:val="24"/>
          <w:lang w:val="en-US"/>
        </w:rPr>
        <w:t>Počet stran a znaků:</w:t>
      </w:r>
      <w:r w:rsidR="00E554A4">
        <w:rPr>
          <w:rFonts w:ascii="Times New Roman" w:hAnsi="Times New Roman" w:cs="Times New Roman"/>
          <w:b/>
          <w:bCs/>
          <w:sz w:val="24"/>
          <w:szCs w:val="24"/>
          <w:lang w:val="en-US"/>
        </w:rPr>
        <w:t xml:space="preserve"> </w:t>
      </w:r>
      <w:r w:rsidR="00E554A4">
        <w:rPr>
          <w:rFonts w:ascii="Times New Roman" w:hAnsi="Times New Roman" w:cs="Times New Roman"/>
          <w:sz w:val="24"/>
          <w:szCs w:val="24"/>
        </w:rPr>
        <w:t>5</w:t>
      </w:r>
      <w:r w:rsidR="00A308DD">
        <w:rPr>
          <w:rFonts w:ascii="Times New Roman" w:hAnsi="Times New Roman" w:cs="Times New Roman"/>
          <w:sz w:val="24"/>
          <w:szCs w:val="24"/>
        </w:rPr>
        <w:t>2</w:t>
      </w:r>
      <w:r w:rsidR="00B30401">
        <w:rPr>
          <w:rFonts w:ascii="Times New Roman" w:hAnsi="Times New Roman" w:cs="Times New Roman"/>
          <w:sz w:val="24"/>
          <w:szCs w:val="24"/>
          <w:lang w:val="en-US"/>
        </w:rPr>
        <w:t xml:space="preserve"> stran</w:t>
      </w:r>
      <w:r w:rsidR="008B385E">
        <w:rPr>
          <w:rFonts w:ascii="Times New Roman" w:hAnsi="Times New Roman" w:cs="Times New Roman"/>
          <w:sz w:val="24"/>
          <w:szCs w:val="24"/>
          <w:lang w:val="en-US"/>
        </w:rPr>
        <w:t>,</w:t>
      </w:r>
      <w:r w:rsidR="00F70CB6">
        <w:rPr>
          <w:rFonts w:ascii="Times New Roman" w:hAnsi="Times New Roman" w:cs="Times New Roman"/>
          <w:sz w:val="24"/>
          <w:szCs w:val="24"/>
          <w:lang w:val="en-US"/>
        </w:rPr>
        <w:t xml:space="preserve"> </w:t>
      </w:r>
      <w:r w:rsidR="00A308DD">
        <w:rPr>
          <w:rFonts w:ascii="Times New Roman" w:hAnsi="Times New Roman" w:cs="Times New Roman"/>
          <w:sz w:val="24"/>
          <w:szCs w:val="24"/>
          <w:lang w:val="en-US"/>
        </w:rPr>
        <w:t>81</w:t>
      </w:r>
      <w:r w:rsidR="007D6EE5">
        <w:rPr>
          <w:rFonts w:ascii="Times New Roman" w:hAnsi="Times New Roman" w:cs="Times New Roman"/>
          <w:sz w:val="24"/>
          <w:szCs w:val="24"/>
          <w:lang w:val="en-US"/>
        </w:rPr>
        <w:t> </w:t>
      </w:r>
      <w:r w:rsidR="00A308DD">
        <w:rPr>
          <w:rFonts w:ascii="Times New Roman" w:hAnsi="Times New Roman" w:cs="Times New Roman"/>
          <w:sz w:val="24"/>
          <w:szCs w:val="24"/>
          <w:lang w:val="en-US"/>
        </w:rPr>
        <w:t>494</w:t>
      </w:r>
      <w:r w:rsidR="007D6EE5">
        <w:rPr>
          <w:rFonts w:ascii="Times New Roman" w:hAnsi="Times New Roman" w:cs="Times New Roman"/>
          <w:sz w:val="24"/>
          <w:szCs w:val="24"/>
          <w:lang w:val="en-US"/>
        </w:rPr>
        <w:t xml:space="preserve"> znaků</w:t>
      </w:r>
    </w:p>
    <w:p w14:paraId="63C256E4" w14:textId="77777777" w:rsidR="007D6EE5" w:rsidRDefault="007D6EE5" w:rsidP="00A65C6C">
      <w:pPr>
        <w:ind w:firstLine="0"/>
        <w:rPr>
          <w:rFonts w:ascii="Times New Roman" w:hAnsi="Times New Roman" w:cs="Times New Roman"/>
          <w:sz w:val="24"/>
          <w:szCs w:val="24"/>
          <w:lang w:val="en-US"/>
        </w:rPr>
      </w:pPr>
      <w:r>
        <w:rPr>
          <w:rFonts w:ascii="Times New Roman" w:hAnsi="Times New Roman" w:cs="Times New Roman"/>
          <w:b/>
          <w:bCs/>
          <w:sz w:val="24"/>
          <w:szCs w:val="24"/>
          <w:lang w:val="en-US"/>
        </w:rPr>
        <w:t xml:space="preserve">Počet příloh: </w:t>
      </w:r>
      <w:r>
        <w:rPr>
          <w:rFonts w:ascii="Times New Roman" w:hAnsi="Times New Roman" w:cs="Times New Roman"/>
          <w:sz w:val="24"/>
          <w:szCs w:val="24"/>
          <w:lang w:val="en-US"/>
        </w:rPr>
        <w:t>4</w:t>
      </w:r>
    </w:p>
    <w:p w14:paraId="71AA8010" w14:textId="3A4254AD" w:rsidR="007D6EE5" w:rsidRDefault="007D6EE5" w:rsidP="00A65C6C">
      <w:pPr>
        <w:ind w:firstLine="0"/>
        <w:rPr>
          <w:rFonts w:ascii="Times New Roman" w:hAnsi="Times New Roman" w:cs="Times New Roman"/>
          <w:sz w:val="24"/>
          <w:szCs w:val="24"/>
          <w:lang w:val="en-US"/>
        </w:rPr>
      </w:pPr>
      <w:r>
        <w:rPr>
          <w:rFonts w:ascii="Times New Roman" w:hAnsi="Times New Roman" w:cs="Times New Roman"/>
          <w:b/>
          <w:bCs/>
          <w:sz w:val="24"/>
          <w:szCs w:val="24"/>
          <w:lang w:val="en-US"/>
        </w:rPr>
        <w:t xml:space="preserve">Počet titulů použité literatury: </w:t>
      </w:r>
      <w:r>
        <w:rPr>
          <w:rFonts w:ascii="Times New Roman" w:hAnsi="Times New Roman" w:cs="Times New Roman"/>
          <w:sz w:val="24"/>
          <w:szCs w:val="24"/>
          <w:lang w:val="en-US"/>
        </w:rPr>
        <w:t>5</w:t>
      </w:r>
      <w:r w:rsidR="00A62E36">
        <w:rPr>
          <w:rFonts w:ascii="Times New Roman" w:hAnsi="Times New Roman" w:cs="Times New Roman"/>
          <w:sz w:val="24"/>
          <w:szCs w:val="24"/>
          <w:lang w:val="en-US"/>
        </w:rPr>
        <w:t>6</w:t>
      </w:r>
    </w:p>
    <w:p w14:paraId="5F20BFEB" w14:textId="77777777" w:rsidR="007D6EE5" w:rsidRDefault="007D6EE5" w:rsidP="00A65C6C">
      <w:pPr>
        <w:ind w:firstLine="0"/>
        <w:rPr>
          <w:rFonts w:ascii="Times New Roman" w:hAnsi="Times New Roman" w:cs="Times New Roman"/>
          <w:b/>
          <w:bCs/>
          <w:sz w:val="24"/>
          <w:szCs w:val="24"/>
          <w:lang w:val="en-US"/>
        </w:rPr>
      </w:pPr>
      <w:r w:rsidRPr="007D6EE5">
        <w:rPr>
          <w:rFonts w:ascii="Times New Roman" w:hAnsi="Times New Roman" w:cs="Times New Roman"/>
          <w:b/>
          <w:bCs/>
          <w:sz w:val="24"/>
          <w:szCs w:val="24"/>
          <w:lang w:val="en-US"/>
        </w:rPr>
        <w:t>Abstrakt:</w:t>
      </w:r>
    </w:p>
    <w:p w14:paraId="5CC5CDE9" w14:textId="3F53E764" w:rsidR="00B65471" w:rsidRDefault="00AE5218" w:rsidP="007D6EE5">
      <w:pPr>
        <w:ind w:firstLine="284"/>
        <w:rPr>
          <w:rFonts w:ascii="Times New Roman" w:hAnsi="Times New Roman" w:cs="Times New Roman"/>
          <w:sz w:val="24"/>
          <w:szCs w:val="24"/>
        </w:rPr>
      </w:pPr>
      <w:r>
        <w:rPr>
          <w:rFonts w:ascii="Times New Roman" w:hAnsi="Times New Roman" w:cs="Times New Roman"/>
          <w:sz w:val="24"/>
          <w:szCs w:val="24"/>
          <w:lang w:val="en-US"/>
        </w:rPr>
        <w:t>Daná</w:t>
      </w:r>
      <w:r w:rsidR="007D6EE5">
        <w:rPr>
          <w:rFonts w:ascii="Times New Roman" w:hAnsi="Times New Roman" w:cs="Times New Roman"/>
          <w:sz w:val="24"/>
          <w:szCs w:val="24"/>
          <w:lang w:val="en-US"/>
        </w:rPr>
        <w:t xml:space="preserve"> práce se zabývá </w:t>
      </w:r>
      <w:r w:rsidR="002C27C0">
        <w:rPr>
          <w:rFonts w:ascii="Times New Roman" w:hAnsi="Times New Roman" w:cs="Times New Roman"/>
          <w:sz w:val="24"/>
          <w:szCs w:val="24"/>
          <w:lang w:val="en-US"/>
        </w:rPr>
        <w:t>tématem souvislosti (korelace) mezi sociální úzkostno</w:t>
      </w:r>
      <w:r>
        <w:rPr>
          <w:rFonts w:ascii="Times New Roman" w:hAnsi="Times New Roman" w:cs="Times New Roman"/>
          <w:sz w:val="24"/>
          <w:szCs w:val="24"/>
          <w:lang w:val="en-US"/>
        </w:rPr>
        <w:t>stí</w:t>
      </w:r>
      <w:r w:rsidR="002C27C0">
        <w:rPr>
          <w:rFonts w:ascii="Times New Roman" w:hAnsi="Times New Roman" w:cs="Times New Roman"/>
          <w:sz w:val="24"/>
          <w:szCs w:val="24"/>
          <w:lang w:val="en-US"/>
        </w:rPr>
        <w:t xml:space="preserve"> (soci</w:t>
      </w:r>
      <w:r w:rsidR="008D7C70">
        <w:rPr>
          <w:rFonts w:ascii="Times New Roman" w:hAnsi="Times New Roman" w:cs="Times New Roman"/>
          <w:sz w:val="24"/>
          <w:szCs w:val="24"/>
          <w:lang w:val="en-US"/>
        </w:rPr>
        <w:t xml:space="preserve">ální </w:t>
      </w:r>
      <w:r w:rsidR="002C27C0">
        <w:rPr>
          <w:rFonts w:ascii="Times New Roman" w:hAnsi="Times New Roman" w:cs="Times New Roman"/>
          <w:sz w:val="24"/>
          <w:szCs w:val="24"/>
          <w:lang w:val="en-US"/>
        </w:rPr>
        <w:t>fobií) a</w:t>
      </w:r>
      <w:r>
        <w:rPr>
          <w:rFonts w:ascii="Times New Roman" w:hAnsi="Times New Roman" w:cs="Times New Roman"/>
          <w:sz w:val="24"/>
          <w:szCs w:val="24"/>
          <w:lang w:val="en-US"/>
        </w:rPr>
        <w:t xml:space="preserve"> </w:t>
      </w:r>
      <w:r w:rsidR="002C27C0">
        <w:rPr>
          <w:rFonts w:ascii="Times New Roman" w:hAnsi="Times New Roman" w:cs="Times New Roman"/>
          <w:sz w:val="24"/>
          <w:szCs w:val="24"/>
          <w:lang w:val="en-US"/>
        </w:rPr>
        <w:t>množstvím osvojených jazyků</w:t>
      </w:r>
      <w:r w:rsidR="00754CA9">
        <w:rPr>
          <w:rFonts w:ascii="Times New Roman" w:hAnsi="Times New Roman" w:cs="Times New Roman"/>
          <w:sz w:val="24"/>
          <w:szCs w:val="24"/>
          <w:lang w:val="en-US"/>
        </w:rPr>
        <w:t>.</w:t>
      </w:r>
      <w:r w:rsidR="003B75AD">
        <w:rPr>
          <w:rFonts w:ascii="Times New Roman" w:hAnsi="Times New Roman" w:cs="Times New Roman"/>
          <w:sz w:val="24"/>
          <w:szCs w:val="24"/>
          <w:lang w:val="en-US"/>
        </w:rPr>
        <w:t xml:space="preserve"> Cílem práce bylo </w:t>
      </w:r>
      <w:r w:rsidR="003B75AD">
        <w:rPr>
          <w:rFonts w:ascii="Times New Roman" w:hAnsi="Times New Roman" w:cs="Times New Roman"/>
          <w:sz w:val="24"/>
          <w:szCs w:val="24"/>
        </w:rPr>
        <w:t>zjistit</w:t>
      </w:r>
      <w:r w:rsidR="008D7C70">
        <w:rPr>
          <w:rFonts w:ascii="Times New Roman" w:hAnsi="Times New Roman" w:cs="Times New Roman"/>
          <w:sz w:val="24"/>
          <w:szCs w:val="24"/>
        </w:rPr>
        <w:t xml:space="preserve"> korel</w:t>
      </w:r>
      <w:r w:rsidR="00234C5B">
        <w:rPr>
          <w:rFonts w:ascii="Times New Roman" w:hAnsi="Times New Roman" w:cs="Times New Roman"/>
          <w:sz w:val="24"/>
          <w:szCs w:val="24"/>
        </w:rPr>
        <w:t>aci mezi</w:t>
      </w:r>
      <w:r w:rsidR="008D7C70">
        <w:rPr>
          <w:rFonts w:ascii="Times New Roman" w:hAnsi="Times New Roman" w:cs="Times New Roman"/>
          <w:sz w:val="24"/>
          <w:szCs w:val="24"/>
        </w:rPr>
        <w:t xml:space="preserve"> mír</w:t>
      </w:r>
      <w:r w:rsidR="00234C5B">
        <w:rPr>
          <w:rFonts w:ascii="Times New Roman" w:hAnsi="Times New Roman" w:cs="Times New Roman"/>
          <w:sz w:val="24"/>
          <w:szCs w:val="24"/>
        </w:rPr>
        <w:t>ou</w:t>
      </w:r>
      <w:r w:rsidR="008D7C70">
        <w:rPr>
          <w:rFonts w:ascii="Times New Roman" w:hAnsi="Times New Roman" w:cs="Times New Roman"/>
          <w:sz w:val="24"/>
          <w:szCs w:val="24"/>
        </w:rPr>
        <w:t xml:space="preserve"> sociální úzkostnosti</w:t>
      </w:r>
      <w:r w:rsidR="00234C5B">
        <w:rPr>
          <w:rFonts w:ascii="Times New Roman" w:hAnsi="Times New Roman" w:cs="Times New Roman"/>
          <w:sz w:val="24"/>
          <w:szCs w:val="24"/>
        </w:rPr>
        <w:t xml:space="preserve"> a počtem naučených jazyků.</w:t>
      </w:r>
      <w:r w:rsidR="00071907">
        <w:rPr>
          <w:rFonts w:ascii="Times New Roman" w:hAnsi="Times New Roman" w:cs="Times New Roman"/>
          <w:sz w:val="24"/>
          <w:szCs w:val="24"/>
        </w:rPr>
        <w:t xml:space="preserve"> Ke splnění cíl</w:t>
      </w:r>
      <w:ins w:id="459" w:author="LP" w:date="2023-03-27T21:55:00Z">
        <w:r w:rsidR="00716FB6">
          <w:rPr>
            <w:rFonts w:ascii="Times New Roman" w:hAnsi="Times New Roman" w:cs="Times New Roman"/>
            <w:sz w:val="24"/>
            <w:szCs w:val="24"/>
          </w:rPr>
          <w:t>e</w:t>
        </w:r>
      </w:ins>
      <w:del w:id="460" w:author="LP" w:date="2023-03-27T21:55:00Z">
        <w:r w:rsidR="00071907" w:rsidDel="00716FB6">
          <w:rPr>
            <w:rFonts w:ascii="Times New Roman" w:hAnsi="Times New Roman" w:cs="Times New Roman"/>
            <w:sz w:val="24"/>
            <w:szCs w:val="24"/>
          </w:rPr>
          <w:delText>u</w:delText>
        </w:r>
      </w:del>
      <w:r w:rsidR="00071907">
        <w:rPr>
          <w:rFonts w:ascii="Times New Roman" w:hAnsi="Times New Roman" w:cs="Times New Roman"/>
          <w:sz w:val="24"/>
          <w:szCs w:val="24"/>
        </w:rPr>
        <w:t xml:space="preserve"> b</w:t>
      </w:r>
      <w:r w:rsidR="00234C5B">
        <w:rPr>
          <w:rFonts w:ascii="Times New Roman" w:hAnsi="Times New Roman" w:cs="Times New Roman"/>
          <w:sz w:val="24"/>
          <w:szCs w:val="24"/>
        </w:rPr>
        <w:t>yl proveden kvantitativní výzkum za použití online dotazníku. Hlavní část dotazníku tvořila Liebowitzova stupnice sociální úzkostnosti s</w:t>
      </w:r>
      <w:r w:rsidR="00BA4B77">
        <w:rPr>
          <w:rFonts w:ascii="Times New Roman" w:hAnsi="Times New Roman" w:cs="Times New Roman"/>
          <w:sz w:val="24"/>
          <w:szCs w:val="24"/>
        </w:rPr>
        <w:t> </w:t>
      </w:r>
      <w:r w:rsidR="00234C5B">
        <w:rPr>
          <w:rFonts w:ascii="Times New Roman" w:hAnsi="Times New Roman" w:cs="Times New Roman"/>
          <w:sz w:val="24"/>
          <w:szCs w:val="24"/>
        </w:rPr>
        <w:t>24 otázkami</w:t>
      </w:r>
      <w:r w:rsidR="00071907">
        <w:rPr>
          <w:rFonts w:ascii="Times New Roman" w:hAnsi="Times New Roman" w:cs="Times New Roman"/>
          <w:sz w:val="24"/>
          <w:szCs w:val="24"/>
        </w:rPr>
        <w:t>,</w:t>
      </w:r>
      <w:r w:rsidR="00234C5B">
        <w:rPr>
          <w:rFonts w:ascii="Times New Roman" w:hAnsi="Times New Roman" w:cs="Times New Roman"/>
          <w:sz w:val="24"/>
          <w:szCs w:val="24"/>
        </w:rPr>
        <w:t xml:space="preserve"> </w:t>
      </w:r>
      <w:r w:rsidR="00071907">
        <w:rPr>
          <w:rFonts w:ascii="Times New Roman" w:hAnsi="Times New Roman" w:cs="Times New Roman"/>
          <w:sz w:val="24"/>
          <w:szCs w:val="24"/>
        </w:rPr>
        <w:t>ú</w:t>
      </w:r>
      <w:r w:rsidR="00234C5B">
        <w:rPr>
          <w:rFonts w:ascii="Times New Roman" w:hAnsi="Times New Roman" w:cs="Times New Roman"/>
          <w:sz w:val="24"/>
          <w:szCs w:val="24"/>
        </w:rPr>
        <w:t xml:space="preserve">vodní část dotazníku tvořily 4 otázky vlastní konstrukce. Dotazník byl dostupný ve 2 jazycích </w:t>
      </w:r>
      <w:r w:rsidR="00234C5B" w:rsidRPr="00234C5B">
        <w:rPr>
          <w:rFonts w:ascii="Times New Roman" w:hAnsi="Times New Roman" w:cs="Times New Roman"/>
          <w:sz w:val="24"/>
          <w:szCs w:val="24"/>
        </w:rPr>
        <w:t xml:space="preserve">– </w:t>
      </w:r>
      <w:r w:rsidR="00234C5B">
        <w:rPr>
          <w:rFonts w:ascii="Times New Roman" w:hAnsi="Times New Roman" w:cs="Times New Roman"/>
          <w:sz w:val="24"/>
          <w:szCs w:val="24"/>
        </w:rPr>
        <w:t>v</w:t>
      </w:r>
      <w:r w:rsidR="00BA4B77">
        <w:rPr>
          <w:rFonts w:ascii="Times New Roman" w:hAnsi="Times New Roman" w:cs="Times New Roman"/>
          <w:sz w:val="24"/>
          <w:szCs w:val="24"/>
        </w:rPr>
        <w:t> </w:t>
      </w:r>
      <w:r w:rsidR="00234C5B">
        <w:rPr>
          <w:rFonts w:ascii="Times New Roman" w:hAnsi="Times New Roman" w:cs="Times New Roman"/>
          <w:sz w:val="24"/>
          <w:szCs w:val="24"/>
        </w:rPr>
        <w:t>ru</w:t>
      </w:r>
      <w:r w:rsidR="0029615F">
        <w:rPr>
          <w:rFonts w:ascii="Times New Roman" w:hAnsi="Times New Roman" w:cs="Times New Roman"/>
          <w:sz w:val="24"/>
          <w:szCs w:val="24"/>
        </w:rPr>
        <w:t>ském</w:t>
      </w:r>
      <w:r w:rsidR="00234C5B">
        <w:rPr>
          <w:rFonts w:ascii="Times New Roman" w:hAnsi="Times New Roman" w:cs="Times New Roman"/>
          <w:sz w:val="24"/>
          <w:szCs w:val="24"/>
        </w:rPr>
        <w:t xml:space="preserve"> a če</w:t>
      </w:r>
      <w:r w:rsidR="0029615F">
        <w:rPr>
          <w:rFonts w:ascii="Times New Roman" w:hAnsi="Times New Roman" w:cs="Times New Roman"/>
          <w:sz w:val="24"/>
          <w:szCs w:val="24"/>
        </w:rPr>
        <w:t>ském</w:t>
      </w:r>
      <w:r w:rsidR="00234C5B">
        <w:rPr>
          <w:rFonts w:ascii="Times New Roman" w:hAnsi="Times New Roman" w:cs="Times New Roman"/>
          <w:sz w:val="24"/>
          <w:szCs w:val="24"/>
        </w:rPr>
        <w:t xml:space="preserve">. Finální výpočty </w:t>
      </w:r>
      <w:r w:rsidR="00A00ADC">
        <w:rPr>
          <w:rFonts w:ascii="Times New Roman" w:hAnsi="Times New Roman" w:cs="Times New Roman"/>
          <w:sz w:val="24"/>
          <w:szCs w:val="24"/>
        </w:rPr>
        <w:t>byly provedeny na 154 respondentech, ze kterých 103 vyplnilo český překlad dotazníku a 51 vyplnilo ruský překlad.</w:t>
      </w:r>
      <w:r w:rsidR="003F1AFD">
        <w:rPr>
          <w:rFonts w:ascii="Times New Roman" w:hAnsi="Times New Roman" w:cs="Times New Roman"/>
          <w:sz w:val="24"/>
          <w:szCs w:val="24"/>
        </w:rPr>
        <w:t xml:space="preserve"> Množství osvojených jazyků účastníků se pohybovalo v</w:t>
      </w:r>
      <w:r w:rsidR="00BA4B77">
        <w:rPr>
          <w:rFonts w:ascii="Times New Roman" w:hAnsi="Times New Roman" w:cs="Times New Roman"/>
          <w:sz w:val="24"/>
          <w:szCs w:val="24"/>
        </w:rPr>
        <w:t> </w:t>
      </w:r>
      <w:r w:rsidR="003F1AFD">
        <w:rPr>
          <w:rFonts w:ascii="Times New Roman" w:hAnsi="Times New Roman" w:cs="Times New Roman"/>
          <w:sz w:val="24"/>
          <w:szCs w:val="24"/>
        </w:rPr>
        <w:t>rozmezí</w:t>
      </w:r>
      <w:r w:rsidR="00A00ADC">
        <w:rPr>
          <w:rFonts w:ascii="Times New Roman" w:hAnsi="Times New Roman" w:cs="Times New Roman"/>
          <w:sz w:val="24"/>
          <w:szCs w:val="24"/>
        </w:rPr>
        <w:t xml:space="preserve"> 1 až 5 jazy</w:t>
      </w:r>
      <w:r w:rsidR="003F1AFD">
        <w:rPr>
          <w:rFonts w:ascii="Times New Roman" w:hAnsi="Times New Roman" w:cs="Times New Roman"/>
          <w:sz w:val="24"/>
          <w:szCs w:val="24"/>
        </w:rPr>
        <w:t>ků</w:t>
      </w:r>
      <w:r w:rsidR="00A00ADC">
        <w:rPr>
          <w:rFonts w:ascii="Times New Roman" w:hAnsi="Times New Roman" w:cs="Times New Roman"/>
          <w:sz w:val="24"/>
          <w:szCs w:val="24"/>
        </w:rPr>
        <w:t xml:space="preserve"> s</w:t>
      </w:r>
      <w:r w:rsidR="00BA4B77">
        <w:rPr>
          <w:rFonts w:ascii="Times New Roman" w:hAnsi="Times New Roman" w:cs="Times New Roman"/>
          <w:sz w:val="24"/>
          <w:szCs w:val="24"/>
        </w:rPr>
        <w:t> </w:t>
      </w:r>
      <w:r w:rsidR="00A00ADC">
        <w:rPr>
          <w:rFonts w:ascii="Times New Roman" w:hAnsi="Times New Roman" w:cs="Times New Roman"/>
          <w:sz w:val="24"/>
          <w:szCs w:val="24"/>
        </w:rPr>
        <w:t>velkou většinou</w:t>
      </w:r>
      <w:r w:rsidR="0029615F">
        <w:rPr>
          <w:rFonts w:ascii="Times New Roman" w:hAnsi="Times New Roman" w:cs="Times New Roman"/>
          <w:sz w:val="24"/>
          <w:szCs w:val="24"/>
        </w:rPr>
        <w:t xml:space="preserve"> osob</w:t>
      </w:r>
      <w:r w:rsidR="00A00ADC">
        <w:rPr>
          <w:rFonts w:ascii="Times New Roman" w:hAnsi="Times New Roman" w:cs="Times New Roman"/>
          <w:sz w:val="24"/>
          <w:szCs w:val="24"/>
        </w:rPr>
        <w:t xml:space="preserve"> </w:t>
      </w:r>
      <w:r w:rsidR="003F1AFD">
        <w:rPr>
          <w:rFonts w:ascii="Times New Roman" w:hAnsi="Times New Roman" w:cs="Times New Roman"/>
          <w:sz w:val="24"/>
          <w:szCs w:val="24"/>
        </w:rPr>
        <w:t>mluv</w:t>
      </w:r>
      <w:r w:rsidR="0029615F">
        <w:rPr>
          <w:rFonts w:ascii="Times New Roman" w:hAnsi="Times New Roman" w:cs="Times New Roman"/>
          <w:sz w:val="24"/>
          <w:szCs w:val="24"/>
        </w:rPr>
        <w:t>ících</w:t>
      </w:r>
      <w:r w:rsidR="003F1AFD">
        <w:rPr>
          <w:rFonts w:ascii="Times New Roman" w:hAnsi="Times New Roman" w:cs="Times New Roman"/>
          <w:sz w:val="24"/>
          <w:szCs w:val="24"/>
        </w:rPr>
        <w:t xml:space="preserve"> 2 nebo 3 jazyky.</w:t>
      </w:r>
      <w:r w:rsidR="006E0456" w:rsidRPr="006E0456">
        <w:rPr>
          <w:rFonts w:ascii="Times New Roman" w:hAnsi="Times New Roman" w:cs="Times New Roman"/>
          <w:sz w:val="24"/>
          <w:szCs w:val="24"/>
        </w:rPr>
        <w:t xml:space="preserve"> </w:t>
      </w:r>
      <w:r w:rsidR="006E0456">
        <w:rPr>
          <w:rFonts w:ascii="Times New Roman" w:hAnsi="Times New Roman" w:cs="Times New Roman"/>
          <w:sz w:val="24"/>
          <w:szCs w:val="24"/>
        </w:rPr>
        <w:t>Vzhledem k</w:t>
      </w:r>
      <w:r w:rsidR="00BA4B77">
        <w:rPr>
          <w:rFonts w:ascii="Times New Roman" w:hAnsi="Times New Roman" w:cs="Times New Roman"/>
          <w:sz w:val="24"/>
          <w:szCs w:val="24"/>
        </w:rPr>
        <w:t> </w:t>
      </w:r>
      <w:r w:rsidR="006E0456">
        <w:rPr>
          <w:rFonts w:ascii="Times New Roman" w:hAnsi="Times New Roman" w:cs="Times New Roman"/>
          <w:sz w:val="24"/>
          <w:szCs w:val="24"/>
        </w:rPr>
        <w:t>povaze získaných dat byla provedena Spearmanova korelace mezi sumou bodů v</w:t>
      </w:r>
      <w:r w:rsidR="00BA4B77">
        <w:rPr>
          <w:rFonts w:ascii="Times New Roman" w:hAnsi="Times New Roman" w:cs="Times New Roman"/>
          <w:sz w:val="24"/>
          <w:szCs w:val="24"/>
        </w:rPr>
        <w:t> </w:t>
      </w:r>
      <w:r w:rsidR="006E0456">
        <w:rPr>
          <w:rFonts w:ascii="Times New Roman" w:hAnsi="Times New Roman" w:cs="Times New Roman"/>
          <w:sz w:val="24"/>
          <w:szCs w:val="24"/>
        </w:rPr>
        <w:t>Liebowitzově stupnici sociální úzkostnosti a počtem naučených jazyků u každého z</w:t>
      </w:r>
      <w:r w:rsidR="00BA4B77">
        <w:rPr>
          <w:rFonts w:ascii="Times New Roman" w:hAnsi="Times New Roman" w:cs="Times New Roman"/>
          <w:sz w:val="24"/>
          <w:szCs w:val="24"/>
        </w:rPr>
        <w:t> </w:t>
      </w:r>
      <w:r w:rsidR="006E0456">
        <w:rPr>
          <w:rFonts w:ascii="Times New Roman" w:hAnsi="Times New Roman" w:cs="Times New Roman"/>
          <w:sz w:val="24"/>
          <w:szCs w:val="24"/>
        </w:rPr>
        <w:t>respondentů. Ve výsledku se</w:t>
      </w:r>
      <w:r w:rsidR="00A91A16">
        <w:rPr>
          <w:rFonts w:ascii="Times New Roman" w:hAnsi="Times New Roman" w:cs="Times New Roman"/>
          <w:sz w:val="24"/>
          <w:szCs w:val="24"/>
        </w:rPr>
        <w:t xml:space="preserve"> </w:t>
      </w:r>
      <w:r w:rsidR="006E0456">
        <w:rPr>
          <w:rFonts w:ascii="Times New Roman" w:hAnsi="Times New Roman" w:cs="Times New Roman"/>
          <w:sz w:val="24"/>
          <w:szCs w:val="24"/>
        </w:rPr>
        <w:t>ukázal</w:t>
      </w:r>
      <w:r w:rsidR="00A91A16">
        <w:rPr>
          <w:rFonts w:ascii="Times New Roman" w:hAnsi="Times New Roman" w:cs="Times New Roman"/>
          <w:sz w:val="24"/>
          <w:szCs w:val="24"/>
        </w:rPr>
        <w:t xml:space="preserve"> pouze zanedbatelně malý</w:t>
      </w:r>
      <w:r w:rsidR="006E0456">
        <w:rPr>
          <w:rFonts w:ascii="Times New Roman" w:hAnsi="Times New Roman" w:cs="Times New Roman"/>
          <w:sz w:val="24"/>
          <w:szCs w:val="24"/>
        </w:rPr>
        <w:t xml:space="preserve"> vztah mezi mírou sociální úzkostnosti a množstvím osvojených řečí.</w:t>
      </w:r>
    </w:p>
    <w:p w14:paraId="409D74DE" w14:textId="355EB8DD" w:rsidR="00234C5B" w:rsidRDefault="00B65471" w:rsidP="00B65471">
      <w:pPr>
        <w:ind w:firstLine="0"/>
        <w:rPr>
          <w:rFonts w:ascii="Times New Roman" w:hAnsi="Times New Roman" w:cs="Times New Roman"/>
          <w:sz w:val="24"/>
          <w:szCs w:val="24"/>
        </w:rPr>
      </w:pPr>
      <w:r w:rsidRPr="00B65471">
        <w:rPr>
          <w:rFonts w:ascii="Times New Roman" w:hAnsi="Times New Roman" w:cs="Times New Roman"/>
          <w:b/>
          <w:bCs/>
          <w:sz w:val="24"/>
          <w:szCs w:val="24"/>
        </w:rPr>
        <w:t>Klíčová slova:</w:t>
      </w:r>
      <w:r>
        <w:rPr>
          <w:rFonts w:ascii="Times New Roman" w:hAnsi="Times New Roman" w:cs="Times New Roman"/>
          <w:sz w:val="24"/>
          <w:szCs w:val="24"/>
        </w:rPr>
        <w:t xml:space="preserve"> množství osvojených jazyků, sociální úzkostnost (sociální fobie), (hyper)polygloti, korelace, online dotazník.</w:t>
      </w:r>
      <w:r w:rsidR="006E0456">
        <w:rPr>
          <w:rFonts w:ascii="Times New Roman" w:hAnsi="Times New Roman" w:cs="Times New Roman"/>
          <w:sz w:val="24"/>
          <w:szCs w:val="24"/>
        </w:rPr>
        <w:t xml:space="preserve"> </w:t>
      </w:r>
      <w:r w:rsidR="00234C5B">
        <w:rPr>
          <w:rFonts w:ascii="Times New Roman" w:hAnsi="Times New Roman" w:cs="Times New Roman"/>
          <w:sz w:val="24"/>
          <w:szCs w:val="24"/>
        </w:rPr>
        <w:t xml:space="preserve"> </w:t>
      </w:r>
    </w:p>
    <w:p w14:paraId="2B52FB3A" w14:textId="77777777" w:rsidR="00346591" w:rsidRDefault="00346591" w:rsidP="00346591">
      <w:pPr>
        <w:ind w:firstLine="0"/>
        <w:rPr>
          <w:rFonts w:ascii="Times New Roman" w:hAnsi="Times New Roman" w:cs="Times New Roman"/>
          <w:sz w:val="24"/>
          <w:szCs w:val="24"/>
        </w:rPr>
      </w:pPr>
    </w:p>
    <w:p w14:paraId="307C36C0" w14:textId="77777777" w:rsidR="00346591" w:rsidRDefault="00346591" w:rsidP="00346591">
      <w:pPr>
        <w:ind w:firstLine="0"/>
        <w:rPr>
          <w:rFonts w:ascii="Times New Roman" w:hAnsi="Times New Roman" w:cs="Times New Roman"/>
          <w:sz w:val="24"/>
          <w:szCs w:val="24"/>
        </w:rPr>
      </w:pPr>
    </w:p>
    <w:p w14:paraId="3360BCA3" w14:textId="13767B5A" w:rsidR="00346591" w:rsidRDefault="00346591" w:rsidP="00346591">
      <w:pPr>
        <w:ind w:firstLine="0"/>
        <w:jc w:val="center"/>
        <w:rPr>
          <w:rFonts w:ascii="Times New Roman" w:hAnsi="Times New Roman" w:cs="Times New Roman"/>
          <w:b/>
          <w:bCs/>
          <w:sz w:val="32"/>
          <w:szCs w:val="32"/>
        </w:rPr>
      </w:pPr>
      <w:r>
        <w:rPr>
          <w:rFonts w:ascii="Times New Roman" w:hAnsi="Times New Roman" w:cs="Times New Roman"/>
          <w:b/>
          <w:bCs/>
          <w:sz w:val="32"/>
          <w:szCs w:val="32"/>
        </w:rPr>
        <w:t>ABSTRACT OF THESIS</w:t>
      </w:r>
    </w:p>
    <w:p w14:paraId="195DD5C9" w14:textId="77777777" w:rsidR="007958BF" w:rsidRDefault="007958BF" w:rsidP="007958BF">
      <w:pPr>
        <w:ind w:firstLine="0"/>
        <w:rPr>
          <w:rFonts w:ascii="Times New Roman" w:hAnsi="Times New Roman" w:cs="Times New Roman"/>
          <w:b/>
          <w:bCs/>
          <w:sz w:val="32"/>
          <w:szCs w:val="32"/>
        </w:rPr>
      </w:pPr>
    </w:p>
    <w:p w14:paraId="728AF92C" w14:textId="77777777" w:rsidR="007958BF" w:rsidRDefault="00346591" w:rsidP="007958BF">
      <w:pPr>
        <w:ind w:firstLine="0"/>
        <w:rPr>
          <w:rFonts w:ascii="Times New Roman" w:hAnsi="Times New Roman" w:cs="Times New Roman"/>
          <w:sz w:val="24"/>
          <w:szCs w:val="24"/>
          <w:lang w:val="en-CA"/>
        </w:rPr>
      </w:pPr>
      <w:r>
        <w:rPr>
          <w:rFonts w:ascii="Times New Roman" w:hAnsi="Times New Roman" w:cs="Times New Roman"/>
          <w:b/>
          <w:bCs/>
          <w:sz w:val="24"/>
          <w:szCs w:val="24"/>
        </w:rPr>
        <w:t>Title:</w:t>
      </w:r>
      <w:r w:rsidR="007958BF">
        <w:rPr>
          <w:rFonts w:ascii="Times New Roman" w:hAnsi="Times New Roman" w:cs="Times New Roman"/>
          <w:b/>
          <w:bCs/>
          <w:sz w:val="24"/>
          <w:szCs w:val="24"/>
        </w:rPr>
        <w:t xml:space="preserve"> </w:t>
      </w:r>
      <w:r w:rsidR="007958BF">
        <w:rPr>
          <w:rFonts w:ascii="Times New Roman" w:hAnsi="Times New Roman" w:cs="Times New Roman"/>
          <w:sz w:val="24"/>
          <w:szCs w:val="24"/>
        </w:rPr>
        <w:t>The link between social anxiety and the number of learnt languages</w:t>
      </w:r>
    </w:p>
    <w:p w14:paraId="727B96F7" w14:textId="77777777" w:rsidR="007958BF" w:rsidRDefault="007958BF" w:rsidP="007958BF">
      <w:pPr>
        <w:ind w:firstLine="0"/>
        <w:rPr>
          <w:rFonts w:ascii="Times New Roman" w:hAnsi="Times New Roman" w:cs="Times New Roman"/>
          <w:sz w:val="24"/>
          <w:szCs w:val="24"/>
          <w:lang w:val="en-CA"/>
        </w:rPr>
      </w:pPr>
      <w:r>
        <w:rPr>
          <w:rFonts w:ascii="Times New Roman" w:hAnsi="Times New Roman" w:cs="Times New Roman"/>
          <w:b/>
          <w:bCs/>
          <w:sz w:val="24"/>
          <w:szCs w:val="24"/>
          <w:lang w:val="en-CA"/>
        </w:rPr>
        <w:t xml:space="preserve">Author: </w:t>
      </w:r>
      <w:r>
        <w:rPr>
          <w:rFonts w:ascii="Times New Roman" w:hAnsi="Times New Roman" w:cs="Times New Roman"/>
          <w:sz w:val="24"/>
          <w:szCs w:val="24"/>
          <w:lang w:val="en-CA"/>
        </w:rPr>
        <w:t>Uladzimir Lagoun</w:t>
      </w:r>
    </w:p>
    <w:p w14:paraId="35197FA3" w14:textId="77777777" w:rsidR="008B385E" w:rsidRDefault="008B385E" w:rsidP="007958BF">
      <w:pPr>
        <w:ind w:firstLine="0"/>
        <w:rPr>
          <w:rFonts w:ascii="Times New Roman" w:hAnsi="Times New Roman" w:cs="Times New Roman"/>
          <w:sz w:val="24"/>
          <w:szCs w:val="24"/>
          <w:lang w:val="en-CA"/>
        </w:rPr>
      </w:pPr>
      <w:r>
        <w:rPr>
          <w:rFonts w:ascii="Times New Roman" w:hAnsi="Times New Roman" w:cs="Times New Roman"/>
          <w:b/>
          <w:bCs/>
          <w:sz w:val="24"/>
          <w:szCs w:val="24"/>
          <w:lang w:val="en-CA"/>
        </w:rPr>
        <w:t xml:space="preserve">Supervisor: </w:t>
      </w:r>
      <w:r>
        <w:rPr>
          <w:rFonts w:ascii="Times New Roman" w:hAnsi="Times New Roman" w:cs="Times New Roman"/>
          <w:sz w:val="24"/>
          <w:szCs w:val="24"/>
          <w:lang w:val="en-CA"/>
        </w:rPr>
        <w:t>Mgr. Barbora Považanová</w:t>
      </w:r>
    </w:p>
    <w:p w14:paraId="12EABFA9" w14:textId="24A2E308" w:rsidR="00190EAC" w:rsidRDefault="008B385E" w:rsidP="007958BF">
      <w:pPr>
        <w:ind w:firstLine="0"/>
        <w:rPr>
          <w:rFonts w:ascii="Times New Roman" w:hAnsi="Times New Roman" w:cs="Times New Roman"/>
          <w:sz w:val="24"/>
          <w:szCs w:val="24"/>
          <w:lang w:val="en-CA"/>
        </w:rPr>
        <w:sectPr w:rsidR="00190EAC" w:rsidSect="00D92C16">
          <w:footerReference w:type="first" r:id="rId75"/>
          <w:pgSz w:w="11906" w:h="16838"/>
          <w:pgMar w:top="1134" w:right="850" w:bottom="1134" w:left="1701" w:header="708" w:footer="708" w:gutter="0"/>
          <w:cols w:space="708"/>
          <w:titlePg/>
          <w:docGrid w:linePitch="360"/>
        </w:sectPr>
      </w:pPr>
      <w:r w:rsidRPr="008B385E">
        <w:rPr>
          <w:rFonts w:ascii="Times New Roman" w:hAnsi="Times New Roman" w:cs="Times New Roman"/>
          <w:b/>
          <w:bCs/>
          <w:sz w:val="24"/>
          <w:szCs w:val="24"/>
          <w:lang w:val="en-CA"/>
        </w:rPr>
        <w:t xml:space="preserve">Number of pages and characters: </w:t>
      </w:r>
      <w:r w:rsidR="00E554A4">
        <w:rPr>
          <w:rFonts w:ascii="Times New Roman" w:hAnsi="Times New Roman" w:cs="Times New Roman"/>
          <w:sz w:val="24"/>
          <w:szCs w:val="24"/>
          <w:lang w:val="en-CA"/>
        </w:rPr>
        <w:t>5</w:t>
      </w:r>
      <w:r w:rsidR="00A308DD">
        <w:rPr>
          <w:rFonts w:ascii="Times New Roman" w:hAnsi="Times New Roman" w:cs="Times New Roman"/>
          <w:sz w:val="24"/>
          <w:szCs w:val="24"/>
          <w:lang w:val="en-CA"/>
        </w:rPr>
        <w:t>2</w:t>
      </w:r>
      <w:r>
        <w:rPr>
          <w:rFonts w:ascii="Times New Roman" w:hAnsi="Times New Roman" w:cs="Times New Roman"/>
          <w:sz w:val="24"/>
          <w:szCs w:val="24"/>
          <w:lang w:val="en-CA"/>
        </w:rPr>
        <w:t xml:space="preserve"> pages,</w:t>
      </w:r>
      <w:r w:rsidR="00BA5E28">
        <w:rPr>
          <w:rFonts w:ascii="Times New Roman" w:hAnsi="Times New Roman" w:cs="Times New Roman"/>
          <w:sz w:val="24"/>
          <w:szCs w:val="24"/>
          <w:lang w:val="en-CA"/>
        </w:rPr>
        <w:t xml:space="preserve"> 8</w:t>
      </w:r>
      <w:r w:rsidR="00A308DD">
        <w:rPr>
          <w:rFonts w:ascii="Times New Roman" w:hAnsi="Times New Roman" w:cs="Times New Roman"/>
          <w:sz w:val="24"/>
          <w:szCs w:val="24"/>
          <w:lang w:val="en-CA"/>
        </w:rPr>
        <w:t>1</w:t>
      </w:r>
      <w:r w:rsidR="00BA5E28">
        <w:rPr>
          <w:rFonts w:ascii="Times New Roman" w:hAnsi="Times New Roman" w:cs="Times New Roman"/>
          <w:sz w:val="24"/>
          <w:szCs w:val="24"/>
          <w:lang w:val="en-CA"/>
        </w:rPr>
        <w:t xml:space="preserve"> </w:t>
      </w:r>
      <w:r w:rsidR="00A308DD">
        <w:rPr>
          <w:rFonts w:ascii="Times New Roman" w:hAnsi="Times New Roman" w:cs="Times New Roman"/>
          <w:sz w:val="24"/>
          <w:szCs w:val="24"/>
          <w:lang w:val="en-CA"/>
        </w:rPr>
        <w:t>494</w:t>
      </w:r>
      <w:r>
        <w:rPr>
          <w:rFonts w:ascii="Times New Roman" w:hAnsi="Times New Roman" w:cs="Times New Roman"/>
          <w:sz w:val="24"/>
          <w:szCs w:val="24"/>
          <w:lang w:val="en-CA"/>
        </w:rPr>
        <w:t xml:space="preserve"> character</w:t>
      </w:r>
      <w:r w:rsidR="00190EAC">
        <w:rPr>
          <w:rFonts w:ascii="Times New Roman" w:hAnsi="Times New Roman" w:cs="Times New Roman"/>
          <w:sz w:val="24"/>
          <w:szCs w:val="24"/>
          <w:lang w:val="en-CA"/>
        </w:rPr>
        <w:t>s</w:t>
      </w:r>
    </w:p>
    <w:p w14:paraId="258DBCF7" w14:textId="521EE1B3" w:rsidR="008B385E" w:rsidRDefault="008B385E" w:rsidP="007958BF">
      <w:pPr>
        <w:ind w:firstLine="0"/>
        <w:rPr>
          <w:rFonts w:ascii="Times New Roman" w:hAnsi="Times New Roman" w:cs="Times New Roman"/>
          <w:sz w:val="24"/>
          <w:szCs w:val="24"/>
        </w:rPr>
      </w:pPr>
      <w:r w:rsidRPr="008B385E">
        <w:rPr>
          <w:rFonts w:ascii="Times New Roman" w:hAnsi="Times New Roman" w:cs="Times New Roman"/>
          <w:b/>
          <w:bCs/>
          <w:sz w:val="24"/>
          <w:szCs w:val="24"/>
          <w:lang w:val="en-CA"/>
        </w:rPr>
        <w:lastRenderedPageBreak/>
        <w:t>Number of a</w:t>
      </w:r>
      <w:r w:rsidR="007F2730">
        <w:rPr>
          <w:rFonts w:ascii="Times New Roman" w:hAnsi="Times New Roman" w:cs="Times New Roman"/>
          <w:b/>
          <w:bCs/>
          <w:sz w:val="24"/>
          <w:szCs w:val="24"/>
          <w:lang w:val="en-CA"/>
        </w:rPr>
        <w:t>ttachment</w:t>
      </w:r>
      <w:r w:rsidRPr="008B385E">
        <w:rPr>
          <w:rFonts w:ascii="Times New Roman" w:hAnsi="Times New Roman" w:cs="Times New Roman"/>
          <w:b/>
          <w:bCs/>
          <w:sz w:val="24"/>
          <w:szCs w:val="24"/>
          <w:lang w:val="en-CA"/>
        </w:rPr>
        <w:t xml:space="preserve">s: </w:t>
      </w:r>
      <w:r>
        <w:rPr>
          <w:rFonts w:ascii="Times New Roman" w:hAnsi="Times New Roman" w:cs="Times New Roman"/>
          <w:sz w:val="24"/>
          <w:szCs w:val="24"/>
        </w:rPr>
        <w:t>4</w:t>
      </w:r>
    </w:p>
    <w:p w14:paraId="0E8EF2F7" w14:textId="1815BD84" w:rsidR="007958BF" w:rsidRPr="008B385E" w:rsidRDefault="008B385E" w:rsidP="007958BF">
      <w:pPr>
        <w:ind w:firstLine="0"/>
        <w:rPr>
          <w:rFonts w:ascii="Times New Roman" w:hAnsi="Times New Roman" w:cs="Times New Roman"/>
          <w:sz w:val="24"/>
          <w:szCs w:val="24"/>
        </w:rPr>
      </w:pPr>
      <w:r w:rsidRPr="00E8351F">
        <w:rPr>
          <w:rFonts w:ascii="Times New Roman" w:hAnsi="Times New Roman" w:cs="Times New Roman"/>
          <w:b/>
          <w:bCs/>
          <w:sz w:val="24"/>
          <w:szCs w:val="24"/>
        </w:rPr>
        <w:t>Number of references</w:t>
      </w:r>
      <w:r w:rsidR="00E8351F" w:rsidRPr="00E8351F">
        <w:rPr>
          <w:rFonts w:ascii="Times New Roman" w:hAnsi="Times New Roman" w:cs="Times New Roman"/>
          <w:b/>
          <w:bCs/>
          <w:sz w:val="24"/>
          <w:szCs w:val="24"/>
        </w:rPr>
        <w:t>:</w:t>
      </w:r>
      <w:r w:rsidR="00E8351F">
        <w:rPr>
          <w:rFonts w:ascii="Times New Roman" w:hAnsi="Times New Roman" w:cs="Times New Roman"/>
          <w:sz w:val="24"/>
          <w:szCs w:val="24"/>
        </w:rPr>
        <w:t xml:space="preserve"> 5</w:t>
      </w:r>
      <w:r w:rsidR="00A62E36">
        <w:rPr>
          <w:rFonts w:ascii="Times New Roman" w:hAnsi="Times New Roman" w:cs="Times New Roman"/>
          <w:sz w:val="24"/>
          <w:szCs w:val="24"/>
        </w:rPr>
        <w:t>6</w:t>
      </w:r>
      <w:r w:rsidRPr="008B385E">
        <w:rPr>
          <w:rFonts w:ascii="Times New Roman" w:hAnsi="Times New Roman" w:cs="Times New Roman"/>
          <w:sz w:val="24"/>
          <w:szCs w:val="24"/>
        </w:rPr>
        <w:t xml:space="preserve"> </w:t>
      </w:r>
      <w:r w:rsidR="00346591" w:rsidRPr="008B385E">
        <w:rPr>
          <w:rFonts w:ascii="Times New Roman" w:hAnsi="Times New Roman" w:cs="Times New Roman"/>
          <w:sz w:val="24"/>
          <w:szCs w:val="24"/>
        </w:rPr>
        <w:t xml:space="preserve"> </w:t>
      </w:r>
    </w:p>
    <w:p w14:paraId="010280C2" w14:textId="77777777" w:rsidR="007F2730" w:rsidRPr="00ED2D3A" w:rsidRDefault="007F2730" w:rsidP="00346591">
      <w:pPr>
        <w:ind w:firstLine="0"/>
        <w:rPr>
          <w:rFonts w:ascii="Times New Roman" w:hAnsi="Times New Roman" w:cs="Times New Roman"/>
          <w:b/>
          <w:bCs/>
          <w:sz w:val="24"/>
          <w:szCs w:val="24"/>
        </w:rPr>
      </w:pPr>
      <w:r w:rsidRPr="00ED2D3A">
        <w:rPr>
          <w:rFonts w:ascii="Times New Roman" w:hAnsi="Times New Roman" w:cs="Times New Roman"/>
          <w:b/>
          <w:bCs/>
          <w:sz w:val="24"/>
          <w:szCs w:val="24"/>
        </w:rPr>
        <w:t>Abstract:</w:t>
      </w:r>
    </w:p>
    <w:p w14:paraId="09EE1A69" w14:textId="34875D0D" w:rsidR="00656AC9" w:rsidRDefault="00ED2D3A" w:rsidP="00656AC9">
      <w:pPr>
        <w:ind w:firstLine="284"/>
        <w:rPr>
          <w:rFonts w:ascii="Times New Roman" w:hAnsi="Times New Roman" w:cs="Times New Roman"/>
          <w:sz w:val="24"/>
          <w:szCs w:val="24"/>
          <w:lang w:val="en-US"/>
        </w:rPr>
      </w:pPr>
      <w:r w:rsidRPr="00ED2D3A">
        <w:rPr>
          <w:rFonts w:ascii="Times New Roman" w:hAnsi="Times New Roman" w:cs="Times New Roman"/>
          <w:sz w:val="24"/>
          <w:szCs w:val="24"/>
          <w:lang w:val="en-CA"/>
        </w:rPr>
        <w:t xml:space="preserve">The </w:t>
      </w:r>
      <w:r w:rsidR="00E36C1B">
        <w:rPr>
          <w:rFonts w:ascii="Times New Roman" w:hAnsi="Times New Roman" w:cs="Times New Roman"/>
          <w:sz w:val="24"/>
          <w:szCs w:val="24"/>
          <w:lang w:val="en-CA"/>
        </w:rPr>
        <w:t>present</w:t>
      </w:r>
      <w:r w:rsidRPr="00ED2D3A">
        <w:rPr>
          <w:rFonts w:ascii="Times New Roman" w:hAnsi="Times New Roman" w:cs="Times New Roman"/>
          <w:sz w:val="24"/>
          <w:szCs w:val="24"/>
          <w:lang w:val="en-CA"/>
        </w:rPr>
        <w:t xml:space="preserve"> thesis addresses</w:t>
      </w:r>
      <w:r>
        <w:rPr>
          <w:rFonts w:ascii="Times New Roman" w:hAnsi="Times New Roman" w:cs="Times New Roman"/>
          <w:sz w:val="24"/>
          <w:szCs w:val="24"/>
          <w:lang w:val="en-CA"/>
        </w:rPr>
        <w:t xml:space="preserve"> the link (correlation) between the degree of social anxiety (social phobia) and the number of learnt languages. The aim of the work was to find out the correlation between the degree of social anxiety and the amount of learnt languages. To achieve the goal</w:t>
      </w:r>
      <w:r w:rsidR="00071907">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quantitative research </w:t>
      </w:r>
      <w:r w:rsidR="008C7B65">
        <w:rPr>
          <w:rFonts w:ascii="Times New Roman" w:hAnsi="Times New Roman" w:cs="Times New Roman"/>
          <w:sz w:val="24"/>
          <w:szCs w:val="24"/>
          <w:lang w:val="en-CA"/>
        </w:rPr>
        <w:t xml:space="preserve">with online </w:t>
      </w:r>
      <w:r w:rsidR="00E36C1B">
        <w:rPr>
          <w:rFonts w:ascii="Times New Roman" w:hAnsi="Times New Roman" w:cs="Times New Roman"/>
          <w:sz w:val="24"/>
          <w:szCs w:val="24"/>
          <w:lang w:val="en-CA"/>
        </w:rPr>
        <w:t>questionnaire was conducted. The main part of the questionnaire included Liebowitz Social Anxiety Scale (LSAS) made of 24 questions</w:t>
      </w:r>
      <w:r w:rsidR="00071907">
        <w:rPr>
          <w:rFonts w:ascii="Times New Roman" w:hAnsi="Times New Roman" w:cs="Times New Roman"/>
          <w:sz w:val="24"/>
          <w:szCs w:val="24"/>
          <w:lang w:val="en-CA"/>
        </w:rPr>
        <w:t>,</w:t>
      </w:r>
      <w:r w:rsidR="00E36C1B">
        <w:rPr>
          <w:rFonts w:ascii="Times New Roman" w:hAnsi="Times New Roman" w:cs="Times New Roman"/>
          <w:sz w:val="24"/>
          <w:szCs w:val="24"/>
          <w:lang w:val="en-CA"/>
        </w:rPr>
        <w:t xml:space="preserve"> </w:t>
      </w:r>
      <w:r w:rsidR="00071907">
        <w:rPr>
          <w:rFonts w:ascii="Times New Roman" w:hAnsi="Times New Roman" w:cs="Times New Roman"/>
          <w:sz w:val="24"/>
          <w:szCs w:val="24"/>
          <w:lang w:val="en-CA"/>
        </w:rPr>
        <w:t>t</w:t>
      </w:r>
      <w:r w:rsidR="00E36C1B">
        <w:rPr>
          <w:rFonts w:ascii="Times New Roman" w:hAnsi="Times New Roman" w:cs="Times New Roman"/>
          <w:sz w:val="24"/>
          <w:szCs w:val="24"/>
          <w:lang w:val="en-CA"/>
        </w:rPr>
        <w:t xml:space="preserve">he beginning of the </w:t>
      </w:r>
      <w:r w:rsidR="007005D7">
        <w:rPr>
          <w:rFonts w:ascii="Times New Roman" w:hAnsi="Times New Roman" w:cs="Times New Roman"/>
          <w:sz w:val="24"/>
          <w:szCs w:val="24"/>
          <w:lang w:val="en-CA"/>
        </w:rPr>
        <w:t>survey</w:t>
      </w:r>
      <w:r w:rsidR="00E36C1B">
        <w:rPr>
          <w:rFonts w:ascii="Times New Roman" w:hAnsi="Times New Roman" w:cs="Times New Roman"/>
          <w:sz w:val="24"/>
          <w:szCs w:val="24"/>
          <w:lang w:val="en-CA"/>
        </w:rPr>
        <w:t xml:space="preserve"> included 4 more questions. </w:t>
      </w:r>
      <w:r w:rsidR="00E36C1B" w:rsidRPr="007005D7">
        <w:rPr>
          <w:rFonts w:ascii="Times New Roman" w:hAnsi="Times New Roman" w:cs="Times New Roman"/>
          <w:sz w:val="24"/>
          <w:szCs w:val="24"/>
          <w:lang w:val="en-CA"/>
        </w:rPr>
        <w:t xml:space="preserve">The </w:t>
      </w:r>
      <w:r w:rsidR="007005D7">
        <w:rPr>
          <w:rFonts w:ascii="Times New Roman" w:hAnsi="Times New Roman" w:cs="Times New Roman"/>
          <w:sz w:val="24"/>
          <w:szCs w:val="24"/>
          <w:lang w:val="en-CA"/>
        </w:rPr>
        <w:t>survey</w:t>
      </w:r>
      <w:r w:rsidR="00E36C1B" w:rsidRPr="007005D7">
        <w:rPr>
          <w:rFonts w:ascii="Times New Roman" w:hAnsi="Times New Roman" w:cs="Times New Roman"/>
          <w:sz w:val="24"/>
          <w:szCs w:val="24"/>
          <w:lang w:val="en-CA"/>
        </w:rPr>
        <w:t xml:space="preserve"> was accessible in 2 languages – Russian and Czech</w:t>
      </w:r>
      <w:r w:rsidR="007005D7" w:rsidRPr="007005D7">
        <w:rPr>
          <w:rFonts w:ascii="Times New Roman" w:hAnsi="Times New Roman" w:cs="Times New Roman"/>
          <w:sz w:val="24"/>
          <w:szCs w:val="24"/>
          <w:lang w:val="en-CA"/>
        </w:rPr>
        <w:t>. The final computations</w:t>
      </w:r>
      <w:r w:rsidR="007005D7">
        <w:rPr>
          <w:rFonts w:ascii="Times New Roman" w:hAnsi="Times New Roman" w:cs="Times New Roman"/>
          <w:sz w:val="24"/>
          <w:szCs w:val="24"/>
        </w:rPr>
        <w:t xml:space="preserve"> </w:t>
      </w:r>
      <w:r w:rsidR="007005D7" w:rsidRPr="007005D7">
        <w:rPr>
          <w:rFonts w:ascii="Times New Roman" w:hAnsi="Times New Roman" w:cs="Times New Roman"/>
          <w:sz w:val="24"/>
          <w:szCs w:val="24"/>
          <w:lang w:val="en-CA"/>
        </w:rPr>
        <w:t>were</w:t>
      </w:r>
      <w:r w:rsidR="007005D7">
        <w:rPr>
          <w:rFonts w:ascii="Times New Roman" w:hAnsi="Times New Roman" w:cs="Times New Roman"/>
          <w:sz w:val="24"/>
          <w:szCs w:val="24"/>
          <w:lang w:val="en-CA"/>
        </w:rPr>
        <w:t xml:space="preserve"> conducted on 154 participants, where 103 of them completed the Czech survey and 51 of them completed the Russian survey.</w:t>
      </w:r>
      <w:r w:rsidR="00E02E0D">
        <w:rPr>
          <w:rFonts w:ascii="Times New Roman" w:hAnsi="Times New Roman" w:cs="Times New Roman"/>
          <w:sz w:val="24"/>
          <w:szCs w:val="24"/>
          <w:lang w:val="en-CA"/>
        </w:rPr>
        <w:t xml:space="preserve"> The numbers of the participants’ learnt languages varied from 1 to 5, and the vast majority of the respondents spoke 2 or 3 languages. Assuming</w:t>
      </w:r>
      <w:r w:rsidR="00FF2FE6">
        <w:rPr>
          <w:rFonts w:ascii="Times New Roman" w:hAnsi="Times New Roman" w:cs="Times New Roman"/>
          <w:sz w:val="24"/>
          <w:szCs w:val="24"/>
          <w:lang w:val="en-CA"/>
        </w:rPr>
        <w:t xml:space="preserve"> the</w:t>
      </w:r>
      <w:r w:rsidR="00E02E0D">
        <w:rPr>
          <w:rFonts w:ascii="Times New Roman" w:hAnsi="Times New Roman" w:cs="Times New Roman"/>
          <w:sz w:val="24"/>
          <w:szCs w:val="24"/>
          <w:lang w:val="en-CA"/>
        </w:rPr>
        <w:t xml:space="preserve"> characteristics of collected data, Spearman</w:t>
      </w:r>
      <w:r w:rsidR="00FF2FE6">
        <w:rPr>
          <w:rFonts w:ascii="Times New Roman" w:hAnsi="Times New Roman" w:cs="Times New Roman"/>
          <w:sz w:val="24"/>
          <w:szCs w:val="24"/>
          <w:lang w:val="en-US"/>
        </w:rPr>
        <w:t>’</w:t>
      </w:r>
      <w:r w:rsidR="00E02E0D">
        <w:rPr>
          <w:rFonts w:ascii="Times New Roman" w:hAnsi="Times New Roman" w:cs="Times New Roman"/>
          <w:sz w:val="24"/>
          <w:szCs w:val="24"/>
          <w:lang w:val="en-CA"/>
        </w:rPr>
        <w:t>s correlation</w:t>
      </w:r>
      <w:r w:rsidR="00FF2FE6">
        <w:rPr>
          <w:rFonts w:ascii="Times New Roman" w:hAnsi="Times New Roman" w:cs="Times New Roman"/>
          <w:sz w:val="24"/>
          <w:szCs w:val="24"/>
          <w:lang w:val="en-CA"/>
        </w:rPr>
        <w:t xml:space="preserve"> was condu</w:t>
      </w:r>
      <w:r w:rsidR="00DE4AC4">
        <w:rPr>
          <w:rFonts w:ascii="Times New Roman" w:hAnsi="Times New Roman" w:cs="Times New Roman"/>
          <w:sz w:val="24"/>
          <w:szCs w:val="24"/>
        </w:rPr>
        <w:t xml:space="preserve">cted between </w:t>
      </w:r>
      <w:r w:rsidR="00DE4AC4">
        <w:rPr>
          <w:rFonts w:ascii="Times New Roman" w:hAnsi="Times New Roman" w:cs="Times New Roman"/>
          <w:sz w:val="24"/>
          <w:szCs w:val="24"/>
          <w:lang w:val="en-CA"/>
        </w:rPr>
        <w:t>the sum of points in LSAS and the amount of learnt languages for each of the participants. The</w:t>
      </w:r>
      <w:r w:rsidR="00DE4AC4">
        <w:rPr>
          <w:rFonts w:ascii="Times New Roman" w:hAnsi="Times New Roman" w:cs="Times New Roman"/>
          <w:sz w:val="24"/>
          <w:szCs w:val="24"/>
          <w:lang w:val="en-US"/>
        </w:rPr>
        <w:t xml:space="preserve"> results point</w:t>
      </w:r>
      <w:r w:rsidR="00FC1853">
        <w:rPr>
          <w:rFonts w:ascii="Times New Roman" w:hAnsi="Times New Roman" w:cs="Times New Roman"/>
          <w:sz w:val="24"/>
          <w:szCs w:val="24"/>
          <w:lang w:val="en-US"/>
        </w:rPr>
        <w:t>ed</w:t>
      </w:r>
      <w:r w:rsidR="00DE4AC4">
        <w:rPr>
          <w:rFonts w:ascii="Times New Roman" w:hAnsi="Times New Roman" w:cs="Times New Roman"/>
          <w:sz w:val="24"/>
          <w:szCs w:val="24"/>
          <w:lang w:val="en-US"/>
        </w:rPr>
        <w:t xml:space="preserve"> to</w:t>
      </w:r>
      <w:r w:rsidR="00FC1853">
        <w:rPr>
          <w:rFonts w:ascii="Times New Roman" w:hAnsi="Times New Roman" w:cs="Times New Roman"/>
          <w:sz w:val="24"/>
          <w:szCs w:val="24"/>
          <w:lang w:val="en-US"/>
        </w:rPr>
        <w:t xml:space="preserve"> only insignificantly small</w:t>
      </w:r>
      <w:r w:rsidR="00DE4AC4">
        <w:rPr>
          <w:rFonts w:ascii="Times New Roman" w:hAnsi="Times New Roman" w:cs="Times New Roman"/>
          <w:sz w:val="24"/>
          <w:szCs w:val="24"/>
          <w:lang w:val="en-US"/>
        </w:rPr>
        <w:t xml:space="preserve"> relationship between the degree of social anxiety and the number of learnt languages.</w:t>
      </w:r>
    </w:p>
    <w:p w14:paraId="72293B16" w14:textId="7F56D19C" w:rsidR="00346591" w:rsidRPr="00ED2D3A" w:rsidRDefault="00656AC9" w:rsidP="00656AC9">
      <w:pPr>
        <w:ind w:firstLine="0"/>
        <w:rPr>
          <w:rFonts w:ascii="Times New Roman" w:hAnsi="Times New Roman" w:cs="Times New Roman"/>
          <w:sz w:val="24"/>
          <w:szCs w:val="24"/>
          <w:lang w:val="en-CA"/>
        </w:rPr>
      </w:pPr>
      <w:r>
        <w:rPr>
          <w:rFonts w:ascii="Times New Roman" w:hAnsi="Times New Roman" w:cs="Times New Roman"/>
          <w:b/>
          <w:bCs/>
          <w:sz w:val="24"/>
          <w:szCs w:val="24"/>
          <w:lang w:val="en-CA"/>
        </w:rPr>
        <w:t xml:space="preserve">Key words: </w:t>
      </w:r>
      <w:r>
        <w:rPr>
          <w:rFonts w:ascii="Times New Roman" w:hAnsi="Times New Roman" w:cs="Times New Roman"/>
          <w:sz w:val="24"/>
          <w:szCs w:val="24"/>
          <w:lang w:val="en-CA"/>
        </w:rPr>
        <w:t xml:space="preserve">the number of learnt languages, social anxiety (social phobia), (hyper)polyglots, correlation, online questionnaire. </w:t>
      </w:r>
      <w:r w:rsidR="00DE4AC4">
        <w:rPr>
          <w:rFonts w:ascii="Times New Roman" w:hAnsi="Times New Roman" w:cs="Times New Roman"/>
          <w:sz w:val="24"/>
          <w:szCs w:val="24"/>
          <w:lang w:val="en-CA"/>
        </w:rPr>
        <w:t xml:space="preserve"> </w:t>
      </w:r>
      <w:r w:rsidR="00DE4AC4">
        <w:rPr>
          <w:rFonts w:ascii="Times New Roman" w:hAnsi="Times New Roman" w:cs="Times New Roman"/>
          <w:sz w:val="24"/>
          <w:szCs w:val="24"/>
        </w:rPr>
        <w:t xml:space="preserve"> </w:t>
      </w:r>
      <w:r w:rsidR="00E02E0D">
        <w:rPr>
          <w:rFonts w:ascii="Times New Roman" w:hAnsi="Times New Roman" w:cs="Times New Roman"/>
          <w:sz w:val="24"/>
          <w:szCs w:val="24"/>
          <w:lang w:val="en-CA"/>
        </w:rPr>
        <w:t xml:space="preserve"> </w:t>
      </w:r>
      <w:r w:rsidR="007005D7">
        <w:rPr>
          <w:rFonts w:ascii="Times New Roman" w:hAnsi="Times New Roman" w:cs="Times New Roman"/>
          <w:sz w:val="24"/>
          <w:szCs w:val="24"/>
          <w:lang w:val="en-CA"/>
        </w:rPr>
        <w:t xml:space="preserve"> </w:t>
      </w:r>
      <w:r w:rsidR="007005D7">
        <w:rPr>
          <w:rFonts w:ascii="Times New Roman" w:hAnsi="Times New Roman" w:cs="Times New Roman"/>
          <w:sz w:val="24"/>
          <w:szCs w:val="24"/>
        </w:rPr>
        <w:t xml:space="preserve"> </w:t>
      </w:r>
      <w:r w:rsidR="00E36C1B">
        <w:rPr>
          <w:rFonts w:ascii="Times New Roman" w:hAnsi="Times New Roman" w:cs="Times New Roman"/>
          <w:sz w:val="24"/>
          <w:szCs w:val="24"/>
          <w:lang w:val="en-CA"/>
        </w:rPr>
        <w:t xml:space="preserve"> </w:t>
      </w:r>
      <w:r w:rsidR="008C7B65">
        <w:rPr>
          <w:rFonts w:ascii="Times New Roman" w:hAnsi="Times New Roman" w:cs="Times New Roman"/>
          <w:sz w:val="24"/>
          <w:szCs w:val="24"/>
          <w:lang w:val="en-CA"/>
        </w:rPr>
        <w:t xml:space="preserve"> </w:t>
      </w:r>
      <w:r w:rsidR="00ED2D3A">
        <w:rPr>
          <w:rFonts w:ascii="Times New Roman" w:hAnsi="Times New Roman" w:cs="Times New Roman"/>
          <w:sz w:val="24"/>
          <w:szCs w:val="24"/>
          <w:lang w:val="en-CA"/>
        </w:rPr>
        <w:t xml:space="preserve">  </w:t>
      </w:r>
    </w:p>
    <w:p w14:paraId="4F73404C" w14:textId="77777777" w:rsidR="00346591" w:rsidRPr="00346591" w:rsidRDefault="00346591" w:rsidP="00346591">
      <w:pPr>
        <w:ind w:firstLine="0"/>
        <w:jc w:val="center"/>
        <w:rPr>
          <w:rFonts w:ascii="Times New Roman" w:hAnsi="Times New Roman" w:cs="Times New Roman"/>
          <w:b/>
          <w:bCs/>
          <w:sz w:val="32"/>
          <w:szCs w:val="32"/>
        </w:rPr>
      </w:pPr>
    </w:p>
    <w:p w14:paraId="791555B5" w14:textId="1292A2C2" w:rsidR="00190EAC" w:rsidRDefault="00190EAC" w:rsidP="00346591">
      <w:pPr>
        <w:ind w:firstLine="0"/>
        <w:rPr>
          <w:rFonts w:ascii="Times New Roman" w:hAnsi="Times New Roman" w:cs="Times New Roman"/>
          <w:b/>
          <w:bCs/>
          <w:sz w:val="28"/>
          <w:szCs w:val="28"/>
        </w:rPr>
        <w:sectPr w:rsidR="00190EAC" w:rsidSect="00D92C16">
          <w:pgSz w:w="11906" w:h="16838"/>
          <w:pgMar w:top="1134" w:right="850" w:bottom="1134" w:left="1701" w:header="708" w:footer="708" w:gutter="0"/>
          <w:cols w:space="708"/>
          <w:titlePg/>
          <w:docGrid w:linePitch="360"/>
        </w:sectPr>
      </w:pPr>
    </w:p>
    <w:p w14:paraId="62B00202" w14:textId="6FDDD97F" w:rsidR="00567F99" w:rsidRPr="00182D5B" w:rsidRDefault="00567F99" w:rsidP="00A65C6C">
      <w:pPr>
        <w:ind w:firstLine="0"/>
        <w:jc w:val="left"/>
        <w:rPr>
          <w:rFonts w:ascii="Times New Roman" w:hAnsi="Times New Roman" w:cs="Times New Roman"/>
          <w:b/>
          <w:bCs/>
          <w:sz w:val="28"/>
          <w:szCs w:val="28"/>
        </w:rPr>
      </w:pPr>
      <w:r w:rsidRPr="00182D5B">
        <w:rPr>
          <w:rFonts w:ascii="Times New Roman" w:hAnsi="Times New Roman" w:cs="Times New Roman"/>
          <w:b/>
          <w:bCs/>
          <w:sz w:val="28"/>
          <w:szCs w:val="28"/>
        </w:rPr>
        <w:lastRenderedPageBreak/>
        <w:t xml:space="preserve">Příloha </w:t>
      </w:r>
      <w:r w:rsidR="00A65C6C" w:rsidRPr="00182D5B">
        <w:rPr>
          <w:rFonts w:ascii="Times New Roman" w:hAnsi="Times New Roman" w:cs="Times New Roman"/>
          <w:b/>
          <w:bCs/>
          <w:sz w:val="28"/>
          <w:szCs w:val="28"/>
        </w:rPr>
        <w:t>2</w:t>
      </w:r>
      <w:r w:rsidRPr="00182D5B">
        <w:rPr>
          <w:rFonts w:ascii="Times New Roman" w:hAnsi="Times New Roman" w:cs="Times New Roman"/>
          <w:b/>
          <w:bCs/>
          <w:sz w:val="28"/>
          <w:szCs w:val="28"/>
        </w:rPr>
        <w:t>: Statistické zpracování dat: grafy</w:t>
      </w:r>
    </w:p>
    <w:p w14:paraId="013DA962" w14:textId="1AAFBB45" w:rsidR="00567F99" w:rsidRPr="00567F99" w:rsidRDefault="00567F99" w:rsidP="00A65C6C">
      <w:pPr>
        <w:ind w:firstLine="0"/>
        <w:jc w:val="left"/>
        <w:rPr>
          <w:rFonts w:ascii="Times New Roman" w:hAnsi="Times New Roman" w:cs="Times New Roman"/>
          <w:b/>
          <w:bCs/>
          <w:sz w:val="28"/>
          <w:szCs w:val="28"/>
        </w:rPr>
      </w:pPr>
      <w:r w:rsidRPr="00567F99">
        <w:rPr>
          <w:rFonts w:ascii="Times New Roman" w:hAnsi="Times New Roman" w:cs="Times New Roman"/>
          <w:b/>
          <w:bCs/>
          <w:sz w:val="28"/>
          <w:szCs w:val="28"/>
        </w:rPr>
        <w:t xml:space="preserve">Ověření normality rozložení dat </w:t>
      </w:r>
    </w:p>
    <w:p w14:paraId="129889DE" w14:textId="15A3DA48" w:rsidR="00876F2B" w:rsidRDefault="00567F99" w:rsidP="00A65C6C">
      <w:pPr>
        <w:ind w:firstLine="0"/>
        <w:jc w:val="left"/>
        <w:rPr>
          <w:rFonts w:ascii="Times New Roman" w:hAnsi="Times New Roman" w:cs="Times New Roman"/>
          <w:sz w:val="24"/>
          <w:szCs w:val="24"/>
        </w:rPr>
      </w:pPr>
      <w:r w:rsidRPr="00567F99">
        <w:rPr>
          <w:rFonts w:ascii="Times New Roman" w:hAnsi="Times New Roman" w:cs="Times New Roman"/>
          <w:sz w:val="24"/>
          <w:szCs w:val="24"/>
        </w:rPr>
        <w:t xml:space="preserve">Graf </w:t>
      </w:r>
      <w:r w:rsidR="004C5431">
        <w:rPr>
          <w:rFonts w:ascii="Times New Roman" w:hAnsi="Times New Roman" w:cs="Times New Roman"/>
          <w:sz w:val="24"/>
          <w:szCs w:val="24"/>
        </w:rPr>
        <w:t>9</w:t>
      </w:r>
      <w:r w:rsidRPr="00567F99">
        <w:rPr>
          <w:rFonts w:ascii="Times New Roman" w:hAnsi="Times New Roman" w:cs="Times New Roman"/>
          <w:sz w:val="24"/>
          <w:szCs w:val="24"/>
        </w:rPr>
        <w:t>: S</w:t>
      </w:r>
      <w:r w:rsidR="00303657">
        <w:rPr>
          <w:rFonts w:ascii="Times New Roman" w:hAnsi="Times New Roman" w:cs="Times New Roman"/>
          <w:sz w:val="24"/>
          <w:szCs w:val="24"/>
        </w:rPr>
        <w:t>uma bodů</w:t>
      </w:r>
      <w:r w:rsidR="00D63679">
        <w:rPr>
          <w:rFonts w:ascii="Times New Roman" w:hAnsi="Times New Roman" w:cs="Times New Roman"/>
          <w:sz w:val="24"/>
          <w:szCs w:val="24"/>
        </w:rPr>
        <w:t xml:space="preserve"> v</w:t>
      </w:r>
      <w:r w:rsidR="00BA4B77">
        <w:rPr>
          <w:rFonts w:ascii="Times New Roman" w:hAnsi="Times New Roman" w:cs="Times New Roman"/>
          <w:sz w:val="24"/>
          <w:szCs w:val="24"/>
        </w:rPr>
        <w:t> </w:t>
      </w:r>
      <w:r w:rsidR="00D63679">
        <w:rPr>
          <w:rFonts w:ascii="Times New Roman" w:hAnsi="Times New Roman" w:cs="Times New Roman"/>
          <w:sz w:val="24"/>
          <w:szCs w:val="24"/>
        </w:rPr>
        <w:t>Liebowitzově stupnici, česká verze</w:t>
      </w:r>
    </w:p>
    <w:p w14:paraId="24F38FCA" w14:textId="77777777" w:rsidR="008C29BE" w:rsidRDefault="00000000" w:rsidP="001C7954">
      <w:pPr>
        <w:jc w:val="left"/>
        <w:rPr>
          <w:rFonts w:ascii="Times New Roman" w:hAnsi="Times New Roman" w:cs="Times New Roman"/>
          <w:sz w:val="24"/>
          <w:szCs w:val="24"/>
        </w:rPr>
      </w:pPr>
      <w:r>
        <w:rPr>
          <w:noProof/>
        </w:rPr>
        <w:object w:dxaOrig="1440" w:dyaOrig="1440" w14:anchorId="718FA43E">
          <v:shape id="_x0000_s2057" type="#_x0000_t75" style="position:absolute;left:0;text-align:left;margin-left:0;margin-top:0;width:296.3pt;height:222.7pt;z-index:251671552;mso-position-horizontal:left;mso-position-horizontal-relative:text;mso-position-vertical-relative:text">
            <v:imagedata r:id="rId76" o:title=""/>
            <w10:wrap type="square" side="right"/>
          </v:shape>
          <o:OLEObject Type="Embed" ProgID="STATISTICA.Graph" ShapeID="_x0000_s2057" DrawAspect="Content" ObjectID="_1741782531" r:id="rId77">
            <o:FieldCodes>\s</o:FieldCodes>
          </o:OLEObject>
        </w:object>
      </w:r>
      <w:r w:rsidR="00A86A11">
        <w:rPr>
          <w:rFonts w:ascii="Times New Roman" w:hAnsi="Times New Roman" w:cs="Times New Roman"/>
          <w:sz w:val="24"/>
          <w:szCs w:val="24"/>
        </w:rPr>
        <w:br w:type="textWrapping" w:clear="all"/>
      </w:r>
    </w:p>
    <w:p w14:paraId="4F4D01B4" w14:textId="63CD9411" w:rsidR="001C7954" w:rsidRDefault="001C7954" w:rsidP="001C7954">
      <w:pPr>
        <w:jc w:val="left"/>
        <w:rPr>
          <w:rFonts w:ascii="Times New Roman" w:hAnsi="Times New Roman" w:cs="Times New Roman"/>
          <w:sz w:val="24"/>
          <w:szCs w:val="24"/>
        </w:rPr>
      </w:pPr>
      <w:r w:rsidRPr="00567F99">
        <w:rPr>
          <w:rFonts w:ascii="Times New Roman" w:hAnsi="Times New Roman" w:cs="Times New Roman"/>
          <w:sz w:val="24"/>
          <w:szCs w:val="24"/>
        </w:rPr>
        <w:t xml:space="preserve">Graf </w:t>
      </w:r>
      <w:r w:rsidR="004C5431">
        <w:rPr>
          <w:rFonts w:ascii="Times New Roman" w:hAnsi="Times New Roman" w:cs="Times New Roman"/>
          <w:sz w:val="24"/>
          <w:szCs w:val="24"/>
        </w:rPr>
        <w:t>10</w:t>
      </w:r>
      <w:r w:rsidRPr="00567F99">
        <w:rPr>
          <w:rFonts w:ascii="Times New Roman" w:hAnsi="Times New Roman" w:cs="Times New Roman"/>
          <w:sz w:val="24"/>
          <w:szCs w:val="24"/>
        </w:rPr>
        <w:t>: S</w:t>
      </w:r>
      <w:r>
        <w:rPr>
          <w:rFonts w:ascii="Times New Roman" w:hAnsi="Times New Roman" w:cs="Times New Roman"/>
          <w:sz w:val="24"/>
          <w:szCs w:val="24"/>
        </w:rPr>
        <w:t>uma bodů v</w:t>
      </w:r>
      <w:r w:rsidR="00BA4B77">
        <w:rPr>
          <w:rFonts w:ascii="Times New Roman" w:hAnsi="Times New Roman" w:cs="Times New Roman"/>
          <w:sz w:val="24"/>
          <w:szCs w:val="24"/>
        </w:rPr>
        <w:t> </w:t>
      </w:r>
      <w:r>
        <w:rPr>
          <w:rFonts w:ascii="Times New Roman" w:hAnsi="Times New Roman" w:cs="Times New Roman"/>
          <w:sz w:val="24"/>
          <w:szCs w:val="24"/>
        </w:rPr>
        <w:t>Liebowitzově stupnici, ruská verze</w:t>
      </w:r>
    </w:p>
    <w:p w14:paraId="717E70B9" w14:textId="33D96363" w:rsidR="001C7954" w:rsidRPr="008C29BE" w:rsidRDefault="009B1D6F" w:rsidP="00F72780">
      <w:pPr>
        <w:jc w:val="left"/>
        <w:rPr>
          <w:rFonts w:ascii="Times New Roman" w:hAnsi="Times New Roman" w:cs="Times New Roman"/>
          <w:sz w:val="24"/>
          <w:szCs w:val="24"/>
        </w:rPr>
      </w:pPr>
      <w:r>
        <w:object w:dxaOrig="5850" w:dyaOrig="4388" w14:anchorId="7F72E25F">
          <v:shape id="_x0000_i1034" type="#_x0000_t75" style="width:295.5pt;height:3in" o:ole="">
            <v:imagedata r:id="rId78" o:title=""/>
          </v:shape>
          <o:OLEObject Type="Embed" ProgID="STATISTICA.Graph" ShapeID="_x0000_i1034" DrawAspect="Content" ObjectID="_1741782528" r:id="rId79">
            <o:FieldCodes>\s</o:FieldCodes>
          </o:OLEObject>
        </w:object>
      </w:r>
    </w:p>
    <w:p w14:paraId="71C88FD5" w14:textId="77777777" w:rsidR="009E6C72" w:rsidRDefault="009E6C72" w:rsidP="009E6C72">
      <w:pPr>
        <w:jc w:val="left"/>
        <w:rPr>
          <w:rFonts w:ascii="Times New Roman" w:hAnsi="Times New Roman" w:cs="Times New Roman"/>
          <w:sz w:val="24"/>
          <w:szCs w:val="24"/>
        </w:rPr>
      </w:pPr>
    </w:p>
    <w:p w14:paraId="2423BB9C" w14:textId="234A52AE" w:rsidR="00D327FF" w:rsidRDefault="009E6C72" w:rsidP="009E6C72">
      <w:pPr>
        <w:jc w:val="left"/>
        <w:rPr>
          <w:rFonts w:ascii="Times New Roman" w:hAnsi="Times New Roman" w:cs="Times New Roman"/>
          <w:sz w:val="24"/>
          <w:szCs w:val="24"/>
        </w:rPr>
        <w:sectPr w:rsidR="00D327FF" w:rsidSect="00D92C16">
          <w:pgSz w:w="11906" w:h="16838"/>
          <w:pgMar w:top="1134" w:right="850" w:bottom="1134" w:left="1701" w:header="708" w:footer="708" w:gutter="0"/>
          <w:cols w:space="708"/>
          <w:titlePg/>
          <w:docGrid w:linePitch="360"/>
        </w:sectPr>
      </w:pPr>
      <w:r w:rsidRPr="00567F99">
        <w:rPr>
          <w:rFonts w:ascii="Times New Roman" w:hAnsi="Times New Roman" w:cs="Times New Roman"/>
          <w:sz w:val="24"/>
          <w:szCs w:val="24"/>
        </w:rPr>
        <w:t xml:space="preserve">Graf </w:t>
      </w:r>
      <w:r w:rsidR="004C5431">
        <w:rPr>
          <w:rFonts w:ascii="Times New Roman" w:hAnsi="Times New Roman" w:cs="Times New Roman"/>
          <w:sz w:val="24"/>
          <w:szCs w:val="24"/>
        </w:rPr>
        <w:t>11</w:t>
      </w:r>
      <w:r w:rsidRPr="00567F99">
        <w:rPr>
          <w:rFonts w:ascii="Times New Roman" w:hAnsi="Times New Roman" w:cs="Times New Roman"/>
          <w:sz w:val="24"/>
          <w:szCs w:val="24"/>
        </w:rPr>
        <w:t xml:space="preserve">: </w:t>
      </w:r>
      <w:r w:rsidR="00F752E5">
        <w:rPr>
          <w:rFonts w:ascii="Times New Roman" w:hAnsi="Times New Roman" w:cs="Times New Roman"/>
          <w:sz w:val="24"/>
          <w:szCs w:val="24"/>
        </w:rPr>
        <w:t>Počet osvojených jazyků respondentů</w:t>
      </w:r>
      <w:r>
        <w:rPr>
          <w:rFonts w:ascii="Times New Roman" w:hAnsi="Times New Roman" w:cs="Times New Roman"/>
          <w:sz w:val="24"/>
          <w:szCs w:val="24"/>
        </w:rPr>
        <w:t>, česká verz</w:t>
      </w:r>
      <w:r w:rsidR="00D327FF">
        <w:rPr>
          <w:rFonts w:ascii="Times New Roman" w:hAnsi="Times New Roman" w:cs="Times New Roman"/>
          <w:sz w:val="24"/>
          <w:szCs w:val="24"/>
        </w:rPr>
        <w:t>e</w:t>
      </w:r>
    </w:p>
    <w:p w14:paraId="67E12614" w14:textId="1F09CBF9" w:rsidR="009E6C72" w:rsidRDefault="009E6C72" w:rsidP="00D327FF">
      <w:pPr>
        <w:ind w:firstLine="0"/>
        <w:jc w:val="left"/>
        <w:rPr>
          <w:rFonts w:ascii="Times New Roman" w:hAnsi="Times New Roman" w:cs="Times New Roman"/>
          <w:sz w:val="24"/>
          <w:szCs w:val="24"/>
        </w:rPr>
      </w:pPr>
    </w:p>
    <w:p w14:paraId="2AB3B1C1" w14:textId="194D1566" w:rsidR="001C7954" w:rsidRPr="00CC48CC" w:rsidRDefault="00A60B24" w:rsidP="00F72780">
      <w:pPr>
        <w:jc w:val="left"/>
        <w:rPr>
          <w:rFonts w:ascii="Times New Roman" w:hAnsi="Times New Roman" w:cs="Times New Roman"/>
          <w:sz w:val="24"/>
          <w:szCs w:val="24"/>
          <w:lang w:val="en-US"/>
        </w:rPr>
      </w:pPr>
      <w:r>
        <w:object w:dxaOrig="5897" w:dyaOrig="4420" w14:anchorId="14F7E4D7">
          <v:shape id="_x0000_i1035" type="#_x0000_t75" style="width:295.5pt;height:224.25pt" o:ole="">
            <v:imagedata r:id="rId80" o:title=""/>
          </v:shape>
          <o:OLEObject Type="Embed" ProgID="STATISTICA.Graph" ShapeID="_x0000_i1035" DrawAspect="Content" ObjectID="_1741782529" r:id="rId81">
            <o:FieldCodes>\s</o:FieldCodes>
          </o:OLEObject>
        </w:object>
      </w:r>
    </w:p>
    <w:p w14:paraId="5CBD7DC1" w14:textId="6C8E4820" w:rsidR="00876F2B" w:rsidRPr="00876F2B" w:rsidRDefault="00876F2B" w:rsidP="00F72780">
      <w:pPr>
        <w:jc w:val="left"/>
        <w:rPr>
          <w:rFonts w:ascii="Times New Roman" w:hAnsi="Times New Roman" w:cs="Times New Roman"/>
          <w:sz w:val="28"/>
          <w:szCs w:val="28"/>
        </w:rPr>
      </w:pPr>
      <w:r>
        <w:rPr>
          <w:rFonts w:ascii="Times New Roman" w:hAnsi="Times New Roman" w:cs="Times New Roman"/>
          <w:sz w:val="28"/>
          <w:szCs w:val="28"/>
        </w:rPr>
        <w:t> </w:t>
      </w:r>
    </w:p>
    <w:p w14:paraId="4D2AE9B6" w14:textId="77B3589D" w:rsidR="00344927" w:rsidRDefault="007D26B8" w:rsidP="00F72780">
      <w:pPr>
        <w:jc w:val="left"/>
        <w:rPr>
          <w:rFonts w:ascii="Times New Roman" w:hAnsi="Times New Roman" w:cs="Times New Roman"/>
          <w:sz w:val="24"/>
          <w:szCs w:val="24"/>
        </w:rPr>
      </w:pPr>
      <w:r w:rsidRPr="00567F99">
        <w:rPr>
          <w:rFonts w:ascii="Times New Roman" w:hAnsi="Times New Roman" w:cs="Times New Roman"/>
          <w:sz w:val="24"/>
          <w:szCs w:val="24"/>
        </w:rPr>
        <w:t xml:space="preserve">Graf </w:t>
      </w:r>
      <w:r>
        <w:rPr>
          <w:rFonts w:ascii="Times New Roman" w:hAnsi="Times New Roman" w:cs="Times New Roman"/>
          <w:sz w:val="24"/>
          <w:szCs w:val="24"/>
        </w:rPr>
        <w:t>1</w:t>
      </w:r>
      <w:r w:rsidR="004C5431">
        <w:rPr>
          <w:rFonts w:ascii="Times New Roman" w:hAnsi="Times New Roman" w:cs="Times New Roman"/>
          <w:sz w:val="24"/>
          <w:szCs w:val="24"/>
        </w:rPr>
        <w:t>2</w:t>
      </w:r>
      <w:r w:rsidRPr="00567F99">
        <w:rPr>
          <w:rFonts w:ascii="Times New Roman" w:hAnsi="Times New Roman" w:cs="Times New Roman"/>
          <w:sz w:val="24"/>
          <w:szCs w:val="24"/>
        </w:rPr>
        <w:t xml:space="preserve">: </w:t>
      </w:r>
      <w:r>
        <w:rPr>
          <w:rFonts w:ascii="Times New Roman" w:hAnsi="Times New Roman" w:cs="Times New Roman"/>
          <w:sz w:val="24"/>
          <w:szCs w:val="24"/>
        </w:rPr>
        <w:t>Počet osvojených jazyků respondentů, ruská verze</w:t>
      </w:r>
    </w:p>
    <w:p w14:paraId="3DC9B1F4" w14:textId="2565DD03" w:rsidR="007D26B8" w:rsidRDefault="00BE2CE2" w:rsidP="00F72780">
      <w:pPr>
        <w:jc w:val="left"/>
        <w:rPr>
          <w:rFonts w:ascii="Times New Roman" w:hAnsi="Times New Roman" w:cs="Times New Roman"/>
          <w:sz w:val="24"/>
          <w:szCs w:val="24"/>
        </w:rPr>
      </w:pPr>
      <w:r>
        <w:object w:dxaOrig="6220" w:dyaOrig="4675" w14:anchorId="109FD3AF">
          <v:shape id="_x0000_i1036" type="#_x0000_t75" style="width:309.75pt;height:230.25pt" o:ole="">
            <v:imagedata r:id="rId82" o:title=""/>
          </v:shape>
          <o:OLEObject Type="Embed" ProgID="STATISTICA.Graph" ShapeID="_x0000_i1036" DrawAspect="Content" ObjectID="_1741782530" r:id="rId83">
            <o:FieldCodes>\s</o:FieldCodes>
          </o:OLEObject>
        </w:object>
      </w:r>
    </w:p>
    <w:p w14:paraId="6497AE3D" w14:textId="05ACB1BA" w:rsidR="00860626" w:rsidRPr="00A5178E" w:rsidRDefault="000863E5" w:rsidP="00F72780">
      <w:pPr>
        <w:jc w:val="left"/>
        <w:rPr>
          <w:rFonts w:ascii="Times New Roman" w:hAnsi="Times New Roman" w:cs="Times New Roman"/>
          <w:sz w:val="24"/>
          <w:szCs w:val="24"/>
        </w:rPr>
      </w:pPr>
      <w:r>
        <w:rPr>
          <w:rFonts w:ascii="Times New Roman" w:hAnsi="Times New Roman" w:cs="Times New Roman"/>
          <w:sz w:val="24"/>
          <w:szCs w:val="24"/>
        </w:rPr>
        <w:t xml:space="preserve"> </w:t>
      </w:r>
      <w:r w:rsidRPr="000863E5">
        <w:rPr>
          <w:rFonts w:ascii="Times New Roman" w:hAnsi="Times New Roman" w:cs="Times New Roman"/>
          <w:sz w:val="24"/>
          <w:szCs w:val="24"/>
        </w:rPr>
        <w:t xml:space="preserve"> </w:t>
      </w:r>
      <w:r w:rsidR="00FB3F96">
        <w:rPr>
          <w:rFonts w:ascii="Times New Roman" w:hAnsi="Times New Roman" w:cs="Times New Roman"/>
          <w:sz w:val="24"/>
          <w:szCs w:val="24"/>
        </w:rPr>
        <w:t xml:space="preserve"> </w:t>
      </w:r>
      <w:r w:rsidR="008F4137">
        <w:rPr>
          <w:rFonts w:ascii="Times New Roman" w:hAnsi="Times New Roman" w:cs="Times New Roman"/>
          <w:sz w:val="24"/>
          <w:szCs w:val="24"/>
        </w:rPr>
        <w:t xml:space="preserve">  </w:t>
      </w:r>
      <w:r w:rsidR="00CA7865">
        <w:rPr>
          <w:rFonts w:ascii="Times New Roman" w:hAnsi="Times New Roman" w:cs="Times New Roman"/>
          <w:sz w:val="24"/>
          <w:szCs w:val="24"/>
        </w:rPr>
        <w:t xml:space="preserve"> </w:t>
      </w:r>
      <w:r w:rsidR="00A5178E">
        <w:rPr>
          <w:rFonts w:ascii="Times New Roman" w:hAnsi="Times New Roman" w:cs="Times New Roman"/>
          <w:sz w:val="24"/>
          <w:szCs w:val="24"/>
        </w:rPr>
        <w:t xml:space="preserve"> </w:t>
      </w:r>
    </w:p>
    <w:p w14:paraId="1E26952F" w14:textId="4935DD3A" w:rsidR="00517567" w:rsidRDefault="00517567" w:rsidP="00F72780">
      <w:pPr>
        <w:jc w:val="left"/>
        <w:rPr>
          <w:rFonts w:ascii="Times New Roman" w:hAnsi="Times New Roman" w:cs="Times New Roman"/>
          <w:sz w:val="24"/>
          <w:szCs w:val="24"/>
        </w:rPr>
      </w:pPr>
    </w:p>
    <w:p w14:paraId="3274D9E8" w14:textId="77777777" w:rsidR="00517567" w:rsidRDefault="00517567" w:rsidP="00F72780">
      <w:pPr>
        <w:jc w:val="left"/>
        <w:rPr>
          <w:rFonts w:ascii="Times New Roman" w:hAnsi="Times New Roman" w:cs="Times New Roman"/>
          <w:sz w:val="24"/>
          <w:szCs w:val="24"/>
        </w:rPr>
      </w:pPr>
    </w:p>
    <w:p w14:paraId="56503CFA" w14:textId="77777777" w:rsidR="002B4018" w:rsidRDefault="002B4018" w:rsidP="00F72780">
      <w:pPr>
        <w:jc w:val="left"/>
        <w:rPr>
          <w:rFonts w:ascii="Times New Roman" w:hAnsi="Times New Roman" w:cs="Times New Roman"/>
          <w:sz w:val="24"/>
          <w:szCs w:val="24"/>
        </w:rPr>
      </w:pPr>
    </w:p>
    <w:p w14:paraId="1E0D534D" w14:textId="0200086F" w:rsidR="0061357D" w:rsidRPr="0061357D" w:rsidRDefault="00CD29E4" w:rsidP="00F72780">
      <w:pPr>
        <w:jc w:val="left"/>
        <w:rPr>
          <w:rFonts w:ascii="Times New Roman" w:hAnsi="Times New Roman" w:cs="Times New Roman"/>
          <w:sz w:val="24"/>
          <w:szCs w:val="24"/>
        </w:rPr>
      </w:pPr>
      <w:r>
        <w:rPr>
          <w:rFonts w:ascii="Times New Roman" w:hAnsi="Times New Roman" w:cs="Times New Roman"/>
          <w:sz w:val="24"/>
          <w:szCs w:val="24"/>
        </w:rPr>
        <w:t xml:space="preserve"> </w:t>
      </w:r>
      <w:r w:rsidR="002B6C67">
        <w:rPr>
          <w:rFonts w:ascii="Times New Roman" w:hAnsi="Times New Roman" w:cs="Times New Roman"/>
          <w:sz w:val="24"/>
          <w:szCs w:val="24"/>
        </w:rPr>
        <w:t xml:space="preserve">  </w:t>
      </w:r>
      <w:r w:rsidR="00880168">
        <w:rPr>
          <w:rFonts w:ascii="Times New Roman" w:hAnsi="Times New Roman" w:cs="Times New Roman"/>
          <w:sz w:val="24"/>
          <w:szCs w:val="24"/>
        </w:rPr>
        <w:t xml:space="preserve"> </w:t>
      </w:r>
      <w:r w:rsidR="005D41B1">
        <w:rPr>
          <w:rFonts w:ascii="Times New Roman" w:hAnsi="Times New Roman" w:cs="Times New Roman"/>
          <w:b/>
          <w:bCs/>
          <w:sz w:val="32"/>
          <w:szCs w:val="32"/>
        </w:rPr>
        <w:t xml:space="preserve"> </w:t>
      </w:r>
      <w:r w:rsidR="00953CB8">
        <w:rPr>
          <w:rFonts w:ascii="Times New Roman" w:hAnsi="Times New Roman" w:cs="Times New Roman"/>
          <w:sz w:val="24"/>
          <w:szCs w:val="24"/>
        </w:rPr>
        <w:t xml:space="preserve">  </w:t>
      </w:r>
      <w:r w:rsidR="00883739">
        <w:rPr>
          <w:rFonts w:ascii="Times New Roman" w:hAnsi="Times New Roman" w:cs="Times New Roman"/>
          <w:sz w:val="24"/>
          <w:szCs w:val="24"/>
        </w:rPr>
        <w:t xml:space="preserve"> </w:t>
      </w:r>
      <w:r w:rsidR="00DF0708">
        <w:rPr>
          <w:rFonts w:ascii="Times New Roman" w:hAnsi="Times New Roman" w:cs="Times New Roman"/>
          <w:sz w:val="24"/>
          <w:szCs w:val="24"/>
        </w:rPr>
        <w:t xml:space="preserve"> </w:t>
      </w:r>
      <w:r w:rsidR="00DF0708">
        <w:rPr>
          <w:rFonts w:ascii="Times New Roman" w:hAnsi="Times New Roman" w:cs="Times New Roman"/>
          <w:b/>
          <w:bCs/>
          <w:sz w:val="32"/>
          <w:szCs w:val="32"/>
        </w:rPr>
        <w:t xml:space="preserve"> </w:t>
      </w:r>
      <w:r w:rsidR="00A10EF6">
        <w:rPr>
          <w:rFonts w:ascii="Times New Roman" w:hAnsi="Times New Roman" w:cs="Times New Roman"/>
          <w:sz w:val="24"/>
          <w:szCs w:val="24"/>
        </w:rPr>
        <w:t xml:space="preserve"> </w:t>
      </w:r>
      <w:r w:rsidR="00C307AB">
        <w:rPr>
          <w:rFonts w:ascii="Times New Roman" w:hAnsi="Times New Roman" w:cs="Times New Roman"/>
          <w:sz w:val="24"/>
          <w:szCs w:val="24"/>
        </w:rPr>
        <w:t xml:space="preserve">  </w:t>
      </w:r>
      <w:r w:rsidR="0061357D">
        <w:rPr>
          <w:rFonts w:ascii="Times New Roman" w:hAnsi="Times New Roman" w:cs="Times New Roman"/>
          <w:sz w:val="24"/>
          <w:szCs w:val="24"/>
        </w:rPr>
        <w:t xml:space="preserve"> </w:t>
      </w:r>
    </w:p>
    <w:p w14:paraId="36CDE231" w14:textId="136B4161" w:rsidR="0061357D" w:rsidRDefault="0061357D" w:rsidP="00F72780">
      <w:pPr>
        <w:jc w:val="left"/>
        <w:rPr>
          <w:rFonts w:ascii="Times New Roman" w:hAnsi="Times New Roman" w:cs="Times New Roman"/>
          <w:sz w:val="24"/>
          <w:szCs w:val="24"/>
        </w:rPr>
      </w:pPr>
    </w:p>
    <w:p w14:paraId="14B7D5F8" w14:textId="77777777" w:rsidR="0061357D" w:rsidRDefault="0061357D" w:rsidP="00F72780">
      <w:pPr>
        <w:jc w:val="left"/>
        <w:rPr>
          <w:rFonts w:ascii="Times New Roman" w:hAnsi="Times New Roman" w:cs="Times New Roman"/>
          <w:sz w:val="24"/>
          <w:szCs w:val="24"/>
        </w:rPr>
      </w:pPr>
    </w:p>
    <w:p w14:paraId="1BA45121" w14:textId="09C92B6B" w:rsidR="0061357D" w:rsidRDefault="0061357D" w:rsidP="00F72780">
      <w:pPr>
        <w:jc w:val="left"/>
        <w:rPr>
          <w:rFonts w:ascii="Times New Roman" w:hAnsi="Times New Roman" w:cs="Times New Roman"/>
          <w:sz w:val="24"/>
          <w:szCs w:val="24"/>
        </w:rPr>
      </w:pPr>
    </w:p>
    <w:p w14:paraId="7552A849" w14:textId="7C6E62B1" w:rsidR="00D327FF" w:rsidRDefault="0061357D" w:rsidP="00F72780">
      <w:pPr>
        <w:jc w:val="left"/>
        <w:rPr>
          <w:rFonts w:ascii="Times New Roman" w:hAnsi="Times New Roman" w:cs="Times New Roman"/>
          <w:sz w:val="24"/>
          <w:szCs w:val="24"/>
        </w:rPr>
        <w:sectPr w:rsidR="00D327FF" w:rsidSect="00D92C16">
          <w:pgSz w:w="11906" w:h="16838"/>
          <w:pgMar w:top="1134" w:right="850" w:bottom="1134" w:left="1701" w:header="708" w:footer="708" w:gutter="0"/>
          <w:cols w:space="708"/>
          <w:titlePg/>
          <w:docGrid w:linePitch="360"/>
        </w:sectPr>
      </w:pPr>
      <w:r>
        <w:rPr>
          <w:rFonts w:ascii="Times New Roman" w:hAnsi="Times New Roman" w:cs="Times New Roman"/>
          <w:sz w:val="24"/>
          <w:szCs w:val="24"/>
        </w:rPr>
        <w:t xml:space="preserve">   </w:t>
      </w:r>
    </w:p>
    <w:p w14:paraId="71A1788B" w14:textId="0EFBD567" w:rsidR="004024CE" w:rsidRPr="00D327FF" w:rsidRDefault="00674421" w:rsidP="00B2467B">
      <w:pPr>
        <w:ind w:firstLine="0"/>
        <w:rPr>
          <w:rFonts w:ascii="Times New Roman" w:hAnsi="Times New Roman" w:cs="Times New Roman"/>
          <w:sz w:val="24"/>
          <w:szCs w:val="24"/>
        </w:rPr>
      </w:pPr>
      <w:r w:rsidRPr="00674421">
        <w:rPr>
          <w:rFonts w:ascii="Times New Roman" w:hAnsi="Times New Roman" w:cs="Times New Roman"/>
          <w:b/>
          <w:bCs/>
          <w:sz w:val="28"/>
          <w:szCs w:val="28"/>
        </w:rPr>
        <w:lastRenderedPageBreak/>
        <w:t>Příloha 3: Autorův ruský překlad</w:t>
      </w:r>
      <w:r w:rsidR="00074094">
        <w:rPr>
          <w:rFonts w:ascii="Times New Roman" w:hAnsi="Times New Roman" w:cs="Times New Roman"/>
          <w:b/>
          <w:bCs/>
          <w:sz w:val="28"/>
          <w:szCs w:val="28"/>
        </w:rPr>
        <w:t xml:space="preserve"> </w:t>
      </w:r>
      <w:r w:rsidRPr="00674421">
        <w:rPr>
          <w:rFonts w:ascii="Times New Roman" w:hAnsi="Times New Roman" w:cs="Times New Roman"/>
          <w:b/>
          <w:bCs/>
          <w:sz w:val="28"/>
          <w:szCs w:val="28"/>
        </w:rPr>
        <w:t>Liebowitzovy stupnice sociální</w:t>
      </w:r>
      <w:r w:rsidR="00D327FF">
        <w:rPr>
          <w:rFonts w:ascii="Times New Roman" w:hAnsi="Times New Roman" w:cs="Times New Roman"/>
          <w:b/>
          <w:bCs/>
          <w:sz w:val="28"/>
          <w:szCs w:val="28"/>
        </w:rPr>
        <w:t xml:space="preserve"> </w:t>
      </w:r>
      <w:r w:rsidRPr="00674421">
        <w:rPr>
          <w:rFonts w:ascii="Times New Roman" w:hAnsi="Times New Roman" w:cs="Times New Roman"/>
          <w:b/>
          <w:bCs/>
          <w:sz w:val="28"/>
          <w:szCs w:val="28"/>
        </w:rPr>
        <w:t>úzkostnosti</w:t>
      </w:r>
    </w:p>
    <w:p w14:paraId="4DE24381" w14:textId="73B049C7" w:rsidR="004024CE" w:rsidRPr="00FE37AC" w:rsidRDefault="00FE37AC" w:rsidP="00674421">
      <w:pPr>
        <w:ind w:firstLine="0"/>
        <w:rPr>
          <w:rFonts w:ascii="Times New Roman" w:hAnsi="Times New Roman" w:cs="Times New Roman"/>
          <w:sz w:val="24"/>
          <w:szCs w:val="24"/>
        </w:rPr>
      </w:pPr>
      <w:r w:rsidRPr="00FE37AC">
        <w:rPr>
          <w:rFonts w:ascii="Times New Roman" w:hAnsi="Times New Roman" w:cs="Times New Roman"/>
          <w:sz w:val="24"/>
          <w:szCs w:val="24"/>
        </w:rPr>
        <w:t>A</w:t>
      </w:r>
      <w:r w:rsidR="004024CE" w:rsidRPr="00FE37AC">
        <w:rPr>
          <w:rFonts w:ascii="Times New Roman" w:hAnsi="Times New Roman" w:cs="Times New Roman"/>
          <w:sz w:val="24"/>
          <w:szCs w:val="24"/>
        </w:rPr>
        <w:t>utor stupnice: M. R. Liebowitz.</w:t>
      </w:r>
    </w:p>
    <w:p w14:paraId="4369E7E0" w14:textId="7ADD930B" w:rsidR="00FE37AC" w:rsidRDefault="004024CE" w:rsidP="00674421">
      <w:pPr>
        <w:ind w:firstLine="0"/>
        <w:rPr>
          <w:rFonts w:ascii="Times New Roman" w:hAnsi="Times New Roman" w:cs="Times New Roman"/>
          <w:sz w:val="24"/>
          <w:szCs w:val="24"/>
        </w:rPr>
      </w:pPr>
      <w:r w:rsidRPr="00FE37AC">
        <w:rPr>
          <w:rFonts w:ascii="Times New Roman" w:hAnsi="Times New Roman" w:cs="Times New Roman"/>
          <w:sz w:val="24"/>
          <w:szCs w:val="24"/>
        </w:rPr>
        <w:t>Rok původního vydání stupnice</w:t>
      </w:r>
      <w:r w:rsidR="00FE37AC" w:rsidRPr="00FE37AC">
        <w:rPr>
          <w:rFonts w:ascii="Times New Roman" w:hAnsi="Times New Roman" w:cs="Times New Roman"/>
          <w:sz w:val="24"/>
          <w:szCs w:val="24"/>
        </w:rPr>
        <w:t xml:space="preserve"> a jazyk</w:t>
      </w:r>
      <w:r w:rsidRPr="00FE37AC">
        <w:rPr>
          <w:rFonts w:ascii="Times New Roman" w:hAnsi="Times New Roman" w:cs="Times New Roman"/>
          <w:sz w:val="24"/>
          <w:szCs w:val="24"/>
        </w:rPr>
        <w:t>: 1987</w:t>
      </w:r>
      <w:r w:rsidR="00FE37AC" w:rsidRPr="00FE37AC">
        <w:rPr>
          <w:rFonts w:ascii="Times New Roman" w:hAnsi="Times New Roman" w:cs="Times New Roman"/>
          <w:sz w:val="24"/>
          <w:szCs w:val="24"/>
        </w:rPr>
        <w:t>, angli</w:t>
      </w:r>
      <w:r w:rsidR="00BC03E6">
        <w:rPr>
          <w:rFonts w:ascii="Times New Roman" w:hAnsi="Times New Roman" w:cs="Times New Roman"/>
          <w:sz w:val="24"/>
          <w:szCs w:val="24"/>
        </w:rPr>
        <w:t>cký</w:t>
      </w:r>
      <w:r w:rsidR="00FE37AC" w:rsidRPr="00FE37AC">
        <w:rPr>
          <w:rFonts w:ascii="Times New Roman" w:hAnsi="Times New Roman" w:cs="Times New Roman"/>
          <w:sz w:val="24"/>
          <w:szCs w:val="24"/>
        </w:rPr>
        <w:t>.</w:t>
      </w:r>
    </w:p>
    <w:p w14:paraId="6952E423" w14:textId="4CAF46F0" w:rsidR="00680783" w:rsidRDefault="00FE37AC" w:rsidP="00674421">
      <w:pPr>
        <w:ind w:firstLine="0"/>
        <w:rPr>
          <w:rFonts w:ascii="Times New Roman" w:hAnsi="Times New Roman" w:cs="Times New Roman"/>
          <w:sz w:val="24"/>
          <w:szCs w:val="24"/>
        </w:rPr>
      </w:pPr>
      <w:r>
        <w:rPr>
          <w:rFonts w:ascii="Times New Roman" w:hAnsi="Times New Roman" w:cs="Times New Roman"/>
          <w:sz w:val="24"/>
          <w:szCs w:val="24"/>
        </w:rPr>
        <w:t>Autor a rok překladu do ru</w:t>
      </w:r>
      <w:r w:rsidR="00BC03E6">
        <w:rPr>
          <w:rFonts w:ascii="Times New Roman" w:hAnsi="Times New Roman" w:cs="Times New Roman"/>
          <w:sz w:val="24"/>
          <w:szCs w:val="24"/>
        </w:rPr>
        <w:t>ského jazyka</w:t>
      </w:r>
      <w:r>
        <w:rPr>
          <w:rFonts w:ascii="Times New Roman" w:hAnsi="Times New Roman" w:cs="Times New Roman"/>
          <w:sz w:val="24"/>
          <w:szCs w:val="24"/>
        </w:rPr>
        <w:t>: U. Lagoun, 2021.</w:t>
      </w:r>
    </w:p>
    <w:p w14:paraId="260EB750" w14:textId="77777777" w:rsidR="00680783" w:rsidRDefault="00680783" w:rsidP="00674421">
      <w:pPr>
        <w:ind w:firstLine="0"/>
        <w:rPr>
          <w:rFonts w:ascii="Times New Roman" w:hAnsi="Times New Roman" w:cs="Times New Roman"/>
          <w:sz w:val="24"/>
          <w:szCs w:val="24"/>
        </w:rPr>
      </w:pPr>
    </w:p>
    <w:p w14:paraId="2F9A84B2" w14:textId="1ECE349C" w:rsidR="009F5A06" w:rsidRDefault="00936921" w:rsidP="009F5A06">
      <w:pPr>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Ш</w:t>
      </w:r>
      <w:r w:rsidR="00680783">
        <w:rPr>
          <w:rFonts w:ascii="Times New Roman" w:hAnsi="Times New Roman" w:cs="Times New Roman"/>
          <w:sz w:val="28"/>
          <w:szCs w:val="28"/>
          <w:lang w:val="ru-RU"/>
        </w:rPr>
        <w:t>кал</w:t>
      </w:r>
      <w:r>
        <w:rPr>
          <w:rFonts w:ascii="Times New Roman" w:hAnsi="Times New Roman" w:cs="Times New Roman"/>
          <w:sz w:val="28"/>
          <w:szCs w:val="28"/>
          <w:lang w:val="ru-RU"/>
        </w:rPr>
        <w:t>а</w:t>
      </w:r>
      <w:r w:rsidR="00680783">
        <w:rPr>
          <w:rFonts w:ascii="Times New Roman" w:hAnsi="Times New Roman" w:cs="Times New Roman"/>
          <w:sz w:val="28"/>
          <w:szCs w:val="28"/>
          <w:lang w:val="ru-RU"/>
        </w:rPr>
        <w:t xml:space="preserve"> социальной тревожности</w:t>
      </w:r>
      <w:r w:rsidR="00867C3C" w:rsidRPr="00867C3C">
        <w:rPr>
          <w:rFonts w:ascii="Times New Roman" w:hAnsi="Times New Roman" w:cs="Times New Roman"/>
          <w:sz w:val="28"/>
          <w:szCs w:val="28"/>
          <w:lang w:val="ru-RU"/>
        </w:rPr>
        <w:t xml:space="preserve"> </w:t>
      </w:r>
      <w:r w:rsidR="00867C3C">
        <w:rPr>
          <w:rFonts w:ascii="Times New Roman" w:hAnsi="Times New Roman" w:cs="Times New Roman"/>
          <w:sz w:val="28"/>
          <w:szCs w:val="28"/>
          <w:lang w:val="ru-RU"/>
        </w:rPr>
        <w:t>М. Р. Либовица на русском</w:t>
      </w:r>
    </w:p>
    <w:p w14:paraId="202CAB04" w14:textId="78224A68" w:rsidR="00E00365" w:rsidRPr="00E00365" w:rsidRDefault="00E00365" w:rsidP="00E00365">
      <w:pPr>
        <w:pStyle w:val="Normlnweb"/>
        <w:spacing w:before="0" w:beforeAutospacing="0" w:after="150" w:afterAutospacing="0" w:line="360" w:lineRule="atLeast"/>
        <w:jc w:val="center"/>
      </w:pPr>
      <w:r w:rsidRPr="00E00365">
        <w:t>Инструкция</w:t>
      </w:r>
    </w:p>
    <w:p w14:paraId="6CA970F2" w14:textId="59835277" w:rsidR="00E00365" w:rsidRPr="00E00365" w:rsidRDefault="00E00365" w:rsidP="00E00365">
      <w:pPr>
        <w:pStyle w:val="Normlnweb"/>
        <w:spacing w:before="0" w:beforeAutospacing="0" w:after="150" w:afterAutospacing="0" w:line="360" w:lineRule="atLeast"/>
        <w:jc w:val="both"/>
      </w:pPr>
      <w:r w:rsidRPr="00E00365">
        <w:t xml:space="preserve">На все вопросы отвечайте исходя из того, как </w:t>
      </w:r>
      <w:r w:rsidR="00DA6AB4">
        <w:rPr>
          <w:lang w:val="ru-RU"/>
        </w:rPr>
        <w:t>в</w:t>
      </w:r>
      <w:r w:rsidRPr="00E00365">
        <w:t xml:space="preserve">ы себя чувствовали в течение последней недели, включая сегодняшний день. Если какая-то ситуация в течение последней недели не наступила, постарайтесь представить, как бы </w:t>
      </w:r>
      <w:r w:rsidR="00DA6AB4">
        <w:rPr>
          <w:lang w:val="ru-RU"/>
        </w:rPr>
        <w:t>в</w:t>
      </w:r>
      <w:r w:rsidRPr="00E00365">
        <w:t>ы себя чувствовали в той ситуации. </w:t>
      </w:r>
    </w:p>
    <w:p w14:paraId="3B5EF278" w14:textId="3886219C" w:rsidR="00E00365" w:rsidRPr="00DA6AB4" w:rsidRDefault="00E00365" w:rsidP="00E00365">
      <w:pPr>
        <w:pStyle w:val="Normlnweb"/>
        <w:spacing w:before="0" w:beforeAutospacing="0" w:after="150" w:afterAutospacing="0" w:line="360" w:lineRule="atLeast"/>
        <w:jc w:val="both"/>
        <w:rPr>
          <w:b/>
          <w:bCs/>
          <w:lang w:val="ru-RU"/>
        </w:rPr>
      </w:pPr>
      <w:r w:rsidRPr="00E00365">
        <w:t>Всего 24 вопрос</w:t>
      </w:r>
      <w:r w:rsidRPr="00E00365">
        <w:rPr>
          <w:lang w:val="ru-RU"/>
        </w:rPr>
        <w:t>а</w:t>
      </w:r>
      <w:r w:rsidRPr="00E00365">
        <w:t>. Для каждого вопрос</w:t>
      </w:r>
      <w:r w:rsidRPr="00E00365">
        <w:rPr>
          <w:lang w:val="ru-RU"/>
        </w:rPr>
        <w:t>а</w:t>
      </w:r>
      <w:r w:rsidRPr="00E00365">
        <w:t xml:space="preserve"> ответьте числом, насколько сильный бы вы переживали в данной ситуации страх (тревожность) по шкале от 1 до 5 (не включая 5) </w:t>
      </w:r>
      <w:r w:rsidR="00DA6AB4">
        <w:rPr>
          <w:lang w:val="ru-RU"/>
        </w:rPr>
        <w:t>(</w:t>
      </w:r>
      <w:r w:rsidRPr="00E00365">
        <w:rPr>
          <w:rStyle w:val="Siln"/>
          <w:b w:val="0"/>
          <w:bCs w:val="0"/>
        </w:rPr>
        <w:t>1 = без страха (тревожности), 2 = небольшой страх (тревожность), 3 = средне сильный страх (тревожность), 4 = очень сильный страх (тревожность</w:t>
      </w:r>
      <w:r w:rsidRPr="00E00365">
        <w:t xml:space="preserve">)). А также для каждого вопроса ответьте, насколько бы вы данную ситуацию избегали </w:t>
      </w:r>
      <w:r w:rsidR="00DA6AB4">
        <w:rPr>
          <w:lang w:val="ru-RU"/>
        </w:rPr>
        <w:t>(</w:t>
      </w:r>
      <w:r w:rsidRPr="00E00365">
        <w:rPr>
          <w:rStyle w:val="Siln"/>
          <w:b w:val="0"/>
          <w:bCs w:val="0"/>
        </w:rPr>
        <w:t>1 = без избегания (0%), 2 = иногда, изредка (1-33%), 3 = часто (34-67%), 4 = обыденно (68-100%</w:t>
      </w:r>
      <w:r w:rsidR="00DA6AB4">
        <w:rPr>
          <w:lang w:val="ru-RU"/>
        </w:rPr>
        <w:t>).</w:t>
      </w:r>
    </w:p>
    <w:p w14:paraId="1DD5D9A5" w14:textId="77777777" w:rsidR="00E00365" w:rsidRDefault="00E00365" w:rsidP="00541A91">
      <w:pPr>
        <w:ind w:firstLine="0"/>
        <w:rPr>
          <w:rFonts w:ascii="Times New Roman" w:hAnsi="Times New Roman" w:cs="Times New Roman"/>
          <w:sz w:val="28"/>
          <w:szCs w:val="28"/>
          <w:lang w:val="ru-RU"/>
        </w:rPr>
      </w:pPr>
    </w:p>
    <w:p w14:paraId="49624B88" w14:textId="77777777" w:rsidR="009F5A06" w:rsidRPr="007F4177" w:rsidRDefault="009F5A06" w:rsidP="009F5A06">
      <w:pPr>
        <w:pStyle w:val="Odstavecseseznamem"/>
        <w:numPr>
          <w:ilvl w:val="0"/>
          <w:numId w:val="30"/>
        </w:numPr>
        <w:spacing w:line="360" w:lineRule="auto"/>
        <w:ind w:left="714" w:hanging="357"/>
        <w:jc w:val="both"/>
        <w:rPr>
          <w:rFonts w:ascii="Times New Roman" w:hAnsi="Times New Roman" w:cs="Times New Roman"/>
          <w:sz w:val="24"/>
          <w:szCs w:val="24"/>
          <w:lang w:val="ru-RU"/>
        </w:rPr>
      </w:pPr>
      <w:r w:rsidRPr="007F4177">
        <w:rPr>
          <w:rFonts w:ascii="Times New Roman" w:hAnsi="Times New Roman" w:cs="Times New Roman"/>
          <w:color w:val="000000"/>
          <w:sz w:val="24"/>
          <w:szCs w:val="24"/>
        </w:rPr>
        <w:t>Звонить по телефону в общественных местах</w:t>
      </w:r>
    </w:p>
    <w:p w14:paraId="46A0E8A8" w14:textId="77777777" w:rsidR="009F5A06" w:rsidRPr="007F4177" w:rsidRDefault="009F5A06" w:rsidP="009F5A06">
      <w:pPr>
        <w:pStyle w:val="Odstavecseseznamem"/>
        <w:numPr>
          <w:ilvl w:val="0"/>
          <w:numId w:val="30"/>
        </w:numPr>
        <w:spacing w:line="360" w:lineRule="auto"/>
        <w:ind w:left="714" w:hanging="357"/>
        <w:jc w:val="both"/>
        <w:rPr>
          <w:rFonts w:ascii="Times New Roman" w:hAnsi="Times New Roman" w:cs="Times New Roman"/>
          <w:sz w:val="24"/>
          <w:szCs w:val="24"/>
          <w:lang w:val="ru-RU"/>
        </w:rPr>
      </w:pPr>
      <w:r w:rsidRPr="007F4177">
        <w:rPr>
          <w:rFonts w:ascii="Times New Roman" w:hAnsi="Times New Roman" w:cs="Times New Roman"/>
          <w:color w:val="000000"/>
          <w:sz w:val="24"/>
          <w:szCs w:val="24"/>
        </w:rPr>
        <w:t>Участие в небольших группах</w:t>
      </w:r>
    </w:p>
    <w:p w14:paraId="369F2539" w14:textId="77777777" w:rsidR="00102AF9" w:rsidRPr="007F4177" w:rsidRDefault="009F5A06" w:rsidP="00102AF9">
      <w:pPr>
        <w:pStyle w:val="Odstavecseseznamem"/>
        <w:numPr>
          <w:ilvl w:val="0"/>
          <w:numId w:val="30"/>
        </w:numPr>
        <w:spacing w:line="360" w:lineRule="auto"/>
        <w:ind w:left="714" w:hanging="357"/>
        <w:jc w:val="both"/>
        <w:rPr>
          <w:rFonts w:ascii="Times New Roman" w:hAnsi="Times New Roman" w:cs="Times New Roman"/>
          <w:sz w:val="24"/>
          <w:szCs w:val="24"/>
          <w:lang w:val="ru-RU"/>
        </w:rPr>
      </w:pPr>
      <w:r w:rsidRPr="007F4177">
        <w:rPr>
          <w:rFonts w:ascii="Times New Roman" w:hAnsi="Times New Roman" w:cs="Times New Roman"/>
          <w:color w:val="000000"/>
          <w:sz w:val="24"/>
          <w:szCs w:val="24"/>
        </w:rPr>
        <w:t>Прием пищи в общественных местах</w:t>
      </w:r>
    </w:p>
    <w:p w14:paraId="59EC8ACF" w14:textId="77777777" w:rsidR="00102AF9" w:rsidRPr="007F4177" w:rsidRDefault="009F5A06" w:rsidP="00102AF9">
      <w:pPr>
        <w:pStyle w:val="Odstavecseseznamem"/>
        <w:numPr>
          <w:ilvl w:val="0"/>
          <w:numId w:val="30"/>
        </w:numPr>
        <w:spacing w:line="360" w:lineRule="auto"/>
        <w:ind w:left="714" w:hanging="357"/>
        <w:jc w:val="both"/>
        <w:rPr>
          <w:rFonts w:ascii="Times New Roman" w:hAnsi="Times New Roman" w:cs="Times New Roman"/>
          <w:sz w:val="24"/>
          <w:szCs w:val="24"/>
          <w:lang w:val="ru-RU"/>
        </w:rPr>
      </w:pPr>
      <w:r w:rsidRPr="007F4177">
        <w:rPr>
          <w:rFonts w:ascii="Times New Roman" w:hAnsi="Times New Roman" w:cs="Times New Roman"/>
          <w:color w:val="000000"/>
          <w:sz w:val="24"/>
          <w:szCs w:val="24"/>
        </w:rPr>
        <w:t>Распитие напитков (не обязательно спиртных) с другими людьми в общественных местах</w:t>
      </w:r>
    </w:p>
    <w:p w14:paraId="05FDA95D" w14:textId="77777777" w:rsidR="00102AF9" w:rsidRPr="007F4177" w:rsidRDefault="009F5A06" w:rsidP="00102AF9">
      <w:pPr>
        <w:pStyle w:val="Odstavecseseznamem"/>
        <w:numPr>
          <w:ilvl w:val="0"/>
          <w:numId w:val="30"/>
        </w:numPr>
        <w:spacing w:line="360" w:lineRule="auto"/>
        <w:ind w:left="714" w:hanging="357"/>
        <w:jc w:val="both"/>
        <w:rPr>
          <w:rFonts w:ascii="Times New Roman" w:hAnsi="Times New Roman" w:cs="Times New Roman"/>
          <w:sz w:val="24"/>
          <w:szCs w:val="24"/>
          <w:lang w:val="ru-RU"/>
        </w:rPr>
      </w:pPr>
      <w:r w:rsidRPr="007F4177">
        <w:rPr>
          <w:rFonts w:ascii="Times New Roman" w:hAnsi="Times New Roman" w:cs="Times New Roman"/>
          <w:color w:val="000000"/>
          <w:sz w:val="24"/>
          <w:szCs w:val="24"/>
        </w:rPr>
        <w:t>Разговор с людьми, облеченными властью (у которых есть некая мера авторитета)</w:t>
      </w:r>
    </w:p>
    <w:p w14:paraId="368AC7B7" w14:textId="77777777" w:rsidR="00102AF9" w:rsidRPr="007F4177" w:rsidRDefault="009F5A06" w:rsidP="00102AF9">
      <w:pPr>
        <w:pStyle w:val="Odstavecseseznamem"/>
        <w:numPr>
          <w:ilvl w:val="0"/>
          <w:numId w:val="30"/>
        </w:numPr>
        <w:spacing w:line="360" w:lineRule="auto"/>
        <w:ind w:left="714" w:hanging="357"/>
        <w:jc w:val="both"/>
        <w:rPr>
          <w:rFonts w:ascii="Times New Roman" w:hAnsi="Times New Roman" w:cs="Times New Roman"/>
          <w:sz w:val="24"/>
          <w:szCs w:val="24"/>
          <w:lang w:val="ru-RU"/>
        </w:rPr>
      </w:pPr>
      <w:r w:rsidRPr="007F4177">
        <w:rPr>
          <w:rFonts w:ascii="Times New Roman" w:hAnsi="Times New Roman" w:cs="Times New Roman"/>
          <w:color w:val="000000"/>
          <w:sz w:val="24"/>
          <w:szCs w:val="24"/>
        </w:rPr>
        <w:t>Выступать на публике/выступать с речью перед аудиторией</w:t>
      </w:r>
    </w:p>
    <w:p w14:paraId="4D69640E" w14:textId="77777777" w:rsidR="00102AF9" w:rsidRPr="007F4177" w:rsidRDefault="009F5A06" w:rsidP="00102AF9">
      <w:pPr>
        <w:pStyle w:val="Odstavecseseznamem"/>
        <w:numPr>
          <w:ilvl w:val="0"/>
          <w:numId w:val="30"/>
        </w:numPr>
        <w:spacing w:line="360" w:lineRule="auto"/>
        <w:ind w:left="714" w:hanging="357"/>
        <w:jc w:val="both"/>
        <w:rPr>
          <w:rFonts w:ascii="Times New Roman" w:hAnsi="Times New Roman" w:cs="Times New Roman"/>
          <w:sz w:val="24"/>
          <w:szCs w:val="24"/>
          <w:lang w:val="ru-RU"/>
        </w:rPr>
      </w:pPr>
      <w:r w:rsidRPr="007F4177">
        <w:rPr>
          <w:rFonts w:ascii="Times New Roman" w:hAnsi="Times New Roman" w:cs="Times New Roman"/>
          <w:color w:val="000000"/>
          <w:sz w:val="24"/>
          <w:szCs w:val="24"/>
        </w:rPr>
        <w:t>Идти на вечеринку</w:t>
      </w:r>
    </w:p>
    <w:p w14:paraId="192EAD8A" w14:textId="77777777" w:rsidR="00102AF9" w:rsidRPr="007F4177" w:rsidRDefault="009F5A06" w:rsidP="00102AF9">
      <w:pPr>
        <w:pStyle w:val="Odstavecseseznamem"/>
        <w:numPr>
          <w:ilvl w:val="0"/>
          <w:numId w:val="30"/>
        </w:numPr>
        <w:spacing w:line="360" w:lineRule="auto"/>
        <w:ind w:left="714" w:hanging="357"/>
        <w:jc w:val="both"/>
        <w:rPr>
          <w:rFonts w:ascii="Times New Roman" w:hAnsi="Times New Roman" w:cs="Times New Roman"/>
          <w:sz w:val="24"/>
          <w:szCs w:val="24"/>
          <w:lang w:val="ru-RU"/>
        </w:rPr>
      </w:pPr>
      <w:r w:rsidRPr="007F4177">
        <w:rPr>
          <w:rFonts w:ascii="Times New Roman" w:hAnsi="Times New Roman" w:cs="Times New Roman"/>
          <w:color w:val="000000"/>
          <w:sz w:val="24"/>
          <w:szCs w:val="24"/>
        </w:rPr>
        <w:t>Работать на глазах у других (когда на вас смотрят)</w:t>
      </w:r>
    </w:p>
    <w:p w14:paraId="6C9A772C" w14:textId="77777777" w:rsidR="00102AF9" w:rsidRPr="007F4177" w:rsidRDefault="009F5A06" w:rsidP="00102AF9">
      <w:pPr>
        <w:pStyle w:val="Odstavecseseznamem"/>
        <w:numPr>
          <w:ilvl w:val="0"/>
          <w:numId w:val="30"/>
        </w:numPr>
        <w:spacing w:line="360" w:lineRule="auto"/>
        <w:ind w:left="714" w:hanging="357"/>
        <w:jc w:val="both"/>
        <w:rPr>
          <w:rFonts w:ascii="Times New Roman" w:hAnsi="Times New Roman" w:cs="Times New Roman"/>
          <w:sz w:val="24"/>
          <w:szCs w:val="24"/>
          <w:lang w:val="ru-RU"/>
        </w:rPr>
      </w:pPr>
      <w:r w:rsidRPr="007F4177">
        <w:rPr>
          <w:rFonts w:ascii="Times New Roman" w:hAnsi="Times New Roman" w:cs="Times New Roman"/>
          <w:color w:val="000000"/>
          <w:sz w:val="24"/>
          <w:szCs w:val="24"/>
        </w:rPr>
        <w:t>Писать что-то на глазах у других (когда на вас смотрят)</w:t>
      </w:r>
    </w:p>
    <w:p w14:paraId="7DA1DE80" w14:textId="77777777" w:rsidR="007F4177" w:rsidRPr="007F4177" w:rsidRDefault="009F5A06" w:rsidP="007F4177">
      <w:pPr>
        <w:pStyle w:val="Odstavecseseznamem"/>
        <w:numPr>
          <w:ilvl w:val="0"/>
          <w:numId w:val="30"/>
        </w:numPr>
        <w:spacing w:line="360" w:lineRule="auto"/>
        <w:ind w:left="714" w:hanging="357"/>
        <w:jc w:val="both"/>
        <w:rPr>
          <w:rFonts w:ascii="Times New Roman" w:hAnsi="Times New Roman" w:cs="Times New Roman"/>
          <w:sz w:val="24"/>
          <w:szCs w:val="24"/>
          <w:lang w:val="ru-RU"/>
        </w:rPr>
      </w:pPr>
      <w:r w:rsidRPr="007F4177">
        <w:rPr>
          <w:rFonts w:ascii="Times New Roman" w:hAnsi="Times New Roman" w:cs="Times New Roman"/>
          <w:color w:val="000000"/>
          <w:sz w:val="24"/>
          <w:szCs w:val="24"/>
        </w:rPr>
        <w:t>Звонить кому-то, кого вы не очень хорошо знаете</w:t>
      </w:r>
    </w:p>
    <w:p w14:paraId="4DA85330" w14:textId="77777777" w:rsidR="007F4177" w:rsidRPr="007F4177" w:rsidRDefault="009F5A06" w:rsidP="007F4177">
      <w:pPr>
        <w:pStyle w:val="Odstavecseseznamem"/>
        <w:numPr>
          <w:ilvl w:val="0"/>
          <w:numId w:val="30"/>
        </w:numPr>
        <w:spacing w:line="360" w:lineRule="auto"/>
        <w:ind w:left="714" w:hanging="357"/>
        <w:jc w:val="both"/>
        <w:rPr>
          <w:rFonts w:ascii="Times New Roman" w:hAnsi="Times New Roman" w:cs="Times New Roman"/>
          <w:sz w:val="24"/>
          <w:szCs w:val="24"/>
          <w:lang w:val="ru-RU"/>
        </w:rPr>
      </w:pPr>
      <w:r w:rsidRPr="007F4177">
        <w:rPr>
          <w:rFonts w:ascii="Times New Roman" w:hAnsi="Times New Roman" w:cs="Times New Roman"/>
          <w:color w:val="000000"/>
          <w:sz w:val="24"/>
          <w:szCs w:val="24"/>
        </w:rPr>
        <w:t>Разговаривать с людьми, которых вы не очень хорошо знаете</w:t>
      </w:r>
    </w:p>
    <w:p w14:paraId="66696EEA" w14:textId="77777777" w:rsidR="007F4177" w:rsidRPr="007F4177" w:rsidRDefault="009F5A06" w:rsidP="007F4177">
      <w:pPr>
        <w:pStyle w:val="Odstavecseseznamem"/>
        <w:numPr>
          <w:ilvl w:val="0"/>
          <w:numId w:val="30"/>
        </w:numPr>
        <w:spacing w:line="360" w:lineRule="auto"/>
        <w:ind w:left="714" w:hanging="357"/>
        <w:jc w:val="both"/>
        <w:rPr>
          <w:rFonts w:ascii="Times New Roman" w:hAnsi="Times New Roman" w:cs="Times New Roman"/>
          <w:sz w:val="24"/>
          <w:szCs w:val="24"/>
          <w:lang w:val="ru-RU"/>
        </w:rPr>
      </w:pPr>
      <w:r w:rsidRPr="007F4177">
        <w:rPr>
          <w:rFonts w:ascii="Times New Roman" w:hAnsi="Times New Roman" w:cs="Times New Roman"/>
          <w:color w:val="000000"/>
          <w:sz w:val="24"/>
          <w:szCs w:val="24"/>
        </w:rPr>
        <w:t>Встреча с незнакомыми людьми</w:t>
      </w:r>
    </w:p>
    <w:p w14:paraId="17B9DE73" w14:textId="77777777" w:rsidR="007F4177" w:rsidRPr="007F4177" w:rsidRDefault="009F5A06" w:rsidP="007F4177">
      <w:pPr>
        <w:pStyle w:val="Odstavecseseznamem"/>
        <w:numPr>
          <w:ilvl w:val="0"/>
          <w:numId w:val="30"/>
        </w:numPr>
        <w:spacing w:line="360" w:lineRule="auto"/>
        <w:ind w:left="714" w:hanging="357"/>
        <w:jc w:val="both"/>
        <w:rPr>
          <w:rFonts w:ascii="Times New Roman" w:hAnsi="Times New Roman" w:cs="Times New Roman"/>
          <w:sz w:val="24"/>
          <w:szCs w:val="24"/>
          <w:lang w:val="ru-RU"/>
        </w:rPr>
      </w:pPr>
      <w:r w:rsidRPr="007F4177">
        <w:rPr>
          <w:rFonts w:ascii="Times New Roman" w:hAnsi="Times New Roman" w:cs="Times New Roman"/>
          <w:color w:val="000000"/>
          <w:sz w:val="24"/>
          <w:szCs w:val="24"/>
        </w:rPr>
        <w:t>Посетить общественный туалет</w:t>
      </w:r>
    </w:p>
    <w:p w14:paraId="113790E5" w14:textId="77777777" w:rsidR="007F4177" w:rsidRPr="007F4177" w:rsidRDefault="009F5A06" w:rsidP="007F4177">
      <w:pPr>
        <w:pStyle w:val="Odstavecseseznamem"/>
        <w:numPr>
          <w:ilvl w:val="0"/>
          <w:numId w:val="30"/>
        </w:numPr>
        <w:spacing w:line="360" w:lineRule="auto"/>
        <w:ind w:left="714" w:hanging="357"/>
        <w:jc w:val="both"/>
        <w:rPr>
          <w:rFonts w:ascii="Times New Roman" w:hAnsi="Times New Roman" w:cs="Times New Roman"/>
          <w:sz w:val="24"/>
          <w:szCs w:val="24"/>
          <w:lang w:val="ru-RU"/>
        </w:rPr>
      </w:pPr>
      <w:r w:rsidRPr="007F4177">
        <w:rPr>
          <w:rFonts w:ascii="Times New Roman" w:hAnsi="Times New Roman" w:cs="Times New Roman"/>
          <w:color w:val="000000"/>
          <w:sz w:val="24"/>
          <w:szCs w:val="24"/>
        </w:rPr>
        <w:t>Войти в комнату, где другие уже сидят</w:t>
      </w:r>
    </w:p>
    <w:p w14:paraId="0283544B" w14:textId="77777777" w:rsidR="007F4177" w:rsidRPr="007F4177" w:rsidRDefault="009F5A06" w:rsidP="007F4177">
      <w:pPr>
        <w:pStyle w:val="Odstavecseseznamem"/>
        <w:numPr>
          <w:ilvl w:val="0"/>
          <w:numId w:val="30"/>
        </w:numPr>
        <w:spacing w:line="360" w:lineRule="auto"/>
        <w:ind w:left="714" w:hanging="357"/>
        <w:jc w:val="both"/>
        <w:rPr>
          <w:rFonts w:ascii="Times New Roman" w:hAnsi="Times New Roman" w:cs="Times New Roman"/>
          <w:sz w:val="24"/>
          <w:szCs w:val="24"/>
          <w:lang w:val="ru-RU"/>
        </w:rPr>
      </w:pPr>
      <w:r w:rsidRPr="007F4177">
        <w:rPr>
          <w:rFonts w:ascii="Times New Roman" w:hAnsi="Times New Roman" w:cs="Times New Roman"/>
          <w:color w:val="000000"/>
          <w:sz w:val="24"/>
          <w:szCs w:val="24"/>
        </w:rPr>
        <w:t>Быть в центре внимания</w:t>
      </w:r>
    </w:p>
    <w:p w14:paraId="6E3686AA" w14:textId="248E16B2" w:rsidR="00B2467B" w:rsidRDefault="009F5A06" w:rsidP="007F4177">
      <w:pPr>
        <w:pStyle w:val="Odstavecseseznamem"/>
        <w:numPr>
          <w:ilvl w:val="0"/>
          <w:numId w:val="30"/>
        </w:numPr>
        <w:spacing w:line="360" w:lineRule="auto"/>
        <w:ind w:left="714" w:hanging="357"/>
        <w:jc w:val="both"/>
        <w:rPr>
          <w:rFonts w:ascii="Times New Roman" w:hAnsi="Times New Roman" w:cs="Times New Roman"/>
          <w:color w:val="000000"/>
          <w:sz w:val="24"/>
          <w:szCs w:val="24"/>
        </w:rPr>
        <w:sectPr w:rsidR="00B2467B" w:rsidSect="00D92C16">
          <w:pgSz w:w="11906" w:h="16838"/>
          <w:pgMar w:top="1134" w:right="850" w:bottom="1134" w:left="1701" w:header="708" w:footer="708" w:gutter="0"/>
          <w:cols w:space="708"/>
          <w:titlePg/>
          <w:docGrid w:linePitch="360"/>
        </w:sectPr>
      </w:pPr>
      <w:r w:rsidRPr="007F4177">
        <w:rPr>
          <w:rFonts w:ascii="Times New Roman" w:hAnsi="Times New Roman" w:cs="Times New Roman"/>
          <w:color w:val="000000"/>
          <w:sz w:val="24"/>
          <w:szCs w:val="24"/>
        </w:rPr>
        <w:t>Спонтанное выступление на собрани</w:t>
      </w:r>
      <w:r w:rsidR="00B2467B">
        <w:rPr>
          <w:rFonts w:ascii="Times New Roman" w:hAnsi="Times New Roman" w:cs="Times New Roman"/>
          <w:color w:val="000000"/>
          <w:sz w:val="24"/>
          <w:szCs w:val="24"/>
          <w:lang w:val="ru-RU"/>
        </w:rPr>
        <w:t>и</w:t>
      </w:r>
    </w:p>
    <w:p w14:paraId="5EB73FE9" w14:textId="77777777" w:rsidR="007F4177" w:rsidRPr="00B2467B" w:rsidRDefault="007F4177" w:rsidP="00B2467B">
      <w:pPr>
        <w:ind w:firstLine="0"/>
        <w:rPr>
          <w:rFonts w:ascii="Times New Roman" w:hAnsi="Times New Roman" w:cs="Times New Roman"/>
          <w:sz w:val="24"/>
          <w:szCs w:val="24"/>
          <w:lang w:val="ru-RU"/>
        </w:rPr>
      </w:pPr>
    </w:p>
    <w:p w14:paraId="5CA0C7D0" w14:textId="77777777" w:rsidR="007F4177" w:rsidRPr="007F4177" w:rsidRDefault="009F5A06" w:rsidP="007F4177">
      <w:pPr>
        <w:pStyle w:val="Odstavecseseznamem"/>
        <w:numPr>
          <w:ilvl w:val="0"/>
          <w:numId w:val="30"/>
        </w:numPr>
        <w:spacing w:line="360" w:lineRule="auto"/>
        <w:ind w:left="714" w:hanging="357"/>
        <w:jc w:val="both"/>
        <w:rPr>
          <w:rFonts w:ascii="Times New Roman" w:hAnsi="Times New Roman" w:cs="Times New Roman"/>
          <w:sz w:val="24"/>
          <w:szCs w:val="24"/>
          <w:lang w:val="ru-RU"/>
        </w:rPr>
      </w:pPr>
      <w:r w:rsidRPr="007F4177">
        <w:rPr>
          <w:rFonts w:ascii="Times New Roman" w:hAnsi="Times New Roman" w:cs="Times New Roman"/>
          <w:color w:val="000000"/>
          <w:sz w:val="24"/>
          <w:szCs w:val="24"/>
        </w:rPr>
        <w:t>Пройти тест</w:t>
      </w:r>
    </w:p>
    <w:p w14:paraId="5B1BF6B4" w14:textId="77777777" w:rsidR="007F4177" w:rsidRPr="007F4177" w:rsidRDefault="009F5A06" w:rsidP="007F4177">
      <w:pPr>
        <w:pStyle w:val="Odstavecseseznamem"/>
        <w:numPr>
          <w:ilvl w:val="0"/>
          <w:numId w:val="30"/>
        </w:numPr>
        <w:spacing w:line="360" w:lineRule="auto"/>
        <w:ind w:left="714" w:hanging="357"/>
        <w:jc w:val="both"/>
        <w:rPr>
          <w:rFonts w:ascii="Times New Roman" w:hAnsi="Times New Roman" w:cs="Times New Roman"/>
          <w:sz w:val="24"/>
          <w:szCs w:val="24"/>
          <w:lang w:val="ru-RU"/>
        </w:rPr>
      </w:pPr>
      <w:r w:rsidRPr="007F4177">
        <w:rPr>
          <w:rFonts w:ascii="Times New Roman" w:hAnsi="Times New Roman" w:cs="Times New Roman"/>
          <w:color w:val="000000"/>
          <w:sz w:val="24"/>
          <w:szCs w:val="24"/>
        </w:rPr>
        <w:t>Выражать несогласие или неодобрение людям, которых вы не очень хорошо знаете</w:t>
      </w:r>
    </w:p>
    <w:p w14:paraId="5C298711" w14:textId="77777777" w:rsidR="007F4177" w:rsidRPr="007F4177" w:rsidRDefault="009F5A06" w:rsidP="007F4177">
      <w:pPr>
        <w:pStyle w:val="Odstavecseseznamem"/>
        <w:numPr>
          <w:ilvl w:val="0"/>
          <w:numId w:val="30"/>
        </w:numPr>
        <w:spacing w:line="360" w:lineRule="auto"/>
        <w:ind w:left="714" w:hanging="357"/>
        <w:jc w:val="both"/>
        <w:rPr>
          <w:rFonts w:ascii="Times New Roman" w:hAnsi="Times New Roman" w:cs="Times New Roman"/>
          <w:sz w:val="24"/>
          <w:szCs w:val="24"/>
          <w:lang w:val="ru-RU"/>
        </w:rPr>
      </w:pPr>
      <w:r w:rsidRPr="007F4177">
        <w:rPr>
          <w:rFonts w:ascii="Times New Roman" w:hAnsi="Times New Roman" w:cs="Times New Roman"/>
          <w:color w:val="000000"/>
          <w:sz w:val="24"/>
          <w:szCs w:val="24"/>
        </w:rPr>
        <w:t>Смотреть в глаза людям, которых вы не очень хорошо знаете</w:t>
      </w:r>
    </w:p>
    <w:p w14:paraId="29A90A0A" w14:textId="77777777" w:rsidR="007F4177" w:rsidRPr="007F4177" w:rsidRDefault="009F5A06" w:rsidP="007F4177">
      <w:pPr>
        <w:pStyle w:val="Odstavecseseznamem"/>
        <w:numPr>
          <w:ilvl w:val="0"/>
          <w:numId w:val="30"/>
        </w:numPr>
        <w:spacing w:line="360" w:lineRule="auto"/>
        <w:ind w:left="714" w:hanging="357"/>
        <w:jc w:val="both"/>
        <w:rPr>
          <w:rFonts w:ascii="Times New Roman" w:hAnsi="Times New Roman" w:cs="Times New Roman"/>
          <w:sz w:val="24"/>
          <w:szCs w:val="24"/>
          <w:lang w:val="ru-RU"/>
        </w:rPr>
      </w:pPr>
      <w:r w:rsidRPr="007F4177">
        <w:rPr>
          <w:rFonts w:ascii="Times New Roman" w:hAnsi="Times New Roman" w:cs="Times New Roman"/>
          <w:color w:val="000000"/>
          <w:sz w:val="24"/>
          <w:szCs w:val="24"/>
        </w:rPr>
        <w:t>Предоставление отчета своей группе на работе</w:t>
      </w:r>
    </w:p>
    <w:p w14:paraId="1F5479D5" w14:textId="77777777" w:rsidR="007F4177" w:rsidRPr="007F4177" w:rsidRDefault="009F5A06" w:rsidP="007F4177">
      <w:pPr>
        <w:pStyle w:val="Odstavecseseznamem"/>
        <w:numPr>
          <w:ilvl w:val="0"/>
          <w:numId w:val="30"/>
        </w:numPr>
        <w:spacing w:line="360" w:lineRule="auto"/>
        <w:ind w:left="714" w:hanging="357"/>
        <w:jc w:val="both"/>
        <w:rPr>
          <w:rFonts w:ascii="Times New Roman" w:hAnsi="Times New Roman" w:cs="Times New Roman"/>
          <w:sz w:val="24"/>
          <w:szCs w:val="24"/>
          <w:lang w:val="ru-RU"/>
        </w:rPr>
      </w:pPr>
      <w:r w:rsidRPr="007F4177">
        <w:rPr>
          <w:rFonts w:ascii="Times New Roman" w:hAnsi="Times New Roman" w:cs="Times New Roman"/>
          <w:color w:val="000000"/>
          <w:sz w:val="24"/>
          <w:szCs w:val="24"/>
        </w:rPr>
        <w:t>Пытаться познакомиться для романтического или сексуального отношения</w:t>
      </w:r>
    </w:p>
    <w:p w14:paraId="2EB03DD7" w14:textId="77777777" w:rsidR="007F4177" w:rsidRPr="007F4177" w:rsidRDefault="009F5A06" w:rsidP="007F4177">
      <w:pPr>
        <w:pStyle w:val="Odstavecseseznamem"/>
        <w:numPr>
          <w:ilvl w:val="0"/>
          <w:numId w:val="30"/>
        </w:numPr>
        <w:spacing w:line="360" w:lineRule="auto"/>
        <w:ind w:left="714" w:hanging="357"/>
        <w:jc w:val="both"/>
        <w:rPr>
          <w:rFonts w:ascii="Times New Roman" w:hAnsi="Times New Roman" w:cs="Times New Roman"/>
          <w:sz w:val="24"/>
          <w:szCs w:val="24"/>
          <w:lang w:val="ru-RU"/>
        </w:rPr>
      </w:pPr>
      <w:r w:rsidRPr="007F4177">
        <w:rPr>
          <w:rFonts w:ascii="Times New Roman" w:hAnsi="Times New Roman" w:cs="Times New Roman"/>
          <w:color w:val="000000"/>
          <w:sz w:val="24"/>
          <w:szCs w:val="24"/>
        </w:rPr>
        <w:t>Вернуть товар в магазине</w:t>
      </w:r>
    </w:p>
    <w:p w14:paraId="69C68E1F" w14:textId="77777777" w:rsidR="007F4177" w:rsidRPr="007F4177" w:rsidRDefault="009F5A06" w:rsidP="007F4177">
      <w:pPr>
        <w:pStyle w:val="Odstavecseseznamem"/>
        <w:numPr>
          <w:ilvl w:val="0"/>
          <w:numId w:val="30"/>
        </w:numPr>
        <w:spacing w:line="360" w:lineRule="auto"/>
        <w:ind w:left="714" w:hanging="357"/>
        <w:jc w:val="both"/>
        <w:rPr>
          <w:rFonts w:ascii="Times New Roman" w:hAnsi="Times New Roman" w:cs="Times New Roman"/>
          <w:sz w:val="24"/>
          <w:szCs w:val="24"/>
          <w:lang w:val="ru-RU"/>
        </w:rPr>
      </w:pPr>
      <w:r w:rsidRPr="007F4177">
        <w:rPr>
          <w:rFonts w:ascii="Times New Roman" w:hAnsi="Times New Roman" w:cs="Times New Roman"/>
          <w:color w:val="000000"/>
          <w:sz w:val="24"/>
          <w:szCs w:val="24"/>
        </w:rPr>
        <w:t>Устроить (организовать) вечеринку</w:t>
      </w:r>
    </w:p>
    <w:p w14:paraId="0824DB94" w14:textId="4E929E0F" w:rsidR="009F5A06" w:rsidRPr="007F4177" w:rsidRDefault="009F5A06" w:rsidP="007F4177">
      <w:pPr>
        <w:pStyle w:val="Odstavecseseznamem"/>
        <w:numPr>
          <w:ilvl w:val="0"/>
          <w:numId w:val="30"/>
        </w:numPr>
        <w:spacing w:line="360" w:lineRule="auto"/>
        <w:ind w:left="714" w:hanging="357"/>
        <w:jc w:val="both"/>
        <w:rPr>
          <w:rFonts w:ascii="Times New Roman" w:hAnsi="Times New Roman" w:cs="Times New Roman"/>
          <w:sz w:val="24"/>
          <w:szCs w:val="24"/>
          <w:lang w:val="ru-RU"/>
        </w:rPr>
      </w:pPr>
      <w:r w:rsidRPr="007F4177">
        <w:rPr>
          <w:rFonts w:ascii="Times New Roman" w:hAnsi="Times New Roman" w:cs="Times New Roman"/>
          <w:color w:val="000000"/>
          <w:sz w:val="24"/>
          <w:szCs w:val="24"/>
        </w:rPr>
        <w:t>Сопротивляться давлению со стороны продавца/торгового агента</w:t>
      </w:r>
    </w:p>
    <w:p w14:paraId="717F27D1" w14:textId="0F919FA5" w:rsidR="00867C3C" w:rsidRDefault="00867C3C" w:rsidP="00751B48">
      <w:pPr>
        <w:ind w:firstLine="0"/>
      </w:pPr>
    </w:p>
    <w:p w14:paraId="60A64878" w14:textId="66371808" w:rsidR="00541A91" w:rsidRDefault="00541A91" w:rsidP="00751B48">
      <w:pPr>
        <w:ind w:firstLine="0"/>
      </w:pPr>
    </w:p>
    <w:p w14:paraId="6AA1CF15" w14:textId="5C925336" w:rsidR="00541A91" w:rsidRDefault="00541A91" w:rsidP="00751B48">
      <w:pPr>
        <w:ind w:firstLine="0"/>
      </w:pPr>
    </w:p>
    <w:p w14:paraId="748F1EBF" w14:textId="319B8750" w:rsidR="00541A91" w:rsidRDefault="00541A91" w:rsidP="00751B48">
      <w:pPr>
        <w:ind w:firstLine="0"/>
      </w:pPr>
    </w:p>
    <w:p w14:paraId="36A2E0B4" w14:textId="21932EA9" w:rsidR="00541A91" w:rsidRDefault="00541A91" w:rsidP="00751B48">
      <w:pPr>
        <w:ind w:firstLine="0"/>
      </w:pPr>
    </w:p>
    <w:p w14:paraId="2671D7FF" w14:textId="787819DD" w:rsidR="00541A91" w:rsidRDefault="00541A91" w:rsidP="00751B48">
      <w:pPr>
        <w:ind w:firstLine="0"/>
      </w:pPr>
    </w:p>
    <w:p w14:paraId="32853763" w14:textId="3BAA8D6F" w:rsidR="00541A91" w:rsidRDefault="00541A91" w:rsidP="00751B48">
      <w:pPr>
        <w:ind w:firstLine="0"/>
      </w:pPr>
    </w:p>
    <w:p w14:paraId="1900A535" w14:textId="48CE997A" w:rsidR="00541A91" w:rsidRDefault="00541A91" w:rsidP="00751B48">
      <w:pPr>
        <w:ind w:firstLine="0"/>
      </w:pPr>
    </w:p>
    <w:p w14:paraId="38E2B224" w14:textId="6BD8DA3B" w:rsidR="00541A91" w:rsidRDefault="00541A91" w:rsidP="00751B48">
      <w:pPr>
        <w:ind w:firstLine="0"/>
      </w:pPr>
    </w:p>
    <w:p w14:paraId="7938EA63" w14:textId="1784D9F8" w:rsidR="00541A91" w:rsidRDefault="00541A91" w:rsidP="00751B48">
      <w:pPr>
        <w:ind w:firstLine="0"/>
      </w:pPr>
    </w:p>
    <w:p w14:paraId="5EAAB843" w14:textId="566BD2E2" w:rsidR="00541A91" w:rsidRDefault="00541A91" w:rsidP="00751B48">
      <w:pPr>
        <w:ind w:firstLine="0"/>
      </w:pPr>
    </w:p>
    <w:p w14:paraId="0185FB34" w14:textId="0C0297DE" w:rsidR="00541A91" w:rsidRDefault="00541A91" w:rsidP="00751B48">
      <w:pPr>
        <w:ind w:firstLine="0"/>
      </w:pPr>
    </w:p>
    <w:p w14:paraId="5A88C5F0" w14:textId="4C1E668F" w:rsidR="00541A91" w:rsidRDefault="00541A91" w:rsidP="00751B48">
      <w:pPr>
        <w:ind w:firstLine="0"/>
      </w:pPr>
    </w:p>
    <w:p w14:paraId="4551605A" w14:textId="5DEA45D1" w:rsidR="00541A91" w:rsidRDefault="00541A91" w:rsidP="00751B48">
      <w:pPr>
        <w:ind w:firstLine="0"/>
      </w:pPr>
    </w:p>
    <w:p w14:paraId="7F855D0E" w14:textId="3A4FE523" w:rsidR="00541A91" w:rsidRDefault="00541A91" w:rsidP="00751B48">
      <w:pPr>
        <w:ind w:firstLine="0"/>
      </w:pPr>
    </w:p>
    <w:p w14:paraId="26163DB8" w14:textId="3E4A72B1" w:rsidR="00541A91" w:rsidRDefault="00541A91" w:rsidP="00751B48">
      <w:pPr>
        <w:ind w:firstLine="0"/>
      </w:pPr>
    </w:p>
    <w:p w14:paraId="491EC8A4" w14:textId="3D041B56" w:rsidR="00541A91" w:rsidRDefault="00541A91" w:rsidP="00751B48">
      <w:pPr>
        <w:ind w:firstLine="0"/>
      </w:pPr>
    </w:p>
    <w:p w14:paraId="61999153" w14:textId="5B690A3F" w:rsidR="00541A91" w:rsidRDefault="00541A91" w:rsidP="00751B48">
      <w:pPr>
        <w:ind w:firstLine="0"/>
      </w:pPr>
    </w:p>
    <w:p w14:paraId="67BAFEB5" w14:textId="0BCA4E35" w:rsidR="00541A91" w:rsidRDefault="00541A91" w:rsidP="00751B48">
      <w:pPr>
        <w:ind w:firstLine="0"/>
      </w:pPr>
    </w:p>
    <w:p w14:paraId="6B2702AB" w14:textId="529E5BE5" w:rsidR="00541A91" w:rsidRDefault="00541A91" w:rsidP="00751B48">
      <w:pPr>
        <w:ind w:firstLine="0"/>
      </w:pPr>
    </w:p>
    <w:p w14:paraId="2038511C" w14:textId="2B8C6EBF" w:rsidR="00541A91" w:rsidRDefault="00541A91" w:rsidP="00751B48">
      <w:pPr>
        <w:ind w:firstLine="0"/>
      </w:pPr>
    </w:p>
    <w:p w14:paraId="45816B7B" w14:textId="11051C36" w:rsidR="00541A91" w:rsidRDefault="00541A91" w:rsidP="00751B48">
      <w:pPr>
        <w:ind w:firstLine="0"/>
      </w:pPr>
    </w:p>
    <w:p w14:paraId="0C1804E2" w14:textId="10800D99" w:rsidR="00541A91" w:rsidRDefault="00541A91" w:rsidP="00751B48">
      <w:pPr>
        <w:ind w:firstLine="0"/>
      </w:pPr>
    </w:p>
    <w:p w14:paraId="1B96629A" w14:textId="73517460" w:rsidR="00541A91" w:rsidRDefault="00541A91" w:rsidP="00751B48">
      <w:pPr>
        <w:ind w:firstLine="0"/>
      </w:pPr>
    </w:p>
    <w:p w14:paraId="16EA7D31" w14:textId="3CD16D15" w:rsidR="00541A91" w:rsidRDefault="00541A91" w:rsidP="00751B48">
      <w:pPr>
        <w:ind w:firstLine="0"/>
      </w:pPr>
    </w:p>
    <w:p w14:paraId="31A1CA6F" w14:textId="77777777" w:rsidR="00B84921" w:rsidRDefault="00B84921" w:rsidP="00751B48">
      <w:pPr>
        <w:ind w:firstLine="0"/>
        <w:sectPr w:rsidR="00B84921" w:rsidSect="00D92C16">
          <w:pgSz w:w="11906" w:h="16838"/>
          <w:pgMar w:top="1134" w:right="850" w:bottom="1134" w:left="1701" w:header="708" w:footer="708" w:gutter="0"/>
          <w:cols w:space="708"/>
          <w:titlePg/>
          <w:docGrid w:linePitch="360"/>
        </w:sectPr>
      </w:pPr>
    </w:p>
    <w:p w14:paraId="4F00A002" w14:textId="7491A899" w:rsidR="00674421" w:rsidRPr="00B84921" w:rsidRDefault="00BA4B77" w:rsidP="00B84921">
      <w:pPr>
        <w:ind w:firstLine="0"/>
        <w:rPr>
          <w:rFonts w:ascii="Times New Roman" w:hAnsi="Times New Roman" w:cs="Times New Roman"/>
          <w:b/>
          <w:bCs/>
          <w:sz w:val="28"/>
          <w:szCs w:val="28"/>
        </w:rPr>
      </w:pPr>
      <w:r w:rsidRPr="00B84921">
        <w:rPr>
          <w:rFonts w:ascii="Times New Roman" w:hAnsi="Times New Roman" w:cs="Times New Roman"/>
          <w:b/>
          <w:bCs/>
          <w:sz w:val="28"/>
          <w:szCs w:val="28"/>
        </w:rPr>
        <w:lastRenderedPageBreak/>
        <w:t>Příloha 4: Ukázka webových stránek použitých pro sběr dat</w:t>
      </w:r>
    </w:p>
    <w:p w14:paraId="12FDDF62" w14:textId="77777777" w:rsidR="008079D5" w:rsidRPr="00FD1E14" w:rsidRDefault="008079D5" w:rsidP="00BA4B77">
      <w:pPr>
        <w:pStyle w:val="Odstavecseseznamem"/>
        <w:ind w:left="860" w:firstLine="0"/>
        <w:jc w:val="both"/>
        <w:rPr>
          <w:rFonts w:ascii="Times New Roman" w:hAnsi="Times New Roman" w:cs="Times New Roman"/>
          <w:b/>
          <w:bCs/>
          <w:sz w:val="28"/>
          <w:szCs w:val="28"/>
        </w:rPr>
      </w:pPr>
    </w:p>
    <w:p w14:paraId="6E886D7B" w14:textId="3C6DC37F" w:rsidR="00FA639A" w:rsidRDefault="00541A91" w:rsidP="00B60F28">
      <w:pPr>
        <w:pStyle w:val="Odstavecseseznamem"/>
        <w:numPr>
          <w:ilvl w:val="1"/>
          <w:numId w:val="22"/>
        </w:numPr>
        <w:jc w:val="center"/>
        <w:rPr>
          <w:rFonts w:ascii="Times New Roman" w:hAnsi="Times New Roman" w:cs="Times New Roman"/>
          <w:sz w:val="24"/>
          <w:szCs w:val="24"/>
        </w:rPr>
      </w:pPr>
      <w:r>
        <w:rPr>
          <w:rFonts w:ascii="Times New Roman" w:hAnsi="Times New Roman" w:cs="Times New Roman"/>
          <w:sz w:val="24"/>
          <w:szCs w:val="24"/>
        </w:rPr>
        <w:t xml:space="preserve"> </w:t>
      </w:r>
      <w:r w:rsidR="008079D5">
        <w:rPr>
          <w:rFonts w:ascii="Times New Roman" w:hAnsi="Times New Roman" w:cs="Times New Roman"/>
          <w:sz w:val="24"/>
          <w:szCs w:val="24"/>
        </w:rPr>
        <w:t>Několik fotek z webu s dotazníkem v</w:t>
      </w:r>
      <w:r w:rsidR="00DD6E1B">
        <w:rPr>
          <w:rFonts w:ascii="Times New Roman" w:hAnsi="Times New Roman" w:cs="Times New Roman"/>
          <w:sz w:val="24"/>
          <w:szCs w:val="24"/>
        </w:rPr>
        <w:t> </w:t>
      </w:r>
      <w:r w:rsidR="008079D5">
        <w:rPr>
          <w:rFonts w:ascii="Times New Roman" w:hAnsi="Times New Roman" w:cs="Times New Roman"/>
          <w:sz w:val="24"/>
          <w:szCs w:val="24"/>
        </w:rPr>
        <w:t>če</w:t>
      </w:r>
      <w:r w:rsidR="00DD6E1B">
        <w:rPr>
          <w:rFonts w:ascii="Times New Roman" w:hAnsi="Times New Roman" w:cs="Times New Roman"/>
          <w:sz w:val="24"/>
          <w:szCs w:val="24"/>
        </w:rPr>
        <w:t>ském jazyce</w:t>
      </w:r>
      <w:r w:rsidR="00060F47">
        <w:rPr>
          <w:rFonts w:ascii="Times New Roman" w:hAnsi="Times New Roman" w:cs="Times New Roman"/>
          <w:sz w:val="24"/>
          <w:szCs w:val="24"/>
        </w:rPr>
        <w:t>:</w:t>
      </w:r>
    </w:p>
    <w:p w14:paraId="49195CAE" w14:textId="60F27580" w:rsidR="00A11F10" w:rsidRDefault="00A11F10" w:rsidP="00A11F10">
      <w:pPr>
        <w:rPr>
          <w:rFonts w:ascii="Times New Roman" w:hAnsi="Times New Roman" w:cs="Times New Roman"/>
          <w:sz w:val="24"/>
          <w:szCs w:val="24"/>
        </w:rPr>
      </w:pPr>
    </w:p>
    <w:p w14:paraId="5092A716" w14:textId="5EB85FF9" w:rsidR="00A11F10" w:rsidRDefault="006133BA" w:rsidP="006133BA">
      <w:pPr>
        <w:rPr>
          <w:rFonts w:ascii="Times New Roman" w:hAnsi="Times New Roman" w:cs="Times New Roman"/>
          <w:sz w:val="24"/>
          <w:szCs w:val="24"/>
        </w:rPr>
      </w:pPr>
      <w:r>
        <w:rPr>
          <w:noProof/>
        </w:rPr>
        <w:drawing>
          <wp:inline distT="0" distB="0" distL="0" distR="0" wp14:anchorId="16BA61BC" wp14:editId="3C9ABF85">
            <wp:extent cx="5834380" cy="278828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55842" cy="2798542"/>
                    </a:xfrm>
                    <a:prstGeom prst="rect">
                      <a:avLst/>
                    </a:prstGeom>
                    <a:noFill/>
                    <a:ln>
                      <a:noFill/>
                    </a:ln>
                  </pic:spPr>
                </pic:pic>
              </a:graphicData>
            </a:graphic>
          </wp:inline>
        </w:drawing>
      </w:r>
    </w:p>
    <w:p w14:paraId="7662D3C6" w14:textId="486342CC" w:rsidR="00A11F10" w:rsidRDefault="00A11F10" w:rsidP="00B84921">
      <w:pPr>
        <w:ind w:firstLine="0"/>
        <w:rPr>
          <w:rFonts w:ascii="Times New Roman" w:hAnsi="Times New Roman" w:cs="Times New Roman"/>
          <w:sz w:val="24"/>
          <w:szCs w:val="24"/>
        </w:rPr>
      </w:pPr>
    </w:p>
    <w:p w14:paraId="46849CB6" w14:textId="77777777" w:rsidR="00B84921" w:rsidRDefault="00B84921" w:rsidP="00A11F10">
      <w:pPr>
        <w:rPr>
          <w:rFonts w:ascii="Times New Roman" w:hAnsi="Times New Roman" w:cs="Times New Roman"/>
          <w:sz w:val="24"/>
          <w:szCs w:val="24"/>
        </w:rPr>
        <w:sectPr w:rsidR="00B84921" w:rsidSect="00D92C16">
          <w:pgSz w:w="11906" w:h="16838"/>
          <w:pgMar w:top="1134" w:right="850" w:bottom="1134" w:left="1701" w:header="708" w:footer="708" w:gutter="0"/>
          <w:cols w:space="708"/>
          <w:titlePg/>
          <w:docGrid w:linePitch="360"/>
        </w:sectPr>
      </w:pPr>
    </w:p>
    <w:p w14:paraId="23066D4B" w14:textId="492C4642" w:rsidR="00A11F10" w:rsidRDefault="000A023B" w:rsidP="00A11F10">
      <w:pPr>
        <w:rPr>
          <w:rFonts w:ascii="Times New Roman" w:hAnsi="Times New Roman" w:cs="Times New Roman"/>
          <w:sz w:val="24"/>
          <w:szCs w:val="24"/>
        </w:rPr>
      </w:pPr>
      <w:r>
        <w:rPr>
          <w:noProof/>
        </w:rPr>
        <w:lastRenderedPageBreak/>
        <w:drawing>
          <wp:inline distT="0" distB="0" distL="0" distR="0" wp14:anchorId="35A85107" wp14:editId="6D210B9F">
            <wp:extent cx="5834380" cy="2736850"/>
            <wp:effectExtent l="0" t="0" r="0" b="6350"/>
            <wp:docPr id="7" name="Obrázek 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34380" cy="2736850"/>
                    </a:xfrm>
                    <a:prstGeom prst="rect">
                      <a:avLst/>
                    </a:prstGeom>
                    <a:noFill/>
                    <a:ln>
                      <a:noFill/>
                    </a:ln>
                  </pic:spPr>
                </pic:pic>
              </a:graphicData>
            </a:graphic>
          </wp:inline>
        </w:drawing>
      </w:r>
    </w:p>
    <w:p w14:paraId="156088F4" w14:textId="06E7A4B6" w:rsidR="00A11F10" w:rsidRDefault="00F337E2" w:rsidP="00A11F10">
      <w:pPr>
        <w:rPr>
          <w:rFonts w:ascii="Times New Roman" w:hAnsi="Times New Roman" w:cs="Times New Roman"/>
          <w:sz w:val="24"/>
          <w:szCs w:val="24"/>
        </w:rPr>
      </w:pPr>
      <w:r>
        <w:rPr>
          <w:noProof/>
        </w:rPr>
        <w:drawing>
          <wp:inline distT="0" distB="0" distL="0" distR="0" wp14:anchorId="33D0C57F" wp14:editId="18217414">
            <wp:extent cx="5829300" cy="2720975"/>
            <wp:effectExtent l="0" t="0" r="0" b="3175"/>
            <wp:docPr id="14" name="Obrázek 1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10;&#10;Popis byl vytvořen automaticky"/>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29300" cy="2720975"/>
                    </a:xfrm>
                    <a:prstGeom prst="rect">
                      <a:avLst/>
                    </a:prstGeom>
                    <a:noFill/>
                    <a:ln>
                      <a:noFill/>
                    </a:ln>
                  </pic:spPr>
                </pic:pic>
              </a:graphicData>
            </a:graphic>
          </wp:inline>
        </w:drawing>
      </w:r>
    </w:p>
    <w:p w14:paraId="5504C13F" w14:textId="327667CD" w:rsidR="00A11F10" w:rsidRDefault="00A11F10" w:rsidP="00A11F10">
      <w:pPr>
        <w:rPr>
          <w:rFonts w:ascii="Times New Roman" w:hAnsi="Times New Roman" w:cs="Times New Roman"/>
          <w:sz w:val="24"/>
          <w:szCs w:val="24"/>
        </w:rPr>
      </w:pPr>
    </w:p>
    <w:p w14:paraId="0378FC1E" w14:textId="27C5F87B" w:rsidR="00A11F10" w:rsidRDefault="00607D71" w:rsidP="00A11F10">
      <w:pPr>
        <w:rPr>
          <w:rFonts w:ascii="Times New Roman" w:hAnsi="Times New Roman" w:cs="Times New Roman"/>
          <w:sz w:val="24"/>
          <w:szCs w:val="24"/>
        </w:rPr>
      </w:pPr>
      <w:r>
        <w:rPr>
          <w:noProof/>
        </w:rPr>
        <w:drawing>
          <wp:inline distT="0" distB="0" distL="0" distR="0" wp14:anchorId="177EB786" wp14:editId="0A8710FC">
            <wp:extent cx="5848350" cy="2723515"/>
            <wp:effectExtent l="0" t="0" r="0" b="6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48350" cy="2723515"/>
                    </a:xfrm>
                    <a:prstGeom prst="rect">
                      <a:avLst/>
                    </a:prstGeom>
                    <a:noFill/>
                    <a:ln>
                      <a:noFill/>
                    </a:ln>
                  </pic:spPr>
                </pic:pic>
              </a:graphicData>
            </a:graphic>
          </wp:inline>
        </w:drawing>
      </w:r>
    </w:p>
    <w:p w14:paraId="00175C43" w14:textId="77777777" w:rsidR="00B84921" w:rsidRDefault="00B84921" w:rsidP="00BF2CA1">
      <w:pPr>
        <w:ind w:firstLine="0"/>
        <w:rPr>
          <w:rFonts w:ascii="Times New Roman" w:hAnsi="Times New Roman" w:cs="Times New Roman"/>
          <w:sz w:val="24"/>
          <w:szCs w:val="24"/>
        </w:rPr>
        <w:sectPr w:rsidR="00B84921" w:rsidSect="00D92C16">
          <w:pgSz w:w="11906" w:h="16838"/>
          <w:pgMar w:top="1134" w:right="850" w:bottom="1134" w:left="1701" w:header="708" w:footer="708" w:gutter="0"/>
          <w:cols w:space="708"/>
          <w:titlePg/>
          <w:docGrid w:linePitch="360"/>
        </w:sectPr>
      </w:pPr>
    </w:p>
    <w:p w14:paraId="0D20E270" w14:textId="419BAAEB" w:rsidR="00A11F10" w:rsidRDefault="00A11F10" w:rsidP="00B84921">
      <w:pPr>
        <w:ind w:firstLine="0"/>
        <w:rPr>
          <w:rFonts w:ascii="Times New Roman" w:hAnsi="Times New Roman" w:cs="Times New Roman"/>
          <w:sz w:val="24"/>
          <w:szCs w:val="24"/>
        </w:rPr>
      </w:pPr>
    </w:p>
    <w:p w14:paraId="0BF8D71C" w14:textId="29558FA2" w:rsidR="00A11F10" w:rsidRDefault="008264EF" w:rsidP="00A11F10">
      <w:pPr>
        <w:rPr>
          <w:rFonts w:ascii="Times New Roman" w:hAnsi="Times New Roman" w:cs="Times New Roman"/>
          <w:sz w:val="24"/>
          <w:szCs w:val="24"/>
        </w:rPr>
      </w:pPr>
      <w:r>
        <w:rPr>
          <w:noProof/>
        </w:rPr>
        <w:drawing>
          <wp:inline distT="0" distB="0" distL="0" distR="0" wp14:anchorId="6492BC72" wp14:editId="7C445ED3">
            <wp:extent cx="5848350" cy="2713355"/>
            <wp:effectExtent l="0" t="0" r="0" b="0"/>
            <wp:docPr id="18" name="Obrázek 1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ext&#10;&#10;Popis byl vytvořen automaticky"/>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48350" cy="2713355"/>
                    </a:xfrm>
                    <a:prstGeom prst="rect">
                      <a:avLst/>
                    </a:prstGeom>
                    <a:noFill/>
                    <a:ln>
                      <a:noFill/>
                    </a:ln>
                  </pic:spPr>
                </pic:pic>
              </a:graphicData>
            </a:graphic>
          </wp:inline>
        </w:drawing>
      </w:r>
    </w:p>
    <w:p w14:paraId="11BA76E8" w14:textId="39704F04" w:rsidR="006133BA" w:rsidRDefault="006133BA" w:rsidP="00A11F10">
      <w:pPr>
        <w:rPr>
          <w:rFonts w:ascii="Times New Roman" w:hAnsi="Times New Roman" w:cs="Times New Roman"/>
          <w:sz w:val="24"/>
          <w:szCs w:val="24"/>
        </w:rPr>
      </w:pPr>
    </w:p>
    <w:p w14:paraId="249410CA" w14:textId="31757DFC" w:rsidR="006133BA" w:rsidRDefault="00C43BAF" w:rsidP="00A11F10">
      <w:pPr>
        <w:rPr>
          <w:rFonts w:ascii="Times New Roman" w:hAnsi="Times New Roman" w:cs="Times New Roman"/>
          <w:sz w:val="24"/>
          <w:szCs w:val="24"/>
        </w:rPr>
      </w:pPr>
      <w:r>
        <w:rPr>
          <w:noProof/>
        </w:rPr>
        <w:drawing>
          <wp:inline distT="0" distB="0" distL="0" distR="0" wp14:anchorId="68174B50" wp14:editId="2DF8299A">
            <wp:extent cx="5848350" cy="2764155"/>
            <wp:effectExtent l="0" t="0" r="0" b="0"/>
            <wp:docPr id="19" name="Obrázek 1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text&#10;&#10;Popis byl vytvořen automaticky"/>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48350" cy="2764155"/>
                    </a:xfrm>
                    <a:prstGeom prst="rect">
                      <a:avLst/>
                    </a:prstGeom>
                    <a:noFill/>
                    <a:ln>
                      <a:noFill/>
                    </a:ln>
                  </pic:spPr>
                </pic:pic>
              </a:graphicData>
            </a:graphic>
          </wp:inline>
        </w:drawing>
      </w:r>
    </w:p>
    <w:p w14:paraId="723DD021" w14:textId="77777777" w:rsidR="00034FAA" w:rsidRDefault="00034FAA" w:rsidP="00034FAA">
      <w:pPr>
        <w:ind w:firstLine="0"/>
        <w:rPr>
          <w:rFonts w:ascii="Times New Roman" w:hAnsi="Times New Roman" w:cs="Times New Roman"/>
          <w:sz w:val="24"/>
          <w:szCs w:val="24"/>
        </w:rPr>
        <w:sectPr w:rsidR="00034FAA" w:rsidSect="00D92C16">
          <w:pgSz w:w="11906" w:h="16838"/>
          <w:pgMar w:top="1134" w:right="850" w:bottom="1134" w:left="1701" w:header="708" w:footer="708" w:gutter="0"/>
          <w:cols w:space="708"/>
          <w:titlePg/>
          <w:docGrid w:linePitch="360"/>
        </w:sectPr>
      </w:pPr>
    </w:p>
    <w:p w14:paraId="56704624" w14:textId="2C3FA8DF" w:rsidR="006133BA" w:rsidRDefault="006133BA" w:rsidP="00034FAA">
      <w:pPr>
        <w:ind w:firstLine="0"/>
        <w:rPr>
          <w:rFonts w:ascii="Times New Roman" w:hAnsi="Times New Roman" w:cs="Times New Roman"/>
          <w:sz w:val="24"/>
          <w:szCs w:val="24"/>
        </w:rPr>
      </w:pPr>
    </w:p>
    <w:p w14:paraId="213E4C07" w14:textId="36B6126E" w:rsidR="006133BA" w:rsidRDefault="00531563" w:rsidP="00A11F10">
      <w:pPr>
        <w:rPr>
          <w:rFonts w:ascii="Times New Roman" w:hAnsi="Times New Roman" w:cs="Times New Roman"/>
          <w:sz w:val="24"/>
          <w:szCs w:val="24"/>
        </w:rPr>
      </w:pPr>
      <w:r>
        <w:rPr>
          <w:noProof/>
        </w:rPr>
        <w:drawing>
          <wp:inline distT="0" distB="0" distL="0" distR="0" wp14:anchorId="1048937B" wp14:editId="3D6F7176">
            <wp:extent cx="5848350" cy="2745740"/>
            <wp:effectExtent l="0" t="0" r="0" b="0"/>
            <wp:docPr id="20" name="Obrázek 20"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text&#10;&#10;Popis byl vytvořen automaticky"/>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48350" cy="2745740"/>
                    </a:xfrm>
                    <a:prstGeom prst="rect">
                      <a:avLst/>
                    </a:prstGeom>
                    <a:noFill/>
                    <a:ln>
                      <a:noFill/>
                    </a:ln>
                  </pic:spPr>
                </pic:pic>
              </a:graphicData>
            </a:graphic>
          </wp:inline>
        </w:drawing>
      </w:r>
    </w:p>
    <w:p w14:paraId="4A1B493E" w14:textId="13E6E501" w:rsidR="006133BA" w:rsidRDefault="006133BA" w:rsidP="00A11F10">
      <w:pPr>
        <w:rPr>
          <w:rFonts w:ascii="Times New Roman" w:hAnsi="Times New Roman" w:cs="Times New Roman"/>
          <w:sz w:val="24"/>
          <w:szCs w:val="24"/>
        </w:rPr>
      </w:pPr>
    </w:p>
    <w:p w14:paraId="1BEC079F" w14:textId="77777777" w:rsidR="00B60F28" w:rsidRDefault="00B60F28" w:rsidP="00A11F10">
      <w:pPr>
        <w:rPr>
          <w:rFonts w:ascii="Times New Roman" w:hAnsi="Times New Roman" w:cs="Times New Roman"/>
          <w:sz w:val="24"/>
          <w:szCs w:val="24"/>
        </w:rPr>
      </w:pPr>
    </w:p>
    <w:p w14:paraId="79B8C295" w14:textId="4320978E" w:rsidR="00A11F10" w:rsidRPr="00A11F10" w:rsidRDefault="00541A91" w:rsidP="00B60F28">
      <w:pPr>
        <w:pStyle w:val="Odstavecseseznamem"/>
        <w:numPr>
          <w:ilvl w:val="1"/>
          <w:numId w:val="22"/>
        </w:numPr>
        <w:jc w:val="center"/>
        <w:rPr>
          <w:rFonts w:ascii="Times New Roman" w:hAnsi="Times New Roman" w:cs="Times New Roman"/>
          <w:sz w:val="24"/>
          <w:szCs w:val="24"/>
        </w:rPr>
      </w:pPr>
      <w:r>
        <w:rPr>
          <w:rFonts w:ascii="Times New Roman" w:hAnsi="Times New Roman" w:cs="Times New Roman"/>
          <w:sz w:val="24"/>
          <w:szCs w:val="24"/>
        </w:rPr>
        <w:t xml:space="preserve"> </w:t>
      </w:r>
      <w:r w:rsidR="001366A3">
        <w:rPr>
          <w:rFonts w:ascii="Times New Roman" w:hAnsi="Times New Roman" w:cs="Times New Roman"/>
          <w:sz w:val="24"/>
          <w:szCs w:val="24"/>
        </w:rPr>
        <w:t>Dvě</w:t>
      </w:r>
      <w:r w:rsidR="00A11F10">
        <w:rPr>
          <w:rFonts w:ascii="Times New Roman" w:hAnsi="Times New Roman" w:cs="Times New Roman"/>
          <w:sz w:val="24"/>
          <w:szCs w:val="24"/>
        </w:rPr>
        <w:t xml:space="preserve"> fotk</w:t>
      </w:r>
      <w:r w:rsidR="001366A3">
        <w:rPr>
          <w:rFonts w:ascii="Times New Roman" w:hAnsi="Times New Roman" w:cs="Times New Roman"/>
          <w:sz w:val="24"/>
          <w:szCs w:val="24"/>
        </w:rPr>
        <w:t>y</w:t>
      </w:r>
      <w:r w:rsidR="00A11F10">
        <w:rPr>
          <w:rFonts w:ascii="Times New Roman" w:hAnsi="Times New Roman" w:cs="Times New Roman"/>
          <w:sz w:val="24"/>
          <w:szCs w:val="24"/>
        </w:rPr>
        <w:t xml:space="preserve"> z webu s dotazníkem v</w:t>
      </w:r>
      <w:r w:rsidR="00DD6E1B">
        <w:rPr>
          <w:rFonts w:ascii="Times New Roman" w:hAnsi="Times New Roman" w:cs="Times New Roman"/>
          <w:sz w:val="24"/>
          <w:szCs w:val="24"/>
        </w:rPr>
        <w:t> </w:t>
      </w:r>
      <w:r w:rsidR="00A11F10">
        <w:rPr>
          <w:rFonts w:ascii="Times New Roman" w:hAnsi="Times New Roman" w:cs="Times New Roman"/>
          <w:sz w:val="24"/>
          <w:szCs w:val="24"/>
        </w:rPr>
        <w:t>ru</w:t>
      </w:r>
      <w:r w:rsidR="00DD6E1B">
        <w:rPr>
          <w:rFonts w:ascii="Times New Roman" w:hAnsi="Times New Roman" w:cs="Times New Roman"/>
          <w:sz w:val="24"/>
          <w:szCs w:val="24"/>
        </w:rPr>
        <w:t>ském jazyce</w:t>
      </w:r>
      <w:r w:rsidR="00A11F10">
        <w:rPr>
          <w:rFonts w:ascii="Times New Roman" w:hAnsi="Times New Roman" w:cs="Times New Roman"/>
          <w:sz w:val="24"/>
          <w:szCs w:val="24"/>
        </w:rPr>
        <w:t>:</w:t>
      </w:r>
    </w:p>
    <w:p w14:paraId="74AF7F58" w14:textId="21478C94" w:rsidR="00FA639A" w:rsidRDefault="00FA639A" w:rsidP="00F87EC8">
      <w:pPr>
        <w:jc w:val="center"/>
        <w:rPr>
          <w:rFonts w:ascii="Times New Roman" w:hAnsi="Times New Roman" w:cs="Times New Roman"/>
          <w:sz w:val="24"/>
          <w:szCs w:val="24"/>
        </w:rPr>
      </w:pPr>
    </w:p>
    <w:p w14:paraId="50E8DA9D" w14:textId="60A3E0D2" w:rsidR="00F87EC8" w:rsidRPr="00F87EC8" w:rsidRDefault="00F87EC8" w:rsidP="00F87EC8">
      <w:pPr>
        <w:rPr>
          <w:rFonts w:ascii="Times New Roman" w:hAnsi="Times New Roman" w:cs="Times New Roman"/>
          <w:sz w:val="24"/>
          <w:szCs w:val="24"/>
        </w:rPr>
      </w:pPr>
      <w:r>
        <w:rPr>
          <w:noProof/>
        </w:rPr>
        <w:drawing>
          <wp:inline distT="0" distB="0" distL="0" distR="0" wp14:anchorId="0F8488F7" wp14:editId="0BA7B0AF">
            <wp:extent cx="5835650" cy="2727960"/>
            <wp:effectExtent l="0" t="0" r="0" b="0"/>
            <wp:docPr id="21" name="Obrázek 2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text&#10;&#10;Popis byl vytvořen automaticky"/>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35650" cy="2727960"/>
                    </a:xfrm>
                    <a:prstGeom prst="rect">
                      <a:avLst/>
                    </a:prstGeom>
                    <a:noFill/>
                    <a:ln>
                      <a:noFill/>
                    </a:ln>
                  </pic:spPr>
                </pic:pic>
              </a:graphicData>
            </a:graphic>
          </wp:inline>
        </w:drawing>
      </w:r>
    </w:p>
    <w:p w14:paraId="486672D5" w14:textId="77777777" w:rsidR="00034FAA" w:rsidRDefault="00F456DA" w:rsidP="00F456DA">
      <w:pPr>
        <w:tabs>
          <w:tab w:val="left" w:pos="5400"/>
        </w:tabs>
        <w:rPr>
          <w:rFonts w:ascii="Times New Roman" w:hAnsi="Times New Roman" w:cs="Times New Roman"/>
          <w:sz w:val="24"/>
          <w:szCs w:val="24"/>
        </w:rPr>
        <w:sectPr w:rsidR="00034FAA" w:rsidSect="00D92C16">
          <w:pgSz w:w="11906" w:h="16838"/>
          <w:pgMar w:top="1134" w:right="850" w:bottom="1134" w:left="1701" w:header="708" w:footer="708" w:gutter="0"/>
          <w:cols w:space="708"/>
          <w:titlePg/>
          <w:docGrid w:linePitch="360"/>
        </w:sectPr>
      </w:pPr>
      <w:r>
        <w:rPr>
          <w:rFonts w:ascii="Times New Roman" w:hAnsi="Times New Roman" w:cs="Times New Roman"/>
          <w:sz w:val="24"/>
          <w:szCs w:val="24"/>
        </w:rPr>
        <w:tab/>
      </w:r>
    </w:p>
    <w:p w14:paraId="1B4F5E86" w14:textId="7C221F29" w:rsidR="00C55E73" w:rsidRDefault="00C55E73" w:rsidP="00F456DA">
      <w:pPr>
        <w:tabs>
          <w:tab w:val="left" w:pos="5400"/>
        </w:tabs>
        <w:rPr>
          <w:rFonts w:ascii="Times New Roman" w:hAnsi="Times New Roman" w:cs="Times New Roman"/>
          <w:sz w:val="24"/>
          <w:szCs w:val="24"/>
        </w:rPr>
      </w:pPr>
    </w:p>
    <w:p w14:paraId="5DDA2065" w14:textId="678A7073" w:rsidR="00F456DA" w:rsidRPr="00436300" w:rsidRDefault="00F456DA" w:rsidP="00F456DA">
      <w:pPr>
        <w:rPr>
          <w:rFonts w:ascii="Times New Roman" w:hAnsi="Times New Roman" w:cs="Times New Roman"/>
          <w:sz w:val="24"/>
          <w:szCs w:val="24"/>
        </w:rPr>
      </w:pPr>
      <w:r>
        <w:rPr>
          <w:noProof/>
        </w:rPr>
        <w:drawing>
          <wp:inline distT="0" distB="0" distL="0" distR="0" wp14:anchorId="0516277F" wp14:editId="07E876CC">
            <wp:extent cx="5835650" cy="2710815"/>
            <wp:effectExtent l="0" t="0" r="0" b="0"/>
            <wp:docPr id="22" name="Obrázek 2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text&#10;&#10;Popis byl vytvořen automaticky"/>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35650" cy="2710815"/>
                    </a:xfrm>
                    <a:prstGeom prst="rect">
                      <a:avLst/>
                    </a:prstGeom>
                    <a:noFill/>
                    <a:ln>
                      <a:noFill/>
                    </a:ln>
                  </pic:spPr>
                </pic:pic>
              </a:graphicData>
            </a:graphic>
          </wp:inline>
        </w:drawing>
      </w:r>
    </w:p>
    <w:sectPr w:rsidR="00F456DA" w:rsidRPr="00436300" w:rsidSect="00D92C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93E47" w14:textId="77777777" w:rsidR="005115ED" w:rsidRDefault="005115ED" w:rsidP="00BC455A">
      <w:pPr>
        <w:spacing w:line="240" w:lineRule="auto"/>
      </w:pPr>
      <w:r>
        <w:separator/>
      </w:r>
    </w:p>
  </w:endnote>
  <w:endnote w:type="continuationSeparator" w:id="0">
    <w:p w14:paraId="0FEA8BAA" w14:textId="77777777" w:rsidR="005115ED" w:rsidRDefault="005115ED" w:rsidP="00BC45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40456"/>
      <w:docPartObj>
        <w:docPartGallery w:val="Page Numbers (Bottom of Page)"/>
        <w:docPartUnique/>
      </w:docPartObj>
    </w:sdtPr>
    <w:sdtContent>
      <w:p w14:paraId="6BB98FF2" w14:textId="1AD06686" w:rsidR="00DE7AD2" w:rsidRDefault="00000000">
        <w:pPr>
          <w:pStyle w:val="Zpat"/>
          <w:jc w:val="center"/>
        </w:pPr>
      </w:p>
    </w:sdtContent>
  </w:sdt>
  <w:p w14:paraId="65E70BB8" w14:textId="77777777" w:rsidR="00DE7AD2" w:rsidRDefault="00DE7AD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7062041"/>
      <w:docPartObj>
        <w:docPartGallery w:val="Page Numbers (Bottom of Page)"/>
        <w:docPartUnique/>
      </w:docPartObj>
    </w:sdtPr>
    <w:sdtContent>
      <w:p w14:paraId="56A8237B" w14:textId="6264B0B9" w:rsidR="00A03520" w:rsidRDefault="00A03520">
        <w:pPr>
          <w:pStyle w:val="Zpat"/>
          <w:jc w:val="center"/>
        </w:pPr>
        <w:r>
          <w:fldChar w:fldCharType="begin"/>
        </w:r>
        <w:r>
          <w:instrText>PAGE   \* MERGEFORMAT</w:instrText>
        </w:r>
        <w:r>
          <w:fldChar w:fldCharType="separate"/>
        </w:r>
        <w:r>
          <w:t>2</w:t>
        </w:r>
        <w:r>
          <w:fldChar w:fldCharType="end"/>
        </w:r>
      </w:p>
    </w:sdtContent>
  </w:sdt>
  <w:p w14:paraId="04E1A97F" w14:textId="23D8FE7F" w:rsidR="00B52683" w:rsidRDefault="00B52683">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2139247"/>
      <w:docPartObj>
        <w:docPartGallery w:val="Page Numbers (Bottom of Page)"/>
        <w:docPartUnique/>
      </w:docPartObj>
    </w:sdtPr>
    <w:sdtContent>
      <w:p w14:paraId="69538172" w14:textId="77777777" w:rsidR="00DE7AD2" w:rsidRDefault="00DE7AD2">
        <w:pPr>
          <w:pStyle w:val="Zpat"/>
          <w:jc w:val="center"/>
        </w:pPr>
        <w:r>
          <w:fldChar w:fldCharType="begin"/>
        </w:r>
        <w:r>
          <w:instrText>PAGE   \* MERGEFORMAT</w:instrText>
        </w:r>
        <w:r>
          <w:fldChar w:fldCharType="separate"/>
        </w:r>
        <w:r>
          <w:t>2</w:t>
        </w:r>
        <w:r>
          <w:fldChar w:fldCharType="end"/>
        </w:r>
      </w:p>
    </w:sdtContent>
  </w:sdt>
  <w:p w14:paraId="4399EFD8" w14:textId="77777777" w:rsidR="00DE7AD2" w:rsidRDefault="00DE7AD2">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836BB" w14:textId="04A39729" w:rsidR="00190EAC" w:rsidRDefault="00190EAC">
    <w:pPr>
      <w:pStyle w:val="Zpat"/>
      <w:jc w:val="center"/>
    </w:pPr>
  </w:p>
  <w:p w14:paraId="01F89B39" w14:textId="77777777" w:rsidR="00190EAC" w:rsidRDefault="00190EA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DDEED" w14:textId="77777777" w:rsidR="005115ED" w:rsidRDefault="005115ED" w:rsidP="00BC455A">
      <w:pPr>
        <w:spacing w:line="240" w:lineRule="auto"/>
      </w:pPr>
      <w:r>
        <w:separator/>
      </w:r>
    </w:p>
  </w:footnote>
  <w:footnote w:type="continuationSeparator" w:id="0">
    <w:p w14:paraId="573B8081" w14:textId="77777777" w:rsidR="005115ED" w:rsidRDefault="005115ED" w:rsidP="00BC455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05"/>
    <w:multiLevelType w:val="hybridMultilevel"/>
    <w:tmpl w:val="7C36AF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44372FD"/>
    <w:multiLevelType w:val="hybridMultilevel"/>
    <w:tmpl w:val="1A1C18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4471604"/>
    <w:multiLevelType w:val="hybridMultilevel"/>
    <w:tmpl w:val="5922C948"/>
    <w:lvl w:ilvl="0" w:tplc="FFFFFFFF">
      <w:start w:val="1"/>
      <w:numFmt w:val="decimal"/>
      <w:lvlText w:val="%1."/>
      <w:lvlJc w:val="left"/>
      <w:pPr>
        <w:ind w:left="643" w:hanging="360"/>
      </w:pPr>
      <w:rPr>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AB4511"/>
    <w:multiLevelType w:val="hybridMultilevel"/>
    <w:tmpl w:val="E1D8A0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AC948ED"/>
    <w:multiLevelType w:val="hybridMultilevel"/>
    <w:tmpl w:val="C7E2E698"/>
    <w:lvl w:ilvl="0" w:tplc="04050001">
      <w:start w:val="1"/>
      <w:numFmt w:val="bullet"/>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5" w15:restartNumberingAfterBreak="0">
    <w:nsid w:val="1CE93F4A"/>
    <w:multiLevelType w:val="hybridMultilevel"/>
    <w:tmpl w:val="8020DE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036765F"/>
    <w:multiLevelType w:val="hybridMultilevel"/>
    <w:tmpl w:val="B9D012FC"/>
    <w:lvl w:ilvl="0" w:tplc="0405000F">
      <w:start w:val="1"/>
      <w:numFmt w:val="decimal"/>
      <w:lvlText w:val="%1."/>
      <w:lvlJc w:val="left"/>
      <w:pPr>
        <w:ind w:left="777" w:hanging="360"/>
      </w:pPr>
    </w:lvl>
    <w:lvl w:ilvl="1" w:tplc="04050019" w:tentative="1">
      <w:start w:val="1"/>
      <w:numFmt w:val="lowerLetter"/>
      <w:lvlText w:val="%2."/>
      <w:lvlJc w:val="left"/>
      <w:pPr>
        <w:ind w:left="1497" w:hanging="360"/>
      </w:pPr>
    </w:lvl>
    <w:lvl w:ilvl="2" w:tplc="0405001B" w:tentative="1">
      <w:start w:val="1"/>
      <w:numFmt w:val="lowerRoman"/>
      <w:lvlText w:val="%3."/>
      <w:lvlJc w:val="right"/>
      <w:pPr>
        <w:ind w:left="2217" w:hanging="180"/>
      </w:pPr>
    </w:lvl>
    <w:lvl w:ilvl="3" w:tplc="0405000F" w:tentative="1">
      <w:start w:val="1"/>
      <w:numFmt w:val="decimal"/>
      <w:lvlText w:val="%4."/>
      <w:lvlJc w:val="left"/>
      <w:pPr>
        <w:ind w:left="2937" w:hanging="360"/>
      </w:pPr>
    </w:lvl>
    <w:lvl w:ilvl="4" w:tplc="04050019" w:tentative="1">
      <w:start w:val="1"/>
      <w:numFmt w:val="lowerLetter"/>
      <w:lvlText w:val="%5."/>
      <w:lvlJc w:val="left"/>
      <w:pPr>
        <w:ind w:left="3657" w:hanging="360"/>
      </w:pPr>
    </w:lvl>
    <w:lvl w:ilvl="5" w:tplc="0405001B" w:tentative="1">
      <w:start w:val="1"/>
      <w:numFmt w:val="lowerRoman"/>
      <w:lvlText w:val="%6."/>
      <w:lvlJc w:val="right"/>
      <w:pPr>
        <w:ind w:left="4377" w:hanging="180"/>
      </w:pPr>
    </w:lvl>
    <w:lvl w:ilvl="6" w:tplc="0405000F" w:tentative="1">
      <w:start w:val="1"/>
      <w:numFmt w:val="decimal"/>
      <w:lvlText w:val="%7."/>
      <w:lvlJc w:val="left"/>
      <w:pPr>
        <w:ind w:left="5097" w:hanging="360"/>
      </w:pPr>
    </w:lvl>
    <w:lvl w:ilvl="7" w:tplc="04050019" w:tentative="1">
      <w:start w:val="1"/>
      <w:numFmt w:val="lowerLetter"/>
      <w:lvlText w:val="%8."/>
      <w:lvlJc w:val="left"/>
      <w:pPr>
        <w:ind w:left="5817" w:hanging="360"/>
      </w:pPr>
    </w:lvl>
    <w:lvl w:ilvl="8" w:tplc="0405001B" w:tentative="1">
      <w:start w:val="1"/>
      <w:numFmt w:val="lowerRoman"/>
      <w:lvlText w:val="%9."/>
      <w:lvlJc w:val="right"/>
      <w:pPr>
        <w:ind w:left="6537" w:hanging="180"/>
      </w:pPr>
    </w:lvl>
  </w:abstractNum>
  <w:abstractNum w:abstractNumId="7" w15:restartNumberingAfterBreak="0">
    <w:nsid w:val="23732F15"/>
    <w:multiLevelType w:val="hybridMultilevel"/>
    <w:tmpl w:val="D3FE4A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7354688"/>
    <w:multiLevelType w:val="hybridMultilevel"/>
    <w:tmpl w:val="1FCACE1C"/>
    <w:lvl w:ilvl="0" w:tplc="FFFFFFFF">
      <w:start w:val="1"/>
      <w:numFmt w:val="decimal"/>
      <w:lvlText w:val="%1)"/>
      <w:lvlJc w:val="left"/>
      <w:pPr>
        <w:ind w:left="780" w:hanging="360"/>
      </w:pPr>
      <w:rPr>
        <w:sz w:val="24"/>
        <w:szCs w:val="24"/>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9" w15:restartNumberingAfterBreak="0">
    <w:nsid w:val="29A31F7C"/>
    <w:multiLevelType w:val="hybridMultilevel"/>
    <w:tmpl w:val="438844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A0B3188"/>
    <w:multiLevelType w:val="multilevel"/>
    <w:tmpl w:val="64266D72"/>
    <w:lvl w:ilvl="0">
      <w:start w:val="1"/>
      <w:numFmt w:val="decimal"/>
      <w:lvlText w:val="%1."/>
      <w:lvlJc w:val="left"/>
      <w:pPr>
        <w:ind w:left="643" w:hanging="360"/>
      </w:pPr>
      <w:rPr>
        <w:sz w:val="24"/>
        <w:szCs w:val="24"/>
      </w:rPr>
    </w:lvl>
    <w:lvl w:ilvl="1">
      <w:start w:val="1"/>
      <w:numFmt w:val="decimal"/>
      <w:isLgl/>
      <w:lvlText w:val="%1.%2."/>
      <w:lvlJc w:val="left"/>
      <w:pPr>
        <w:ind w:left="643" w:hanging="36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11" w15:restartNumberingAfterBreak="0">
    <w:nsid w:val="2B0D3C7C"/>
    <w:multiLevelType w:val="hybridMultilevel"/>
    <w:tmpl w:val="4104C4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29D71D2"/>
    <w:multiLevelType w:val="hybridMultilevel"/>
    <w:tmpl w:val="CB0E82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6D265DA"/>
    <w:multiLevelType w:val="hybridMultilevel"/>
    <w:tmpl w:val="1F0EAB38"/>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14" w15:restartNumberingAfterBreak="0">
    <w:nsid w:val="385E4021"/>
    <w:multiLevelType w:val="hybridMultilevel"/>
    <w:tmpl w:val="F3CC70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C857B2E"/>
    <w:multiLevelType w:val="hybridMultilevel"/>
    <w:tmpl w:val="F086DE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20D2B68"/>
    <w:multiLevelType w:val="hybridMultilevel"/>
    <w:tmpl w:val="F208C496"/>
    <w:lvl w:ilvl="0" w:tplc="0405000F">
      <w:start w:val="1"/>
      <w:numFmt w:val="decimal"/>
      <w:lvlText w:val="%1."/>
      <w:lvlJc w:val="left"/>
      <w:pPr>
        <w:ind w:left="860" w:hanging="360"/>
      </w:pPr>
    </w:lvl>
    <w:lvl w:ilvl="1" w:tplc="04050019" w:tentative="1">
      <w:start w:val="1"/>
      <w:numFmt w:val="lowerLetter"/>
      <w:lvlText w:val="%2."/>
      <w:lvlJc w:val="left"/>
      <w:pPr>
        <w:ind w:left="1580" w:hanging="360"/>
      </w:pPr>
    </w:lvl>
    <w:lvl w:ilvl="2" w:tplc="0405001B" w:tentative="1">
      <w:start w:val="1"/>
      <w:numFmt w:val="lowerRoman"/>
      <w:lvlText w:val="%3."/>
      <w:lvlJc w:val="right"/>
      <w:pPr>
        <w:ind w:left="2300" w:hanging="180"/>
      </w:pPr>
    </w:lvl>
    <w:lvl w:ilvl="3" w:tplc="0405000F" w:tentative="1">
      <w:start w:val="1"/>
      <w:numFmt w:val="decimal"/>
      <w:lvlText w:val="%4."/>
      <w:lvlJc w:val="left"/>
      <w:pPr>
        <w:ind w:left="3020" w:hanging="360"/>
      </w:pPr>
    </w:lvl>
    <w:lvl w:ilvl="4" w:tplc="04050019" w:tentative="1">
      <w:start w:val="1"/>
      <w:numFmt w:val="lowerLetter"/>
      <w:lvlText w:val="%5."/>
      <w:lvlJc w:val="left"/>
      <w:pPr>
        <w:ind w:left="3740" w:hanging="360"/>
      </w:pPr>
    </w:lvl>
    <w:lvl w:ilvl="5" w:tplc="0405001B" w:tentative="1">
      <w:start w:val="1"/>
      <w:numFmt w:val="lowerRoman"/>
      <w:lvlText w:val="%6."/>
      <w:lvlJc w:val="right"/>
      <w:pPr>
        <w:ind w:left="4460" w:hanging="180"/>
      </w:pPr>
    </w:lvl>
    <w:lvl w:ilvl="6" w:tplc="0405000F" w:tentative="1">
      <w:start w:val="1"/>
      <w:numFmt w:val="decimal"/>
      <w:lvlText w:val="%7."/>
      <w:lvlJc w:val="left"/>
      <w:pPr>
        <w:ind w:left="5180" w:hanging="360"/>
      </w:pPr>
    </w:lvl>
    <w:lvl w:ilvl="7" w:tplc="04050019" w:tentative="1">
      <w:start w:val="1"/>
      <w:numFmt w:val="lowerLetter"/>
      <w:lvlText w:val="%8."/>
      <w:lvlJc w:val="left"/>
      <w:pPr>
        <w:ind w:left="5900" w:hanging="360"/>
      </w:pPr>
    </w:lvl>
    <w:lvl w:ilvl="8" w:tplc="0405001B" w:tentative="1">
      <w:start w:val="1"/>
      <w:numFmt w:val="lowerRoman"/>
      <w:lvlText w:val="%9."/>
      <w:lvlJc w:val="right"/>
      <w:pPr>
        <w:ind w:left="6620" w:hanging="180"/>
      </w:pPr>
    </w:lvl>
  </w:abstractNum>
  <w:abstractNum w:abstractNumId="17" w15:restartNumberingAfterBreak="0">
    <w:nsid w:val="46F26837"/>
    <w:multiLevelType w:val="hybridMultilevel"/>
    <w:tmpl w:val="5F7EE4EE"/>
    <w:lvl w:ilvl="0" w:tplc="04050011">
      <w:start w:val="1"/>
      <w:numFmt w:val="decimal"/>
      <w:lvlText w:val="%1)"/>
      <w:lvlJc w:val="left"/>
      <w:pPr>
        <w:ind w:left="780" w:hanging="360"/>
      </w:pPr>
      <w:rPr>
        <w:rFonts w:hint="default"/>
        <w:b w:val="0"/>
        <w:bCs w:val="0"/>
        <w:sz w:val="24"/>
        <w:szCs w:val="24"/>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8" w15:restartNumberingAfterBreak="0">
    <w:nsid w:val="48F22795"/>
    <w:multiLevelType w:val="hybridMultilevel"/>
    <w:tmpl w:val="3F44A46C"/>
    <w:lvl w:ilvl="0" w:tplc="3ECC9448">
      <w:start w:val="1"/>
      <w:numFmt w:val="decimal"/>
      <w:lvlText w:val="%1)"/>
      <w:lvlJc w:val="left"/>
      <w:pPr>
        <w:ind w:left="780" w:hanging="360"/>
      </w:pPr>
      <w:rPr>
        <w:rFonts w:ascii="Times New Roman" w:hAnsi="Times New Roman" w:cs="Times New Roman" w:hint="default"/>
        <w:b w:val="0"/>
        <w:bCs w:val="0"/>
        <w:sz w:val="24"/>
        <w:szCs w:val="24"/>
      </w:r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19" w15:restartNumberingAfterBreak="0">
    <w:nsid w:val="499815CF"/>
    <w:multiLevelType w:val="hybridMultilevel"/>
    <w:tmpl w:val="06902B22"/>
    <w:lvl w:ilvl="0" w:tplc="0405000F">
      <w:start w:val="1"/>
      <w:numFmt w:val="decimal"/>
      <w:lvlText w:val="%1."/>
      <w:lvlJc w:val="left"/>
      <w:pPr>
        <w:ind w:left="777" w:hanging="360"/>
      </w:pPr>
    </w:lvl>
    <w:lvl w:ilvl="1" w:tplc="04050019" w:tentative="1">
      <w:start w:val="1"/>
      <w:numFmt w:val="lowerLetter"/>
      <w:lvlText w:val="%2."/>
      <w:lvlJc w:val="left"/>
      <w:pPr>
        <w:ind w:left="1497" w:hanging="360"/>
      </w:pPr>
    </w:lvl>
    <w:lvl w:ilvl="2" w:tplc="0405001B" w:tentative="1">
      <w:start w:val="1"/>
      <w:numFmt w:val="lowerRoman"/>
      <w:lvlText w:val="%3."/>
      <w:lvlJc w:val="right"/>
      <w:pPr>
        <w:ind w:left="2217" w:hanging="180"/>
      </w:pPr>
    </w:lvl>
    <w:lvl w:ilvl="3" w:tplc="0405000F" w:tentative="1">
      <w:start w:val="1"/>
      <w:numFmt w:val="decimal"/>
      <w:lvlText w:val="%4."/>
      <w:lvlJc w:val="left"/>
      <w:pPr>
        <w:ind w:left="2937" w:hanging="360"/>
      </w:pPr>
    </w:lvl>
    <w:lvl w:ilvl="4" w:tplc="04050019" w:tentative="1">
      <w:start w:val="1"/>
      <w:numFmt w:val="lowerLetter"/>
      <w:lvlText w:val="%5."/>
      <w:lvlJc w:val="left"/>
      <w:pPr>
        <w:ind w:left="3657" w:hanging="360"/>
      </w:pPr>
    </w:lvl>
    <w:lvl w:ilvl="5" w:tplc="0405001B" w:tentative="1">
      <w:start w:val="1"/>
      <w:numFmt w:val="lowerRoman"/>
      <w:lvlText w:val="%6."/>
      <w:lvlJc w:val="right"/>
      <w:pPr>
        <w:ind w:left="4377" w:hanging="180"/>
      </w:pPr>
    </w:lvl>
    <w:lvl w:ilvl="6" w:tplc="0405000F" w:tentative="1">
      <w:start w:val="1"/>
      <w:numFmt w:val="decimal"/>
      <w:lvlText w:val="%7."/>
      <w:lvlJc w:val="left"/>
      <w:pPr>
        <w:ind w:left="5097" w:hanging="360"/>
      </w:pPr>
    </w:lvl>
    <w:lvl w:ilvl="7" w:tplc="04050019" w:tentative="1">
      <w:start w:val="1"/>
      <w:numFmt w:val="lowerLetter"/>
      <w:lvlText w:val="%8."/>
      <w:lvlJc w:val="left"/>
      <w:pPr>
        <w:ind w:left="5817" w:hanging="360"/>
      </w:pPr>
    </w:lvl>
    <w:lvl w:ilvl="8" w:tplc="0405001B" w:tentative="1">
      <w:start w:val="1"/>
      <w:numFmt w:val="lowerRoman"/>
      <w:lvlText w:val="%9."/>
      <w:lvlJc w:val="right"/>
      <w:pPr>
        <w:ind w:left="6537" w:hanging="180"/>
      </w:pPr>
    </w:lvl>
  </w:abstractNum>
  <w:abstractNum w:abstractNumId="20" w15:restartNumberingAfterBreak="0">
    <w:nsid w:val="52816A56"/>
    <w:multiLevelType w:val="hybridMultilevel"/>
    <w:tmpl w:val="46C0BDF6"/>
    <w:lvl w:ilvl="0" w:tplc="04050001">
      <w:start w:val="1"/>
      <w:numFmt w:val="bullet"/>
      <w:lvlText w:val=""/>
      <w:lvlJc w:val="left"/>
      <w:pPr>
        <w:ind w:left="840" w:hanging="360"/>
      </w:pPr>
      <w:rPr>
        <w:rFonts w:ascii="Symbol" w:hAnsi="Symbol" w:hint="default"/>
      </w:rPr>
    </w:lvl>
    <w:lvl w:ilvl="1" w:tplc="04050003" w:tentative="1">
      <w:start w:val="1"/>
      <w:numFmt w:val="bullet"/>
      <w:lvlText w:val="o"/>
      <w:lvlJc w:val="left"/>
      <w:pPr>
        <w:ind w:left="1560" w:hanging="360"/>
      </w:pPr>
      <w:rPr>
        <w:rFonts w:ascii="Courier New" w:hAnsi="Courier New" w:cs="Courier New" w:hint="default"/>
      </w:rPr>
    </w:lvl>
    <w:lvl w:ilvl="2" w:tplc="04050005" w:tentative="1">
      <w:start w:val="1"/>
      <w:numFmt w:val="bullet"/>
      <w:lvlText w:val=""/>
      <w:lvlJc w:val="left"/>
      <w:pPr>
        <w:ind w:left="2280" w:hanging="360"/>
      </w:pPr>
      <w:rPr>
        <w:rFonts w:ascii="Wingdings" w:hAnsi="Wingdings" w:hint="default"/>
      </w:rPr>
    </w:lvl>
    <w:lvl w:ilvl="3" w:tplc="04050001" w:tentative="1">
      <w:start w:val="1"/>
      <w:numFmt w:val="bullet"/>
      <w:lvlText w:val=""/>
      <w:lvlJc w:val="left"/>
      <w:pPr>
        <w:ind w:left="3000" w:hanging="360"/>
      </w:pPr>
      <w:rPr>
        <w:rFonts w:ascii="Symbol" w:hAnsi="Symbol" w:hint="default"/>
      </w:rPr>
    </w:lvl>
    <w:lvl w:ilvl="4" w:tplc="04050003" w:tentative="1">
      <w:start w:val="1"/>
      <w:numFmt w:val="bullet"/>
      <w:lvlText w:val="o"/>
      <w:lvlJc w:val="left"/>
      <w:pPr>
        <w:ind w:left="3720" w:hanging="360"/>
      </w:pPr>
      <w:rPr>
        <w:rFonts w:ascii="Courier New" w:hAnsi="Courier New" w:cs="Courier New" w:hint="default"/>
      </w:rPr>
    </w:lvl>
    <w:lvl w:ilvl="5" w:tplc="04050005" w:tentative="1">
      <w:start w:val="1"/>
      <w:numFmt w:val="bullet"/>
      <w:lvlText w:val=""/>
      <w:lvlJc w:val="left"/>
      <w:pPr>
        <w:ind w:left="4440" w:hanging="360"/>
      </w:pPr>
      <w:rPr>
        <w:rFonts w:ascii="Wingdings" w:hAnsi="Wingdings" w:hint="default"/>
      </w:rPr>
    </w:lvl>
    <w:lvl w:ilvl="6" w:tplc="04050001" w:tentative="1">
      <w:start w:val="1"/>
      <w:numFmt w:val="bullet"/>
      <w:lvlText w:val=""/>
      <w:lvlJc w:val="left"/>
      <w:pPr>
        <w:ind w:left="5160" w:hanging="360"/>
      </w:pPr>
      <w:rPr>
        <w:rFonts w:ascii="Symbol" w:hAnsi="Symbol" w:hint="default"/>
      </w:rPr>
    </w:lvl>
    <w:lvl w:ilvl="7" w:tplc="04050003" w:tentative="1">
      <w:start w:val="1"/>
      <w:numFmt w:val="bullet"/>
      <w:lvlText w:val="o"/>
      <w:lvlJc w:val="left"/>
      <w:pPr>
        <w:ind w:left="5880" w:hanging="360"/>
      </w:pPr>
      <w:rPr>
        <w:rFonts w:ascii="Courier New" w:hAnsi="Courier New" w:cs="Courier New" w:hint="default"/>
      </w:rPr>
    </w:lvl>
    <w:lvl w:ilvl="8" w:tplc="04050005" w:tentative="1">
      <w:start w:val="1"/>
      <w:numFmt w:val="bullet"/>
      <w:lvlText w:val=""/>
      <w:lvlJc w:val="left"/>
      <w:pPr>
        <w:ind w:left="6600" w:hanging="360"/>
      </w:pPr>
      <w:rPr>
        <w:rFonts w:ascii="Wingdings" w:hAnsi="Wingdings" w:hint="default"/>
      </w:rPr>
    </w:lvl>
  </w:abstractNum>
  <w:abstractNum w:abstractNumId="21" w15:restartNumberingAfterBreak="0">
    <w:nsid w:val="59234C26"/>
    <w:multiLevelType w:val="hybridMultilevel"/>
    <w:tmpl w:val="1E982258"/>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2" w15:restartNumberingAfterBreak="0">
    <w:nsid w:val="59CA6739"/>
    <w:multiLevelType w:val="hybridMultilevel"/>
    <w:tmpl w:val="828A4FA2"/>
    <w:lvl w:ilvl="0" w:tplc="04050001">
      <w:start w:val="1"/>
      <w:numFmt w:val="bullet"/>
      <w:lvlText w:val=""/>
      <w:lvlJc w:val="left"/>
      <w:pPr>
        <w:ind w:left="1200" w:hanging="360"/>
      </w:pPr>
      <w:rPr>
        <w:rFonts w:ascii="Symbol" w:hAnsi="Symbol"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23" w15:restartNumberingAfterBreak="0">
    <w:nsid w:val="62297A45"/>
    <w:multiLevelType w:val="multilevel"/>
    <w:tmpl w:val="07C8E0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C73026"/>
    <w:multiLevelType w:val="hybridMultilevel"/>
    <w:tmpl w:val="9DB801F8"/>
    <w:lvl w:ilvl="0" w:tplc="04050001">
      <w:start w:val="1"/>
      <w:numFmt w:val="bullet"/>
      <w:lvlText w:val=""/>
      <w:lvlJc w:val="left"/>
      <w:pPr>
        <w:ind w:left="1140" w:hanging="360"/>
      </w:pPr>
      <w:rPr>
        <w:rFonts w:ascii="Symbol" w:hAnsi="Symbol" w:hint="default"/>
      </w:rPr>
    </w:lvl>
    <w:lvl w:ilvl="1" w:tplc="04050003" w:tentative="1">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25" w15:restartNumberingAfterBreak="0">
    <w:nsid w:val="6B735FA2"/>
    <w:multiLevelType w:val="hybridMultilevel"/>
    <w:tmpl w:val="E24E68B2"/>
    <w:lvl w:ilvl="0" w:tplc="FFFFFFFF">
      <w:start w:val="1"/>
      <w:numFmt w:val="decimal"/>
      <w:lvlText w:val="%1)"/>
      <w:lvlJc w:val="left"/>
      <w:pPr>
        <w:ind w:left="780"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6" w15:restartNumberingAfterBreak="0">
    <w:nsid w:val="6C664400"/>
    <w:multiLevelType w:val="hybridMultilevel"/>
    <w:tmpl w:val="28F469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383313A"/>
    <w:multiLevelType w:val="hybridMultilevel"/>
    <w:tmpl w:val="724088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55466F7"/>
    <w:multiLevelType w:val="hybridMultilevel"/>
    <w:tmpl w:val="97BA57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72058CC"/>
    <w:multiLevelType w:val="hybridMultilevel"/>
    <w:tmpl w:val="A2C610AE"/>
    <w:lvl w:ilvl="0" w:tplc="04050001">
      <w:start w:val="1"/>
      <w:numFmt w:val="bullet"/>
      <w:lvlText w:val=""/>
      <w:lvlJc w:val="left"/>
      <w:pPr>
        <w:ind w:left="960" w:hanging="360"/>
      </w:pPr>
      <w:rPr>
        <w:rFonts w:ascii="Symbol" w:hAnsi="Symbol"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num w:numId="1" w16cid:durableId="638537069">
    <w:abstractNumId w:val="15"/>
  </w:num>
  <w:num w:numId="2" w16cid:durableId="1579634809">
    <w:abstractNumId w:val="20"/>
  </w:num>
  <w:num w:numId="3" w16cid:durableId="1967619359">
    <w:abstractNumId w:val="11"/>
  </w:num>
  <w:num w:numId="4" w16cid:durableId="1894927183">
    <w:abstractNumId w:val="22"/>
  </w:num>
  <w:num w:numId="5" w16cid:durableId="1272318921">
    <w:abstractNumId w:val="26"/>
  </w:num>
  <w:num w:numId="6" w16cid:durableId="39134704">
    <w:abstractNumId w:val="12"/>
  </w:num>
  <w:num w:numId="7" w16cid:durableId="656686915">
    <w:abstractNumId w:val="13"/>
  </w:num>
  <w:num w:numId="8" w16cid:durableId="446001420">
    <w:abstractNumId w:val="23"/>
  </w:num>
  <w:num w:numId="9" w16cid:durableId="784155638">
    <w:abstractNumId w:val="24"/>
  </w:num>
  <w:num w:numId="10" w16cid:durableId="307982565">
    <w:abstractNumId w:val="1"/>
  </w:num>
  <w:num w:numId="11" w16cid:durableId="408160688">
    <w:abstractNumId w:val="18"/>
  </w:num>
  <w:num w:numId="12" w16cid:durableId="1381713680">
    <w:abstractNumId w:val="27"/>
  </w:num>
  <w:num w:numId="13" w16cid:durableId="1784224487">
    <w:abstractNumId w:val="21"/>
  </w:num>
  <w:num w:numId="14" w16cid:durableId="282155034">
    <w:abstractNumId w:val="8"/>
  </w:num>
  <w:num w:numId="15" w16cid:durableId="415057040">
    <w:abstractNumId w:val="25"/>
  </w:num>
  <w:num w:numId="16" w16cid:durableId="1214121538">
    <w:abstractNumId w:val="17"/>
  </w:num>
  <w:num w:numId="17" w16cid:durableId="1843347841">
    <w:abstractNumId w:val="14"/>
  </w:num>
  <w:num w:numId="18" w16cid:durableId="461532584">
    <w:abstractNumId w:val="7"/>
  </w:num>
  <w:num w:numId="19" w16cid:durableId="1850557257">
    <w:abstractNumId w:val="3"/>
  </w:num>
  <w:num w:numId="20" w16cid:durableId="1612324755">
    <w:abstractNumId w:val="28"/>
  </w:num>
  <w:num w:numId="21" w16cid:durableId="1588079858">
    <w:abstractNumId w:val="0"/>
  </w:num>
  <w:num w:numId="22" w16cid:durableId="1800956175">
    <w:abstractNumId w:val="10"/>
  </w:num>
  <w:num w:numId="23" w16cid:durableId="631129529">
    <w:abstractNumId w:val="4"/>
  </w:num>
  <w:num w:numId="24" w16cid:durableId="1565918631">
    <w:abstractNumId w:val="2"/>
  </w:num>
  <w:num w:numId="25" w16cid:durableId="222256318">
    <w:abstractNumId w:val="16"/>
  </w:num>
  <w:num w:numId="26" w16cid:durableId="778716328">
    <w:abstractNumId w:val="6"/>
  </w:num>
  <w:num w:numId="27" w16cid:durableId="2012369116">
    <w:abstractNumId w:val="19"/>
  </w:num>
  <w:num w:numId="28" w16cid:durableId="807433823">
    <w:abstractNumId w:val="29"/>
  </w:num>
  <w:num w:numId="29" w16cid:durableId="1750611912">
    <w:abstractNumId w:val="9"/>
  </w:num>
  <w:num w:numId="30" w16cid:durableId="54791189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P">
    <w15:presenceInfo w15:providerId="None" w15:userId="L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08"/>
  <w:hyphenationZone w:val="425"/>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338"/>
    <w:rsid w:val="00000202"/>
    <w:rsid w:val="00000A01"/>
    <w:rsid w:val="00000D9B"/>
    <w:rsid w:val="000030F8"/>
    <w:rsid w:val="00003E73"/>
    <w:rsid w:val="000042BE"/>
    <w:rsid w:val="00004D8E"/>
    <w:rsid w:val="000055FB"/>
    <w:rsid w:val="000059DC"/>
    <w:rsid w:val="00007459"/>
    <w:rsid w:val="0000783F"/>
    <w:rsid w:val="00007AC0"/>
    <w:rsid w:val="00010C61"/>
    <w:rsid w:val="0001160E"/>
    <w:rsid w:val="00011AB7"/>
    <w:rsid w:val="000126B1"/>
    <w:rsid w:val="00013CA4"/>
    <w:rsid w:val="000149E5"/>
    <w:rsid w:val="00014F93"/>
    <w:rsid w:val="00015585"/>
    <w:rsid w:val="0001559E"/>
    <w:rsid w:val="00015B96"/>
    <w:rsid w:val="00016E75"/>
    <w:rsid w:val="00017FC9"/>
    <w:rsid w:val="000201ED"/>
    <w:rsid w:val="00020E84"/>
    <w:rsid w:val="000219B3"/>
    <w:rsid w:val="00021F28"/>
    <w:rsid w:val="0002203E"/>
    <w:rsid w:val="0002435F"/>
    <w:rsid w:val="00024BA2"/>
    <w:rsid w:val="00025F0A"/>
    <w:rsid w:val="00026C47"/>
    <w:rsid w:val="000272D7"/>
    <w:rsid w:val="00030F58"/>
    <w:rsid w:val="0003108E"/>
    <w:rsid w:val="00031410"/>
    <w:rsid w:val="0003262B"/>
    <w:rsid w:val="00032C0C"/>
    <w:rsid w:val="0003389C"/>
    <w:rsid w:val="00034D23"/>
    <w:rsid w:val="00034FAA"/>
    <w:rsid w:val="000374D3"/>
    <w:rsid w:val="00037772"/>
    <w:rsid w:val="00037856"/>
    <w:rsid w:val="0004000C"/>
    <w:rsid w:val="00040731"/>
    <w:rsid w:val="00040B92"/>
    <w:rsid w:val="00041959"/>
    <w:rsid w:val="00041D3F"/>
    <w:rsid w:val="00042DC1"/>
    <w:rsid w:val="0004479D"/>
    <w:rsid w:val="00044FC7"/>
    <w:rsid w:val="000451D3"/>
    <w:rsid w:val="00050155"/>
    <w:rsid w:val="000508F5"/>
    <w:rsid w:val="00051508"/>
    <w:rsid w:val="00051B08"/>
    <w:rsid w:val="000527A9"/>
    <w:rsid w:val="0005364B"/>
    <w:rsid w:val="00054413"/>
    <w:rsid w:val="000561D4"/>
    <w:rsid w:val="0005680C"/>
    <w:rsid w:val="00060CB1"/>
    <w:rsid w:val="00060F47"/>
    <w:rsid w:val="00061076"/>
    <w:rsid w:val="00062B3A"/>
    <w:rsid w:val="00063AA6"/>
    <w:rsid w:val="00063D4C"/>
    <w:rsid w:val="0006529A"/>
    <w:rsid w:val="000661A8"/>
    <w:rsid w:val="00067906"/>
    <w:rsid w:val="00067947"/>
    <w:rsid w:val="000679ED"/>
    <w:rsid w:val="00070B3A"/>
    <w:rsid w:val="00071365"/>
    <w:rsid w:val="00071907"/>
    <w:rsid w:val="0007194B"/>
    <w:rsid w:val="00071D45"/>
    <w:rsid w:val="000722E5"/>
    <w:rsid w:val="0007271E"/>
    <w:rsid w:val="0007349B"/>
    <w:rsid w:val="0007363C"/>
    <w:rsid w:val="00073AA3"/>
    <w:rsid w:val="00073B6B"/>
    <w:rsid w:val="00074094"/>
    <w:rsid w:val="000742FC"/>
    <w:rsid w:val="00074308"/>
    <w:rsid w:val="00075A62"/>
    <w:rsid w:val="00077811"/>
    <w:rsid w:val="00077EF8"/>
    <w:rsid w:val="0008028B"/>
    <w:rsid w:val="000817F6"/>
    <w:rsid w:val="00081832"/>
    <w:rsid w:val="000836C6"/>
    <w:rsid w:val="00083838"/>
    <w:rsid w:val="00084F70"/>
    <w:rsid w:val="0008546E"/>
    <w:rsid w:val="00085A86"/>
    <w:rsid w:val="00085DD3"/>
    <w:rsid w:val="00086281"/>
    <w:rsid w:val="000863E5"/>
    <w:rsid w:val="00086FF4"/>
    <w:rsid w:val="0009028B"/>
    <w:rsid w:val="000903AE"/>
    <w:rsid w:val="0009101D"/>
    <w:rsid w:val="00091BB3"/>
    <w:rsid w:val="0009353A"/>
    <w:rsid w:val="00093E01"/>
    <w:rsid w:val="00095004"/>
    <w:rsid w:val="00095C15"/>
    <w:rsid w:val="00095E1B"/>
    <w:rsid w:val="00096046"/>
    <w:rsid w:val="00096752"/>
    <w:rsid w:val="00096D81"/>
    <w:rsid w:val="00097814"/>
    <w:rsid w:val="000A023B"/>
    <w:rsid w:val="000A270E"/>
    <w:rsid w:val="000A2C7F"/>
    <w:rsid w:val="000A3B34"/>
    <w:rsid w:val="000A3FB0"/>
    <w:rsid w:val="000A59AF"/>
    <w:rsid w:val="000A6348"/>
    <w:rsid w:val="000A6D3F"/>
    <w:rsid w:val="000A6E18"/>
    <w:rsid w:val="000A71AD"/>
    <w:rsid w:val="000B08DD"/>
    <w:rsid w:val="000B0E9F"/>
    <w:rsid w:val="000B1317"/>
    <w:rsid w:val="000B1BA5"/>
    <w:rsid w:val="000B1FFA"/>
    <w:rsid w:val="000B35C1"/>
    <w:rsid w:val="000B4CAA"/>
    <w:rsid w:val="000B601D"/>
    <w:rsid w:val="000B6842"/>
    <w:rsid w:val="000B6E17"/>
    <w:rsid w:val="000C4421"/>
    <w:rsid w:val="000C45CE"/>
    <w:rsid w:val="000C4F94"/>
    <w:rsid w:val="000C5C10"/>
    <w:rsid w:val="000C6910"/>
    <w:rsid w:val="000C7F6D"/>
    <w:rsid w:val="000D0AEF"/>
    <w:rsid w:val="000D180E"/>
    <w:rsid w:val="000D1CD6"/>
    <w:rsid w:val="000D2D28"/>
    <w:rsid w:val="000D2F1E"/>
    <w:rsid w:val="000D3E04"/>
    <w:rsid w:val="000D5DA2"/>
    <w:rsid w:val="000D604B"/>
    <w:rsid w:val="000D61DA"/>
    <w:rsid w:val="000D67FE"/>
    <w:rsid w:val="000D771F"/>
    <w:rsid w:val="000D785F"/>
    <w:rsid w:val="000E020A"/>
    <w:rsid w:val="000E0CCD"/>
    <w:rsid w:val="000E1693"/>
    <w:rsid w:val="000E1F8E"/>
    <w:rsid w:val="000E215C"/>
    <w:rsid w:val="000E3A8F"/>
    <w:rsid w:val="000E44FA"/>
    <w:rsid w:val="000E5092"/>
    <w:rsid w:val="000E5C7B"/>
    <w:rsid w:val="000E5D99"/>
    <w:rsid w:val="000E6C8F"/>
    <w:rsid w:val="000F044C"/>
    <w:rsid w:val="000F050F"/>
    <w:rsid w:val="000F0B5B"/>
    <w:rsid w:val="000F10E5"/>
    <w:rsid w:val="000F4785"/>
    <w:rsid w:val="000F4B49"/>
    <w:rsid w:val="000F5BCF"/>
    <w:rsid w:val="000F5F2A"/>
    <w:rsid w:val="000F669A"/>
    <w:rsid w:val="0010119E"/>
    <w:rsid w:val="001014EA"/>
    <w:rsid w:val="001026DE"/>
    <w:rsid w:val="00102AF9"/>
    <w:rsid w:val="001033B0"/>
    <w:rsid w:val="001033E9"/>
    <w:rsid w:val="0010363B"/>
    <w:rsid w:val="00105A02"/>
    <w:rsid w:val="00105DD9"/>
    <w:rsid w:val="001061C7"/>
    <w:rsid w:val="001078FB"/>
    <w:rsid w:val="00110547"/>
    <w:rsid w:val="00111125"/>
    <w:rsid w:val="00111185"/>
    <w:rsid w:val="001115EA"/>
    <w:rsid w:val="00111D00"/>
    <w:rsid w:val="0011211B"/>
    <w:rsid w:val="00112557"/>
    <w:rsid w:val="00114500"/>
    <w:rsid w:val="00114D7E"/>
    <w:rsid w:val="00114EA9"/>
    <w:rsid w:val="00115778"/>
    <w:rsid w:val="001171D5"/>
    <w:rsid w:val="001179D2"/>
    <w:rsid w:val="001218F8"/>
    <w:rsid w:val="00122E91"/>
    <w:rsid w:val="0012407A"/>
    <w:rsid w:val="00124200"/>
    <w:rsid w:val="00124A15"/>
    <w:rsid w:val="00125C11"/>
    <w:rsid w:val="00125ED3"/>
    <w:rsid w:val="001262FF"/>
    <w:rsid w:val="00126794"/>
    <w:rsid w:val="001273CD"/>
    <w:rsid w:val="00127827"/>
    <w:rsid w:val="00127A45"/>
    <w:rsid w:val="00130687"/>
    <w:rsid w:val="00130D16"/>
    <w:rsid w:val="00132F88"/>
    <w:rsid w:val="00134962"/>
    <w:rsid w:val="001351DA"/>
    <w:rsid w:val="0013594D"/>
    <w:rsid w:val="00135E8F"/>
    <w:rsid w:val="001361B7"/>
    <w:rsid w:val="00136582"/>
    <w:rsid w:val="001366A3"/>
    <w:rsid w:val="00136A86"/>
    <w:rsid w:val="0014040A"/>
    <w:rsid w:val="001412E5"/>
    <w:rsid w:val="00141824"/>
    <w:rsid w:val="00142240"/>
    <w:rsid w:val="001427A8"/>
    <w:rsid w:val="0014557B"/>
    <w:rsid w:val="00145B91"/>
    <w:rsid w:val="001461AB"/>
    <w:rsid w:val="001476C7"/>
    <w:rsid w:val="00147F89"/>
    <w:rsid w:val="0015157D"/>
    <w:rsid w:val="00151E81"/>
    <w:rsid w:val="00152276"/>
    <w:rsid w:val="00153F0B"/>
    <w:rsid w:val="001542C0"/>
    <w:rsid w:val="0015523F"/>
    <w:rsid w:val="00155605"/>
    <w:rsid w:val="0015585E"/>
    <w:rsid w:val="00156088"/>
    <w:rsid w:val="001569F3"/>
    <w:rsid w:val="00157615"/>
    <w:rsid w:val="00157822"/>
    <w:rsid w:val="0016057C"/>
    <w:rsid w:val="001619E3"/>
    <w:rsid w:val="0016225A"/>
    <w:rsid w:val="001659DE"/>
    <w:rsid w:val="0016771C"/>
    <w:rsid w:val="00167EB0"/>
    <w:rsid w:val="0017027B"/>
    <w:rsid w:val="00171244"/>
    <w:rsid w:val="0017268B"/>
    <w:rsid w:val="00173729"/>
    <w:rsid w:val="00175FE1"/>
    <w:rsid w:val="00176954"/>
    <w:rsid w:val="00177039"/>
    <w:rsid w:val="0017736E"/>
    <w:rsid w:val="001805B7"/>
    <w:rsid w:val="001810EE"/>
    <w:rsid w:val="00182C6A"/>
    <w:rsid w:val="00182D5B"/>
    <w:rsid w:val="00183851"/>
    <w:rsid w:val="00184B5A"/>
    <w:rsid w:val="00185624"/>
    <w:rsid w:val="001864AB"/>
    <w:rsid w:val="00187157"/>
    <w:rsid w:val="00190EAC"/>
    <w:rsid w:val="0019181F"/>
    <w:rsid w:val="00191909"/>
    <w:rsid w:val="00193362"/>
    <w:rsid w:val="00194791"/>
    <w:rsid w:val="001948CF"/>
    <w:rsid w:val="00197860"/>
    <w:rsid w:val="001A0C8B"/>
    <w:rsid w:val="001A1271"/>
    <w:rsid w:val="001A322D"/>
    <w:rsid w:val="001A452F"/>
    <w:rsid w:val="001A6658"/>
    <w:rsid w:val="001A6CB5"/>
    <w:rsid w:val="001A7E01"/>
    <w:rsid w:val="001B0A16"/>
    <w:rsid w:val="001B13C0"/>
    <w:rsid w:val="001B4334"/>
    <w:rsid w:val="001B5336"/>
    <w:rsid w:val="001B7F2E"/>
    <w:rsid w:val="001C0C57"/>
    <w:rsid w:val="001C3441"/>
    <w:rsid w:val="001C37AF"/>
    <w:rsid w:val="001C3FA1"/>
    <w:rsid w:val="001C59F5"/>
    <w:rsid w:val="001C5A19"/>
    <w:rsid w:val="001C5A1F"/>
    <w:rsid w:val="001C7954"/>
    <w:rsid w:val="001C7C9F"/>
    <w:rsid w:val="001D114F"/>
    <w:rsid w:val="001D1A11"/>
    <w:rsid w:val="001D1E0B"/>
    <w:rsid w:val="001D3881"/>
    <w:rsid w:val="001D57E8"/>
    <w:rsid w:val="001D63D4"/>
    <w:rsid w:val="001D64B4"/>
    <w:rsid w:val="001D6CAC"/>
    <w:rsid w:val="001E2410"/>
    <w:rsid w:val="001E2713"/>
    <w:rsid w:val="001E2D28"/>
    <w:rsid w:val="001E38F9"/>
    <w:rsid w:val="001E6563"/>
    <w:rsid w:val="001E7098"/>
    <w:rsid w:val="001F02AD"/>
    <w:rsid w:val="001F10FD"/>
    <w:rsid w:val="001F2161"/>
    <w:rsid w:val="001F2D0B"/>
    <w:rsid w:val="001F33C9"/>
    <w:rsid w:val="001F3D97"/>
    <w:rsid w:val="001F3EBF"/>
    <w:rsid w:val="001F4444"/>
    <w:rsid w:val="001F4B11"/>
    <w:rsid w:val="001F58AD"/>
    <w:rsid w:val="001F67A4"/>
    <w:rsid w:val="001F77DA"/>
    <w:rsid w:val="001F7845"/>
    <w:rsid w:val="00200535"/>
    <w:rsid w:val="00203D58"/>
    <w:rsid w:val="0020433F"/>
    <w:rsid w:val="0020471E"/>
    <w:rsid w:val="00205423"/>
    <w:rsid w:val="00205D78"/>
    <w:rsid w:val="00206229"/>
    <w:rsid w:val="002104F5"/>
    <w:rsid w:val="00210D11"/>
    <w:rsid w:val="00211197"/>
    <w:rsid w:val="002115B6"/>
    <w:rsid w:val="00211DEF"/>
    <w:rsid w:val="00211FED"/>
    <w:rsid w:val="0021227A"/>
    <w:rsid w:val="002126FB"/>
    <w:rsid w:val="00212D5E"/>
    <w:rsid w:val="002132CB"/>
    <w:rsid w:val="002135FA"/>
    <w:rsid w:val="00215F6E"/>
    <w:rsid w:val="0021618D"/>
    <w:rsid w:val="00216889"/>
    <w:rsid w:val="00216C04"/>
    <w:rsid w:val="0022063A"/>
    <w:rsid w:val="00221899"/>
    <w:rsid w:val="0022370A"/>
    <w:rsid w:val="00223A0F"/>
    <w:rsid w:val="00224BD3"/>
    <w:rsid w:val="00225CE8"/>
    <w:rsid w:val="00226539"/>
    <w:rsid w:val="00226C1A"/>
    <w:rsid w:val="00226F79"/>
    <w:rsid w:val="00227A5D"/>
    <w:rsid w:val="00231A75"/>
    <w:rsid w:val="00231C65"/>
    <w:rsid w:val="00232467"/>
    <w:rsid w:val="002331DF"/>
    <w:rsid w:val="002342F9"/>
    <w:rsid w:val="002343CF"/>
    <w:rsid w:val="00234C5B"/>
    <w:rsid w:val="00236056"/>
    <w:rsid w:val="00236470"/>
    <w:rsid w:val="00237663"/>
    <w:rsid w:val="00240527"/>
    <w:rsid w:val="00240BE2"/>
    <w:rsid w:val="0024199D"/>
    <w:rsid w:val="00241AA3"/>
    <w:rsid w:val="00241F7B"/>
    <w:rsid w:val="002423EE"/>
    <w:rsid w:val="00243310"/>
    <w:rsid w:val="00246638"/>
    <w:rsid w:val="00247394"/>
    <w:rsid w:val="00247395"/>
    <w:rsid w:val="00250C0C"/>
    <w:rsid w:val="00251E07"/>
    <w:rsid w:val="0025290C"/>
    <w:rsid w:val="00253A61"/>
    <w:rsid w:val="00253C9E"/>
    <w:rsid w:val="002549A9"/>
    <w:rsid w:val="0025565F"/>
    <w:rsid w:val="00256421"/>
    <w:rsid w:val="0025717C"/>
    <w:rsid w:val="002575CA"/>
    <w:rsid w:val="0026162F"/>
    <w:rsid w:val="00262CAE"/>
    <w:rsid w:val="00264717"/>
    <w:rsid w:val="00264CFF"/>
    <w:rsid w:val="00265080"/>
    <w:rsid w:val="00265088"/>
    <w:rsid w:val="002651E3"/>
    <w:rsid w:val="002659E9"/>
    <w:rsid w:val="00266466"/>
    <w:rsid w:val="002669C8"/>
    <w:rsid w:val="0026708A"/>
    <w:rsid w:val="00270188"/>
    <w:rsid w:val="0027037C"/>
    <w:rsid w:val="0027234C"/>
    <w:rsid w:val="00272C3D"/>
    <w:rsid w:val="00273D26"/>
    <w:rsid w:val="00275490"/>
    <w:rsid w:val="00275C1E"/>
    <w:rsid w:val="00275F02"/>
    <w:rsid w:val="00277E30"/>
    <w:rsid w:val="002807C4"/>
    <w:rsid w:val="00281BDE"/>
    <w:rsid w:val="002820AB"/>
    <w:rsid w:val="00282158"/>
    <w:rsid w:val="002823D7"/>
    <w:rsid w:val="0028376B"/>
    <w:rsid w:val="002846EA"/>
    <w:rsid w:val="0028545F"/>
    <w:rsid w:val="0028587F"/>
    <w:rsid w:val="00285F29"/>
    <w:rsid w:val="002867CA"/>
    <w:rsid w:val="00286908"/>
    <w:rsid w:val="0028767A"/>
    <w:rsid w:val="00287BA5"/>
    <w:rsid w:val="00292712"/>
    <w:rsid w:val="00292E23"/>
    <w:rsid w:val="00293BA9"/>
    <w:rsid w:val="00293E33"/>
    <w:rsid w:val="0029402E"/>
    <w:rsid w:val="002946DA"/>
    <w:rsid w:val="002947FE"/>
    <w:rsid w:val="002959B2"/>
    <w:rsid w:val="0029615F"/>
    <w:rsid w:val="00297D48"/>
    <w:rsid w:val="002A0214"/>
    <w:rsid w:val="002A2E87"/>
    <w:rsid w:val="002A3DF9"/>
    <w:rsid w:val="002A4EC1"/>
    <w:rsid w:val="002A62A8"/>
    <w:rsid w:val="002A69CA"/>
    <w:rsid w:val="002B041B"/>
    <w:rsid w:val="002B2DFA"/>
    <w:rsid w:val="002B319E"/>
    <w:rsid w:val="002B369E"/>
    <w:rsid w:val="002B4018"/>
    <w:rsid w:val="002B53E3"/>
    <w:rsid w:val="002B5BF8"/>
    <w:rsid w:val="002B60DD"/>
    <w:rsid w:val="002B6C67"/>
    <w:rsid w:val="002C0449"/>
    <w:rsid w:val="002C27C0"/>
    <w:rsid w:val="002C2A6F"/>
    <w:rsid w:val="002C5779"/>
    <w:rsid w:val="002C5BA1"/>
    <w:rsid w:val="002C6599"/>
    <w:rsid w:val="002C70E5"/>
    <w:rsid w:val="002C7CE1"/>
    <w:rsid w:val="002D0A0F"/>
    <w:rsid w:val="002D2673"/>
    <w:rsid w:val="002D4C84"/>
    <w:rsid w:val="002D513C"/>
    <w:rsid w:val="002D75FF"/>
    <w:rsid w:val="002D769C"/>
    <w:rsid w:val="002E04B4"/>
    <w:rsid w:val="002E078E"/>
    <w:rsid w:val="002E0B90"/>
    <w:rsid w:val="002E3E77"/>
    <w:rsid w:val="002E4F85"/>
    <w:rsid w:val="002E5CFB"/>
    <w:rsid w:val="002E5F57"/>
    <w:rsid w:val="002E76C3"/>
    <w:rsid w:val="002F27AC"/>
    <w:rsid w:val="002F2BAE"/>
    <w:rsid w:val="002F3A37"/>
    <w:rsid w:val="002F583D"/>
    <w:rsid w:val="002F5E3C"/>
    <w:rsid w:val="002F700A"/>
    <w:rsid w:val="002F78F5"/>
    <w:rsid w:val="002F7C1A"/>
    <w:rsid w:val="00301518"/>
    <w:rsid w:val="0030193F"/>
    <w:rsid w:val="00301DEC"/>
    <w:rsid w:val="00303657"/>
    <w:rsid w:val="00303ACB"/>
    <w:rsid w:val="00303D44"/>
    <w:rsid w:val="00305A5A"/>
    <w:rsid w:val="003069C0"/>
    <w:rsid w:val="00307C0A"/>
    <w:rsid w:val="00312B56"/>
    <w:rsid w:val="0031404F"/>
    <w:rsid w:val="00314124"/>
    <w:rsid w:val="003152D3"/>
    <w:rsid w:val="003162C2"/>
    <w:rsid w:val="00316397"/>
    <w:rsid w:val="00317998"/>
    <w:rsid w:val="00317A3C"/>
    <w:rsid w:val="00317AD5"/>
    <w:rsid w:val="003205E5"/>
    <w:rsid w:val="0032093B"/>
    <w:rsid w:val="00320ADE"/>
    <w:rsid w:val="00322F01"/>
    <w:rsid w:val="00323EB3"/>
    <w:rsid w:val="00325A9B"/>
    <w:rsid w:val="00327BFB"/>
    <w:rsid w:val="0033105F"/>
    <w:rsid w:val="00331E66"/>
    <w:rsid w:val="00332881"/>
    <w:rsid w:val="00332BF5"/>
    <w:rsid w:val="00332CD3"/>
    <w:rsid w:val="0033383C"/>
    <w:rsid w:val="00335869"/>
    <w:rsid w:val="00335B03"/>
    <w:rsid w:val="00340375"/>
    <w:rsid w:val="0034115B"/>
    <w:rsid w:val="00341682"/>
    <w:rsid w:val="003417A4"/>
    <w:rsid w:val="003417DC"/>
    <w:rsid w:val="00343B21"/>
    <w:rsid w:val="0034422D"/>
    <w:rsid w:val="003445DA"/>
    <w:rsid w:val="00344927"/>
    <w:rsid w:val="00344A01"/>
    <w:rsid w:val="00346591"/>
    <w:rsid w:val="00346F09"/>
    <w:rsid w:val="00346FED"/>
    <w:rsid w:val="003479A6"/>
    <w:rsid w:val="00350A58"/>
    <w:rsid w:val="00350A79"/>
    <w:rsid w:val="00350C3F"/>
    <w:rsid w:val="003511D4"/>
    <w:rsid w:val="00351914"/>
    <w:rsid w:val="00352889"/>
    <w:rsid w:val="00352D99"/>
    <w:rsid w:val="0035377C"/>
    <w:rsid w:val="00353975"/>
    <w:rsid w:val="00354130"/>
    <w:rsid w:val="00355846"/>
    <w:rsid w:val="0035694A"/>
    <w:rsid w:val="0035760D"/>
    <w:rsid w:val="0035766B"/>
    <w:rsid w:val="00357913"/>
    <w:rsid w:val="00357FBE"/>
    <w:rsid w:val="00363DC0"/>
    <w:rsid w:val="00363E38"/>
    <w:rsid w:val="0036471A"/>
    <w:rsid w:val="0036485B"/>
    <w:rsid w:val="00365D51"/>
    <w:rsid w:val="00370F3E"/>
    <w:rsid w:val="00371270"/>
    <w:rsid w:val="00371613"/>
    <w:rsid w:val="00371ED1"/>
    <w:rsid w:val="00373186"/>
    <w:rsid w:val="00374279"/>
    <w:rsid w:val="00374BB9"/>
    <w:rsid w:val="00374C0C"/>
    <w:rsid w:val="003767E6"/>
    <w:rsid w:val="003769EF"/>
    <w:rsid w:val="00376C29"/>
    <w:rsid w:val="00377EBF"/>
    <w:rsid w:val="00380B2D"/>
    <w:rsid w:val="00381CAD"/>
    <w:rsid w:val="00381F01"/>
    <w:rsid w:val="003822FA"/>
    <w:rsid w:val="00383BCB"/>
    <w:rsid w:val="00383DD7"/>
    <w:rsid w:val="0038476E"/>
    <w:rsid w:val="0038531F"/>
    <w:rsid w:val="00386945"/>
    <w:rsid w:val="00390E86"/>
    <w:rsid w:val="003912F5"/>
    <w:rsid w:val="00391E3F"/>
    <w:rsid w:val="00392478"/>
    <w:rsid w:val="0039270A"/>
    <w:rsid w:val="00392E5A"/>
    <w:rsid w:val="0039423D"/>
    <w:rsid w:val="003944BF"/>
    <w:rsid w:val="00397C0E"/>
    <w:rsid w:val="00397CC1"/>
    <w:rsid w:val="003A0C75"/>
    <w:rsid w:val="003A1818"/>
    <w:rsid w:val="003A2EEC"/>
    <w:rsid w:val="003A481E"/>
    <w:rsid w:val="003A5361"/>
    <w:rsid w:val="003A6589"/>
    <w:rsid w:val="003A66D1"/>
    <w:rsid w:val="003A784D"/>
    <w:rsid w:val="003B0783"/>
    <w:rsid w:val="003B0BA3"/>
    <w:rsid w:val="003B11E1"/>
    <w:rsid w:val="003B1318"/>
    <w:rsid w:val="003B2F43"/>
    <w:rsid w:val="003B324F"/>
    <w:rsid w:val="003B397E"/>
    <w:rsid w:val="003B4AB0"/>
    <w:rsid w:val="003B6DF2"/>
    <w:rsid w:val="003B742F"/>
    <w:rsid w:val="003B75AD"/>
    <w:rsid w:val="003B7D7A"/>
    <w:rsid w:val="003C2A0B"/>
    <w:rsid w:val="003C31B5"/>
    <w:rsid w:val="003C34D0"/>
    <w:rsid w:val="003C3A58"/>
    <w:rsid w:val="003C658C"/>
    <w:rsid w:val="003C6D42"/>
    <w:rsid w:val="003C77E1"/>
    <w:rsid w:val="003C78BF"/>
    <w:rsid w:val="003D08C2"/>
    <w:rsid w:val="003D091C"/>
    <w:rsid w:val="003D10D3"/>
    <w:rsid w:val="003D187C"/>
    <w:rsid w:val="003D1C1A"/>
    <w:rsid w:val="003D2D64"/>
    <w:rsid w:val="003D306C"/>
    <w:rsid w:val="003D423E"/>
    <w:rsid w:val="003D4BE7"/>
    <w:rsid w:val="003D6CA2"/>
    <w:rsid w:val="003D6E6D"/>
    <w:rsid w:val="003D74E9"/>
    <w:rsid w:val="003D7D15"/>
    <w:rsid w:val="003E25E6"/>
    <w:rsid w:val="003E26ED"/>
    <w:rsid w:val="003E2A85"/>
    <w:rsid w:val="003E2C9F"/>
    <w:rsid w:val="003E45B1"/>
    <w:rsid w:val="003E46BA"/>
    <w:rsid w:val="003E5724"/>
    <w:rsid w:val="003E57E9"/>
    <w:rsid w:val="003E6D5D"/>
    <w:rsid w:val="003E76C6"/>
    <w:rsid w:val="003E7767"/>
    <w:rsid w:val="003E7EFD"/>
    <w:rsid w:val="003F0634"/>
    <w:rsid w:val="003F09C5"/>
    <w:rsid w:val="003F105D"/>
    <w:rsid w:val="003F1AFD"/>
    <w:rsid w:val="003F1CAF"/>
    <w:rsid w:val="003F2555"/>
    <w:rsid w:val="003F3E9D"/>
    <w:rsid w:val="003F3FE0"/>
    <w:rsid w:val="003F5461"/>
    <w:rsid w:val="003F7A86"/>
    <w:rsid w:val="003F7D4C"/>
    <w:rsid w:val="0040057E"/>
    <w:rsid w:val="00400664"/>
    <w:rsid w:val="00401E02"/>
    <w:rsid w:val="00402332"/>
    <w:rsid w:val="004024CE"/>
    <w:rsid w:val="00403E82"/>
    <w:rsid w:val="0040435B"/>
    <w:rsid w:val="00404F0F"/>
    <w:rsid w:val="00405264"/>
    <w:rsid w:val="00406077"/>
    <w:rsid w:val="00406DE8"/>
    <w:rsid w:val="0041139D"/>
    <w:rsid w:val="00412478"/>
    <w:rsid w:val="0041447E"/>
    <w:rsid w:val="00414632"/>
    <w:rsid w:val="00414872"/>
    <w:rsid w:val="004148C9"/>
    <w:rsid w:val="0041537F"/>
    <w:rsid w:val="00415745"/>
    <w:rsid w:val="00416488"/>
    <w:rsid w:val="00416E98"/>
    <w:rsid w:val="004206EA"/>
    <w:rsid w:val="004229D0"/>
    <w:rsid w:val="00423C79"/>
    <w:rsid w:val="004315CC"/>
    <w:rsid w:val="00434851"/>
    <w:rsid w:val="00434D91"/>
    <w:rsid w:val="004351B3"/>
    <w:rsid w:val="00435887"/>
    <w:rsid w:val="00436300"/>
    <w:rsid w:val="004365FA"/>
    <w:rsid w:val="004369D1"/>
    <w:rsid w:val="00437A63"/>
    <w:rsid w:val="004402A8"/>
    <w:rsid w:val="00441B98"/>
    <w:rsid w:val="004428A2"/>
    <w:rsid w:val="0044381A"/>
    <w:rsid w:val="00444122"/>
    <w:rsid w:val="00445AC9"/>
    <w:rsid w:val="00445E95"/>
    <w:rsid w:val="004501F2"/>
    <w:rsid w:val="004505A9"/>
    <w:rsid w:val="0045149D"/>
    <w:rsid w:val="0045465C"/>
    <w:rsid w:val="00454EDC"/>
    <w:rsid w:val="00455A64"/>
    <w:rsid w:val="00455B0C"/>
    <w:rsid w:val="00455DAD"/>
    <w:rsid w:val="004562D7"/>
    <w:rsid w:val="004574F0"/>
    <w:rsid w:val="00460498"/>
    <w:rsid w:val="00461FAA"/>
    <w:rsid w:val="00462180"/>
    <w:rsid w:val="004622E7"/>
    <w:rsid w:val="00463B72"/>
    <w:rsid w:val="00465C4E"/>
    <w:rsid w:val="00466146"/>
    <w:rsid w:val="00466467"/>
    <w:rsid w:val="00466555"/>
    <w:rsid w:val="00466694"/>
    <w:rsid w:val="00467722"/>
    <w:rsid w:val="004711DB"/>
    <w:rsid w:val="00471714"/>
    <w:rsid w:val="00471930"/>
    <w:rsid w:val="0047245D"/>
    <w:rsid w:val="00473843"/>
    <w:rsid w:val="004738DE"/>
    <w:rsid w:val="004762AB"/>
    <w:rsid w:val="004779B0"/>
    <w:rsid w:val="004805B5"/>
    <w:rsid w:val="0048095F"/>
    <w:rsid w:val="00480F8D"/>
    <w:rsid w:val="00481ACC"/>
    <w:rsid w:val="00481C37"/>
    <w:rsid w:val="0048367D"/>
    <w:rsid w:val="00483B8C"/>
    <w:rsid w:val="00485B9B"/>
    <w:rsid w:val="00485FF2"/>
    <w:rsid w:val="00487039"/>
    <w:rsid w:val="0048714A"/>
    <w:rsid w:val="00487933"/>
    <w:rsid w:val="00490289"/>
    <w:rsid w:val="0049043A"/>
    <w:rsid w:val="00492904"/>
    <w:rsid w:val="00494D56"/>
    <w:rsid w:val="00495030"/>
    <w:rsid w:val="00495764"/>
    <w:rsid w:val="004961BA"/>
    <w:rsid w:val="00497E98"/>
    <w:rsid w:val="004A1824"/>
    <w:rsid w:val="004A268E"/>
    <w:rsid w:val="004A3F22"/>
    <w:rsid w:val="004A45CF"/>
    <w:rsid w:val="004A508A"/>
    <w:rsid w:val="004A68F0"/>
    <w:rsid w:val="004A6A1A"/>
    <w:rsid w:val="004A7B39"/>
    <w:rsid w:val="004A7CB4"/>
    <w:rsid w:val="004B061F"/>
    <w:rsid w:val="004B14A9"/>
    <w:rsid w:val="004B186D"/>
    <w:rsid w:val="004B2DDF"/>
    <w:rsid w:val="004B2F2E"/>
    <w:rsid w:val="004B5011"/>
    <w:rsid w:val="004B5772"/>
    <w:rsid w:val="004B5DC6"/>
    <w:rsid w:val="004B5EA5"/>
    <w:rsid w:val="004B6558"/>
    <w:rsid w:val="004B692A"/>
    <w:rsid w:val="004C0C23"/>
    <w:rsid w:val="004C0E86"/>
    <w:rsid w:val="004C188A"/>
    <w:rsid w:val="004C271C"/>
    <w:rsid w:val="004C2857"/>
    <w:rsid w:val="004C31EF"/>
    <w:rsid w:val="004C41B2"/>
    <w:rsid w:val="004C45F2"/>
    <w:rsid w:val="004C4AA3"/>
    <w:rsid w:val="004C51B9"/>
    <w:rsid w:val="004C5431"/>
    <w:rsid w:val="004C5FA8"/>
    <w:rsid w:val="004C6468"/>
    <w:rsid w:val="004C65C5"/>
    <w:rsid w:val="004C7467"/>
    <w:rsid w:val="004C7D4F"/>
    <w:rsid w:val="004D0F41"/>
    <w:rsid w:val="004D2D91"/>
    <w:rsid w:val="004D2F6F"/>
    <w:rsid w:val="004D3C55"/>
    <w:rsid w:val="004D3D47"/>
    <w:rsid w:val="004D4934"/>
    <w:rsid w:val="004D4BAE"/>
    <w:rsid w:val="004D5559"/>
    <w:rsid w:val="004D777D"/>
    <w:rsid w:val="004D7925"/>
    <w:rsid w:val="004D7C4B"/>
    <w:rsid w:val="004E0396"/>
    <w:rsid w:val="004E086B"/>
    <w:rsid w:val="004E0BFF"/>
    <w:rsid w:val="004E24D3"/>
    <w:rsid w:val="004E33A2"/>
    <w:rsid w:val="004E3877"/>
    <w:rsid w:val="004E38BA"/>
    <w:rsid w:val="004E46FA"/>
    <w:rsid w:val="004E4BD6"/>
    <w:rsid w:val="004E6C20"/>
    <w:rsid w:val="004F045E"/>
    <w:rsid w:val="004F1D9F"/>
    <w:rsid w:val="004F4565"/>
    <w:rsid w:val="004F4585"/>
    <w:rsid w:val="004F60F8"/>
    <w:rsid w:val="005014C5"/>
    <w:rsid w:val="005016B5"/>
    <w:rsid w:val="00501A78"/>
    <w:rsid w:val="00501B78"/>
    <w:rsid w:val="00502187"/>
    <w:rsid w:val="0050280C"/>
    <w:rsid w:val="00502F11"/>
    <w:rsid w:val="0050520C"/>
    <w:rsid w:val="005058F5"/>
    <w:rsid w:val="0050752D"/>
    <w:rsid w:val="005075FB"/>
    <w:rsid w:val="00507936"/>
    <w:rsid w:val="00511102"/>
    <w:rsid w:val="005115ED"/>
    <w:rsid w:val="0051182D"/>
    <w:rsid w:val="00511A11"/>
    <w:rsid w:val="005122E8"/>
    <w:rsid w:val="005133F2"/>
    <w:rsid w:val="00513C9C"/>
    <w:rsid w:val="0051719C"/>
    <w:rsid w:val="005174E8"/>
    <w:rsid w:val="00517567"/>
    <w:rsid w:val="005176BC"/>
    <w:rsid w:val="0052006B"/>
    <w:rsid w:val="00521600"/>
    <w:rsid w:val="00521AAA"/>
    <w:rsid w:val="005224C0"/>
    <w:rsid w:val="0052276B"/>
    <w:rsid w:val="00522783"/>
    <w:rsid w:val="0052307F"/>
    <w:rsid w:val="005232C9"/>
    <w:rsid w:val="00523409"/>
    <w:rsid w:val="00526334"/>
    <w:rsid w:val="00526CB0"/>
    <w:rsid w:val="005270F0"/>
    <w:rsid w:val="0052766D"/>
    <w:rsid w:val="00531302"/>
    <w:rsid w:val="00531563"/>
    <w:rsid w:val="00533264"/>
    <w:rsid w:val="00534ED8"/>
    <w:rsid w:val="00536E63"/>
    <w:rsid w:val="0053790A"/>
    <w:rsid w:val="00541195"/>
    <w:rsid w:val="00541A91"/>
    <w:rsid w:val="00541CC8"/>
    <w:rsid w:val="005420EE"/>
    <w:rsid w:val="00542266"/>
    <w:rsid w:val="00542911"/>
    <w:rsid w:val="00542BAF"/>
    <w:rsid w:val="0054301B"/>
    <w:rsid w:val="0054345C"/>
    <w:rsid w:val="005449BA"/>
    <w:rsid w:val="0054614B"/>
    <w:rsid w:val="00546C90"/>
    <w:rsid w:val="005478EF"/>
    <w:rsid w:val="00550619"/>
    <w:rsid w:val="00550CFA"/>
    <w:rsid w:val="00552094"/>
    <w:rsid w:val="00552240"/>
    <w:rsid w:val="00553755"/>
    <w:rsid w:val="005541E6"/>
    <w:rsid w:val="00554A6F"/>
    <w:rsid w:val="00556E92"/>
    <w:rsid w:val="00557698"/>
    <w:rsid w:val="00557C14"/>
    <w:rsid w:val="00560060"/>
    <w:rsid w:val="0056048C"/>
    <w:rsid w:val="005606E6"/>
    <w:rsid w:val="0056129E"/>
    <w:rsid w:val="005625BF"/>
    <w:rsid w:val="00562803"/>
    <w:rsid w:val="00562D59"/>
    <w:rsid w:val="00564C10"/>
    <w:rsid w:val="00565EBF"/>
    <w:rsid w:val="00566DFB"/>
    <w:rsid w:val="00567714"/>
    <w:rsid w:val="00567870"/>
    <w:rsid w:val="00567F99"/>
    <w:rsid w:val="005702AF"/>
    <w:rsid w:val="005707E8"/>
    <w:rsid w:val="005712C8"/>
    <w:rsid w:val="00571E10"/>
    <w:rsid w:val="00574418"/>
    <w:rsid w:val="005744D1"/>
    <w:rsid w:val="005755EF"/>
    <w:rsid w:val="0057712C"/>
    <w:rsid w:val="00577E14"/>
    <w:rsid w:val="00580677"/>
    <w:rsid w:val="00580839"/>
    <w:rsid w:val="00580B9F"/>
    <w:rsid w:val="0058198C"/>
    <w:rsid w:val="00581F45"/>
    <w:rsid w:val="005821A7"/>
    <w:rsid w:val="00585978"/>
    <w:rsid w:val="0058636F"/>
    <w:rsid w:val="00586423"/>
    <w:rsid w:val="005864FB"/>
    <w:rsid w:val="00586809"/>
    <w:rsid w:val="00587394"/>
    <w:rsid w:val="00587556"/>
    <w:rsid w:val="005875B2"/>
    <w:rsid w:val="00591A30"/>
    <w:rsid w:val="00591AE1"/>
    <w:rsid w:val="00592CE7"/>
    <w:rsid w:val="00592CEB"/>
    <w:rsid w:val="00594347"/>
    <w:rsid w:val="005943F7"/>
    <w:rsid w:val="00594D40"/>
    <w:rsid w:val="00596562"/>
    <w:rsid w:val="00596B3B"/>
    <w:rsid w:val="00597752"/>
    <w:rsid w:val="005A0770"/>
    <w:rsid w:val="005A092B"/>
    <w:rsid w:val="005A1C83"/>
    <w:rsid w:val="005A26C3"/>
    <w:rsid w:val="005A43F5"/>
    <w:rsid w:val="005A6CD6"/>
    <w:rsid w:val="005A7001"/>
    <w:rsid w:val="005B0A1F"/>
    <w:rsid w:val="005B3541"/>
    <w:rsid w:val="005B43EF"/>
    <w:rsid w:val="005B49F9"/>
    <w:rsid w:val="005B5637"/>
    <w:rsid w:val="005B6894"/>
    <w:rsid w:val="005B71EA"/>
    <w:rsid w:val="005C0539"/>
    <w:rsid w:val="005C1780"/>
    <w:rsid w:val="005C1D9A"/>
    <w:rsid w:val="005C409B"/>
    <w:rsid w:val="005C417D"/>
    <w:rsid w:val="005C482C"/>
    <w:rsid w:val="005C6751"/>
    <w:rsid w:val="005C7FC4"/>
    <w:rsid w:val="005D29C2"/>
    <w:rsid w:val="005D3450"/>
    <w:rsid w:val="005D41B1"/>
    <w:rsid w:val="005D4E90"/>
    <w:rsid w:val="005D5895"/>
    <w:rsid w:val="005D5E28"/>
    <w:rsid w:val="005D6BF0"/>
    <w:rsid w:val="005D6E5B"/>
    <w:rsid w:val="005D701B"/>
    <w:rsid w:val="005E1D32"/>
    <w:rsid w:val="005E3312"/>
    <w:rsid w:val="005E3DC1"/>
    <w:rsid w:val="005E5105"/>
    <w:rsid w:val="005E594F"/>
    <w:rsid w:val="005E6633"/>
    <w:rsid w:val="005E6681"/>
    <w:rsid w:val="005F0AC6"/>
    <w:rsid w:val="005F0F28"/>
    <w:rsid w:val="005F1971"/>
    <w:rsid w:val="005F1C5F"/>
    <w:rsid w:val="005F2200"/>
    <w:rsid w:val="005F3E84"/>
    <w:rsid w:val="005F4097"/>
    <w:rsid w:val="005F4900"/>
    <w:rsid w:val="005F5B96"/>
    <w:rsid w:val="005F5E8E"/>
    <w:rsid w:val="005F6403"/>
    <w:rsid w:val="0060077B"/>
    <w:rsid w:val="00600968"/>
    <w:rsid w:val="00600F59"/>
    <w:rsid w:val="0060104F"/>
    <w:rsid w:val="00602F2C"/>
    <w:rsid w:val="006032CB"/>
    <w:rsid w:val="006037AE"/>
    <w:rsid w:val="00603A4F"/>
    <w:rsid w:val="0060400B"/>
    <w:rsid w:val="00604DF4"/>
    <w:rsid w:val="00605947"/>
    <w:rsid w:val="00606A1C"/>
    <w:rsid w:val="00607148"/>
    <w:rsid w:val="00607D71"/>
    <w:rsid w:val="00607DA6"/>
    <w:rsid w:val="00610FB3"/>
    <w:rsid w:val="00612711"/>
    <w:rsid w:val="00613171"/>
    <w:rsid w:val="006132F4"/>
    <w:rsid w:val="006133BA"/>
    <w:rsid w:val="006134FF"/>
    <w:rsid w:val="0061357D"/>
    <w:rsid w:val="006142A9"/>
    <w:rsid w:val="006167A3"/>
    <w:rsid w:val="006174BB"/>
    <w:rsid w:val="00617A70"/>
    <w:rsid w:val="00617AEC"/>
    <w:rsid w:val="0062342A"/>
    <w:rsid w:val="006235DC"/>
    <w:rsid w:val="00624A50"/>
    <w:rsid w:val="00625308"/>
    <w:rsid w:val="00625408"/>
    <w:rsid w:val="00626049"/>
    <w:rsid w:val="0062746D"/>
    <w:rsid w:val="00627C81"/>
    <w:rsid w:val="00627D4E"/>
    <w:rsid w:val="00630E23"/>
    <w:rsid w:val="00631D2B"/>
    <w:rsid w:val="00632090"/>
    <w:rsid w:val="0063223F"/>
    <w:rsid w:val="00632AC1"/>
    <w:rsid w:val="00633EF6"/>
    <w:rsid w:val="006342E7"/>
    <w:rsid w:val="00634392"/>
    <w:rsid w:val="00634BFF"/>
    <w:rsid w:val="00635266"/>
    <w:rsid w:val="006370CF"/>
    <w:rsid w:val="006377C0"/>
    <w:rsid w:val="00637844"/>
    <w:rsid w:val="00637A40"/>
    <w:rsid w:val="00640D26"/>
    <w:rsid w:val="006410D8"/>
    <w:rsid w:val="00641AEC"/>
    <w:rsid w:val="00641FC8"/>
    <w:rsid w:val="00644EDC"/>
    <w:rsid w:val="006465AA"/>
    <w:rsid w:val="00646B1E"/>
    <w:rsid w:val="006474C0"/>
    <w:rsid w:val="00647A6E"/>
    <w:rsid w:val="00650686"/>
    <w:rsid w:val="00651D8A"/>
    <w:rsid w:val="00651DD6"/>
    <w:rsid w:val="0065287E"/>
    <w:rsid w:val="00653CBB"/>
    <w:rsid w:val="00654A42"/>
    <w:rsid w:val="00656AC9"/>
    <w:rsid w:val="00656D09"/>
    <w:rsid w:val="00657B61"/>
    <w:rsid w:val="00660470"/>
    <w:rsid w:val="0066066C"/>
    <w:rsid w:val="006614DA"/>
    <w:rsid w:val="0066294D"/>
    <w:rsid w:val="00666DC0"/>
    <w:rsid w:val="006703AF"/>
    <w:rsid w:val="006706CC"/>
    <w:rsid w:val="00670904"/>
    <w:rsid w:val="00670C87"/>
    <w:rsid w:val="0067254D"/>
    <w:rsid w:val="006730FF"/>
    <w:rsid w:val="006742A2"/>
    <w:rsid w:val="00674421"/>
    <w:rsid w:val="00674CBD"/>
    <w:rsid w:val="00676102"/>
    <w:rsid w:val="00676198"/>
    <w:rsid w:val="006765A1"/>
    <w:rsid w:val="0067681F"/>
    <w:rsid w:val="00680244"/>
    <w:rsid w:val="00680463"/>
    <w:rsid w:val="006804C3"/>
    <w:rsid w:val="00680783"/>
    <w:rsid w:val="00680B35"/>
    <w:rsid w:val="00681556"/>
    <w:rsid w:val="00682F5C"/>
    <w:rsid w:val="00685006"/>
    <w:rsid w:val="006868A1"/>
    <w:rsid w:val="006876A4"/>
    <w:rsid w:val="00687D92"/>
    <w:rsid w:val="00690E03"/>
    <w:rsid w:val="00690EDE"/>
    <w:rsid w:val="00691160"/>
    <w:rsid w:val="00692515"/>
    <w:rsid w:val="0069265B"/>
    <w:rsid w:val="00693AA4"/>
    <w:rsid w:val="00693D19"/>
    <w:rsid w:val="00693DC2"/>
    <w:rsid w:val="006952A7"/>
    <w:rsid w:val="00695EBB"/>
    <w:rsid w:val="006962E6"/>
    <w:rsid w:val="006969D7"/>
    <w:rsid w:val="00697E6E"/>
    <w:rsid w:val="00697FD0"/>
    <w:rsid w:val="006A0927"/>
    <w:rsid w:val="006A289D"/>
    <w:rsid w:val="006A3926"/>
    <w:rsid w:val="006A546A"/>
    <w:rsid w:val="006A5C94"/>
    <w:rsid w:val="006A6C64"/>
    <w:rsid w:val="006A6ED4"/>
    <w:rsid w:val="006A6F6B"/>
    <w:rsid w:val="006A7A17"/>
    <w:rsid w:val="006B11B4"/>
    <w:rsid w:val="006B257E"/>
    <w:rsid w:val="006B3FD8"/>
    <w:rsid w:val="006B4035"/>
    <w:rsid w:val="006B42E8"/>
    <w:rsid w:val="006B433F"/>
    <w:rsid w:val="006B47C8"/>
    <w:rsid w:val="006B4B29"/>
    <w:rsid w:val="006B574A"/>
    <w:rsid w:val="006B723F"/>
    <w:rsid w:val="006C06D9"/>
    <w:rsid w:val="006C087F"/>
    <w:rsid w:val="006C0F01"/>
    <w:rsid w:val="006C1714"/>
    <w:rsid w:val="006C1964"/>
    <w:rsid w:val="006C1CB9"/>
    <w:rsid w:val="006C24CA"/>
    <w:rsid w:val="006C2944"/>
    <w:rsid w:val="006C448E"/>
    <w:rsid w:val="006C5E2A"/>
    <w:rsid w:val="006C7981"/>
    <w:rsid w:val="006D01DE"/>
    <w:rsid w:val="006D08C8"/>
    <w:rsid w:val="006D1B1B"/>
    <w:rsid w:val="006D2CF4"/>
    <w:rsid w:val="006D3B0D"/>
    <w:rsid w:val="006D3E2F"/>
    <w:rsid w:val="006D3E78"/>
    <w:rsid w:val="006D5B54"/>
    <w:rsid w:val="006D5E81"/>
    <w:rsid w:val="006D687E"/>
    <w:rsid w:val="006D6EE6"/>
    <w:rsid w:val="006D7AAF"/>
    <w:rsid w:val="006D7C8B"/>
    <w:rsid w:val="006E0456"/>
    <w:rsid w:val="006E0471"/>
    <w:rsid w:val="006E1B0E"/>
    <w:rsid w:val="006E2B0A"/>
    <w:rsid w:val="006E2B6D"/>
    <w:rsid w:val="006E2D61"/>
    <w:rsid w:val="006E3986"/>
    <w:rsid w:val="006E468B"/>
    <w:rsid w:val="006E4BFA"/>
    <w:rsid w:val="006E62E4"/>
    <w:rsid w:val="006E6BF3"/>
    <w:rsid w:val="006E7C2A"/>
    <w:rsid w:val="006F1FE7"/>
    <w:rsid w:val="006F211A"/>
    <w:rsid w:val="006F2E5C"/>
    <w:rsid w:val="006F2FFF"/>
    <w:rsid w:val="006F3715"/>
    <w:rsid w:val="006F3909"/>
    <w:rsid w:val="006F396D"/>
    <w:rsid w:val="006F445B"/>
    <w:rsid w:val="006F4640"/>
    <w:rsid w:val="006F4E15"/>
    <w:rsid w:val="006F5291"/>
    <w:rsid w:val="006F536C"/>
    <w:rsid w:val="006F6EC1"/>
    <w:rsid w:val="006F70F0"/>
    <w:rsid w:val="007005D7"/>
    <w:rsid w:val="00700FC5"/>
    <w:rsid w:val="00701487"/>
    <w:rsid w:val="0070287E"/>
    <w:rsid w:val="00702B53"/>
    <w:rsid w:val="00702B71"/>
    <w:rsid w:val="007036A6"/>
    <w:rsid w:val="0070391F"/>
    <w:rsid w:val="007057C7"/>
    <w:rsid w:val="00706571"/>
    <w:rsid w:val="0070670F"/>
    <w:rsid w:val="00706B08"/>
    <w:rsid w:val="00707ED8"/>
    <w:rsid w:val="00710513"/>
    <w:rsid w:val="007108AA"/>
    <w:rsid w:val="0071116D"/>
    <w:rsid w:val="007111D8"/>
    <w:rsid w:val="00711A3A"/>
    <w:rsid w:val="00712822"/>
    <w:rsid w:val="00713ED4"/>
    <w:rsid w:val="00713FFE"/>
    <w:rsid w:val="007146AF"/>
    <w:rsid w:val="0071649F"/>
    <w:rsid w:val="00716FB6"/>
    <w:rsid w:val="007179EC"/>
    <w:rsid w:val="00720BF1"/>
    <w:rsid w:val="0072163C"/>
    <w:rsid w:val="007243C4"/>
    <w:rsid w:val="00726585"/>
    <w:rsid w:val="007270D9"/>
    <w:rsid w:val="0073059F"/>
    <w:rsid w:val="00730FBB"/>
    <w:rsid w:val="00732234"/>
    <w:rsid w:val="00732EFD"/>
    <w:rsid w:val="007349F1"/>
    <w:rsid w:val="00735B2E"/>
    <w:rsid w:val="00735D30"/>
    <w:rsid w:val="00735E19"/>
    <w:rsid w:val="007360C2"/>
    <w:rsid w:val="007364B8"/>
    <w:rsid w:val="007371D1"/>
    <w:rsid w:val="00737547"/>
    <w:rsid w:val="00737AB8"/>
    <w:rsid w:val="00740A2F"/>
    <w:rsid w:val="00740C46"/>
    <w:rsid w:val="00741EA9"/>
    <w:rsid w:val="00742606"/>
    <w:rsid w:val="00742EB1"/>
    <w:rsid w:val="0074338E"/>
    <w:rsid w:val="00743A3C"/>
    <w:rsid w:val="00743E8A"/>
    <w:rsid w:val="007451E2"/>
    <w:rsid w:val="0074523F"/>
    <w:rsid w:val="00746F3A"/>
    <w:rsid w:val="007500E5"/>
    <w:rsid w:val="00750FFD"/>
    <w:rsid w:val="00751B48"/>
    <w:rsid w:val="00751C88"/>
    <w:rsid w:val="007520AC"/>
    <w:rsid w:val="00753B6B"/>
    <w:rsid w:val="00754CA9"/>
    <w:rsid w:val="007555D2"/>
    <w:rsid w:val="00755F76"/>
    <w:rsid w:val="007562EE"/>
    <w:rsid w:val="00756C51"/>
    <w:rsid w:val="00756FC6"/>
    <w:rsid w:val="0075704F"/>
    <w:rsid w:val="00757BB4"/>
    <w:rsid w:val="007604A8"/>
    <w:rsid w:val="00760D13"/>
    <w:rsid w:val="00761A9E"/>
    <w:rsid w:val="00763BCE"/>
    <w:rsid w:val="0076401E"/>
    <w:rsid w:val="00764330"/>
    <w:rsid w:val="0076442A"/>
    <w:rsid w:val="00765A16"/>
    <w:rsid w:val="007662BC"/>
    <w:rsid w:val="00770810"/>
    <w:rsid w:val="00770A00"/>
    <w:rsid w:val="00770FDA"/>
    <w:rsid w:val="00771118"/>
    <w:rsid w:val="00771FF3"/>
    <w:rsid w:val="00772CBF"/>
    <w:rsid w:val="00774058"/>
    <w:rsid w:val="00775D65"/>
    <w:rsid w:val="00776471"/>
    <w:rsid w:val="00776875"/>
    <w:rsid w:val="00776AB0"/>
    <w:rsid w:val="00776C97"/>
    <w:rsid w:val="00777B9F"/>
    <w:rsid w:val="00780112"/>
    <w:rsid w:val="0078148B"/>
    <w:rsid w:val="0078382D"/>
    <w:rsid w:val="007847CA"/>
    <w:rsid w:val="00784F7A"/>
    <w:rsid w:val="007913FC"/>
    <w:rsid w:val="00792560"/>
    <w:rsid w:val="00792D70"/>
    <w:rsid w:val="007932BA"/>
    <w:rsid w:val="00793940"/>
    <w:rsid w:val="00793FAF"/>
    <w:rsid w:val="007947B1"/>
    <w:rsid w:val="007957F5"/>
    <w:rsid w:val="007958BF"/>
    <w:rsid w:val="00795BF3"/>
    <w:rsid w:val="00797B64"/>
    <w:rsid w:val="00797F94"/>
    <w:rsid w:val="007A061F"/>
    <w:rsid w:val="007A08A2"/>
    <w:rsid w:val="007A0A0C"/>
    <w:rsid w:val="007A16FB"/>
    <w:rsid w:val="007A24CB"/>
    <w:rsid w:val="007A2667"/>
    <w:rsid w:val="007A3A2E"/>
    <w:rsid w:val="007A5C0C"/>
    <w:rsid w:val="007A605A"/>
    <w:rsid w:val="007A7E2C"/>
    <w:rsid w:val="007A7EBF"/>
    <w:rsid w:val="007B0088"/>
    <w:rsid w:val="007B120B"/>
    <w:rsid w:val="007B20F4"/>
    <w:rsid w:val="007B328D"/>
    <w:rsid w:val="007B3A6E"/>
    <w:rsid w:val="007B6B1E"/>
    <w:rsid w:val="007C0651"/>
    <w:rsid w:val="007C06D7"/>
    <w:rsid w:val="007C13D3"/>
    <w:rsid w:val="007C4A5A"/>
    <w:rsid w:val="007C59F8"/>
    <w:rsid w:val="007C5A0E"/>
    <w:rsid w:val="007D1C57"/>
    <w:rsid w:val="007D1C86"/>
    <w:rsid w:val="007D26B8"/>
    <w:rsid w:val="007D4977"/>
    <w:rsid w:val="007D4CE9"/>
    <w:rsid w:val="007D5600"/>
    <w:rsid w:val="007D5A88"/>
    <w:rsid w:val="007D6EE5"/>
    <w:rsid w:val="007D7A83"/>
    <w:rsid w:val="007E0C6B"/>
    <w:rsid w:val="007E19BC"/>
    <w:rsid w:val="007E44DC"/>
    <w:rsid w:val="007E4662"/>
    <w:rsid w:val="007E4C3A"/>
    <w:rsid w:val="007E54F1"/>
    <w:rsid w:val="007E5E29"/>
    <w:rsid w:val="007E7513"/>
    <w:rsid w:val="007E75A0"/>
    <w:rsid w:val="007F016D"/>
    <w:rsid w:val="007F0B45"/>
    <w:rsid w:val="007F17BE"/>
    <w:rsid w:val="007F187A"/>
    <w:rsid w:val="007F2730"/>
    <w:rsid w:val="007F3A8B"/>
    <w:rsid w:val="007F4177"/>
    <w:rsid w:val="007F515F"/>
    <w:rsid w:val="007F7740"/>
    <w:rsid w:val="007F78C1"/>
    <w:rsid w:val="007F7A32"/>
    <w:rsid w:val="00800881"/>
    <w:rsid w:val="00801098"/>
    <w:rsid w:val="008024DF"/>
    <w:rsid w:val="00802CDF"/>
    <w:rsid w:val="00804DA5"/>
    <w:rsid w:val="008054B7"/>
    <w:rsid w:val="008079D5"/>
    <w:rsid w:val="00807B8A"/>
    <w:rsid w:val="00807EB0"/>
    <w:rsid w:val="0081027B"/>
    <w:rsid w:val="0081084E"/>
    <w:rsid w:val="00810927"/>
    <w:rsid w:val="00810F74"/>
    <w:rsid w:val="00811F4D"/>
    <w:rsid w:val="00812CBA"/>
    <w:rsid w:val="008158E8"/>
    <w:rsid w:val="00817276"/>
    <w:rsid w:val="00820DD9"/>
    <w:rsid w:val="00820E4A"/>
    <w:rsid w:val="008222AD"/>
    <w:rsid w:val="00824706"/>
    <w:rsid w:val="0082470A"/>
    <w:rsid w:val="008264EF"/>
    <w:rsid w:val="008269DF"/>
    <w:rsid w:val="00827876"/>
    <w:rsid w:val="00827BC2"/>
    <w:rsid w:val="00827C98"/>
    <w:rsid w:val="00827F66"/>
    <w:rsid w:val="00830159"/>
    <w:rsid w:val="008315FF"/>
    <w:rsid w:val="00832807"/>
    <w:rsid w:val="00833EFD"/>
    <w:rsid w:val="008348E8"/>
    <w:rsid w:val="00835433"/>
    <w:rsid w:val="00835726"/>
    <w:rsid w:val="008362B2"/>
    <w:rsid w:val="00837C2F"/>
    <w:rsid w:val="00840159"/>
    <w:rsid w:val="0084031E"/>
    <w:rsid w:val="00842632"/>
    <w:rsid w:val="00842D7F"/>
    <w:rsid w:val="00843DF3"/>
    <w:rsid w:val="00844246"/>
    <w:rsid w:val="00844313"/>
    <w:rsid w:val="0084439E"/>
    <w:rsid w:val="008448E6"/>
    <w:rsid w:val="0084568B"/>
    <w:rsid w:val="008456BF"/>
    <w:rsid w:val="008459A9"/>
    <w:rsid w:val="0084718C"/>
    <w:rsid w:val="00847C0E"/>
    <w:rsid w:val="00851CE4"/>
    <w:rsid w:val="0085393E"/>
    <w:rsid w:val="00853ACE"/>
    <w:rsid w:val="00853E45"/>
    <w:rsid w:val="0085434A"/>
    <w:rsid w:val="00855669"/>
    <w:rsid w:val="00856672"/>
    <w:rsid w:val="00856A01"/>
    <w:rsid w:val="00857391"/>
    <w:rsid w:val="00857A4D"/>
    <w:rsid w:val="00857EAA"/>
    <w:rsid w:val="0086049F"/>
    <w:rsid w:val="00860626"/>
    <w:rsid w:val="008613E5"/>
    <w:rsid w:val="00864290"/>
    <w:rsid w:val="00864C1C"/>
    <w:rsid w:val="00867A7E"/>
    <w:rsid w:val="00867C3C"/>
    <w:rsid w:val="008707CD"/>
    <w:rsid w:val="00872E21"/>
    <w:rsid w:val="00873B2C"/>
    <w:rsid w:val="0087441B"/>
    <w:rsid w:val="00874785"/>
    <w:rsid w:val="00874A89"/>
    <w:rsid w:val="0087609A"/>
    <w:rsid w:val="00876F2B"/>
    <w:rsid w:val="00876F3C"/>
    <w:rsid w:val="00877C42"/>
    <w:rsid w:val="00880168"/>
    <w:rsid w:val="008801CD"/>
    <w:rsid w:val="008801DD"/>
    <w:rsid w:val="008819A2"/>
    <w:rsid w:val="008826EB"/>
    <w:rsid w:val="00882C78"/>
    <w:rsid w:val="00883739"/>
    <w:rsid w:val="00883EDF"/>
    <w:rsid w:val="00884169"/>
    <w:rsid w:val="008842CE"/>
    <w:rsid w:val="0088565D"/>
    <w:rsid w:val="0088578F"/>
    <w:rsid w:val="008859EF"/>
    <w:rsid w:val="00886EBF"/>
    <w:rsid w:val="0089045E"/>
    <w:rsid w:val="00890484"/>
    <w:rsid w:val="008904D3"/>
    <w:rsid w:val="00892A91"/>
    <w:rsid w:val="008945A5"/>
    <w:rsid w:val="00895586"/>
    <w:rsid w:val="0089747F"/>
    <w:rsid w:val="00897516"/>
    <w:rsid w:val="008A1403"/>
    <w:rsid w:val="008A1C36"/>
    <w:rsid w:val="008A28C6"/>
    <w:rsid w:val="008A3528"/>
    <w:rsid w:val="008A7C44"/>
    <w:rsid w:val="008B0429"/>
    <w:rsid w:val="008B113B"/>
    <w:rsid w:val="008B1180"/>
    <w:rsid w:val="008B15C0"/>
    <w:rsid w:val="008B18C5"/>
    <w:rsid w:val="008B385E"/>
    <w:rsid w:val="008B509F"/>
    <w:rsid w:val="008B58DD"/>
    <w:rsid w:val="008B736A"/>
    <w:rsid w:val="008B77F3"/>
    <w:rsid w:val="008B7E4A"/>
    <w:rsid w:val="008C0AE0"/>
    <w:rsid w:val="008C0F29"/>
    <w:rsid w:val="008C1108"/>
    <w:rsid w:val="008C2171"/>
    <w:rsid w:val="008C252A"/>
    <w:rsid w:val="008C289F"/>
    <w:rsid w:val="008C29BE"/>
    <w:rsid w:val="008C4290"/>
    <w:rsid w:val="008C48FC"/>
    <w:rsid w:val="008C4A2C"/>
    <w:rsid w:val="008C68D4"/>
    <w:rsid w:val="008C6C73"/>
    <w:rsid w:val="008C75C1"/>
    <w:rsid w:val="008C7B18"/>
    <w:rsid w:val="008C7B65"/>
    <w:rsid w:val="008D01B5"/>
    <w:rsid w:val="008D0C72"/>
    <w:rsid w:val="008D12C0"/>
    <w:rsid w:val="008D130C"/>
    <w:rsid w:val="008D1653"/>
    <w:rsid w:val="008D1A80"/>
    <w:rsid w:val="008D24C3"/>
    <w:rsid w:val="008D4656"/>
    <w:rsid w:val="008D5BDE"/>
    <w:rsid w:val="008D746E"/>
    <w:rsid w:val="008D7C70"/>
    <w:rsid w:val="008E022A"/>
    <w:rsid w:val="008E12E2"/>
    <w:rsid w:val="008E2A63"/>
    <w:rsid w:val="008E3E98"/>
    <w:rsid w:val="008E41E6"/>
    <w:rsid w:val="008E54BF"/>
    <w:rsid w:val="008E5722"/>
    <w:rsid w:val="008E5AF2"/>
    <w:rsid w:val="008E6BB1"/>
    <w:rsid w:val="008E6F4A"/>
    <w:rsid w:val="008E72F9"/>
    <w:rsid w:val="008E7573"/>
    <w:rsid w:val="008E77B1"/>
    <w:rsid w:val="008E792B"/>
    <w:rsid w:val="008F0051"/>
    <w:rsid w:val="008F1017"/>
    <w:rsid w:val="008F130D"/>
    <w:rsid w:val="008F2B41"/>
    <w:rsid w:val="008F3B22"/>
    <w:rsid w:val="008F4137"/>
    <w:rsid w:val="008F462D"/>
    <w:rsid w:val="008F4742"/>
    <w:rsid w:val="008F5633"/>
    <w:rsid w:val="008F5F53"/>
    <w:rsid w:val="008F5FAB"/>
    <w:rsid w:val="008F63E9"/>
    <w:rsid w:val="008F67B7"/>
    <w:rsid w:val="008F6C03"/>
    <w:rsid w:val="008F7122"/>
    <w:rsid w:val="00900A08"/>
    <w:rsid w:val="009030E8"/>
    <w:rsid w:val="00903D71"/>
    <w:rsid w:val="00904B61"/>
    <w:rsid w:val="00905ECC"/>
    <w:rsid w:val="00906E2D"/>
    <w:rsid w:val="00907352"/>
    <w:rsid w:val="009075E9"/>
    <w:rsid w:val="009103BF"/>
    <w:rsid w:val="009133F7"/>
    <w:rsid w:val="009137B5"/>
    <w:rsid w:val="00913AF2"/>
    <w:rsid w:val="00915C7B"/>
    <w:rsid w:val="00917B9D"/>
    <w:rsid w:val="00917F32"/>
    <w:rsid w:val="009200BE"/>
    <w:rsid w:val="00921242"/>
    <w:rsid w:val="00921504"/>
    <w:rsid w:val="0092174B"/>
    <w:rsid w:val="0092352F"/>
    <w:rsid w:val="00923A34"/>
    <w:rsid w:val="00924947"/>
    <w:rsid w:val="0092683C"/>
    <w:rsid w:val="00926F84"/>
    <w:rsid w:val="00931158"/>
    <w:rsid w:val="00931940"/>
    <w:rsid w:val="009326F4"/>
    <w:rsid w:val="009330F0"/>
    <w:rsid w:val="00933270"/>
    <w:rsid w:val="00933D58"/>
    <w:rsid w:val="009342ED"/>
    <w:rsid w:val="00935C3B"/>
    <w:rsid w:val="00936921"/>
    <w:rsid w:val="00937E6E"/>
    <w:rsid w:val="009400F6"/>
    <w:rsid w:val="009408F8"/>
    <w:rsid w:val="00941416"/>
    <w:rsid w:val="009442D6"/>
    <w:rsid w:val="0094451D"/>
    <w:rsid w:val="00944F4E"/>
    <w:rsid w:val="00944F51"/>
    <w:rsid w:val="00945CB1"/>
    <w:rsid w:val="00946C49"/>
    <w:rsid w:val="00947983"/>
    <w:rsid w:val="00950346"/>
    <w:rsid w:val="0095098C"/>
    <w:rsid w:val="009509C0"/>
    <w:rsid w:val="009522FF"/>
    <w:rsid w:val="009526CB"/>
    <w:rsid w:val="00952AC8"/>
    <w:rsid w:val="00952E1B"/>
    <w:rsid w:val="00953A1A"/>
    <w:rsid w:val="00953CB8"/>
    <w:rsid w:val="00953ED1"/>
    <w:rsid w:val="0095500B"/>
    <w:rsid w:val="00956E4D"/>
    <w:rsid w:val="009606EF"/>
    <w:rsid w:val="00961A4F"/>
    <w:rsid w:val="00961BBD"/>
    <w:rsid w:val="00961DCA"/>
    <w:rsid w:val="0096326E"/>
    <w:rsid w:val="00963BF8"/>
    <w:rsid w:val="009648E6"/>
    <w:rsid w:val="0096651E"/>
    <w:rsid w:val="00967776"/>
    <w:rsid w:val="00967790"/>
    <w:rsid w:val="00970D79"/>
    <w:rsid w:val="009719EC"/>
    <w:rsid w:val="00971B6F"/>
    <w:rsid w:val="009722BA"/>
    <w:rsid w:val="009729CF"/>
    <w:rsid w:val="00972C71"/>
    <w:rsid w:val="009735FE"/>
    <w:rsid w:val="00973D79"/>
    <w:rsid w:val="00973FAB"/>
    <w:rsid w:val="009753F3"/>
    <w:rsid w:val="009756B2"/>
    <w:rsid w:val="00975D10"/>
    <w:rsid w:val="00977167"/>
    <w:rsid w:val="009773C5"/>
    <w:rsid w:val="009801CF"/>
    <w:rsid w:val="0098059D"/>
    <w:rsid w:val="0098131C"/>
    <w:rsid w:val="009826F2"/>
    <w:rsid w:val="00982816"/>
    <w:rsid w:val="009832FD"/>
    <w:rsid w:val="00983473"/>
    <w:rsid w:val="00984788"/>
    <w:rsid w:val="009853B4"/>
    <w:rsid w:val="009857F2"/>
    <w:rsid w:val="00985ECC"/>
    <w:rsid w:val="00986A48"/>
    <w:rsid w:val="009900F5"/>
    <w:rsid w:val="0099024E"/>
    <w:rsid w:val="00990E34"/>
    <w:rsid w:val="00991685"/>
    <w:rsid w:val="009941B8"/>
    <w:rsid w:val="0099473E"/>
    <w:rsid w:val="0099614C"/>
    <w:rsid w:val="00996CED"/>
    <w:rsid w:val="00997046"/>
    <w:rsid w:val="009A3235"/>
    <w:rsid w:val="009A35F4"/>
    <w:rsid w:val="009A4475"/>
    <w:rsid w:val="009A5202"/>
    <w:rsid w:val="009A548A"/>
    <w:rsid w:val="009A6ADF"/>
    <w:rsid w:val="009A6CCE"/>
    <w:rsid w:val="009A7417"/>
    <w:rsid w:val="009A75A7"/>
    <w:rsid w:val="009B02BD"/>
    <w:rsid w:val="009B081F"/>
    <w:rsid w:val="009B0BA2"/>
    <w:rsid w:val="009B1D6F"/>
    <w:rsid w:val="009B1E78"/>
    <w:rsid w:val="009B229F"/>
    <w:rsid w:val="009B33F4"/>
    <w:rsid w:val="009B3B95"/>
    <w:rsid w:val="009B4567"/>
    <w:rsid w:val="009B505A"/>
    <w:rsid w:val="009B6801"/>
    <w:rsid w:val="009B69CC"/>
    <w:rsid w:val="009B727F"/>
    <w:rsid w:val="009B73DD"/>
    <w:rsid w:val="009B7689"/>
    <w:rsid w:val="009B7ACE"/>
    <w:rsid w:val="009B7F23"/>
    <w:rsid w:val="009C03B2"/>
    <w:rsid w:val="009C09E1"/>
    <w:rsid w:val="009C1DE4"/>
    <w:rsid w:val="009C282E"/>
    <w:rsid w:val="009C2BDB"/>
    <w:rsid w:val="009C2CF8"/>
    <w:rsid w:val="009C47DA"/>
    <w:rsid w:val="009C5BE2"/>
    <w:rsid w:val="009C6E32"/>
    <w:rsid w:val="009C774B"/>
    <w:rsid w:val="009D1DB4"/>
    <w:rsid w:val="009D25F2"/>
    <w:rsid w:val="009D33C5"/>
    <w:rsid w:val="009D51D9"/>
    <w:rsid w:val="009D52D3"/>
    <w:rsid w:val="009D5915"/>
    <w:rsid w:val="009D6794"/>
    <w:rsid w:val="009D7F79"/>
    <w:rsid w:val="009E19F5"/>
    <w:rsid w:val="009E227E"/>
    <w:rsid w:val="009E33E0"/>
    <w:rsid w:val="009E3737"/>
    <w:rsid w:val="009E4114"/>
    <w:rsid w:val="009E42CF"/>
    <w:rsid w:val="009E4714"/>
    <w:rsid w:val="009E4E48"/>
    <w:rsid w:val="009E68D4"/>
    <w:rsid w:val="009E6B29"/>
    <w:rsid w:val="009E6C72"/>
    <w:rsid w:val="009E6EBA"/>
    <w:rsid w:val="009F04EE"/>
    <w:rsid w:val="009F1AF6"/>
    <w:rsid w:val="009F1FFD"/>
    <w:rsid w:val="009F2FC8"/>
    <w:rsid w:val="009F480F"/>
    <w:rsid w:val="009F4E31"/>
    <w:rsid w:val="009F5420"/>
    <w:rsid w:val="009F543C"/>
    <w:rsid w:val="009F552E"/>
    <w:rsid w:val="009F5A06"/>
    <w:rsid w:val="009F5D01"/>
    <w:rsid w:val="009F5DA6"/>
    <w:rsid w:val="009F6A9F"/>
    <w:rsid w:val="009F7B0D"/>
    <w:rsid w:val="00A00ADC"/>
    <w:rsid w:val="00A00B85"/>
    <w:rsid w:val="00A01AFD"/>
    <w:rsid w:val="00A034EF"/>
    <w:rsid w:val="00A03520"/>
    <w:rsid w:val="00A03C6D"/>
    <w:rsid w:val="00A03D9B"/>
    <w:rsid w:val="00A058ED"/>
    <w:rsid w:val="00A06CDE"/>
    <w:rsid w:val="00A07612"/>
    <w:rsid w:val="00A10EF6"/>
    <w:rsid w:val="00A11F10"/>
    <w:rsid w:val="00A14FCD"/>
    <w:rsid w:val="00A15E85"/>
    <w:rsid w:val="00A1698D"/>
    <w:rsid w:val="00A1767F"/>
    <w:rsid w:val="00A208E9"/>
    <w:rsid w:val="00A211FC"/>
    <w:rsid w:val="00A21F7D"/>
    <w:rsid w:val="00A232AA"/>
    <w:rsid w:val="00A23477"/>
    <w:rsid w:val="00A23502"/>
    <w:rsid w:val="00A24B5F"/>
    <w:rsid w:val="00A24CDF"/>
    <w:rsid w:val="00A2500C"/>
    <w:rsid w:val="00A2635D"/>
    <w:rsid w:val="00A264DF"/>
    <w:rsid w:val="00A26A19"/>
    <w:rsid w:val="00A275CD"/>
    <w:rsid w:val="00A308DD"/>
    <w:rsid w:val="00A30A46"/>
    <w:rsid w:val="00A313F9"/>
    <w:rsid w:val="00A31840"/>
    <w:rsid w:val="00A3248E"/>
    <w:rsid w:val="00A32C7D"/>
    <w:rsid w:val="00A332CA"/>
    <w:rsid w:val="00A33873"/>
    <w:rsid w:val="00A3450A"/>
    <w:rsid w:val="00A377C3"/>
    <w:rsid w:val="00A40A52"/>
    <w:rsid w:val="00A41177"/>
    <w:rsid w:val="00A42059"/>
    <w:rsid w:val="00A42258"/>
    <w:rsid w:val="00A428AE"/>
    <w:rsid w:val="00A42B04"/>
    <w:rsid w:val="00A42DDB"/>
    <w:rsid w:val="00A45D22"/>
    <w:rsid w:val="00A45E7B"/>
    <w:rsid w:val="00A4616D"/>
    <w:rsid w:val="00A46F3D"/>
    <w:rsid w:val="00A47A31"/>
    <w:rsid w:val="00A5017A"/>
    <w:rsid w:val="00A50C5C"/>
    <w:rsid w:val="00A5111A"/>
    <w:rsid w:val="00A5178E"/>
    <w:rsid w:val="00A518D8"/>
    <w:rsid w:val="00A5337A"/>
    <w:rsid w:val="00A56DB8"/>
    <w:rsid w:val="00A56E8A"/>
    <w:rsid w:val="00A577C2"/>
    <w:rsid w:val="00A57DFD"/>
    <w:rsid w:val="00A60B24"/>
    <w:rsid w:val="00A60CB9"/>
    <w:rsid w:val="00A60FD8"/>
    <w:rsid w:val="00A611AE"/>
    <w:rsid w:val="00A618CF"/>
    <w:rsid w:val="00A62E36"/>
    <w:rsid w:val="00A64C2B"/>
    <w:rsid w:val="00A65400"/>
    <w:rsid w:val="00A65C6C"/>
    <w:rsid w:val="00A67489"/>
    <w:rsid w:val="00A67DA2"/>
    <w:rsid w:val="00A70B08"/>
    <w:rsid w:val="00A72E86"/>
    <w:rsid w:val="00A738C1"/>
    <w:rsid w:val="00A74B7A"/>
    <w:rsid w:val="00A75280"/>
    <w:rsid w:val="00A75E02"/>
    <w:rsid w:val="00A77269"/>
    <w:rsid w:val="00A777D5"/>
    <w:rsid w:val="00A81B87"/>
    <w:rsid w:val="00A8229C"/>
    <w:rsid w:val="00A84DE8"/>
    <w:rsid w:val="00A84F06"/>
    <w:rsid w:val="00A84FBB"/>
    <w:rsid w:val="00A85CC5"/>
    <w:rsid w:val="00A85F1B"/>
    <w:rsid w:val="00A86945"/>
    <w:rsid w:val="00A86A11"/>
    <w:rsid w:val="00A86C3A"/>
    <w:rsid w:val="00A8779D"/>
    <w:rsid w:val="00A87EA6"/>
    <w:rsid w:val="00A901F0"/>
    <w:rsid w:val="00A906AD"/>
    <w:rsid w:val="00A906FD"/>
    <w:rsid w:val="00A91A16"/>
    <w:rsid w:val="00A9278B"/>
    <w:rsid w:val="00A94CC8"/>
    <w:rsid w:val="00A95672"/>
    <w:rsid w:val="00A95F37"/>
    <w:rsid w:val="00A96AA0"/>
    <w:rsid w:val="00A97DDB"/>
    <w:rsid w:val="00AA04CE"/>
    <w:rsid w:val="00AA0561"/>
    <w:rsid w:val="00AA2363"/>
    <w:rsid w:val="00AA3A46"/>
    <w:rsid w:val="00AA5B23"/>
    <w:rsid w:val="00AA6543"/>
    <w:rsid w:val="00AA6B84"/>
    <w:rsid w:val="00AA7FD6"/>
    <w:rsid w:val="00AB00AA"/>
    <w:rsid w:val="00AB08BF"/>
    <w:rsid w:val="00AB0FF0"/>
    <w:rsid w:val="00AB14FE"/>
    <w:rsid w:val="00AB21EB"/>
    <w:rsid w:val="00AB2501"/>
    <w:rsid w:val="00AB33BB"/>
    <w:rsid w:val="00AB53D3"/>
    <w:rsid w:val="00AB58F8"/>
    <w:rsid w:val="00AB62BD"/>
    <w:rsid w:val="00AB6897"/>
    <w:rsid w:val="00AB6D2D"/>
    <w:rsid w:val="00AB6EA8"/>
    <w:rsid w:val="00AB770F"/>
    <w:rsid w:val="00AC077F"/>
    <w:rsid w:val="00AC2D52"/>
    <w:rsid w:val="00AC4748"/>
    <w:rsid w:val="00AC5089"/>
    <w:rsid w:val="00AD05A2"/>
    <w:rsid w:val="00AD18BF"/>
    <w:rsid w:val="00AD4705"/>
    <w:rsid w:val="00AD4C8D"/>
    <w:rsid w:val="00AD5891"/>
    <w:rsid w:val="00AD6D76"/>
    <w:rsid w:val="00AD71CE"/>
    <w:rsid w:val="00AD774E"/>
    <w:rsid w:val="00AD7F3E"/>
    <w:rsid w:val="00AE08FD"/>
    <w:rsid w:val="00AE1447"/>
    <w:rsid w:val="00AE2849"/>
    <w:rsid w:val="00AE32E5"/>
    <w:rsid w:val="00AE339C"/>
    <w:rsid w:val="00AE46B1"/>
    <w:rsid w:val="00AE4A8E"/>
    <w:rsid w:val="00AE5218"/>
    <w:rsid w:val="00AE6115"/>
    <w:rsid w:val="00AE64C0"/>
    <w:rsid w:val="00AE65A7"/>
    <w:rsid w:val="00AE66B8"/>
    <w:rsid w:val="00AE69E8"/>
    <w:rsid w:val="00AF13AA"/>
    <w:rsid w:val="00AF1BB2"/>
    <w:rsid w:val="00AF31D1"/>
    <w:rsid w:val="00AF32F0"/>
    <w:rsid w:val="00AF3BAC"/>
    <w:rsid w:val="00AF3DFB"/>
    <w:rsid w:val="00AF555D"/>
    <w:rsid w:val="00AF5792"/>
    <w:rsid w:val="00AF7E49"/>
    <w:rsid w:val="00B00C48"/>
    <w:rsid w:val="00B01EB3"/>
    <w:rsid w:val="00B0377A"/>
    <w:rsid w:val="00B039EA"/>
    <w:rsid w:val="00B045E4"/>
    <w:rsid w:val="00B05663"/>
    <w:rsid w:val="00B062C4"/>
    <w:rsid w:val="00B101C1"/>
    <w:rsid w:val="00B1186D"/>
    <w:rsid w:val="00B12225"/>
    <w:rsid w:val="00B13543"/>
    <w:rsid w:val="00B13BC2"/>
    <w:rsid w:val="00B14913"/>
    <w:rsid w:val="00B1631F"/>
    <w:rsid w:val="00B17473"/>
    <w:rsid w:val="00B2028E"/>
    <w:rsid w:val="00B20B74"/>
    <w:rsid w:val="00B214E9"/>
    <w:rsid w:val="00B22624"/>
    <w:rsid w:val="00B22F02"/>
    <w:rsid w:val="00B2394A"/>
    <w:rsid w:val="00B23A49"/>
    <w:rsid w:val="00B242CE"/>
    <w:rsid w:val="00B2467B"/>
    <w:rsid w:val="00B2524D"/>
    <w:rsid w:val="00B25495"/>
    <w:rsid w:val="00B25C3F"/>
    <w:rsid w:val="00B26F90"/>
    <w:rsid w:val="00B30401"/>
    <w:rsid w:val="00B30A10"/>
    <w:rsid w:val="00B322F9"/>
    <w:rsid w:val="00B3249F"/>
    <w:rsid w:val="00B34422"/>
    <w:rsid w:val="00B35682"/>
    <w:rsid w:val="00B379B6"/>
    <w:rsid w:val="00B37A86"/>
    <w:rsid w:val="00B405F0"/>
    <w:rsid w:val="00B41BF6"/>
    <w:rsid w:val="00B4232A"/>
    <w:rsid w:val="00B42517"/>
    <w:rsid w:val="00B42658"/>
    <w:rsid w:val="00B43394"/>
    <w:rsid w:val="00B43734"/>
    <w:rsid w:val="00B43764"/>
    <w:rsid w:val="00B43DDF"/>
    <w:rsid w:val="00B43E8F"/>
    <w:rsid w:val="00B44F25"/>
    <w:rsid w:val="00B45F9F"/>
    <w:rsid w:val="00B47912"/>
    <w:rsid w:val="00B5020B"/>
    <w:rsid w:val="00B50D64"/>
    <w:rsid w:val="00B50E8C"/>
    <w:rsid w:val="00B51168"/>
    <w:rsid w:val="00B513D9"/>
    <w:rsid w:val="00B51A03"/>
    <w:rsid w:val="00B52683"/>
    <w:rsid w:val="00B52D6F"/>
    <w:rsid w:val="00B52D93"/>
    <w:rsid w:val="00B52F91"/>
    <w:rsid w:val="00B53AF4"/>
    <w:rsid w:val="00B53D5F"/>
    <w:rsid w:val="00B542F1"/>
    <w:rsid w:val="00B55700"/>
    <w:rsid w:val="00B55FD6"/>
    <w:rsid w:val="00B573BA"/>
    <w:rsid w:val="00B574A9"/>
    <w:rsid w:val="00B60F28"/>
    <w:rsid w:val="00B62D30"/>
    <w:rsid w:val="00B6339B"/>
    <w:rsid w:val="00B638FC"/>
    <w:rsid w:val="00B63E56"/>
    <w:rsid w:val="00B65471"/>
    <w:rsid w:val="00B65921"/>
    <w:rsid w:val="00B65A97"/>
    <w:rsid w:val="00B666D6"/>
    <w:rsid w:val="00B66D4E"/>
    <w:rsid w:val="00B675D0"/>
    <w:rsid w:val="00B70DE0"/>
    <w:rsid w:val="00B721A5"/>
    <w:rsid w:val="00B72286"/>
    <w:rsid w:val="00B73656"/>
    <w:rsid w:val="00B7368B"/>
    <w:rsid w:val="00B73F94"/>
    <w:rsid w:val="00B756F7"/>
    <w:rsid w:val="00B75FD4"/>
    <w:rsid w:val="00B8028C"/>
    <w:rsid w:val="00B802B3"/>
    <w:rsid w:val="00B8055A"/>
    <w:rsid w:val="00B80A08"/>
    <w:rsid w:val="00B80AC6"/>
    <w:rsid w:val="00B815B6"/>
    <w:rsid w:val="00B8170A"/>
    <w:rsid w:val="00B82007"/>
    <w:rsid w:val="00B82E57"/>
    <w:rsid w:val="00B83871"/>
    <w:rsid w:val="00B841E8"/>
    <w:rsid w:val="00B84343"/>
    <w:rsid w:val="00B848E9"/>
    <w:rsid w:val="00B84921"/>
    <w:rsid w:val="00B858B2"/>
    <w:rsid w:val="00B868D8"/>
    <w:rsid w:val="00B86914"/>
    <w:rsid w:val="00B90C11"/>
    <w:rsid w:val="00B9144A"/>
    <w:rsid w:val="00B918EC"/>
    <w:rsid w:val="00B9263B"/>
    <w:rsid w:val="00B92BC1"/>
    <w:rsid w:val="00B93E35"/>
    <w:rsid w:val="00B940E3"/>
    <w:rsid w:val="00B94955"/>
    <w:rsid w:val="00B94C6E"/>
    <w:rsid w:val="00B97FB1"/>
    <w:rsid w:val="00BA2345"/>
    <w:rsid w:val="00BA36A5"/>
    <w:rsid w:val="00BA3883"/>
    <w:rsid w:val="00BA3C32"/>
    <w:rsid w:val="00BA48BD"/>
    <w:rsid w:val="00BA4B77"/>
    <w:rsid w:val="00BA59F9"/>
    <w:rsid w:val="00BA5AA8"/>
    <w:rsid w:val="00BA5E28"/>
    <w:rsid w:val="00BB02F1"/>
    <w:rsid w:val="00BB103E"/>
    <w:rsid w:val="00BB3277"/>
    <w:rsid w:val="00BB627B"/>
    <w:rsid w:val="00BB7A34"/>
    <w:rsid w:val="00BB7E16"/>
    <w:rsid w:val="00BC016E"/>
    <w:rsid w:val="00BC03E6"/>
    <w:rsid w:val="00BC0A16"/>
    <w:rsid w:val="00BC0AD1"/>
    <w:rsid w:val="00BC1917"/>
    <w:rsid w:val="00BC1EFA"/>
    <w:rsid w:val="00BC25DD"/>
    <w:rsid w:val="00BC2812"/>
    <w:rsid w:val="00BC2F68"/>
    <w:rsid w:val="00BC4474"/>
    <w:rsid w:val="00BC455A"/>
    <w:rsid w:val="00BC5DF0"/>
    <w:rsid w:val="00BC6AC0"/>
    <w:rsid w:val="00BC6BF6"/>
    <w:rsid w:val="00BC6FEE"/>
    <w:rsid w:val="00BC777A"/>
    <w:rsid w:val="00BC77D0"/>
    <w:rsid w:val="00BD1D58"/>
    <w:rsid w:val="00BD23A7"/>
    <w:rsid w:val="00BD304B"/>
    <w:rsid w:val="00BD3C0C"/>
    <w:rsid w:val="00BD3E3F"/>
    <w:rsid w:val="00BD4655"/>
    <w:rsid w:val="00BD515D"/>
    <w:rsid w:val="00BD53FB"/>
    <w:rsid w:val="00BE080B"/>
    <w:rsid w:val="00BE1F89"/>
    <w:rsid w:val="00BE26D8"/>
    <w:rsid w:val="00BE2B93"/>
    <w:rsid w:val="00BE2CE2"/>
    <w:rsid w:val="00BE2E2D"/>
    <w:rsid w:val="00BE302D"/>
    <w:rsid w:val="00BE4195"/>
    <w:rsid w:val="00BE42A1"/>
    <w:rsid w:val="00BE4B64"/>
    <w:rsid w:val="00BE4CD0"/>
    <w:rsid w:val="00BE5CBC"/>
    <w:rsid w:val="00BF13FA"/>
    <w:rsid w:val="00BF23CB"/>
    <w:rsid w:val="00BF2425"/>
    <w:rsid w:val="00BF2CA1"/>
    <w:rsid w:val="00BF656C"/>
    <w:rsid w:val="00BF6910"/>
    <w:rsid w:val="00BF7204"/>
    <w:rsid w:val="00BF7CFC"/>
    <w:rsid w:val="00C00A4E"/>
    <w:rsid w:val="00C01675"/>
    <w:rsid w:val="00C01A1B"/>
    <w:rsid w:val="00C02C6E"/>
    <w:rsid w:val="00C0301F"/>
    <w:rsid w:val="00C05AD4"/>
    <w:rsid w:val="00C05EF5"/>
    <w:rsid w:val="00C06ACC"/>
    <w:rsid w:val="00C11168"/>
    <w:rsid w:val="00C121D3"/>
    <w:rsid w:val="00C13C2B"/>
    <w:rsid w:val="00C14FE8"/>
    <w:rsid w:val="00C15DE9"/>
    <w:rsid w:val="00C17551"/>
    <w:rsid w:val="00C17C97"/>
    <w:rsid w:val="00C17E46"/>
    <w:rsid w:val="00C21072"/>
    <w:rsid w:val="00C22EB5"/>
    <w:rsid w:val="00C239DD"/>
    <w:rsid w:val="00C23E07"/>
    <w:rsid w:val="00C25E88"/>
    <w:rsid w:val="00C26F02"/>
    <w:rsid w:val="00C307AB"/>
    <w:rsid w:val="00C312DE"/>
    <w:rsid w:val="00C314A8"/>
    <w:rsid w:val="00C32B5A"/>
    <w:rsid w:val="00C32E68"/>
    <w:rsid w:val="00C33F56"/>
    <w:rsid w:val="00C345BD"/>
    <w:rsid w:val="00C35857"/>
    <w:rsid w:val="00C35E70"/>
    <w:rsid w:val="00C361C6"/>
    <w:rsid w:val="00C36C90"/>
    <w:rsid w:val="00C40319"/>
    <w:rsid w:val="00C40579"/>
    <w:rsid w:val="00C40E85"/>
    <w:rsid w:val="00C42125"/>
    <w:rsid w:val="00C42F84"/>
    <w:rsid w:val="00C4371F"/>
    <w:rsid w:val="00C43BAF"/>
    <w:rsid w:val="00C44F9E"/>
    <w:rsid w:val="00C46E23"/>
    <w:rsid w:val="00C47ED1"/>
    <w:rsid w:val="00C52199"/>
    <w:rsid w:val="00C527FF"/>
    <w:rsid w:val="00C53C20"/>
    <w:rsid w:val="00C55E73"/>
    <w:rsid w:val="00C57638"/>
    <w:rsid w:val="00C57B8B"/>
    <w:rsid w:val="00C619CC"/>
    <w:rsid w:val="00C61F42"/>
    <w:rsid w:val="00C6243F"/>
    <w:rsid w:val="00C63EB2"/>
    <w:rsid w:val="00C65615"/>
    <w:rsid w:val="00C65997"/>
    <w:rsid w:val="00C66241"/>
    <w:rsid w:val="00C66D89"/>
    <w:rsid w:val="00C67047"/>
    <w:rsid w:val="00C67A43"/>
    <w:rsid w:val="00C67CE3"/>
    <w:rsid w:val="00C700C5"/>
    <w:rsid w:val="00C73513"/>
    <w:rsid w:val="00C73ED1"/>
    <w:rsid w:val="00C76928"/>
    <w:rsid w:val="00C77D80"/>
    <w:rsid w:val="00C801E5"/>
    <w:rsid w:val="00C804A0"/>
    <w:rsid w:val="00C817E3"/>
    <w:rsid w:val="00C82A98"/>
    <w:rsid w:val="00C84614"/>
    <w:rsid w:val="00C84B66"/>
    <w:rsid w:val="00C86E63"/>
    <w:rsid w:val="00C8788D"/>
    <w:rsid w:val="00C878AA"/>
    <w:rsid w:val="00C87EB5"/>
    <w:rsid w:val="00C9144E"/>
    <w:rsid w:val="00C92020"/>
    <w:rsid w:val="00C92826"/>
    <w:rsid w:val="00C93D32"/>
    <w:rsid w:val="00C9670C"/>
    <w:rsid w:val="00C9673B"/>
    <w:rsid w:val="00C96EB2"/>
    <w:rsid w:val="00C97383"/>
    <w:rsid w:val="00C979BE"/>
    <w:rsid w:val="00CA0C60"/>
    <w:rsid w:val="00CA130A"/>
    <w:rsid w:val="00CA209E"/>
    <w:rsid w:val="00CA38D3"/>
    <w:rsid w:val="00CA4030"/>
    <w:rsid w:val="00CA5174"/>
    <w:rsid w:val="00CA52E0"/>
    <w:rsid w:val="00CA716B"/>
    <w:rsid w:val="00CA72FD"/>
    <w:rsid w:val="00CA7865"/>
    <w:rsid w:val="00CB1887"/>
    <w:rsid w:val="00CB1E42"/>
    <w:rsid w:val="00CB22A5"/>
    <w:rsid w:val="00CB2B28"/>
    <w:rsid w:val="00CB338A"/>
    <w:rsid w:val="00CB4459"/>
    <w:rsid w:val="00CB6087"/>
    <w:rsid w:val="00CB63C8"/>
    <w:rsid w:val="00CB6912"/>
    <w:rsid w:val="00CB7060"/>
    <w:rsid w:val="00CC0E85"/>
    <w:rsid w:val="00CC17FE"/>
    <w:rsid w:val="00CC48CC"/>
    <w:rsid w:val="00CC4998"/>
    <w:rsid w:val="00CC5139"/>
    <w:rsid w:val="00CC5EB8"/>
    <w:rsid w:val="00CC5F74"/>
    <w:rsid w:val="00CC6708"/>
    <w:rsid w:val="00CD0F9F"/>
    <w:rsid w:val="00CD1013"/>
    <w:rsid w:val="00CD29E4"/>
    <w:rsid w:val="00CD2CEC"/>
    <w:rsid w:val="00CD3077"/>
    <w:rsid w:val="00CD33AB"/>
    <w:rsid w:val="00CD3A30"/>
    <w:rsid w:val="00CD5CB8"/>
    <w:rsid w:val="00CD71DB"/>
    <w:rsid w:val="00CE02A0"/>
    <w:rsid w:val="00CE09BF"/>
    <w:rsid w:val="00CE1068"/>
    <w:rsid w:val="00CE2C7D"/>
    <w:rsid w:val="00CE3925"/>
    <w:rsid w:val="00CE41BB"/>
    <w:rsid w:val="00CE5189"/>
    <w:rsid w:val="00CE5955"/>
    <w:rsid w:val="00CE5B21"/>
    <w:rsid w:val="00CE6403"/>
    <w:rsid w:val="00CE6BFE"/>
    <w:rsid w:val="00CE7580"/>
    <w:rsid w:val="00CE7B0F"/>
    <w:rsid w:val="00CF07A8"/>
    <w:rsid w:val="00CF0A6C"/>
    <w:rsid w:val="00CF0E8F"/>
    <w:rsid w:val="00CF259F"/>
    <w:rsid w:val="00CF268C"/>
    <w:rsid w:val="00CF3041"/>
    <w:rsid w:val="00CF31D0"/>
    <w:rsid w:val="00CF3261"/>
    <w:rsid w:val="00CF422F"/>
    <w:rsid w:val="00CF450F"/>
    <w:rsid w:val="00CF4654"/>
    <w:rsid w:val="00CF4A64"/>
    <w:rsid w:val="00CF51BE"/>
    <w:rsid w:val="00CF5389"/>
    <w:rsid w:val="00CF61C8"/>
    <w:rsid w:val="00CF6DE4"/>
    <w:rsid w:val="00D001F4"/>
    <w:rsid w:val="00D01093"/>
    <w:rsid w:val="00D01ABA"/>
    <w:rsid w:val="00D01F4A"/>
    <w:rsid w:val="00D03432"/>
    <w:rsid w:val="00D0386D"/>
    <w:rsid w:val="00D0450A"/>
    <w:rsid w:val="00D0485C"/>
    <w:rsid w:val="00D05637"/>
    <w:rsid w:val="00D06611"/>
    <w:rsid w:val="00D0718B"/>
    <w:rsid w:val="00D10472"/>
    <w:rsid w:val="00D10A75"/>
    <w:rsid w:val="00D10C3C"/>
    <w:rsid w:val="00D10F19"/>
    <w:rsid w:val="00D11E45"/>
    <w:rsid w:val="00D122A3"/>
    <w:rsid w:val="00D12D58"/>
    <w:rsid w:val="00D12D8F"/>
    <w:rsid w:val="00D13616"/>
    <w:rsid w:val="00D13CD4"/>
    <w:rsid w:val="00D14960"/>
    <w:rsid w:val="00D157A3"/>
    <w:rsid w:val="00D15E5E"/>
    <w:rsid w:val="00D15F12"/>
    <w:rsid w:val="00D17957"/>
    <w:rsid w:val="00D17A79"/>
    <w:rsid w:val="00D17BA3"/>
    <w:rsid w:val="00D202D4"/>
    <w:rsid w:val="00D20C57"/>
    <w:rsid w:val="00D21CA2"/>
    <w:rsid w:val="00D23796"/>
    <w:rsid w:val="00D24201"/>
    <w:rsid w:val="00D2610E"/>
    <w:rsid w:val="00D26B00"/>
    <w:rsid w:val="00D27B1C"/>
    <w:rsid w:val="00D303CD"/>
    <w:rsid w:val="00D30DEF"/>
    <w:rsid w:val="00D310F3"/>
    <w:rsid w:val="00D311A1"/>
    <w:rsid w:val="00D31E1E"/>
    <w:rsid w:val="00D327FF"/>
    <w:rsid w:val="00D332DD"/>
    <w:rsid w:val="00D34D0C"/>
    <w:rsid w:val="00D35238"/>
    <w:rsid w:val="00D36644"/>
    <w:rsid w:val="00D36E7C"/>
    <w:rsid w:val="00D37E7E"/>
    <w:rsid w:val="00D433BC"/>
    <w:rsid w:val="00D45E43"/>
    <w:rsid w:val="00D50B1D"/>
    <w:rsid w:val="00D513C8"/>
    <w:rsid w:val="00D51629"/>
    <w:rsid w:val="00D52EC9"/>
    <w:rsid w:val="00D53787"/>
    <w:rsid w:val="00D53878"/>
    <w:rsid w:val="00D54A5A"/>
    <w:rsid w:val="00D55A24"/>
    <w:rsid w:val="00D56051"/>
    <w:rsid w:val="00D565AF"/>
    <w:rsid w:val="00D56756"/>
    <w:rsid w:val="00D5729E"/>
    <w:rsid w:val="00D57DE1"/>
    <w:rsid w:val="00D602B4"/>
    <w:rsid w:val="00D603A9"/>
    <w:rsid w:val="00D613F2"/>
    <w:rsid w:val="00D62D78"/>
    <w:rsid w:val="00D63679"/>
    <w:rsid w:val="00D639AE"/>
    <w:rsid w:val="00D65429"/>
    <w:rsid w:val="00D66EB4"/>
    <w:rsid w:val="00D67E61"/>
    <w:rsid w:val="00D70350"/>
    <w:rsid w:val="00D704F7"/>
    <w:rsid w:val="00D70AF8"/>
    <w:rsid w:val="00D710DA"/>
    <w:rsid w:val="00D710FD"/>
    <w:rsid w:val="00D71D69"/>
    <w:rsid w:val="00D725EA"/>
    <w:rsid w:val="00D727AA"/>
    <w:rsid w:val="00D72814"/>
    <w:rsid w:val="00D7378E"/>
    <w:rsid w:val="00D73BC9"/>
    <w:rsid w:val="00D761A7"/>
    <w:rsid w:val="00D7797D"/>
    <w:rsid w:val="00D77F99"/>
    <w:rsid w:val="00D77FD9"/>
    <w:rsid w:val="00D80122"/>
    <w:rsid w:val="00D805A6"/>
    <w:rsid w:val="00D81F73"/>
    <w:rsid w:val="00D827B2"/>
    <w:rsid w:val="00D83EAB"/>
    <w:rsid w:val="00D84034"/>
    <w:rsid w:val="00D84071"/>
    <w:rsid w:val="00D845FC"/>
    <w:rsid w:val="00D85F77"/>
    <w:rsid w:val="00D86022"/>
    <w:rsid w:val="00D87B99"/>
    <w:rsid w:val="00D90BF6"/>
    <w:rsid w:val="00D90C40"/>
    <w:rsid w:val="00D90D21"/>
    <w:rsid w:val="00D915C6"/>
    <w:rsid w:val="00D91808"/>
    <w:rsid w:val="00D92C16"/>
    <w:rsid w:val="00D92CF6"/>
    <w:rsid w:val="00D94374"/>
    <w:rsid w:val="00D96D5A"/>
    <w:rsid w:val="00D96E1C"/>
    <w:rsid w:val="00D972BD"/>
    <w:rsid w:val="00DA1021"/>
    <w:rsid w:val="00DA1689"/>
    <w:rsid w:val="00DA1CFB"/>
    <w:rsid w:val="00DA3A4D"/>
    <w:rsid w:val="00DA50CE"/>
    <w:rsid w:val="00DA5724"/>
    <w:rsid w:val="00DA5A72"/>
    <w:rsid w:val="00DA68C8"/>
    <w:rsid w:val="00DA6AB4"/>
    <w:rsid w:val="00DA6B59"/>
    <w:rsid w:val="00DA703A"/>
    <w:rsid w:val="00DA76D1"/>
    <w:rsid w:val="00DB31C8"/>
    <w:rsid w:val="00DB4095"/>
    <w:rsid w:val="00DB4A1C"/>
    <w:rsid w:val="00DB6B40"/>
    <w:rsid w:val="00DB7B2F"/>
    <w:rsid w:val="00DB7DF4"/>
    <w:rsid w:val="00DC11B3"/>
    <w:rsid w:val="00DC2163"/>
    <w:rsid w:val="00DC3762"/>
    <w:rsid w:val="00DC390F"/>
    <w:rsid w:val="00DC4432"/>
    <w:rsid w:val="00DC47B6"/>
    <w:rsid w:val="00DC5004"/>
    <w:rsid w:val="00DC515A"/>
    <w:rsid w:val="00DC571C"/>
    <w:rsid w:val="00DC5798"/>
    <w:rsid w:val="00DC6746"/>
    <w:rsid w:val="00DC67B5"/>
    <w:rsid w:val="00DC6875"/>
    <w:rsid w:val="00DC6D31"/>
    <w:rsid w:val="00DC7004"/>
    <w:rsid w:val="00DC7327"/>
    <w:rsid w:val="00DC7957"/>
    <w:rsid w:val="00DC7DF8"/>
    <w:rsid w:val="00DD0AEB"/>
    <w:rsid w:val="00DD0F15"/>
    <w:rsid w:val="00DD116E"/>
    <w:rsid w:val="00DD179F"/>
    <w:rsid w:val="00DD21BA"/>
    <w:rsid w:val="00DD2B2C"/>
    <w:rsid w:val="00DD3A89"/>
    <w:rsid w:val="00DD3BF2"/>
    <w:rsid w:val="00DD43C9"/>
    <w:rsid w:val="00DD4C54"/>
    <w:rsid w:val="00DD5C23"/>
    <w:rsid w:val="00DD615D"/>
    <w:rsid w:val="00DD6E1B"/>
    <w:rsid w:val="00DD7C6A"/>
    <w:rsid w:val="00DD7FC1"/>
    <w:rsid w:val="00DE167D"/>
    <w:rsid w:val="00DE17E1"/>
    <w:rsid w:val="00DE2EFC"/>
    <w:rsid w:val="00DE3285"/>
    <w:rsid w:val="00DE38CB"/>
    <w:rsid w:val="00DE3E8A"/>
    <w:rsid w:val="00DE419A"/>
    <w:rsid w:val="00DE4582"/>
    <w:rsid w:val="00DE4AC4"/>
    <w:rsid w:val="00DE4C0A"/>
    <w:rsid w:val="00DE4D54"/>
    <w:rsid w:val="00DE5201"/>
    <w:rsid w:val="00DE6FEA"/>
    <w:rsid w:val="00DE7474"/>
    <w:rsid w:val="00DE7AD2"/>
    <w:rsid w:val="00DF0473"/>
    <w:rsid w:val="00DF0708"/>
    <w:rsid w:val="00DF0F71"/>
    <w:rsid w:val="00DF1C00"/>
    <w:rsid w:val="00DF3182"/>
    <w:rsid w:val="00DF3937"/>
    <w:rsid w:val="00DF4041"/>
    <w:rsid w:val="00DF4C73"/>
    <w:rsid w:val="00DF5075"/>
    <w:rsid w:val="00DF5110"/>
    <w:rsid w:val="00DF51F8"/>
    <w:rsid w:val="00DF5CC4"/>
    <w:rsid w:val="00DF6D7E"/>
    <w:rsid w:val="00E00365"/>
    <w:rsid w:val="00E029EB"/>
    <w:rsid w:val="00E02E0D"/>
    <w:rsid w:val="00E03AEB"/>
    <w:rsid w:val="00E04890"/>
    <w:rsid w:val="00E05F95"/>
    <w:rsid w:val="00E10400"/>
    <w:rsid w:val="00E11FF4"/>
    <w:rsid w:val="00E12BF4"/>
    <w:rsid w:val="00E136BC"/>
    <w:rsid w:val="00E13A30"/>
    <w:rsid w:val="00E13D1D"/>
    <w:rsid w:val="00E145DD"/>
    <w:rsid w:val="00E15E89"/>
    <w:rsid w:val="00E17661"/>
    <w:rsid w:val="00E17714"/>
    <w:rsid w:val="00E21A2D"/>
    <w:rsid w:val="00E21A63"/>
    <w:rsid w:val="00E2257E"/>
    <w:rsid w:val="00E23736"/>
    <w:rsid w:val="00E240F6"/>
    <w:rsid w:val="00E2444D"/>
    <w:rsid w:val="00E24DA6"/>
    <w:rsid w:val="00E24F1A"/>
    <w:rsid w:val="00E250B3"/>
    <w:rsid w:val="00E253CA"/>
    <w:rsid w:val="00E2564B"/>
    <w:rsid w:val="00E25683"/>
    <w:rsid w:val="00E27595"/>
    <w:rsid w:val="00E3061E"/>
    <w:rsid w:val="00E3074C"/>
    <w:rsid w:val="00E33472"/>
    <w:rsid w:val="00E33BF4"/>
    <w:rsid w:val="00E33C02"/>
    <w:rsid w:val="00E36C1B"/>
    <w:rsid w:val="00E36DC9"/>
    <w:rsid w:val="00E37612"/>
    <w:rsid w:val="00E40108"/>
    <w:rsid w:val="00E424EF"/>
    <w:rsid w:val="00E4294A"/>
    <w:rsid w:val="00E42B20"/>
    <w:rsid w:val="00E4337B"/>
    <w:rsid w:val="00E4510F"/>
    <w:rsid w:val="00E459C1"/>
    <w:rsid w:val="00E46744"/>
    <w:rsid w:val="00E47195"/>
    <w:rsid w:val="00E4749A"/>
    <w:rsid w:val="00E51CA9"/>
    <w:rsid w:val="00E52856"/>
    <w:rsid w:val="00E52B33"/>
    <w:rsid w:val="00E52D32"/>
    <w:rsid w:val="00E535C1"/>
    <w:rsid w:val="00E540A5"/>
    <w:rsid w:val="00E55029"/>
    <w:rsid w:val="00E554A4"/>
    <w:rsid w:val="00E55682"/>
    <w:rsid w:val="00E56356"/>
    <w:rsid w:val="00E578BA"/>
    <w:rsid w:val="00E57F6A"/>
    <w:rsid w:val="00E60A65"/>
    <w:rsid w:val="00E6142B"/>
    <w:rsid w:val="00E61718"/>
    <w:rsid w:val="00E622AA"/>
    <w:rsid w:val="00E623CF"/>
    <w:rsid w:val="00E62EE2"/>
    <w:rsid w:val="00E630BB"/>
    <w:rsid w:val="00E64A42"/>
    <w:rsid w:val="00E64F4D"/>
    <w:rsid w:val="00E65640"/>
    <w:rsid w:val="00E66670"/>
    <w:rsid w:val="00E70081"/>
    <w:rsid w:val="00E71B0E"/>
    <w:rsid w:val="00E7330E"/>
    <w:rsid w:val="00E7463C"/>
    <w:rsid w:val="00E74E12"/>
    <w:rsid w:val="00E75574"/>
    <w:rsid w:val="00E75DD5"/>
    <w:rsid w:val="00E77338"/>
    <w:rsid w:val="00E80659"/>
    <w:rsid w:val="00E806D6"/>
    <w:rsid w:val="00E812A5"/>
    <w:rsid w:val="00E8254F"/>
    <w:rsid w:val="00E8336A"/>
    <w:rsid w:val="00E8351F"/>
    <w:rsid w:val="00E835AB"/>
    <w:rsid w:val="00E838ED"/>
    <w:rsid w:val="00E83AE9"/>
    <w:rsid w:val="00E83B85"/>
    <w:rsid w:val="00E85752"/>
    <w:rsid w:val="00E8589F"/>
    <w:rsid w:val="00E910E7"/>
    <w:rsid w:val="00E91CDC"/>
    <w:rsid w:val="00E91D74"/>
    <w:rsid w:val="00E91E7E"/>
    <w:rsid w:val="00E92B20"/>
    <w:rsid w:val="00E95447"/>
    <w:rsid w:val="00E97005"/>
    <w:rsid w:val="00E972FB"/>
    <w:rsid w:val="00EA03C6"/>
    <w:rsid w:val="00EA03F7"/>
    <w:rsid w:val="00EA0D98"/>
    <w:rsid w:val="00EA16EB"/>
    <w:rsid w:val="00EA2C23"/>
    <w:rsid w:val="00EA31AB"/>
    <w:rsid w:val="00EA4E02"/>
    <w:rsid w:val="00EA538C"/>
    <w:rsid w:val="00EA5605"/>
    <w:rsid w:val="00EA5935"/>
    <w:rsid w:val="00EA7187"/>
    <w:rsid w:val="00EA71BD"/>
    <w:rsid w:val="00EA7AF0"/>
    <w:rsid w:val="00EB080D"/>
    <w:rsid w:val="00EB12FF"/>
    <w:rsid w:val="00EB2596"/>
    <w:rsid w:val="00EB4673"/>
    <w:rsid w:val="00EB6390"/>
    <w:rsid w:val="00EB6C26"/>
    <w:rsid w:val="00EB736B"/>
    <w:rsid w:val="00EB77B7"/>
    <w:rsid w:val="00EC4622"/>
    <w:rsid w:val="00EC4C8F"/>
    <w:rsid w:val="00EC4CDF"/>
    <w:rsid w:val="00EC4D82"/>
    <w:rsid w:val="00EC5C59"/>
    <w:rsid w:val="00EC5DA6"/>
    <w:rsid w:val="00EC6135"/>
    <w:rsid w:val="00EC64A4"/>
    <w:rsid w:val="00EC69DC"/>
    <w:rsid w:val="00EC77C0"/>
    <w:rsid w:val="00EC7811"/>
    <w:rsid w:val="00ED0B2A"/>
    <w:rsid w:val="00ED0D06"/>
    <w:rsid w:val="00ED1E10"/>
    <w:rsid w:val="00ED2001"/>
    <w:rsid w:val="00ED2D3A"/>
    <w:rsid w:val="00ED324E"/>
    <w:rsid w:val="00ED41AB"/>
    <w:rsid w:val="00ED422A"/>
    <w:rsid w:val="00ED4C96"/>
    <w:rsid w:val="00ED61A5"/>
    <w:rsid w:val="00ED6246"/>
    <w:rsid w:val="00ED6F66"/>
    <w:rsid w:val="00ED76F7"/>
    <w:rsid w:val="00EE0295"/>
    <w:rsid w:val="00EE031F"/>
    <w:rsid w:val="00EE1236"/>
    <w:rsid w:val="00EE4B03"/>
    <w:rsid w:val="00EE4FA6"/>
    <w:rsid w:val="00EE5409"/>
    <w:rsid w:val="00EE5771"/>
    <w:rsid w:val="00EE6590"/>
    <w:rsid w:val="00EE6C91"/>
    <w:rsid w:val="00EE6F7D"/>
    <w:rsid w:val="00EF0458"/>
    <w:rsid w:val="00EF19AB"/>
    <w:rsid w:val="00EF2083"/>
    <w:rsid w:val="00EF2D3F"/>
    <w:rsid w:val="00EF3C56"/>
    <w:rsid w:val="00EF4FFF"/>
    <w:rsid w:val="00EF52DD"/>
    <w:rsid w:val="00EF6856"/>
    <w:rsid w:val="00EF6EF6"/>
    <w:rsid w:val="00F01943"/>
    <w:rsid w:val="00F01E48"/>
    <w:rsid w:val="00F024B1"/>
    <w:rsid w:val="00F02AB4"/>
    <w:rsid w:val="00F038A9"/>
    <w:rsid w:val="00F03C79"/>
    <w:rsid w:val="00F041BB"/>
    <w:rsid w:val="00F048DD"/>
    <w:rsid w:val="00F04C29"/>
    <w:rsid w:val="00F05F8B"/>
    <w:rsid w:val="00F06979"/>
    <w:rsid w:val="00F06C9C"/>
    <w:rsid w:val="00F07C37"/>
    <w:rsid w:val="00F07D3A"/>
    <w:rsid w:val="00F1011E"/>
    <w:rsid w:val="00F104A8"/>
    <w:rsid w:val="00F125C3"/>
    <w:rsid w:val="00F12FBF"/>
    <w:rsid w:val="00F14CD9"/>
    <w:rsid w:val="00F16A90"/>
    <w:rsid w:val="00F17144"/>
    <w:rsid w:val="00F17726"/>
    <w:rsid w:val="00F17CB3"/>
    <w:rsid w:val="00F2113C"/>
    <w:rsid w:val="00F22625"/>
    <w:rsid w:val="00F22D8D"/>
    <w:rsid w:val="00F23B4F"/>
    <w:rsid w:val="00F24691"/>
    <w:rsid w:val="00F25721"/>
    <w:rsid w:val="00F259A4"/>
    <w:rsid w:val="00F25AFD"/>
    <w:rsid w:val="00F25F96"/>
    <w:rsid w:val="00F26218"/>
    <w:rsid w:val="00F26B4C"/>
    <w:rsid w:val="00F275AE"/>
    <w:rsid w:val="00F27DFB"/>
    <w:rsid w:val="00F31861"/>
    <w:rsid w:val="00F31C20"/>
    <w:rsid w:val="00F327DD"/>
    <w:rsid w:val="00F337E2"/>
    <w:rsid w:val="00F33AA3"/>
    <w:rsid w:val="00F34419"/>
    <w:rsid w:val="00F34EA6"/>
    <w:rsid w:val="00F419D0"/>
    <w:rsid w:val="00F423A4"/>
    <w:rsid w:val="00F4284B"/>
    <w:rsid w:val="00F43A27"/>
    <w:rsid w:val="00F456DA"/>
    <w:rsid w:val="00F45E36"/>
    <w:rsid w:val="00F46D24"/>
    <w:rsid w:val="00F4778A"/>
    <w:rsid w:val="00F47F75"/>
    <w:rsid w:val="00F516EB"/>
    <w:rsid w:val="00F5219E"/>
    <w:rsid w:val="00F5260B"/>
    <w:rsid w:val="00F52883"/>
    <w:rsid w:val="00F53066"/>
    <w:rsid w:val="00F53293"/>
    <w:rsid w:val="00F54010"/>
    <w:rsid w:val="00F54AA6"/>
    <w:rsid w:val="00F5622F"/>
    <w:rsid w:val="00F56AAA"/>
    <w:rsid w:val="00F572C1"/>
    <w:rsid w:val="00F57C35"/>
    <w:rsid w:val="00F609AD"/>
    <w:rsid w:val="00F60C55"/>
    <w:rsid w:val="00F60D3B"/>
    <w:rsid w:val="00F61D07"/>
    <w:rsid w:val="00F62044"/>
    <w:rsid w:val="00F624C5"/>
    <w:rsid w:val="00F635D4"/>
    <w:rsid w:val="00F6469E"/>
    <w:rsid w:val="00F64EB4"/>
    <w:rsid w:val="00F65DB2"/>
    <w:rsid w:val="00F666F7"/>
    <w:rsid w:val="00F70115"/>
    <w:rsid w:val="00F70CB6"/>
    <w:rsid w:val="00F71B2D"/>
    <w:rsid w:val="00F72780"/>
    <w:rsid w:val="00F73E48"/>
    <w:rsid w:val="00F747A1"/>
    <w:rsid w:val="00F75076"/>
    <w:rsid w:val="00F752E5"/>
    <w:rsid w:val="00F76430"/>
    <w:rsid w:val="00F776CB"/>
    <w:rsid w:val="00F80673"/>
    <w:rsid w:val="00F8075F"/>
    <w:rsid w:val="00F8158C"/>
    <w:rsid w:val="00F81CA5"/>
    <w:rsid w:val="00F81CEF"/>
    <w:rsid w:val="00F82958"/>
    <w:rsid w:val="00F82EB2"/>
    <w:rsid w:val="00F83365"/>
    <w:rsid w:val="00F84714"/>
    <w:rsid w:val="00F8694E"/>
    <w:rsid w:val="00F86B73"/>
    <w:rsid w:val="00F87592"/>
    <w:rsid w:val="00F87EC8"/>
    <w:rsid w:val="00F912C3"/>
    <w:rsid w:val="00F9159E"/>
    <w:rsid w:val="00F92E72"/>
    <w:rsid w:val="00F95105"/>
    <w:rsid w:val="00F958C9"/>
    <w:rsid w:val="00F96331"/>
    <w:rsid w:val="00F9648D"/>
    <w:rsid w:val="00F96B41"/>
    <w:rsid w:val="00F97DCA"/>
    <w:rsid w:val="00FA0ACF"/>
    <w:rsid w:val="00FA0E4F"/>
    <w:rsid w:val="00FA0FFC"/>
    <w:rsid w:val="00FA1C9C"/>
    <w:rsid w:val="00FA2807"/>
    <w:rsid w:val="00FA2BAB"/>
    <w:rsid w:val="00FA639A"/>
    <w:rsid w:val="00FA7E3B"/>
    <w:rsid w:val="00FB0601"/>
    <w:rsid w:val="00FB0D21"/>
    <w:rsid w:val="00FB0F9C"/>
    <w:rsid w:val="00FB1ACF"/>
    <w:rsid w:val="00FB2738"/>
    <w:rsid w:val="00FB2BC7"/>
    <w:rsid w:val="00FB371E"/>
    <w:rsid w:val="00FB381B"/>
    <w:rsid w:val="00FB3E77"/>
    <w:rsid w:val="00FB3F96"/>
    <w:rsid w:val="00FB6C22"/>
    <w:rsid w:val="00FC0116"/>
    <w:rsid w:val="00FC10DE"/>
    <w:rsid w:val="00FC1853"/>
    <w:rsid w:val="00FC38ED"/>
    <w:rsid w:val="00FC3ABD"/>
    <w:rsid w:val="00FC3D87"/>
    <w:rsid w:val="00FC3E11"/>
    <w:rsid w:val="00FC4223"/>
    <w:rsid w:val="00FC6175"/>
    <w:rsid w:val="00FC6E80"/>
    <w:rsid w:val="00FC78AC"/>
    <w:rsid w:val="00FD0C5C"/>
    <w:rsid w:val="00FD17C3"/>
    <w:rsid w:val="00FD1C25"/>
    <w:rsid w:val="00FD1E14"/>
    <w:rsid w:val="00FD29E3"/>
    <w:rsid w:val="00FD3A9D"/>
    <w:rsid w:val="00FD456B"/>
    <w:rsid w:val="00FD526B"/>
    <w:rsid w:val="00FD649A"/>
    <w:rsid w:val="00FE1105"/>
    <w:rsid w:val="00FE184A"/>
    <w:rsid w:val="00FE1A92"/>
    <w:rsid w:val="00FE25B1"/>
    <w:rsid w:val="00FE2D5A"/>
    <w:rsid w:val="00FE37AC"/>
    <w:rsid w:val="00FE5504"/>
    <w:rsid w:val="00FE601E"/>
    <w:rsid w:val="00FE6EFC"/>
    <w:rsid w:val="00FE7845"/>
    <w:rsid w:val="00FE7ADD"/>
    <w:rsid w:val="00FE7CA6"/>
    <w:rsid w:val="00FF05EB"/>
    <w:rsid w:val="00FF0CF3"/>
    <w:rsid w:val="00FF1671"/>
    <w:rsid w:val="00FF1ACB"/>
    <w:rsid w:val="00FF20C6"/>
    <w:rsid w:val="00FF2FE6"/>
    <w:rsid w:val="00FF3180"/>
    <w:rsid w:val="00FF3592"/>
    <w:rsid w:val="00FF5AC4"/>
    <w:rsid w:val="00FF5C22"/>
    <w:rsid w:val="00FF6091"/>
    <w:rsid w:val="00FF6739"/>
    <w:rsid w:val="00FF6EC6"/>
    <w:rsid w:val="00FF7150"/>
    <w:rsid w:val="00FF7935"/>
    <w:rsid w:val="00FF7C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37BF8962"/>
  <w15:chartTrackingRefBased/>
  <w15:docId w15:val="{17558B33-2E34-41DE-AF14-86B54AEBD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line="360" w:lineRule="auto"/>
        <w:ind w:firstLine="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link w:val="Nadpis1Char"/>
    <w:uiPriority w:val="9"/>
    <w:qFormat/>
    <w:rsid w:val="004B5011"/>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eastAsia="cs-CZ"/>
    </w:rPr>
  </w:style>
  <w:style w:type="paragraph" w:styleId="Nadpis3">
    <w:name w:val="heading 3"/>
    <w:basedOn w:val="Normln"/>
    <w:next w:val="Normln"/>
    <w:link w:val="Nadpis3Char"/>
    <w:uiPriority w:val="9"/>
    <w:semiHidden/>
    <w:unhideWhenUsed/>
    <w:qFormat/>
    <w:rsid w:val="00867C3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77338"/>
    <w:pPr>
      <w:spacing w:after="160" w:line="259" w:lineRule="auto"/>
      <w:ind w:left="720"/>
      <w:contextualSpacing/>
      <w:jc w:val="left"/>
    </w:pPr>
  </w:style>
  <w:style w:type="paragraph" w:styleId="Zhlav">
    <w:name w:val="header"/>
    <w:basedOn w:val="Normln"/>
    <w:link w:val="ZhlavChar"/>
    <w:uiPriority w:val="99"/>
    <w:unhideWhenUsed/>
    <w:rsid w:val="00BC455A"/>
    <w:pPr>
      <w:tabs>
        <w:tab w:val="center" w:pos="4677"/>
        <w:tab w:val="right" w:pos="9355"/>
      </w:tabs>
      <w:spacing w:line="240" w:lineRule="auto"/>
    </w:pPr>
  </w:style>
  <w:style w:type="character" w:customStyle="1" w:styleId="ZhlavChar">
    <w:name w:val="Záhlaví Char"/>
    <w:basedOn w:val="Standardnpsmoodstavce"/>
    <w:link w:val="Zhlav"/>
    <w:uiPriority w:val="99"/>
    <w:rsid w:val="00BC455A"/>
    <w:rPr>
      <w:lang w:val="en-US"/>
    </w:rPr>
  </w:style>
  <w:style w:type="paragraph" w:styleId="Zpat">
    <w:name w:val="footer"/>
    <w:basedOn w:val="Normln"/>
    <w:link w:val="ZpatChar"/>
    <w:uiPriority w:val="99"/>
    <w:unhideWhenUsed/>
    <w:rsid w:val="00BC455A"/>
    <w:pPr>
      <w:tabs>
        <w:tab w:val="center" w:pos="4677"/>
        <w:tab w:val="right" w:pos="9355"/>
      </w:tabs>
      <w:spacing w:line="240" w:lineRule="auto"/>
    </w:pPr>
  </w:style>
  <w:style w:type="character" w:customStyle="1" w:styleId="ZpatChar">
    <w:name w:val="Zápatí Char"/>
    <w:basedOn w:val="Standardnpsmoodstavce"/>
    <w:link w:val="Zpat"/>
    <w:uiPriority w:val="99"/>
    <w:rsid w:val="00BC455A"/>
    <w:rPr>
      <w:lang w:val="en-US"/>
    </w:rPr>
  </w:style>
  <w:style w:type="character" w:styleId="Hypertextovodkaz">
    <w:name w:val="Hyperlink"/>
    <w:basedOn w:val="Standardnpsmoodstavce"/>
    <w:uiPriority w:val="99"/>
    <w:unhideWhenUsed/>
    <w:rsid w:val="005A7001"/>
    <w:rPr>
      <w:color w:val="0563C1" w:themeColor="hyperlink"/>
      <w:u w:val="single"/>
    </w:rPr>
  </w:style>
  <w:style w:type="character" w:styleId="Nevyeenzmnka">
    <w:name w:val="Unresolved Mention"/>
    <w:basedOn w:val="Standardnpsmoodstavce"/>
    <w:uiPriority w:val="99"/>
    <w:semiHidden/>
    <w:unhideWhenUsed/>
    <w:rsid w:val="005A7001"/>
    <w:rPr>
      <w:color w:val="605E5C"/>
      <w:shd w:val="clear" w:color="auto" w:fill="E1DFDD"/>
    </w:rPr>
  </w:style>
  <w:style w:type="character" w:styleId="Sledovanodkaz">
    <w:name w:val="FollowedHyperlink"/>
    <w:basedOn w:val="Standardnpsmoodstavce"/>
    <w:uiPriority w:val="99"/>
    <w:semiHidden/>
    <w:unhideWhenUsed/>
    <w:rsid w:val="00820DD9"/>
    <w:rPr>
      <w:color w:val="954F72" w:themeColor="followedHyperlink"/>
      <w:u w:val="single"/>
    </w:rPr>
  </w:style>
  <w:style w:type="character" w:customStyle="1" w:styleId="Nadpis1Char">
    <w:name w:val="Nadpis 1 Char"/>
    <w:basedOn w:val="Standardnpsmoodstavce"/>
    <w:link w:val="Nadpis1"/>
    <w:uiPriority w:val="9"/>
    <w:rsid w:val="004B5011"/>
    <w:rPr>
      <w:rFonts w:ascii="Times New Roman" w:eastAsia="Times New Roman" w:hAnsi="Times New Roman" w:cs="Times New Roman"/>
      <w:b/>
      <w:bCs/>
      <w:kern w:val="36"/>
      <w:sz w:val="48"/>
      <w:szCs w:val="48"/>
      <w:lang w:eastAsia="cs-CZ"/>
    </w:rPr>
  </w:style>
  <w:style w:type="character" w:customStyle="1" w:styleId="title-text">
    <w:name w:val="title-text"/>
    <w:basedOn w:val="Standardnpsmoodstavce"/>
    <w:rsid w:val="004B5011"/>
  </w:style>
  <w:style w:type="character" w:customStyle="1" w:styleId="citationpage-range">
    <w:name w:val="citation__page-range"/>
    <w:basedOn w:val="Standardnpsmoodstavce"/>
    <w:rsid w:val="00E83AE9"/>
  </w:style>
  <w:style w:type="table" w:styleId="Mkatabulky">
    <w:name w:val="Table Grid"/>
    <w:basedOn w:val="Normlntabulka"/>
    <w:uiPriority w:val="39"/>
    <w:rsid w:val="00BF242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draznn">
    <w:name w:val="Emphasis"/>
    <w:basedOn w:val="Standardnpsmoodstavce"/>
    <w:uiPriority w:val="20"/>
    <w:qFormat/>
    <w:rsid w:val="00776AB0"/>
    <w:rPr>
      <w:i/>
      <w:iCs/>
    </w:rPr>
  </w:style>
  <w:style w:type="character" w:styleId="Siln">
    <w:name w:val="Strong"/>
    <w:basedOn w:val="Standardnpsmoodstavce"/>
    <w:uiPriority w:val="22"/>
    <w:qFormat/>
    <w:rsid w:val="00067906"/>
    <w:rPr>
      <w:b/>
      <w:bCs/>
    </w:rPr>
  </w:style>
  <w:style w:type="character" w:customStyle="1" w:styleId="Nadpis3Char">
    <w:name w:val="Nadpis 3 Char"/>
    <w:basedOn w:val="Standardnpsmoodstavce"/>
    <w:link w:val="Nadpis3"/>
    <w:uiPriority w:val="9"/>
    <w:semiHidden/>
    <w:rsid w:val="00867C3C"/>
    <w:rPr>
      <w:rFonts w:asciiTheme="majorHAnsi" w:eastAsiaTheme="majorEastAsia" w:hAnsiTheme="majorHAnsi" w:cstheme="majorBidi"/>
      <w:color w:val="1F3763" w:themeColor="accent1" w:themeShade="7F"/>
      <w:sz w:val="24"/>
      <w:szCs w:val="24"/>
    </w:rPr>
  </w:style>
  <w:style w:type="paragraph" w:styleId="Normlnweb">
    <w:name w:val="Normal (Web)"/>
    <w:basedOn w:val="Normln"/>
    <w:uiPriority w:val="99"/>
    <w:semiHidden/>
    <w:unhideWhenUsed/>
    <w:rsid w:val="00E00365"/>
    <w:pPr>
      <w:spacing w:before="100" w:beforeAutospacing="1" w:after="100" w:afterAutospacing="1" w:line="240" w:lineRule="auto"/>
      <w:ind w:firstLine="0"/>
      <w:jc w:val="left"/>
    </w:pPr>
    <w:rPr>
      <w:rFonts w:ascii="Times New Roman" w:eastAsia="Times New Roman" w:hAnsi="Times New Roman" w:cs="Times New Roman"/>
      <w:sz w:val="24"/>
      <w:szCs w:val="24"/>
      <w:lang w:eastAsia="cs-CZ"/>
    </w:rPr>
  </w:style>
  <w:style w:type="character" w:customStyle="1" w:styleId="cf01">
    <w:name w:val="cf01"/>
    <w:basedOn w:val="Standardnpsmoodstavce"/>
    <w:rsid w:val="00020E84"/>
    <w:rPr>
      <w:rFonts w:ascii="Segoe UI" w:hAnsi="Segoe UI" w:cs="Segoe UI" w:hint="default"/>
      <w:sz w:val="18"/>
      <w:szCs w:val="18"/>
    </w:rPr>
  </w:style>
  <w:style w:type="paragraph" w:styleId="Revize">
    <w:name w:val="Revision"/>
    <w:hidden/>
    <w:uiPriority w:val="99"/>
    <w:semiHidden/>
    <w:rsid w:val="007108AA"/>
    <w:pPr>
      <w:spacing w:line="240" w:lineRule="auto"/>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734">
      <w:bodyDiv w:val="1"/>
      <w:marLeft w:val="0"/>
      <w:marRight w:val="0"/>
      <w:marTop w:val="0"/>
      <w:marBottom w:val="0"/>
      <w:divBdr>
        <w:top w:val="none" w:sz="0" w:space="0" w:color="auto"/>
        <w:left w:val="none" w:sz="0" w:space="0" w:color="auto"/>
        <w:bottom w:val="none" w:sz="0" w:space="0" w:color="auto"/>
        <w:right w:val="none" w:sz="0" w:space="0" w:color="auto"/>
      </w:divBdr>
    </w:div>
    <w:div w:id="41178839">
      <w:bodyDiv w:val="1"/>
      <w:marLeft w:val="0"/>
      <w:marRight w:val="0"/>
      <w:marTop w:val="0"/>
      <w:marBottom w:val="0"/>
      <w:divBdr>
        <w:top w:val="none" w:sz="0" w:space="0" w:color="auto"/>
        <w:left w:val="none" w:sz="0" w:space="0" w:color="auto"/>
        <w:bottom w:val="none" w:sz="0" w:space="0" w:color="auto"/>
        <w:right w:val="none" w:sz="0" w:space="0" w:color="auto"/>
      </w:divBdr>
      <w:divsChild>
        <w:div w:id="764495730">
          <w:marLeft w:val="0"/>
          <w:marRight w:val="0"/>
          <w:marTop w:val="0"/>
          <w:marBottom w:val="0"/>
          <w:divBdr>
            <w:top w:val="none" w:sz="0" w:space="0" w:color="auto"/>
            <w:left w:val="none" w:sz="0" w:space="0" w:color="auto"/>
            <w:bottom w:val="none" w:sz="0" w:space="0" w:color="auto"/>
            <w:right w:val="none" w:sz="0" w:space="0" w:color="auto"/>
          </w:divBdr>
        </w:div>
      </w:divsChild>
    </w:div>
    <w:div w:id="81028277">
      <w:bodyDiv w:val="1"/>
      <w:marLeft w:val="0"/>
      <w:marRight w:val="0"/>
      <w:marTop w:val="0"/>
      <w:marBottom w:val="0"/>
      <w:divBdr>
        <w:top w:val="none" w:sz="0" w:space="0" w:color="auto"/>
        <w:left w:val="none" w:sz="0" w:space="0" w:color="auto"/>
        <w:bottom w:val="none" w:sz="0" w:space="0" w:color="auto"/>
        <w:right w:val="none" w:sz="0" w:space="0" w:color="auto"/>
      </w:divBdr>
    </w:div>
    <w:div w:id="140194940">
      <w:bodyDiv w:val="1"/>
      <w:marLeft w:val="0"/>
      <w:marRight w:val="0"/>
      <w:marTop w:val="0"/>
      <w:marBottom w:val="0"/>
      <w:divBdr>
        <w:top w:val="none" w:sz="0" w:space="0" w:color="auto"/>
        <w:left w:val="none" w:sz="0" w:space="0" w:color="auto"/>
        <w:bottom w:val="none" w:sz="0" w:space="0" w:color="auto"/>
        <w:right w:val="none" w:sz="0" w:space="0" w:color="auto"/>
      </w:divBdr>
      <w:divsChild>
        <w:div w:id="643125844">
          <w:marLeft w:val="0"/>
          <w:marRight w:val="0"/>
          <w:marTop w:val="0"/>
          <w:marBottom w:val="0"/>
          <w:divBdr>
            <w:top w:val="none" w:sz="0" w:space="0" w:color="auto"/>
            <w:left w:val="none" w:sz="0" w:space="0" w:color="auto"/>
            <w:bottom w:val="none" w:sz="0" w:space="0" w:color="auto"/>
            <w:right w:val="none" w:sz="0" w:space="0" w:color="auto"/>
          </w:divBdr>
        </w:div>
      </w:divsChild>
    </w:div>
    <w:div w:id="246615215">
      <w:bodyDiv w:val="1"/>
      <w:marLeft w:val="0"/>
      <w:marRight w:val="0"/>
      <w:marTop w:val="0"/>
      <w:marBottom w:val="0"/>
      <w:divBdr>
        <w:top w:val="none" w:sz="0" w:space="0" w:color="auto"/>
        <w:left w:val="none" w:sz="0" w:space="0" w:color="auto"/>
        <w:bottom w:val="none" w:sz="0" w:space="0" w:color="auto"/>
        <w:right w:val="none" w:sz="0" w:space="0" w:color="auto"/>
      </w:divBdr>
    </w:div>
    <w:div w:id="260259542">
      <w:bodyDiv w:val="1"/>
      <w:marLeft w:val="0"/>
      <w:marRight w:val="0"/>
      <w:marTop w:val="0"/>
      <w:marBottom w:val="0"/>
      <w:divBdr>
        <w:top w:val="none" w:sz="0" w:space="0" w:color="auto"/>
        <w:left w:val="none" w:sz="0" w:space="0" w:color="auto"/>
        <w:bottom w:val="none" w:sz="0" w:space="0" w:color="auto"/>
        <w:right w:val="none" w:sz="0" w:space="0" w:color="auto"/>
      </w:divBdr>
    </w:div>
    <w:div w:id="292293406">
      <w:bodyDiv w:val="1"/>
      <w:marLeft w:val="0"/>
      <w:marRight w:val="0"/>
      <w:marTop w:val="0"/>
      <w:marBottom w:val="0"/>
      <w:divBdr>
        <w:top w:val="none" w:sz="0" w:space="0" w:color="auto"/>
        <w:left w:val="none" w:sz="0" w:space="0" w:color="auto"/>
        <w:bottom w:val="none" w:sz="0" w:space="0" w:color="auto"/>
        <w:right w:val="none" w:sz="0" w:space="0" w:color="auto"/>
      </w:divBdr>
    </w:div>
    <w:div w:id="301815347">
      <w:bodyDiv w:val="1"/>
      <w:marLeft w:val="0"/>
      <w:marRight w:val="0"/>
      <w:marTop w:val="0"/>
      <w:marBottom w:val="0"/>
      <w:divBdr>
        <w:top w:val="none" w:sz="0" w:space="0" w:color="auto"/>
        <w:left w:val="none" w:sz="0" w:space="0" w:color="auto"/>
        <w:bottom w:val="none" w:sz="0" w:space="0" w:color="auto"/>
        <w:right w:val="none" w:sz="0" w:space="0" w:color="auto"/>
      </w:divBdr>
    </w:div>
    <w:div w:id="421226418">
      <w:bodyDiv w:val="1"/>
      <w:marLeft w:val="0"/>
      <w:marRight w:val="0"/>
      <w:marTop w:val="0"/>
      <w:marBottom w:val="0"/>
      <w:divBdr>
        <w:top w:val="none" w:sz="0" w:space="0" w:color="auto"/>
        <w:left w:val="none" w:sz="0" w:space="0" w:color="auto"/>
        <w:bottom w:val="none" w:sz="0" w:space="0" w:color="auto"/>
        <w:right w:val="none" w:sz="0" w:space="0" w:color="auto"/>
      </w:divBdr>
    </w:div>
    <w:div w:id="425618202">
      <w:bodyDiv w:val="1"/>
      <w:marLeft w:val="0"/>
      <w:marRight w:val="0"/>
      <w:marTop w:val="0"/>
      <w:marBottom w:val="0"/>
      <w:divBdr>
        <w:top w:val="none" w:sz="0" w:space="0" w:color="auto"/>
        <w:left w:val="none" w:sz="0" w:space="0" w:color="auto"/>
        <w:bottom w:val="none" w:sz="0" w:space="0" w:color="auto"/>
        <w:right w:val="none" w:sz="0" w:space="0" w:color="auto"/>
      </w:divBdr>
    </w:div>
    <w:div w:id="621498200">
      <w:bodyDiv w:val="1"/>
      <w:marLeft w:val="0"/>
      <w:marRight w:val="0"/>
      <w:marTop w:val="0"/>
      <w:marBottom w:val="0"/>
      <w:divBdr>
        <w:top w:val="none" w:sz="0" w:space="0" w:color="auto"/>
        <w:left w:val="none" w:sz="0" w:space="0" w:color="auto"/>
        <w:bottom w:val="none" w:sz="0" w:space="0" w:color="auto"/>
        <w:right w:val="none" w:sz="0" w:space="0" w:color="auto"/>
      </w:divBdr>
    </w:div>
    <w:div w:id="627976835">
      <w:bodyDiv w:val="1"/>
      <w:marLeft w:val="0"/>
      <w:marRight w:val="0"/>
      <w:marTop w:val="0"/>
      <w:marBottom w:val="0"/>
      <w:divBdr>
        <w:top w:val="none" w:sz="0" w:space="0" w:color="auto"/>
        <w:left w:val="none" w:sz="0" w:space="0" w:color="auto"/>
        <w:bottom w:val="none" w:sz="0" w:space="0" w:color="auto"/>
        <w:right w:val="none" w:sz="0" w:space="0" w:color="auto"/>
      </w:divBdr>
    </w:div>
    <w:div w:id="684406389">
      <w:bodyDiv w:val="1"/>
      <w:marLeft w:val="0"/>
      <w:marRight w:val="0"/>
      <w:marTop w:val="0"/>
      <w:marBottom w:val="0"/>
      <w:divBdr>
        <w:top w:val="none" w:sz="0" w:space="0" w:color="auto"/>
        <w:left w:val="none" w:sz="0" w:space="0" w:color="auto"/>
        <w:bottom w:val="none" w:sz="0" w:space="0" w:color="auto"/>
        <w:right w:val="none" w:sz="0" w:space="0" w:color="auto"/>
      </w:divBdr>
    </w:div>
    <w:div w:id="779761185">
      <w:bodyDiv w:val="1"/>
      <w:marLeft w:val="0"/>
      <w:marRight w:val="0"/>
      <w:marTop w:val="0"/>
      <w:marBottom w:val="0"/>
      <w:divBdr>
        <w:top w:val="none" w:sz="0" w:space="0" w:color="auto"/>
        <w:left w:val="none" w:sz="0" w:space="0" w:color="auto"/>
        <w:bottom w:val="none" w:sz="0" w:space="0" w:color="auto"/>
        <w:right w:val="none" w:sz="0" w:space="0" w:color="auto"/>
      </w:divBdr>
    </w:div>
    <w:div w:id="798257055">
      <w:bodyDiv w:val="1"/>
      <w:marLeft w:val="0"/>
      <w:marRight w:val="0"/>
      <w:marTop w:val="0"/>
      <w:marBottom w:val="0"/>
      <w:divBdr>
        <w:top w:val="none" w:sz="0" w:space="0" w:color="auto"/>
        <w:left w:val="none" w:sz="0" w:space="0" w:color="auto"/>
        <w:bottom w:val="none" w:sz="0" w:space="0" w:color="auto"/>
        <w:right w:val="none" w:sz="0" w:space="0" w:color="auto"/>
      </w:divBdr>
    </w:div>
    <w:div w:id="800416443">
      <w:bodyDiv w:val="1"/>
      <w:marLeft w:val="0"/>
      <w:marRight w:val="0"/>
      <w:marTop w:val="0"/>
      <w:marBottom w:val="0"/>
      <w:divBdr>
        <w:top w:val="none" w:sz="0" w:space="0" w:color="auto"/>
        <w:left w:val="none" w:sz="0" w:space="0" w:color="auto"/>
        <w:bottom w:val="none" w:sz="0" w:space="0" w:color="auto"/>
        <w:right w:val="none" w:sz="0" w:space="0" w:color="auto"/>
      </w:divBdr>
    </w:div>
    <w:div w:id="845099156">
      <w:bodyDiv w:val="1"/>
      <w:marLeft w:val="0"/>
      <w:marRight w:val="0"/>
      <w:marTop w:val="0"/>
      <w:marBottom w:val="0"/>
      <w:divBdr>
        <w:top w:val="none" w:sz="0" w:space="0" w:color="auto"/>
        <w:left w:val="none" w:sz="0" w:space="0" w:color="auto"/>
        <w:bottom w:val="none" w:sz="0" w:space="0" w:color="auto"/>
        <w:right w:val="none" w:sz="0" w:space="0" w:color="auto"/>
      </w:divBdr>
    </w:div>
    <w:div w:id="856579499">
      <w:bodyDiv w:val="1"/>
      <w:marLeft w:val="0"/>
      <w:marRight w:val="0"/>
      <w:marTop w:val="0"/>
      <w:marBottom w:val="0"/>
      <w:divBdr>
        <w:top w:val="none" w:sz="0" w:space="0" w:color="auto"/>
        <w:left w:val="none" w:sz="0" w:space="0" w:color="auto"/>
        <w:bottom w:val="none" w:sz="0" w:space="0" w:color="auto"/>
        <w:right w:val="none" w:sz="0" w:space="0" w:color="auto"/>
      </w:divBdr>
    </w:div>
    <w:div w:id="892041308">
      <w:bodyDiv w:val="1"/>
      <w:marLeft w:val="0"/>
      <w:marRight w:val="0"/>
      <w:marTop w:val="0"/>
      <w:marBottom w:val="0"/>
      <w:divBdr>
        <w:top w:val="none" w:sz="0" w:space="0" w:color="auto"/>
        <w:left w:val="none" w:sz="0" w:space="0" w:color="auto"/>
        <w:bottom w:val="none" w:sz="0" w:space="0" w:color="auto"/>
        <w:right w:val="none" w:sz="0" w:space="0" w:color="auto"/>
      </w:divBdr>
    </w:div>
    <w:div w:id="905916864">
      <w:bodyDiv w:val="1"/>
      <w:marLeft w:val="0"/>
      <w:marRight w:val="0"/>
      <w:marTop w:val="0"/>
      <w:marBottom w:val="0"/>
      <w:divBdr>
        <w:top w:val="none" w:sz="0" w:space="0" w:color="auto"/>
        <w:left w:val="none" w:sz="0" w:space="0" w:color="auto"/>
        <w:bottom w:val="none" w:sz="0" w:space="0" w:color="auto"/>
        <w:right w:val="none" w:sz="0" w:space="0" w:color="auto"/>
      </w:divBdr>
    </w:div>
    <w:div w:id="1017001308">
      <w:bodyDiv w:val="1"/>
      <w:marLeft w:val="0"/>
      <w:marRight w:val="0"/>
      <w:marTop w:val="0"/>
      <w:marBottom w:val="0"/>
      <w:divBdr>
        <w:top w:val="none" w:sz="0" w:space="0" w:color="auto"/>
        <w:left w:val="none" w:sz="0" w:space="0" w:color="auto"/>
        <w:bottom w:val="none" w:sz="0" w:space="0" w:color="auto"/>
        <w:right w:val="none" w:sz="0" w:space="0" w:color="auto"/>
      </w:divBdr>
    </w:div>
    <w:div w:id="1091048006">
      <w:bodyDiv w:val="1"/>
      <w:marLeft w:val="0"/>
      <w:marRight w:val="0"/>
      <w:marTop w:val="0"/>
      <w:marBottom w:val="0"/>
      <w:divBdr>
        <w:top w:val="none" w:sz="0" w:space="0" w:color="auto"/>
        <w:left w:val="none" w:sz="0" w:space="0" w:color="auto"/>
        <w:bottom w:val="none" w:sz="0" w:space="0" w:color="auto"/>
        <w:right w:val="none" w:sz="0" w:space="0" w:color="auto"/>
      </w:divBdr>
    </w:div>
    <w:div w:id="1133982627">
      <w:bodyDiv w:val="1"/>
      <w:marLeft w:val="0"/>
      <w:marRight w:val="0"/>
      <w:marTop w:val="0"/>
      <w:marBottom w:val="0"/>
      <w:divBdr>
        <w:top w:val="none" w:sz="0" w:space="0" w:color="auto"/>
        <w:left w:val="none" w:sz="0" w:space="0" w:color="auto"/>
        <w:bottom w:val="none" w:sz="0" w:space="0" w:color="auto"/>
        <w:right w:val="none" w:sz="0" w:space="0" w:color="auto"/>
      </w:divBdr>
    </w:div>
    <w:div w:id="1154031887">
      <w:bodyDiv w:val="1"/>
      <w:marLeft w:val="0"/>
      <w:marRight w:val="0"/>
      <w:marTop w:val="0"/>
      <w:marBottom w:val="0"/>
      <w:divBdr>
        <w:top w:val="none" w:sz="0" w:space="0" w:color="auto"/>
        <w:left w:val="none" w:sz="0" w:space="0" w:color="auto"/>
        <w:bottom w:val="none" w:sz="0" w:space="0" w:color="auto"/>
        <w:right w:val="none" w:sz="0" w:space="0" w:color="auto"/>
      </w:divBdr>
    </w:div>
    <w:div w:id="1192453432">
      <w:bodyDiv w:val="1"/>
      <w:marLeft w:val="0"/>
      <w:marRight w:val="0"/>
      <w:marTop w:val="0"/>
      <w:marBottom w:val="0"/>
      <w:divBdr>
        <w:top w:val="none" w:sz="0" w:space="0" w:color="auto"/>
        <w:left w:val="none" w:sz="0" w:space="0" w:color="auto"/>
        <w:bottom w:val="none" w:sz="0" w:space="0" w:color="auto"/>
        <w:right w:val="none" w:sz="0" w:space="0" w:color="auto"/>
      </w:divBdr>
    </w:div>
    <w:div w:id="1192915989">
      <w:bodyDiv w:val="1"/>
      <w:marLeft w:val="0"/>
      <w:marRight w:val="0"/>
      <w:marTop w:val="0"/>
      <w:marBottom w:val="0"/>
      <w:divBdr>
        <w:top w:val="none" w:sz="0" w:space="0" w:color="auto"/>
        <w:left w:val="none" w:sz="0" w:space="0" w:color="auto"/>
        <w:bottom w:val="none" w:sz="0" w:space="0" w:color="auto"/>
        <w:right w:val="none" w:sz="0" w:space="0" w:color="auto"/>
      </w:divBdr>
    </w:div>
    <w:div w:id="1235167685">
      <w:bodyDiv w:val="1"/>
      <w:marLeft w:val="0"/>
      <w:marRight w:val="0"/>
      <w:marTop w:val="0"/>
      <w:marBottom w:val="0"/>
      <w:divBdr>
        <w:top w:val="none" w:sz="0" w:space="0" w:color="auto"/>
        <w:left w:val="none" w:sz="0" w:space="0" w:color="auto"/>
        <w:bottom w:val="none" w:sz="0" w:space="0" w:color="auto"/>
        <w:right w:val="none" w:sz="0" w:space="0" w:color="auto"/>
      </w:divBdr>
    </w:div>
    <w:div w:id="1260287118">
      <w:bodyDiv w:val="1"/>
      <w:marLeft w:val="0"/>
      <w:marRight w:val="0"/>
      <w:marTop w:val="0"/>
      <w:marBottom w:val="0"/>
      <w:divBdr>
        <w:top w:val="none" w:sz="0" w:space="0" w:color="auto"/>
        <w:left w:val="none" w:sz="0" w:space="0" w:color="auto"/>
        <w:bottom w:val="none" w:sz="0" w:space="0" w:color="auto"/>
        <w:right w:val="none" w:sz="0" w:space="0" w:color="auto"/>
      </w:divBdr>
    </w:div>
    <w:div w:id="1272471059">
      <w:bodyDiv w:val="1"/>
      <w:marLeft w:val="0"/>
      <w:marRight w:val="0"/>
      <w:marTop w:val="0"/>
      <w:marBottom w:val="0"/>
      <w:divBdr>
        <w:top w:val="none" w:sz="0" w:space="0" w:color="auto"/>
        <w:left w:val="none" w:sz="0" w:space="0" w:color="auto"/>
        <w:bottom w:val="none" w:sz="0" w:space="0" w:color="auto"/>
        <w:right w:val="none" w:sz="0" w:space="0" w:color="auto"/>
      </w:divBdr>
    </w:div>
    <w:div w:id="1293025499">
      <w:bodyDiv w:val="1"/>
      <w:marLeft w:val="0"/>
      <w:marRight w:val="0"/>
      <w:marTop w:val="0"/>
      <w:marBottom w:val="0"/>
      <w:divBdr>
        <w:top w:val="none" w:sz="0" w:space="0" w:color="auto"/>
        <w:left w:val="none" w:sz="0" w:space="0" w:color="auto"/>
        <w:bottom w:val="none" w:sz="0" w:space="0" w:color="auto"/>
        <w:right w:val="none" w:sz="0" w:space="0" w:color="auto"/>
      </w:divBdr>
    </w:div>
    <w:div w:id="1350792809">
      <w:bodyDiv w:val="1"/>
      <w:marLeft w:val="0"/>
      <w:marRight w:val="0"/>
      <w:marTop w:val="0"/>
      <w:marBottom w:val="0"/>
      <w:divBdr>
        <w:top w:val="none" w:sz="0" w:space="0" w:color="auto"/>
        <w:left w:val="none" w:sz="0" w:space="0" w:color="auto"/>
        <w:bottom w:val="none" w:sz="0" w:space="0" w:color="auto"/>
        <w:right w:val="none" w:sz="0" w:space="0" w:color="auto"/>
      </w:divBdr>
    </w:div>
    <w:div w:id="1456215232">
      <w:bodyDiv w:val="1"/>
      <w:marLeft w:val="0"/>
      <w:marRight w:val="0"/>
      <w:marTop w:val="0"/>
      <w:marBottom w:val="0"/>
      <w:divBdr>
        <w:top w:val="none" w:sz="0" w:space="0" w:color="auto"/>
        <w:left w:val="none" w:sz="0" w:space="0" w:color="auto"/>
        <w:bottom w:val="none" w:sz="0" w:space="0" w:color="auto"/>
        <w:right w:val="none" w:sz="0" w:space="0" w:color="auto"/>
      </w:divBdr>
    </w:div>
    <w:div w:id="1528443179">
      <w:bodyDiv w:val="1"/>
      <w:marLeft w:val="0"/>
      <w:marRight w:val="0"/>
      <w:marTop w:val="0"/>
      <w:marBottom w:val="0"/>
      <w:divBdr>
        <w:top w:val="none" w:sz="0" w:space="0" w:color="auto"/>
        <w:left w:val="none" w:sz="0" w:space="0" w:color="auto"/>
        <w:bottom w:val="none" w:sz="0" w:space="0" w:color="auto"/>
        <w:right w:val="none" w:sz="0" w:space="0" w:color="auto"/>
      </w:divBdr>
    </w:div>
    <w:div w:id="1570766875">
      <w:bodyDiv w:val="1"/>
      <w:marLeft w:val="0"/>
      <w:marRight w:val="0"/>
      <w:marTop w:val="0"/>
      <w:marBottom w:val="0"/>
      <w:divBdr>
        <w:top w:val="none" w:sz="0" w:space="0" w:color="auto"/>
        <w:left w:val="none" w:sz="0" w:space="0" w:color="auto"/>
        <w:bottom w:val="none" w:sz="0" w:space="0" w:color="auto"/>
        <w:right w:val="none" w:sz="0" w:space="0" w:color="auto"/>
      </w:divBdr>
    </w:div>
    <w:div w:id="1609581909">
      <w:bodyDiv w:val="1"/>
      <w:marLeft w:val="0"/>
      <w:marRight w:val="0"/>
      <w:marTop w:val="0"/>
      <w:marBottom w:val="0"/>
      <w:divBdr>
        <w:top w:val="none" w:sz="0" w:space="0" w:color="auto"/>
        <w:left w:val="none" w:sz="0" w:space="0" w:color="auto"/>
        <w:bottom w:val="none" w:sz="0" w:space="0" w:color="auto"/>
        <w:right w:val="none" w:sz="0" w:space="0" w:color="auto"/>
      </w:divBdr>
    </w:div>
    <w:div w:id="1649284050">
      <w:bodyDiv w:val="1"/>
      <w:marLeft w:val="0"/>
      <w:marRight w:val="0"/>
      <w:marTop w:val="0"/>
      <w:marBottom w:val="0"/>
      <w:divBdr>
        <w:top w:val="none" w:sz="0" w:space="0" w:color="auto"/>
        <w:left w:val="none" w:sz="0" w:space="0" w:color="auto"/>
        <w:bottom w:val="none" w:sz="0" w:space="0" w:color="auto"/>
        <w:right w:val="none" w:sz="0" w:space="0" w:color="auto"/>
      </w:divBdr>
    </w:div>
    <w:div w:id="1664895905">
      <w:bodyDiv w:val="1"/>
      <w:marLeft w:val="0"/>
      <w:marRight w:val="0"/>
      <w:marTop w:val="0"/>
      <w:marBottom w:val="0"/>
      <w:divBdr>
        <w:top w:val="none" w:sz="0" w:space="0" w:color="auto"/>
        <w:left w:val="none" w:sz="0" w:space="0" w:color="auto"/>
        <w:bottom w:val="none" w:sz="0" w:space="0" w:color="auto"/>
        <w:right w:val="none" w:sz="0" w:space="0" w:color="auto"/>
      </w:divBdr>
    </w:div>
    <w:div w:id="1728993897">
      <w:bodyDiv w:val="1"/>
      <w:marLeft w:val="0"/>
      <w:marRight w:val="0"/>
      <w:marTop w:val="0"/>
      <w:marBottom w:val="0"/>
      <w:divBdr>
        <w:top w:val="none" w:sz="0" w:space="0" w:color="auto"/>
        <w:left w:val="none" w:sz="0" w:space="0" w:color="auto"/>
        <w:bottom w:val="none" w:sz="0" w:space="0" w:color="auto"/>
        <w:right w:val="none" w:sz="0" w:space="0" w:color="auto"/>
      </w:divBdr>
    </w:div>
    <w:div w:id="1809929926">
      <w:bodyDiv w:val="1"/>
      <w:marLeft w:val="0"/>
      <w:marRight w:val="0"/>
      <w:marTop w:val="0"/>
      <w:marBottom w:val="0"/>
      <w:divBdr>
        <w:top w:val="none" w:sz="0" w:space="0" w:color="auto"/>
        <w:left w:val="none" w:sz="0" w:space="0" w:color="auto"/>
        <w:bottom w:val="none" w:sz="0" w:space="0" w:color="auto"/>
        <w:right w:val="none" w:sz="0" w:space="0" w:color="auto"/>
      </w:divBdr>
    </w:div>
    <w:div w:id="1836338251">
      <w:bodyDiv w:val="1"/>
      <w:marLeft w:val="0"/>
      <w:marRight w:val="0"/>
      <w:marTop w:val="0"/>
      <w:marBottom w:val="0"/>
      <w:divBdr>
        <w:top w:val="none" w:sz="0" w:space="0" w:color="auto"/>
        <w:left w:val="none" w:sz="0" w:space="0" w:color="auto"/>
        <w:bottom w:val="none" w:sz="0" w:space="0" w:color="auto"/>
        <w:right w:val="none" w:sz="0" w:space="0" w:color="auto"/>
      </w:divBdr>
    </w:div>
    <w:div w:id="1850027130">
      <w:bodyDiv w:val="1"/>
      <w:marLeft w:val="0"/>
      <w:marRight w:val="0"/>
      <w:marTop w:val="0"/>
      <w:marBottom w:val="0"/>
      <w:divBdr>
        <w:top w:val="none" w:sz="0" w:space="0" w:color="auto"/>
        <w:left w:val="none" w:sz="0" w:space="0" w:color="auto"/>
        <w:bottom w:val="none" w:sz="0" w:space="0" w:color="auto"/>
        <w:right w:val="none" w:sz="0" w:space="0" w:color="auto"/>
      </w:divBdr>
    </w:div>
    <w:div w:id="1878353448">
      <w:bodyDiv w:val="1"/>
      <w:marLeft w:val="0"/>
      <w:marRight w:val="0"/>
      <w:marTop w:val="0"/>
      <w:marBottom w:val="0"/>
      <w:divBdr>
        <w:top w:val="none" w:sz="0" w:space="0" w:color="auto"/>
        <w:left w:val="none" w:sz="0" w:space="0" w:color="auto"/>
        <w:bottom w:val="none" w:sz="0" w:space="0" w:color="auto"/>
        <w:right w:val="none" w:sz="0" w:space="0" w:color="auto"/>
      </w:divBdr>
      <w:divsChild>
        <w:div w:id="66346307">
          <w:marLeft w:val="0"/>
          <w:marRight w:val="0"/>
          <w:marTop w:val="0"/>
          <w:marBottom w:val="0"/>
          <w:divBdr>
            <w:top w:val="none" w:sz="0" w:space="0" w:color="auto"/>
            <w:left w:val="none" w:sz="0" w:space="0" w:color="auto"/>
            <w:bottom w:val="none" w:sz="0" w:space="0" w:color="auto"/>
            <w:right w:val="none" w:sz="0" w:space="0" w:color="auto"/>
          </w:divBdr>
        </w:div>
      </w:divsChild>
    </w:div>
    <w:div w:id="1898512535">
      <w:bodyDiv w:val="1"/>
      <w:marLeft w:val="0"/>
      <w:marRight w:val="0"/>
      <w:marTop w:val="0"/>
      <w:marBottom w:val="0"/>
      <w:divBdr>
        <w:top w:val="none" w:sz="0" w:space="0" w:color="auto"/>
        <w:left w:val="none" w:sz="0" w:space="0" w:color="auto"/>
        <w:bottom w:val="none" w:sz="0" w:space="0" w:color="auto"/>
        <w:right w:val="none" w:sz="0" w:space="0" w:color="auto"/>
      </w:divBdr>
    </w:div>
    <w:div w:id="1929192930">
      <w:bodyDiv w:val="1"/>
      <w:marLeft w:val="0"/>
      <w:marRight w:val="0"/>
      <w:marTop w:val="0"/>
      <w:marBottom w:val="0"/>
      <w:divBdr>
        <w:top w:val="none" w:sz="0" w:space="0" w:color="auto"/>
        <w:left w:val="none" w:sz="0" w:space="0" w:color="auto"/>
        <w:bottom w:val="none" w:sz="0" w:space="0" w:color="auto"/>
        <w:right w:val="none" w:sz="0" w:space="0" w:color="auto"/>
      </w:divBdr>
    </w:div>
    <w:div w:id="1937447094">
      <w:bodyDiv w:val="1"/>
      <w:marLeft w:val="0"/>
      <w:marRight w:val="0"/>
      <w:marTop w:val="0"/>
      <w:marBottom w:val="0"/>
      <w:divBdr>
        <w:top w:val="none" w:sz="0" w:space="0" w:color="auto"/>
        <w:left w:val="none" w:sz="0" w:space="0" w:color="auto"/>
        <w:bottom w:val="none" w:sz="0" w:space="0" w:color="auto"/>
        <w:right w:val="none" w:sz="0" w:space="0" w:color="auto"/>
      </w:divBdr>
    </w:div>
    <w:div w:id="1972242371">
      <w:bodyDiv w:val="1"/>
      <w:marLeft w:val="0"/>
      <w:marRight w:val="0"/>
      <w:marTop w:val="0"/>
      <w:marBottom w:val="0"/>
      <w:divBdr>
        <w:top w:val="none" w:sz="0" w:space="0" w:color="auto"/>
        <w:left w:val="none" w:sz="0" w:space="0" w:color="auto"/>
        <w:bottom w:val="none" w:sz="0" w:space="0" w:color="auto"/>
        <w:right w:val="none" w:sz="0" w:space="0" w:color="auto"/>
      </w:divBdr>
    </w:div>
    <w:div w:id="1976720351">
      <w:bodyDiv w:val="1"/>
      <w:marLeft w:val="0"/>
      <w:marRight w:val="0"/>
      <w:marTop w:val="0"/>
      <w:marBottom w:val="0"/>
      <w:divBdr>
        <w:top w:val="none" w:sz="0" w:space="0" w:color="auto"/>
        <w:left w:val="none" w:sz="0" w:space="0" w:color="auto"/>
        <w:bottom w:val="none" w:sz="0" w:space="0" w:color="auto"/>
        <w:right w:val="none" w:sz="0" w:space="0" w:color="auto"/>
      </w:divBdr>
    </w:div>
    <w:div w:id="1983735506">
      <w:bodyDiv w:val="1"/>
      <w:marLeft w:val="0"/>
      <w:marRight w:val="0"/>
      <w:marTop w:val="0"/>
      <w:marBottom w:val="0"/>
      <w:divBdr>
        <w:top w:val="none" w:sz="0" w:space="0" w:color="auto"/>
        <w:left w:val="none" w:sz="0" w:space="0" w:color="auto"/>
        <w:bottom w:val="none" w:sz="0" w:space="0" w:color="auto"/>
        <w:right w:val="none" w:sz="0" w:space="0" w:color="auto"/>
      </w:divBdr>
    </w:div>
    <w:div w:id="2010676558">
      <w:bodyDiv w:val="1"/>
      <w:marLeft w:val="0"/>
      <w:marRight w:val="0"/>
      <w:marTop w:val="0"/>
      <w:marBottom w:val="0"/>
      <w:divBdr>
        <w:top w:val="none" w:sz="0" w:space="0" w:color="auto"/>
        <w:left w:val="none" w:sz="0" w:space="0" w:color="auto"/>
        <w:bottom w:val="none" w:sz="0" w:space="0" w:color="auto"/>
        <w:right w:val="none" w:sz="0" w:space="0" w:color="auto"/>
      </w:divBdr>
    </w:div>
    <w:div w:id="2082674835">
      <w:bodyDiv w:val="1"/>
      <w:marLeft w:val="0"/>
      <w:marRight w:val="0"/>
      <w:marTop w:val="0"/>
      <w:marBottom w:val="0"/>
      <w:divBdr>
        <w:top w:val="none" w:sz="0" w:space="0" w:color="auto"/>
        <w:left w:val="none" w:sz="0" w:space="0" w:color="auto"/>
        <w:bottom w:val="none" w:sz="0" w:space="0" w:color="auto"/>
        <w:right w:val="none" w:sz="0" w:space="0" w:color="auto"/>
      </w:divBdr>
    </w:div>
    <w:div w:id="2097437140">
      <w:bodyDiv w:val="1"/>
      <w:marLeft w:val="0"/>
      <w:marRight w:val="0"/>
      <w:marTop w:val="0"/>
      <w:marBottom w:val="0"/>
      <w:divBdr>
        <w:top w:val="none" w:sz="0" w:space="0" w:color="auto"/>
        <w:left w:val="none" w:sz="0" w:space="0" w:color="auto"/>
        <w:bottom w:val="none" w:sz="0" w:space="0" w:color="auto"/>
        <w:right w:val="none" w:sz="0" w:space="0" w:color="auto"/>
      </w:divBdr>
    </w:div>
    <w:div w:id="213320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hyperlink" Target="http://repository.unsri.ac.id/id/eprint/29602" TargetMode="External"/><Relationship Id="rId39" Type="http://schemas.openxmlformats.org/officeDocument/2006/relationships/hyperlink" Target="https://www.spanish.academy/blog/what-is-the-difference-between-a-polyglot-and-a-multilingual-person/" TargetMode="External"/><Relationship Id="rId21" Type="http://schemas.openxmlformats.org/officeDocument/2006/relationships/image" Target="media/image8.emf"/><Relationship Id="rId34" Type="http://schemas.openxmlformats.org/officeDocument/2006/relationships/hyperlink" Target="https://www.collinsdictionary.com/dictionary/english/polyglot" TargetMode="External"/><Relationship Id="rId42" Type="http://schemas.openxmlformats.org/officeDocument/2006/relationships/hyperlink" Target="https://core.ac.uk/download/pdf/143637082.pdf" TargetMode="External"/><Relationship Id="rId47" Type="http://schemas.openxmlformats.org/officeDocument/2006/relationships/hyperlink" Target="http://www.cspsychiatr.cz/detail.php?stat=700" TargetMode="External"/><Relationship Id="rId50" Type="http://schemas.openxmlformats.org/officeDocument/2006/relationships/hyperlink" Target="https://medlineplus.gov/ency/article/000957.htm" TargetMode="External"/><Relationship Id="rId55" Type="http://schemas.openxmlformats.org/officeDocument/2006/relationships/hyperlink" Target="https://srcd.onlinelibrary.wiley.com/toc/17508606/2020/14/4" TargetMode="External"/><Relationship Id="rId63" Type="http://schemas.openxmlformats.org/officeDocument/2006/relationships/hyperlink" Target="https://socialanxietyinstitute.org/shyness-or-social-anxiety-disorder" TargetMode="External"/><Relationship Id="rId68" Type="http://schemas.openxmlformats.org/officeDocument/2006/relationships/hyperlink" Target="https://www.idnes.cz/zpravy/domaci/polyglot-luca-lampariello-umi-trinact-jazyku.A180412_091551_domaci_mav" TargetMode="External"/><Relationship Id="rId76" Type="http://schemas.openxmlformats.org/officeDocument/2006/relationships/image" Target="media/image10.emf"/><Relationship Id="rId84" Type="http://schemas.openxmlformats.org/officeDocument/2006/relationships/image" Target="media/image14.png"/><Relationship Id="rId89" Type="http://schemas.openxmlformats.org/officeDocument/2006/relationships/image" Target="media/image19.png"/><Relationship Id="rId7" Type="http://schemas.openxmlformats.org/officeDocument/2006/relationships/image" Target="media/image1.png"/><Relationship Id="rId71" Type="http://schemas.openxmlformats.org/officeDocument/2006/relationships/hyperlink" Target="https://www.vocabulary.com/dictionary/polyglot" TargetMode="External"/><Relationship Id="rId92"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hyperlink" Target="http://eb.ted.org.tr/index.php/EB/article/viewFile/1757/479" TargetMode="External"/><Relationship Id="rId11" Type="http://schemas.openxmlformats.org/officeDocument/2006/relationships/image" Target="media/image3.emf"/><Relationship Id="rId24" Type="http://schemas.openxmlformats.org/officeDocument/2006/relationships/oleObject" Target="embeddings/oleObject8.bin"/><Relationship Id="rId32" Type="http://schemas.openxmlformats.org/officeDocument/2006/relationships/hyperlink" Target="https://www.pnp.ru/social/psikholog-rasskazal-o-razvitii-sociofobii-u-lyudey-iz-za-covid-19.html" TargetMode="External"/><Relationship Id="rId37" Type="http://schemas.openxmlformats.org/officeDocument/2006/relationships/hyperlink" Target="https://is.muni.cz/th/wtm96/Bakalarska_prace_Flajsmanova.pdf" TargetMode="External"/><Relationship Id="rId40" Type="http://schemas.openxmlformats.org/officeDocument/2006/relationships/hyperlink" Target="https://www.ceeol.com/search/viewpdf?id=204699" TargetMode="External"/><Relationship Id="rId45" Type="http://schemas.openxmlformats.org/officeDocument/2006/relationships/hyperlink" Target="https://www.flowee.cz/clovek/7798-divka-z-trebice-umi-17-cizich-reci-jazyky-vnimam-v-barvach-rika" TargetMode="External"/><Relationship Id="rId53" Type="http://schemas.openxmlformats.org/officeDocument/2006/relationships/hyperlink" Target="https://doi.org/10.1111/j.1467-8624.2008.01175.x" TargetMode="External"/><Relationship Id="rId58" Type="http://schemas.openxmlformats.org/officeDocument/2006/relationships/hyperlink" Target="https://www.etymonline.com/word/polyglot" TargetMode="External"/><Relationship Id="rId66" Type="http://schemas.openxmlformats.org/officeDocument/2006/relationships/hyperlink" Target="https://www.ukforum.cz/rubriky/veda/7757-trikrat-o-nyklovi-neuveritelna-putovani-ceskeho-polyglota" TargetMode="External"/><Relationship Id="rId74" Type="http://schemas.openxmlformats.org/officeDocument/2006/relationships/footer" Target="footer3.xml"/><Relationship Id="rId79" Type="http://schemas.openxmlformats.org/officeDocument/2006/relationships/oleObject" Target="embeddings/oleObject10.bin"/><Relationship Id="rId87" Type="http://schemas.openxmlformats.org/officeDocument/2006/relationships/image" Target="media/image17.png"/><Relationship Id="rId5" Type="http://schemas.openxmlformats.org/officeDocument/2006/relationships/footnotes" Target="footnotes.xml"/><Relationship Id="rId61" Type="http://schemas.openxmlformats.org/officeDocument/2006/relationships/hyperlink" Target="https://is.muni.cz/th/yb7zj/DIPLOMKA_komplet.pdf" TargetMode="External"/><Relationship Id="rId82" Type="http://schemas.openxmlformats.org/officeDocument/2006/relationships/image" Target="media/image13.emf"/><Relationship Id="rId90" Type="http://schemas.openxmlformats.org/officeDocument/2006/relationships/image" Target="media/image20.png"/><Relationship Id="rId95"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hyperlink" Target="https://doi.org/10.1002/pchj.352" TargetMode="External"/><Relationship Id="rId30" Type="http://schemas.openxmlformats.org/officeDocument/2006/relationships/hyperlink" Target="https://theses.cz/id/zffn82/?lang=en" TargetMode="External"/><Relationship Id="rId35" Type="http://schemas.openxmlformats.org/officeDocument/2006/relationships/hyperlink" Target="https://www.verywellmind.com/social-anxiety-disorder-4157220" TargetMode="External"/><Relationship Id="rId43" Type="http://schemas.openxmlformats.org/officeDocument/2006/relationships/hyperlink" Target="https://stars.library.ucf.edu/cgi/viewcontent.cgi?article=2670&amp;context=honorstheses1990-2015" TargetMode="External"/><Relationship Id="rId48" Type="http://schemas.openxmlformats.org/officeDocument/2006/relationships/hyperlink" Target="https://www.sciencedirect.com/journal/the-lancet-psychiatry/vol/1/issue/5" TargetMode="External"/><Relationship Id="rId56" Type="http://schemas.openxmlformats.org/officeDocument/2006/relationships/hyperlink" Target="https://doi.org/10.1111/cdep.12390" TargetMode="External"/><Relationship Id="rId64" Type="http://schemas.openxmlformats.org/officeDocument/2006/relationships/hyperlink" Target="https://socialphobia.org/" TargetMode="External"/><Relationship Id="rId69" Type="http://schemas.openxmlformats.org/officeDocument/2006/relationships/hyperlink" Target="https://dspace5.zcu.cz/bitstream/11025/33095/1/BP%20-%20Socialni%20fobie%20a%20jeji%20dopad%20na%20jedince%20-%20%28o%29.pdf" TargetMode="External"/><Relationship Id="rId77" Type="http://schemas.openxmlformats.org/officeDocument/2006/relationships/oleObject" Target="embeddings/oleObject9.bin"/><Relationship Id="rId8" Type="http://schemas.openxmlformats.org/officeDocument/2006/relationships/footer" Target="footer1.xml"/><Relationship Id="rId51" Type="http://schemas.openxmlformats.org/officeDocument/2006/relationships/hyperlink" Target="https://srcd.onlinelibrary.wiley.com/journal/14678624" TargetMode="External"/><Relationship Id="rId72" Type="http://schemas.openxmlformats.org/officeDocument/2006/relationships/hyperlink" Target="https://files.eric.ed.gov/fulltext/ED506736.pdf" TargetMode="External"/><Relationship Id="rId80" Type="http://schemas.openxmlformats.org/officeDocument/2006/relationships/image" Target="media/image12.emf"/><Relationship Id="rId85" Type="http://schemas.openxmlformats.org/officeDocument/2006/relationships/image" Target="media/image15.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hyperlink" Target="https://www.anxiety.org/social-anxiety-disorder-sad" TargetMode="External"/><Relationship Id="rId33" Type="http://schemas.openxmlformats.org/officeDocument/2006/relationships/hyperlink" Target="https://dictionary.cambridge.org/dictionary/english/polyglot" TargetMode="External"/><Relationship Id="rId38" Type="http://schemas.openxmlformats.org/officeDocument/2006/relationships/hyperlink" Target="https://www.jazykovy-koutek.cz/?p=9601" TargetMode="External"/><Relationship Id="rId46" Type="http://schemas.openxmlformats.org/officeDocument/2006/relationships/hyperlink" Target="https://doi.org/10.1007/978-3-319-16703-9_3" TargetMode="External"/><Relationship Id="rId59" Type="http://schemas.openxmlformats.org/officeDocument/2006/relationships/hyperlink" Target="https://view.officeapps.live.com/op/view.aspx?src=https%3A%2F%2Fdspace.spbu.ru%2Fbitstream%2F11701%2F8268%2F1%2FKira_Pavilch%252C_44b%252C_thesis.docx&amp;wdOrigin=BROWSELINK" TargetMode="External"/><Relationship Id="rId67" Type="http://schemas.openxmlformats.org/officeDocument/2006/relationships/hyperlink" Target="https://www.annalsofrscb.ro/index.php/journal/article/view/986" TargetMode="External"/><Relationship Id="rId20" Type="http://schemas.openxmlformats.org/officeDocument/2006/relationships/oleObject" Target="embeddings/oleObject6.bin"/><Relationship Id="rId41" Type="http://schemas.openxmlformats.org/officeDocument/2006/relationships/hyperlink" Target="https://oac.cdlib.org/findaid/ark:/13030/kt4h4nf5f4/entire_text/" TargetMode="External"/><Relationship Id="rId54" Type="http://schemas.openxmlformats.org/officeDocument/2006/relationships/hyperlink" Target="https://srcd.onlinelibrary.wiley.com/journal/17508606" TargetMode="External"/><Relationship Id="rId62" Type="http://schemas.openxmlformats.org/officeDocument/2006/relationships/hyperlink" Target="https://www.psychologytoday.com/intl/conditions/social-anxiety-disorder-social-phobia" TargetMode="External"/><Relationship Id="rId70" Type="http://schemas.openxmlformats.org/officeDocument/2006/relationships/hyperlink" Target="https://dspace.cuni.cz/bitstream/handle/20.500.11956/63768/BPTX_2012_2_11210_0_343724_0_136438.pdf?sequence=1" TargetMode="External"/><Relationship Id="rId75" Type="http://schemas.openxmlformats.org/officeDocument/2006/relationships/footer" Target="footer4.xml"/><Relationship Id="rId83" Type="http://schemas.openxmlformats.org/officeDocument/2006/relationships/oleObject" Target="embeddings/oleObject12.bin"/><Relationship Id="rId88" Type="http://schemas.openxmlformats.org/officeDocument/2006/relationships/image" Target="media/image18.png"/><Relationship Id="rId9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hyperlink" Target="https://doi" TargetMode="External"/><Relationship Id="rId36" Type="http://schemas.openxmlformats.org/officeDocument/2006/relationships/hyperlink" Target="http://etheses" TargetMode="External"/><Relationship Id="rId49" Type="http://schemas.openxmlformats.org/officeDocument/2006/relationships/hyperlink" Target="https://doi.org/10.1016/S2215-0366(14)70329-3" TargetMode="External"/><Relationship Id="rId57" Type="http://schemas.openxmlformats.org/officeDocument/2006/relationships/hyperlink" Target="https://is.muni.cz/th/f4lud/Bakalarska_prace_Ocadlikova.pdf" TargetMode="External"/><Relationship Id="rId10" Type="http://schemas.openxmlformats.org/officeDocument/2006/relationships/oleObject" Target="embeddings/oleObject1.bin"/><Relationship Id="rId31" Type="http://schemas.openxmlformats.org/officeDocument/2006/relationships/hyperlink" Target="https://doi.org/10.1002/hbm.22378" TargetMode="External"/><Relationship Id="rId44" Type="http://schemas.openxmlformats.org/officeDocument/2006/relationships/hyperlink" Target="https://doi.org/10.1093/cercor/bhaa205" TargetMode="External"/><Relationship Id="rId52" Type="http://schemas.openxmlformats.org/officeDocument/2006/relationships/hyperlink" Target="https://srcd.onlinelibrary.wiley.com/toc/14678624/2008/79/4" TargetMode="External"/><Relationship Id="rId60" Type="http://schemas.openxmlformats.org/officeDocument/2006/relationships/hyperlink" Target="https://d1wqtxts1xzle7.cloudfront.net/35467580/2014_Paradowski_Wysokinska_What_motivates_polyglots-with-cover-page-v2.pdf?Expires=1660585956&amp;Signature=X9lnwAa13TpqS5sQGz8R0x7PttxLl-RMQD68A0YUifhGMSpzBgG4pUD~95rcaYr01V1R53t219p28VT~1zXuhoxoAyoLF0eGHK3lc6YYAnxa-eTMnlZrf6l1XEI473EASXJI~OWKdefV4ELNv~mV5fs-xiAJPH0HpJt-CB4ZzOaW5EtQnwYoCI1ATXOo0JDSHy4vDFSbW3Tx17SO1m~3KyY3X8cnX7yjQsswOkcVzBi6D0d07E-UEes8QYO~AyMuWB0PYHWoUMSOTiITAad0htIckMo8wCUZP1xVFaoySw6Z4wIYv6JTqO-nux8Jf3yKlJgCCKBeZVdSco5rufJfcA__&amp;Key-Pair-Id=APKAJLOHF5GGSLRBV4ZA" TargetMode="External"/><Relationship Id="rId65" Type="http://schemas.openxmlformats.org/officeDocument/2006/relationships/hyperlink" Target="https://doi.org/10.1007/978-1-4899-1433-0_8" TargetMode="External"/><Relationship Id="rId73" Type="http://schemas.openxmlformats.org/officeDocument/2006/relationships/footer" Target="footer2.xml"/><Relationship Id="rId78" Type="http://schemas.openxmlformats.org/officeDocument/2006/relationships/image" Target="media/image11.emf"/><Relationship Id="rId81" Type="http://schemas.openxmlformats.org/officeDocument/2006/relationships/oleObject" Target="embeddings/oleObject11.bin"/><Relationship Id="rId86" Type="http://schemas.openxmlformats.org/officeDocument/2006/relationships/image" Target="media/image16.png"/><Relationship Id="rId94"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846</TotalTime>
  <Pages>69</Pages>
  <Words>15700</Words>
  <Characters>92632</Characters>
  <Application>Microsoft Office Word</Application>
  <DocSecurity>0</DocSecurity>
  <Lines>771</Lines>
  <Paragraphs>216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Lagoun</dc:creator>
  <cp:keywords/>
  <dc:description/>
  <cp:lastModifiedBy>Vladimir Lagoun</cp:lastModifiedBy>
  <cp:revision>96</cp:revision>
  <dcterms:created xsi:type="dcterms:W3CDTF">2023-03-22T18:20:00Z</dcterms:created>
  <dcterms:modified xsi:type="dcterms:W3CDTF">2023-03-31T12:42:00Z</dcterms:modified>
</cp:coreProperties>
</file>