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C5D764" w14:textId="77777777" w:rsidR="00437B75" w:rsidRPr="00153A07" w:rsidRDefault="00437B75" w:rsidP="00437B75">
      <w:pPr>
        <w:autoSpaceDE w:val="0"/>
        <w:autoSpaceDN w:val="0"/>
        <w:adjustRightInd w:val="0"/>
        <w:spacing w:line="276" w:lineRule="auto"/>
        <w:jc w:val="center"/>
        <w:rPr>
          <w:b/>
          <w:bCs/>
          <w:sz w:val="32"/>
          <w:szCs w:val="32"/>
        </w:rPr>
      </w:pPr>
      <w:r w:rsidRPr="00153A07">
        <w:rPr>
          <w:b/>
          <w:bCs/>
          <w:sz w:val="32"/>
          <w:szCs w:val="32"/>
        </w:rPr>
        <w:t>UNIVERZITA PALACKÉHO V OLOMOUCI</w:t>
      </w:r>
    </w:p>
    <w:p w14:paraId="05E4C4F7" w14:textId="77777777" w:rsidR="00437B75" w:rsidRPr="00153A07" w:rsidRDefault="00437B75" w:rsidP="00437B75">
      <w:pPr>
        <w:autoSpaceDE w:val="0"/>
        <w:autoSpaceDN w:val="0"/>
        <w:adjustRightInd w:val="0"/>
        <w:spacing w:line="276" w:lineRule="auto"/>
        <w:jc w:val="center"/>
        <w:rPr>
          <w:b/>
          <w:bCs/>
          <w:sz w:val="32"/>
          <w:szCs w:val="32"/>
        </w:rPr>
      </w:pPr>
      <w:r w:rsidRPr="00153A07">
        <w:rPr>
          <w:b/>
          <w:bCs/>
          <w:sz w:val="32"/>
          <w:szCs w:val="32"/>
        </w:rPr>
        <w:t>PEDAGOGICKÁ FAKULTA</w:t>
      </w:r>
    </w:p>
    <w:p w14:paraId="3464DC99" w14:textId="77777777" w:rsidR="00153A07" w:rsidRDefault="00153A07" w:rsidP="00153A07">
      <w:pPr>
        <w:tabs>
          <w:tab w:val="left" w:pos="5833"/>
        </w:tabs>
        <w:autoSpaceDE w:val="0"/>
        <w:autoSpaceDN w:val="0"/>
        <w:adjustRightInd w:val="0"/>
        <w:spacing w:line="276" w:lineRule="auto"/>
        <w:rPr>
          <w:b/>
          <w:bCs/>
          <w:sz w:val="36"/>
          <w:szCs w:val="36"/>
        </w:rPr>
      </w:pPr>
    </w:p>
    <w:p w14:paraId="1C6F9B26" w14:textId="77777777" w:rsidR="00437B75" w:rsidRPr="00066F86" w:rsidRDefault="00153A07" w:rsidP="00153A07">
      <w:pPr>
        <w:tabs>
          <w:tab w:val="left" w:pos="5833"/>
        </w:tabs>
        <w:autoSpaceDE w:val="0"/>
        <w:autoSpaceDN w:val="0"/>
        <w:adjustRightInd w:val="0"/>
        <w:spacing w:line="276" w:lineRule="auto"/>
        <w:rPr>
          <w:b/>
          <w:bCs/>
          <w:sz w:val="36"/>
          <w:szCs w:val="36"/>
        </w:rPr>
      </w:pPr>
      <w:r>
        <w:rPr>
          <w:b/>
          <w:bCs/>
          <w:sz w:val="36"/>
          <w:szCs w:val="36"/>
        </w:rPr>
        <w:tab/>
      </w:r>
    </w:p>
    <w:p w14:paraId="009FB1D0" w14:textId="77777777" w:rsidR="00437B75" w:rsidRPr="00066F86" w:rsidRDefault="00437B75" w:rsidP="00437B75">
      <w:pPr>
        <w:autoSpaceDE w:val="0"/>
        <w:autoSpaceDN w:val="0"/>
        <w:adjustRightInd w:val="0"/>
        <w:spacing w:line="276" w:lineRule="auto"/>
        <w:jc w:val="center"/>
        <w:rPr>
          <w:b/>
          <w:bCs/>
          <w:sz w:val="36"/>
          <w:szCs w:val="36"/>
        </w:rPr>
      </w:pPr>
    </w:p>
    <w:p w14:paraId="09752419" w14:textId="77777777" w:rsidR="00437B75" w:rsidRPr="00066F86" w:rsidRDefault="00437B75" w:rsidP="00437B75">
      <w:pPr>
        <w:autoSpaceDE w:val="0"/>
        <w:autoSpaceDN w:val="0"/>
        <w:adjustRightInd w:val="0"/>
        <w:spacing w:line="276" w:lineRule="auto"/>
        <w:jc w:val="center"/>
        <w:rPr>
          <w:b/>
          <w:bCs/>
          <w:sz w:val="36"/>
          <w:szCs w:val="36"/>
        </w:rPr>
      </w:pPr>
    </w:p>
    <w:p w14:paraId="6DF69B03" w14:textId="77777777" w:rsidR="00437B75" w:rsidRPr="00066F86" w:rsidRDefault="00437B75" w:rsidP="00437B75">
      <w:pPr>
        <w:autoSpaceDE w:val="0"/>
        <w:autoSpaceDN w:val="0"/>
        <w:adjustRightInd w:val="0"/>
        <w:spacing w:line="276" w:lineRule="auto"/>
        <w:jc w:val="center"/>
        <w:rPr>
          <w:b/>
          <w:bCs/>
          <w:sz w:val="36"/>
          <w:szCs w:val="36"/>
        </w:rPr>
      </w:pPr>
    </w:p>
    <w:p w14:paraId="28A5B5D1" w14:textId="77777777" w:rsidR="00437B75" w:rsidRPr="00066F86" w:rsidRDefault="00437B75" w:rsidP="00437B75">
      <w:pPr>
        <w:autoSpaceDE w:val="0"/>
        <w:autoSpaceDN w:val="0"/>
        <w:adjustRightInd w:val="0"/>
        <w:spacing w:line="276" w:lineRule="auto"/>
        <w:jc w:val="center"/>
        <w:rPr>
          <w:b/>
          <w:bCs/>
          <w:sz w:val="36"/>
          <w:szCs w:val="36"/>
        </w:rPr>
      </w:pPr>
    </w:p>
    <w:p w14:paraId="783CEE8F" w14:textId="77777777" w:rsidR="00437B75" w:rsidRPr="00066F86" w:rsidRDefault="00437B75" w:rsidP="00437B75">
      <w:pPr>
        <w:autoSpaceDE w:val="0"/>
        <w:autoSpaceDN w:val="0"/>
        <w:adjustRightInd w:val="0"/>
        <w:spacing w:line="276" w:lineRule="auto"/>
        <w:jc w:val="center"/>
        <w:rPr>
          <w:b/>
          <w:bCs/>
          <w:sz w:val="36"/>
          <w:szCs w:val="36"/>
        </w:rPr>
      </w:pPr>
    </w:p>
    <w:p w14:paraId="5498E9C5" w14:textId="77777777" w:rsidR="00437B75" w:rsidRPr="00153A07" w:rsidRDefault="00437B75" w:rsidP="00437B75">
      <w:pPr>
        <w:autoSpaceDE w:val="0"/>
        <w:autoSpaceDN w:val="0"/>
        <w:adjustRightInd w:val="0"/>
        <w:spacing w:line="276" w:lineRule="auto"/>
        <w:jc w:val="center"/>
        <w:rPr>
          <w:b/>
          <w:bCs/>
          <w:sz w:val="52"/>
          <w:szCs w:val="52"/>
        </w:rPr>
      </w:pPr>
      <w:r w:rsidRPr="00153A07">
        <w:rPr>
          <w:b/>
          <w:bCs/>
          <w:sz w:val="52"/>
          <w:szCs w:val="52"/>
        </w:rPr>
        <w:t>BAKALÁŘSKÁ PRÁCE</w:t>
      </w:r>
    </w:p>
    <w:p w14:paraId="094D144B" w14:textId="77777777" w:rsidR="00437B75" w:rsidRPr="00066F86" w:rsidRDefault="00437B75" w:rsidP="00437B75">
      <w:pPr>
        <w:autoSpaceDE w:val="0"/>
        <w:autoSpaceDN w:val="0"/>
        <w:adjustRightInd w:val="0"/>
        <w:spacing w:line="276" w:lineRule="auto"/>
        <w:jc w:val="center"/>
        <w:rPr>
          <w:b/>
          <w:bCs/>
          <w:sz w:val="48"/>
          <w:szCs w:val="48"/>
        </w:rPr>
      </w:pPr>
    </w:p>
    <w:p w14:paraId="6D104009" w14:textId="77777777" w:rsidR="00437B75" w:rsidRPr="00066F86" w:rsidRDefault="00437B75" w:rsidP="00437B75">
      <w:pPr>
        <w:autoSpaceDE w:val="0"/>
        <w:autoSpaceDN w:val="0"/>
        <w:adjustRightInd w:val="0"/>
        <w:spacing w:line="276" w:lineRule="auto"/>
        <w:jc w:val="center"/>
        <w:rPr>
          <w:b/>
          <w:bCs/>
          <w:sz w:val="48"/>
          <w:szCs w:val="48"/>
        </w:rPr>
      </w:pPr>
    </w:p>
    <w:p w14:paraId="23757B5A" w14:textId="77777777" w:rsidR="00437B75" w:rsidRPr="00066F86" w:rsidRDefault="00437B75" w:rsidP="00437B75">
      <w:pPr>
        <w:autoSpaceDE w:val="0"/>
        <w:autoSpaceDN w:val="0"/>
        <w:adjustRightInd w:val="0"/>
        <w:spacing w:line="276" w:lineRule="auto"/>
        <w:jc w:val="center"/>
        <w:rPr>
          <w:b/>
          <w:bCs/>
          <w:sz w:val="48"/>
          <w:szCs w:val="48"/>
        </w:rPr>
      </w:pPr>
    </w:p>
    <w:p w14:paraId="6D09FCB1" w14:textId="77777777" w:rsidR="00437B75" w:rsidRPr="00066F86" w:rsidRDefault="00437B75" w:rsidP="00437B75">
      <w:pPr>
        <w:autoSpaceDE w:val="0"/>
        <w:autoSpaceDN w:val="0"/>
        <w:adjustRightInd w:val="0"/>
        <w:spacing w:line="276" w:lineRule="auto"/>
        <w:jc w:val="center"/>
        <w:rPr>
          <w:b/>
          <w:bCs/>
          <w:sz w:val="48"/>
          <w:szCs w:val="48"/>
        </w:rPr>
      </w:pPr>
    </w:p>
    <w:p w14:paraId="332FF9B4" w14:textId="77777777" w:rsidR="00437B75" w:rsidRPr="00066F86" w:rsidRDefault="00437B75" w:rsidP="00437B75">
      <w:pPr>
        <w:autoSpaceDE w:val="0"/>
        <w:autoSpaceDN w:val="0"/>
        <w:adjustRightInd w:val="0"/>
        <w:spacing w:line="276" w:lineRule="auto"/>
        <w:jc w:val="center"/>
        <w:rPr>
          <w:b/>
          <w:bCs/>
          <w:sz w:val="48"/>
          <w:szCs w:val="48"/>
        </w:rPr>
      </w:pPr>
    </w:p>
    <w:p w14:paraId="528B3B57" w14:textId="77777777" w:rsidR="00437B75" w:rsidRPr="00066F86" w:rsidRDefault="00437B75" w:rsidP="00437B75">
      <w:pPr>
        <w:autoSpaceDE w:val="0"/>
        <w:autoSpaceDN w:val="0"/>
        <w:adjustRightInd w:val="0"/>
        <w:spacing w:line="276" w:lineRule="auto"/>
        <w:jc w:val="center"/>
        <w:rPr>
          <w:b/>
          <w:bCs/>
          <w:sz w:val="48"/>
          <w:szCs w:val="48"/>
        </w:rPr>
      </w:pPr>
    </w:p>
    <w:p w14:paraId="4270675A" w14:textId="77777777" w:rsidR="00437B75" w:rsidRPr="00066F86" w:rsidRDefault="00437B75" w:rsidP="00437B75">
      <w:pPr>
        <w:autoSpaceDE w:val="0"/>
        <w:autoSpaceDN w:val="0"/>
        <w:adjustRightInd w:val="0"/>
        <w:spacing w:line="276" w:lineRule="auto"/>
        <w:jc w:val="center"/>
        <w:rPr>
          <w:b/>
          <w:bCs/>
          <w:sz w:val="48"/>
          <w:szCs w:val="48"/>
        </w:rPr>
      </w:pPr>
    </w:p>
    <w:p w14:paraId="6D39AD00" w14:textId="77777777" w:rsidR="00437B75" w:rsidRPr="00066F86" w:rsidRDefault="00437B75" w:rsidP="00437B75">
      <w:pPr>
        <w:autoSpaceDE w:val="0"/>
        <w:autoSpaceDN w:val="0"/>
        <w:adjustRightInd w:val="0"/>
        <w:spacing w:line="276" w:lineRule="auto"/>
        <w:jc w:val="center"/>
        <w:rPr>
          <w:b/>
          <w:bCs/>
          <w:sz w:val="48"/>
          <w:szCs w:val="48"/>
        </w:rPr>
      </w:pPr>
    </w:p>
    <w:p w14:paraId="58AED9E0" w14:textId="77777777" w:rsidR="00437B75" w:rsidRPr="00066F86" w:rsidRDefault="00437B75" w:rsidP="00437B75">
      <w:pPr>
        <w:autoSpaceDE w:val="0"/>
        <w:autoSpaceDN w:val="0"/>
        <w:adjustRightInd w:val="0"/>
        <w:spacing w:line="276" w:lineRule="auto"/>
        <w:jc w:val="center"/>
        <w:rPr>
          <w:b/>
          <w:bCs/>
          <w:sz w:val="48"/>
          <w:szCs w:val="48"/>
        </w:rPr>
      </w:pPr>
    </w:p>
    <w:p w14:paraId="46E95066" w14:textId="77777777" w:rsidR="00437B75" w:rsidRPr="00066F86" w:rsidRDefault="00437B75" w:rsidP="00437B75">
      <w:pPr>
        <w:autoSpaceDE w:val="0"/>
        <w:autoSpaceDN w:val="0"/>
        <w:adjustRightInd w:val="0"/>
        <w:spacing w:line="276" w:lineRule="auto"/>
        <w:jc w:val="center"/>
        <w:rPr>
          <w:b/>
          <w:bCs/>
          <w:sz w:val="48"/>
          <w:szCs w:val="48"/>
        </w:rPr>
      </w:pPr>
    </w:p>
    <w:p w14:paraId="7FBE33B7" w14:textId="77777777" w:rsidR="00437B75" w:rsidRPr="00066F86" w:rsidRDefault="00437B75" w:rsidP="00437B75">
      <w:pPr>
        <w:autoSpaceDE w:val="0"/>
        <w:autoSpaceDN w:val="0"/>
        <w:adjustRightInd w:val="0"/>
        <w:spacing w:line="276" w:lineRule="auto"/>
        <w:jc w:val="center"/>
        <w:rPr>
          <w:b/>
          <w:bCs/>
          <w:sz w:val="48"/>
          <w:szCs w:val="48"/>
        </w:rPr>
      </w:pPr>
    </w:p>
    <w:p w14:paraId="3ED2EB71" w14:textId="77777777" w:rsidR="00437B75" w:rsidRPr="00066F86" w:rsidRDefault="00437B75" w:rsidP="00437B75">
      <w:pPr>
        <w:autoSpaceDE w:val="0"/>
        <w:autoSpaceDN w:val="0"/>
        <w:adjustRightInd w:val="0"/>
        <w:spacing w:line="276" w:lineRule="auto"/>
        <w:jc w:val="center"/>
        <w:rPr>
          <w:b/>
          <w:bCs/>
          <w:sz w:val="48"/>
          <w:szCs w:val="48"/>
        </w:rPr>
      </w:pPr>
    </w:p>
    <w:p w14:paraId="3C9F208C" w14:textId="77777777" w:rsidR="00437B75" w:rsidRPr="00066F86" w:rsidRDefault="00437B75" w:rsidP="00437B75">
      <w:pPr>
        <w:autoSpaceDE w:val="0"/>
        <w:autoSpaceDN w:val="0"/>
        <w:adjustRightInd w:val="0"/>
        <w:spacing w:line="276" w:lineRule="auto"/>
        <w:rPr>
          <w:sz w:val="28"/>
          <w:szCs w:val="28"/>
        </w:rPr>
      </w:pPr>
      <w:r w:rsidRPr="00066F86">
        <w:rPr>
          <w:sz w:val="28"/>
          <w:szCs w:val="28"/>
        </w:rPr>
        <w:t>Olomouc 2019</w:t>
      </w:r>
      <w:r w:rsidRPr="00066F86">
        <w:rPr>
          <w:sz w:val="28"/>
          <w:szCs w:val="28"/>
        </w:rPr>
        <w:tab/>
      </w:r>
      <w:r w:rsidRPr="00066F86">
        <w:rPr>
          <w:sz w:val="28"/>
          <w:szCs w:val="28"/>
        </w:rPr>
        <w:tab/>
      </w:r>
      <w:r w:rsidRPr="00066F86">
        <w:rPr>
          <w:sz w:val="28"/>
          <w:szCs w:val="28"/>
        </w:rPr>
        <w:tab/>
      </w:r>
      <w:r w:rsidRPr="00066F86">
        <w:rPr>
          <w:sz w:val="28"/>
          <w:szCs w:val="28"/>
        </w:rPr>
        <w:tab/>
      </w:r>
      <w:r w:rsidRPr="00066F86">
        <w:rPr>
          <w:sz w:val="28"/>
          <w:szCs w:val="28"/>
        </w:rPr>
        <w:tab/>
      </w:r>
      <w:r w:rsidRPr="00066F86">
        <w:rPr>
          <w:sz w:val="28"/>
          <w:szCs w:val="28"/>
        </w:rPr>
        <w:tab/>
      </w:r>
      <w:r w:rsidRPr="00066F86">
        <w:rPr>
          <w:sz w:val="28"/>
          <w:szCs w:val="28"/>
        </w:rPr>
        <w:tab/>
        <w:t xml:space="preserve">       Nikola Marková</w:t>
      </w:r>
    </w:p>
    <w:p w14:paraId="3FB0742D" w14:textId="77777777" w:rsidR="00437B75" w:rsidRPr="00066F86" w:rsidRDefault="00437B75" w:rsidP="00437B75">
      <w:pPr>
        <w:autoSpaceDE w:val="0"/>
        <w:autoSpaceDN w:val="0"/>
        <w:adjustRightInd w:val="0"/>
        <w:spacing w:line="276" w:lineRule="auto"/>
        <w:jc w:val="center"/>
        <w:rPr>
          <w:b/>
          <w:bCs/>
          <w:sz w:val="36"/>
          <w:szCs w:val="36"/>
        </w:rPr>
      </w:pPr>
      <w:r w:rsidRPr="00066F86">
        <w:rPr>
          <w:b/>
          <w:bCs/>
          <w:sz w:val="36"/>
          <w:szCs w:val="36"/>
        </w:rPr>
        <w:lastRenderedPageBreak/>
        <w:t>UNIVERZITA PALACKÉHO V OLOMOUCI</w:t>
      </w:r>
    </w:p>
    <w:p w14:paraId="6F65A99A" w14:textId="77777777" w:rsidR="00437B75" w:rsidRPr="00066F86" w:rsidRDefault="00437B75" w:rsidP="00437B75">
      <w:pPr>
        <w:autoSpaceDE w:val="0"/>
        <w:autoSpaceDN w:val="0"/>
        <w:adjustRightInd w:val="0"/>
        <w:spacing w:line="276" w:lineRule="auto"/>
        <w:jc w:val="center"/>
        <w:rPr>
          <w:b/>
          <w:bCs/>
          <w:sz w:val="36"/>
          <w:szCs w:val="36"/>
        </w:rPr>
      </w:pPr>
      <w:r w:rsidRPr="00066F86">
        <w:rPr>
          <w:b/>
          <w:bCs/>
          <w:sz w:val="36"/>
          <w:szCs w:val="36"/>
        </w:rPr>
        <w:t>PEDAGOGICKÁ FAKULTA</w:t>
      </w:r>
    </w:p>
    <w:p w14:paraId="2A286F2F" w14:textId="77777777" w:rsidR="00437B75" w:rsidRPr="00153A07" w:rsidRDefault="00437B75" w:rsidP="00437B75">
      <w:pPr>
        <w:autoSpaceDE w:val="0"/>
        <w:autoSpaceDN w:val="0"/>
        <w:adjustRightInd w:val="0"/>
        <w:spacing w:line="276" w:lineRule="auto"/>
        <w:jc w:val="center"/>
        <w:rPr>
          <w:bCs/>
          <w:sz w:val="36"/>
          <w:szCs w:val="36"/>
        </w:rPr>
      </w:pPr>
      <w:r w:rsidRPr="00153A07">
        <w:rPr>
          <w:bCs/>
          <w:sz w:val="36"/>
          <w:szCs w:val="36"/>
        </w:rPr>
        <w:t>Ústav speciálněpedagogických studií</w:t>
      </w:r>
    </w:p>
    <w:p w14:paraId="6C3E29D3" w14:textId="77777777" w:rsidR="00437B75" w:rsidRPr="00066F86" w:rsidRDefault="00437B75" w:rsidP="00437B75">
      <w:pPr>
        <w:autoSpaceDE w:val="0"/>
        <w:autoSpaceDN w:val="0"/>
        <w:adjustRightInd w:val="0"/>
        <w:spacing w:line="276" w:lineRule="auto"/>
        <w:jc w:val="center"/>
        <w:rPr>
          <w:b/>
          <w:bCs/>
          <w:sz w:val="36"/>
          <w:szCs w:val="36"/>
        </w:rPr>
      </w:pPr>
    </w:p>
    <w:p w14:paraId="27D775FF" w14:textId="77777777" w:rsidR="00437B75" w:rsidRPr="00066F86" w:rsidRDefault="00437B75" w:rsidP="00437B75">
      <w:pPr>
        <w:autoSpaceDE w:val="0"/>
        <w:autoSpaceDN w:val="0"/>
        <w:adjustRightInd w:val="0"/>
        <w:spacing w:line="276" w:lineRule="auto"/>
        <w:jc w:val="center"/>
        <w:rPr>
          <w:b/>
          <w:bCs/>
          <w:sz w:val="36"/>
          <w:szCs w:val="36"/>
        </w:rPr>
      </w:pPr>
    </w:p>
    <w:p w14:paraId="0FD6724F" w14:textId="77777777" w:rsidR="00437B75" w:rsidRPr="00066F86" w:rsidRDefault="00437B75" w:rsidP="00437B75">
      <w:pPr>
        <w:autoSpaceDE w:val="0"/>
        <w:autoSpaceDN w:val="0"/>
        <w:adjustRightInd w:val="0"/>
        <w:spacing w:line="276" w:lineRule="auto"/>
        <w:jc w:val="center"/>
        <w:rPr>
          <w:b/>
          <w:bCs/>
          <w:sz w:val="36"/>
          <w:szCs w:val="36"/>
        </w:rPr>
      </w:pPr>
    </w:p>
    <w:p w14:paraId="30EBFCCB" w14:textId="77777777" w:rsidR="00437B75" w:rsidRPr="00066F86" w:rsidRDefault="00437B75" w:rsidP="00437B75">
      <w:pPr>
        <w:autoSpaceDE w:val="0"/>
        <w:autoSpaceDN w:val="0"/>
        <w:adjustRightInd w:val="0"/>
        <w:spacing w:line="276" w:lineRule="auto"/>
        <w:jc w:val="center"/>
        <w:rPr>
          <w:b/>
          <w:bCs/>
          <w:sz w:val="36"/>
          <w:szCs w:val="36"/>
        </w:rPr>
      </w:pPr>
    </w:p>
    <w:p w14:paraId="684DC525" w14:textId="77777777" w:rsidR="00437B75" w:rsidRPr="00066F86" w:rsidRDefault="00437B75" w:rsidP="00437B75">
      <w:pPr>
        <w:autoSpaceDE w:val="0"/>
        <w:autoSpaceDN w:val="0"/>
        <w:adjustRightInd w:val="0"/>
        <w:spacing w:line="276" w:lineRule="auto"/>
        <w:jc w:val="center"/>
        <w:rPr>
          <w:b/>
          <w:bCs/>
          <w:sz w:val="36"/>
          <w:szCs w:val="36"/>
        </w:rPr>
      </w:pPr>
    </w:p>
    <w:p w14:paraId="0A910EA3" w14:textId="77777777" w:rsidR="00153A07" w:rsidRPr="00153A07" w:rsidRDefault="00153A07" w:rsidP="00437B75">
      <w:pPr>
        <w:autoSpaceDE w:val="0"/>
        <w:autoSpaceDN w:val="0"/>
        <w:adjustRightInd w:val="0"/>
        <w:spacing w:line="276" w:lineRule="auto"/>
        <w:jc w:val="center"/>
        <w:rPr>
          <w:bCs/>
          <w:sz w:val="40"/>
          <w:szCs w:val="40"/>
        </w:rPr>
      </w:pPr>
      <w:r w:rsidRPr="00153A07">
        <w:rPr>
          <w:bCs/>
          <w:sz w:val="40"/>
          <w:szCs w:val="40"/>
        </w:rPr>
        <w:t>Bakalářská práce</w:t>
      </w:r>
    </w:p>
    <w:p w14:paraId="79EB2FCB" w14:textId="77777777" w:rsidR="00153A07" w:rsidRPr="00153A07" w:rsidRDefault="00153A07" w:rsidP="00437B75">
      <w:pPr>
        <w:autoSpaceDE w:val="0"/>
        <w:autoSpaceDN w:val="0"/>
        <w:adjustRightInd w:val="0"/>
        <w:spacing w:line="276" w:lineRule="auto"/>
        <w:jc w:val="center"/>
        <w:rPr>
          <w:bCs/>
          <w:sz w:val="36"/>
          <w:szCs w:val="36"/>
        </w:rPr>
      </w:pPr>
      <w:r w:rsidRPr="00153A07">
        <w:rPr>
          <w:bCs/>
          <w:sz w:val="36"/>
          <w:szCs w:val="36"/>
        </w:rPr>
        <w:t>Nikola Marková</w:t>
      </w:r>
    </w:p>
    <w:p w14:paraId="4E9581DF" w14:textId="77777777" w:rsidR="00153A07" w:rsidRDefault="00153A07" w:rsidP="00437B75">
      <w:pPr>
        <w:autoSpaceDE w:val="0"/>
        <w:autoSpaceDN w:val="0"/>
        <w:adjustRightInd w:val="0"/>
        <w:spacing w:line="276" w:lineRule="auto"/>
        <w:jc w:val="center"/>
        <w:rPr>
          <w:b/>
          <w:bCs/>
          <w:sz w:val="48"/>
          <w:szCs w:val="48"/>
        </w:rPr>
      </w:pPr>
    </w:p>
    <w:p w14:paraId="58A41D0E" w14:textId="77777777" w:rsidR="00153A07" w:rsidRDefault="00153A07" w:rsidP="00437B75">
      <w:pPr>
        <w:autoSpaceDE w:val="0"/>
        <w:autoSpaceDN w:val="0"/>
        <w:adjustRightInd w:val="0"/>
        <w:spacing w:line="276" w:lineRule="auto"/>
        <w:jc w:val="center"/>
        <w:rPr>
          <w:b/>
          <w:bCs/>
          <w:sz w:val="48"/>
          <w:szCs w:val="48"/>
        </w:rPr>
      </w:pPr>
    </w:p>
    <w:p w14:paraId="2AFB8225" w14:textId="77777777" w:rsidR="00437B75" w:rsidRPr="00066F86" w:rsidRDefault="00437B75" w:rsidP="00153A07">
      <w:pPr>
        <w:autoSpaceDE w:val="0"/>
        <w:autoSpaceDN w:val="0"/>
        <w:adjustRightInd w:val="0"/>
        <w:spacing w:line="276" w:lineRule="auto"/>
        <w:jc w:val="center"/>
        <w:rPr>
          <w:b/>
          <w:bCs/>
          <w:sz w:val="48"/>
          <w:szCs w:val="48"/>
        </w:rPr>
      </w:pPr>
      <w:r w:rsidRPr="00066F86">
        <w:rPr>
          <w:b/>
          <w:bCs/>
          <w:sz w:val="48"/>
          <w:szCs w:val="48"/>
        </w:rPr>
        <w:t>Spolupráce speciálněpedagogických center</w:t>
      </w:r>
    </w:p>
    <w:p w14:paraId="0DBC9A0A" w14:textId="77777777" w:rsidR="00437B75" w:rsidRPr="00066F86" w:rsidRDefault="00437B75" w:rsidP="00153A07">
      <w:pPr>
        <w:autoSpaceDE w:val="0"/>
        <w:autoSpaceDN w:val="0"/>
        <w:adjustRightInd w:val="0"/>
        <w:spacing w:line="276" w:lineRule="auto"/>
        <w:jc w:val="center"/>
        <w:rPr>
          <w:b/>
          <w:bCs/>
          <w:sz w:val="48"/>
          <w:szCs w:val="48"/>
        </w:rPr>
      </w:pPr>
      <w:r w:rsidRPr="00066F86">
        <w:rPr>
          <w:b/>
          <w:bCs/>
          <w:sz w:val="48"/>
          <w:szCs w:val="48"/>
        </w:rPr>
        <w:t>se základními školami</w:t>
      </w:r>
    </w:p>
    <w:p w14:paraId="176E27E2" w14:textId="77777777" w:rsidR="00437B75" w:rsidRPr="00066F86" w:rsidRDefault="00437B75" w:rsidP="00153A07">
      <w:pPr>
        <w:autoSpaceDE w:val="0"/>
        <w:autoSpaceDN w:val="0"/>
        <w:adjustRightInd w:val="0"/>
        <w:spacing w:line="276" w:lineRule="auto"/>
        <w:jc w:val="center"/>
        <w:rPr>
          <w:b/>
          <w:bCs/>
          <w:sz w:val="36"/>
          <w:szCs w:val="36"/>
        </w:rPr>
      </w:pPr>
    </w:p>
    <w:p w14:paraId="77FCD00E" w14:textId="77777777" w:rsidR="00437B75" w:rsidRPr="00066F86" w:rsidRDefault="00437B75" w:rsidP="00437B75">
      <w:pPr>
        <w:autoSpaceDE w:val="0"/>
        <w:autoSpaceDN w:val="0"/>
        <w:adjustRightInd w:val="0"/>
        <w:spacing w:line="276" w:lineRule="auto"/>
        <w:jc w:val="center"/>
        <w:rPr>
          <w:b/>
          <w:bCs/>
          <w:sz w:val="36"/>
          <w:szCs w:val="36"/>
        </w:rPr>
      </w:pPr>
    </w:p>
    <w:p w14:paraId="38C6A9D0" w14:textId="77777777" w:rsidR="00437B75" w:rsidRPr="00066F86" w:rsidRDefault="00437B75" w:rsidP="00437B75">
      <w:pPr>
        <w:autoSpaceDE w:val="0"/>
        <w:autoSpaceDN w:val="0"/>
        <w:adjustRightInd w:val="0"/>
        <w:spacing w:line="276" w:lineRule="auto"/>
        <w:jc w:val="center"/>
        <w:rPr>
          <w:b/>
          <w:bCs/>
          <w:sz w:val="36"/>
          <w:szCs w:val="36"/>
        </w:rPr>
      </w:pPr>
    </w:p>
    <w:p w14:paraId="386D6CCD" w14:textId="77777777" w:rsidR="00437B75" w:rsidRPr="00066F86" w:rsidRDefault="00437B75" w:rsidP="00437B75">
      <w:pPr>
        <w:autoSpaceDE w:val="0"/>
        <w:autoSpaceDN w:val="0"/>
        <w:adjustRightInd w:val="0"/>
        <w:spacing w:line="276" w:lineRule="auto"/>
        <w:jc w:val="center"/>
        <w:rPr>
          <w:b/>
          <w:bCs/>
          <w:sz w:val="36"/>
          <w:szCs w:val="36"/>
        </w:rPr>
      </w:pPr>
    </w:p>
    <w:p w14:paraId="58F3BEF3" w14:textId="77777777" w:rsidR="00437B75" w:rsidRPr="00066F86" w:rsidRDefault="00437B75" w:rsidP="00437B75">
      <w:pPr>
        <w:autoSpaceDE w:val="0"/>
        <w:autoSpaceDN w:val="0"/>
        <w:adjustRightInd w:val="0"/>
        <w:spacing w:line="276" w:lineRule="auto"/>
        <w:jc w:val="center"/>
        <w:rPr>
          <w:b/>
          <w:bCs/>
          <w:sz w:val="36"/>
          <w:szCs w:val="36"/>
        </w:rPr>
      </w:pPr>
    </w:p>
    <w:p w14:paraId="19F15F40" w14:textId="77777777" w:rsidR="00437B75" w:rsidRPr="00066F86" w:rsidRDefault="00437B75" w:rsidP="00437B75">
      <w:pPr>
        <w:autoSpaceDE w:val="0"/>
        <w:autoSpaceDN w:val="0"/>
        <w:adjustRightInd w:val="0"/>
        <w:spacing w:line="276" w:lineRule="auto"/>
        <w:jc w:val="center"/>
        <w:rPr>
          <w:b/>
          <w:bCs/>
          <w:sz w:val="36"/>
          <w:szCs w:val="36"/>
        </w:rPr>
      </w:pPr>
    </w:p>
    <w:p w14:paraId="5BDFCE19" w14:textId="77777777" w:rsidR="00437B75" w:rsidRPr="00066F86" w:rsidRDefault="00437B75" w:rsidP="00437B75">
      <w:pPr>
        <w:autoSpaceDE w:val="0"/>
        <w:autoSpaceDN w:val="0"/>
        <w:adjustRightInd w:val="0"/>
        <w:spacing w:line="276" w:lineRule="auto"/>
        <w:rPr>
          <w:b/>
          <w:bCs/>
          <w:sz w:val="36"/>
          <w:szCs w:val="36"/>
        </w:rPr>
      </w:pPr>
    </w:p>
    <w:p w14:paraId="33F28999" w14:textId="77777777" w:rsidR="00437B75" w:rsidRPr="00066F86" w:rsidRDefault="00437B75" w:rsidP="00437B75">
      <w:pPr>
        <w:autoSpaceDE w:val="0"/>
        <w:autoSpaceDN w:val="0"/>
        <w:adjustRightInd w:val="0"/>
        <w:spacing w:line="276" w:lineRule="auto"/>
        <w:rPr>
          <w:b/>
          <w:bCs/>
          <w:sz w:val="36"/>
          <w:szCs w:val="36"/>
        </w:rPr>
      </w:pPr>
    </w:p>
    <w:p w14:paraId="7A95775D" w14:textId="77777777" w:rsidR="00437B75" w:rsidRPr="00066F86" w:rsidRDefault="00437B75" w:rsidP="00437B75">
      <w:pPr>
        <w:autoSpaceDE w:val="0"/>
        <w:autoSpaceDN w:val="0"/>
        <w:adjustRightInd w:val="0"/>
        <w:spacing w:line="276" w:lineRule="auto"/>
        <w:rPr>
          <w:b/>
          <w:bCs/>
          <w:sz w:val="36"/>
          <w:szCs w:val="36"/>
        </w:rPr>
      </w:pPr>
    </w:p>
    <w:p w14:paraId="5311213F" w14:textId="77777777" w:rsidR="005B2877" w:rsidRDefault="005B2877" w:rsidP="00437B75">
      <w:pPr>
        <w:autoSpaceDE w:val="0"/>
        <w:autoSpaceDN w:val="0"/>
        <w:adjustRightInd w:val="0"/>
        <w:spacing w:line="276" w:lineRule="auto"/>
        <w:rPr>
          <w:sz w:val="28"/>
          <w:szCs w:val="28"/>
        </w:rPr>
      </w:pPr>
    </w:p>
    <w:p w14:paraId="53354E78" w14:textId="77777777" w:rsidR="00437B75" w:rsidRPr="00066F86" w:rsidRDefault="00153A07" w:rsidP="00437B75">
      <w:pPr>
        <w:autoSpaceDE w:val="0"/>
        <w:autoSpaceDN w:val="0"/>
        <w:adjustRightInd w:val="0"/>
        <w:spacing w:line="276" w:lineRule="auto"/>
        <w:rPr>
          <w:sz w:val="28"/>
          <w:szCs w:val="28"/>
        </w:rPr>
      </w:pPr>
      <w:r>
        <w:rPr>
          <w:sz w:val="28"/>
          <w:szCs w:val="28"/>
        </w:rPr>
        <w:t>Olomouc 2019</w:t>
      </w:r>
      <w:r>
        <w:rPr>
          <w:sz w:val="28"/>
          <w:szCs w:val="28"/>
        </w:rPr>
        <w:tab/>
      </w:r>
      <w:r>
        <w:rPr>
          <w:sz w:val="28"/>
          <w:szCs w:val="28"/>
        </w:rPr>
        <w:tab/>
      </w:r>
      <w:r>
        <w:rPr>
          <w:sz w:val="28"/>
          <w:szCs w:val="28"/>
        </w:rPr>
        <w:tab/>
      </w:r>
      <w:r>
        <w:rPr>
          <w:sz w:val="28"/>
          <w:szCs w:val="28"/>
        </w:rPr>
        <w:tab/>
      </w:r>
      <w:r w:rsidR="00437B75" w:rsidRPr="00066F86">
        <w:rPr>
          <w:sz w:val="28"/>
          <w:szCs w:val="28"/>
        </w:rPr>
        <w:t>Vedoucí práce: PaedDr. Pavlína Baslerová</w:t>
      </w:r>
      <w:r>
        <w:rPr>
          <w:sz w:val="28"/>
          <w:szCs w:val="28"/>
        </w:rPr>
        <w:tab/>
      </w:r>
      <w:r>
        <w:rPr>
          <w:sz w:val="28"/>
          <w:szCs w:val="28"/>
        </w:rPr>
        <w:tab/>
      </w:r>
    </w:p>
    <w:p w14:paraId="3F10309A" w14:textId="77777777" w:rsidR="00437B75" w:rsidRPr="00066F86" w:rsidRDefault="00437B75" w:rsidP="00437B75">
      <w:pPr>
        <w:autoSpaceDE w:val="0"/>
        <w:autoSpaceDN w:val="0"/>
        <w:adjustRightInd w:val="0"/>
        <w:spacing w:line="276" w:lineRule="auto"/>
        <w:rPr>
          <w:sz w:val="28"/>
          <w:szCs w:val="28"/>
        </w:rPr>
      </w:pPr>
    </w:p>
    <w:p w14:paraId="6B256A12" w14:textId="77777777" w:rsidR="00437B75" w:rsidRPr="00066F86" w:rsidRDefault="00437B75" w:rsidP="00437B75">
      <w:pPr>
        <w:autoSpaceDE w:val="0"/>
        <w:autoSpaceDN w:val="0"/>
        <w:adjustRightInd w:val="0"/>
        <w:spacing w:line="276" w:lineRule="auto"/>
        <w:rPr>
          <w:sz w:val="28"/>
          <w:szCs w:val="28"/>
        </w:rPr>
      </w:pPr>
    </w:p>
    <w:p w14:paraId="1563247C" w14:textId="77777777" w:rsidR="00437B75" w:rsidRPr="00066F86" w:rsidRDefault="00437B75" w:rsidP="00437B75">
      <w:pPr>
        <w:autoSpaceDE w:val="0"/>
        <w:autoSpaceDN w:val="0"/>
        <w:adjustRightInd w:val="0"/>
        <w:spacing w:line="276" w:lineRule="auto"/>
        <w:rPr>
          <w:sz w:val="28"/>
          <w:szCs w:val="28"/>
        </w:rPr>
      </w:pPr>
    </w:p>
    <w:p w14:paraId="177B6AE9" w14:textId="77777777" w:rsidR="00437B75" w:rsidRPr="00066F86" w:rsidRDefault="00437B75" w:rsidP="00437B75">
      <w:pPr>
        <w:autoSpaceDE w:val="0"/>
        <w:autoSpaceDN w:val="0"/>
        <w:adjustRightInd w:val="0"/>
        <w:spacing w:line="276" w:lineRule="auto"/>
        <w:rPr>
          <w:sz w:val="28"/>
          <w:szCs w:val="28"/>
        </w:rPr>
      </w:pPr>
    </w:p>
    <w:p w14:paraId="74C13985" w14:textId="77777777" w:rsidR="00437B75" w:rsidRPr="00066F86" w:rsidRDefault="00437B75" w:rsidP="00437B75">
      <w:pPr>
        <w:autoSpaceDE w:val="0"/>
        <w:autoSpaceDN w:val="0"/>
        <w:adjustRightInd w:val="0"/>
        <w:spacing w:line="276" w:lineRule="auto"/>
        <w:rPr>
          <w:sz w:val="28"/>
          <w:szCs w:val="28"/>
        </w:rPr>
      </w:pPr>
    </w:p>
    <w:p w14:paraId="33C88B18" w14:textId="77777777" w:rsidR="00437B75" w:rsidRPr="00066F86" w:rsidRDefault="00437B75" w:rsidP="00437B75">
      <w:pPr>
        <w:autoSpaceDE w:val="0"/>
        <w:autoSpaceDN w:val="0"/>
        <w:adjustRightInd w:val="0"/>
        <w:spacing w:line="276" w:lineRule="auto"/>
        <w:rPr>
          <w:sz w:val="28"/>
          <w:szCs w:val="28"/>
        </w:rPr>
      </w:pPr>
    </w:p>
    <w:p w14:paraId="2F8CE13A" w14:textId="77777777" w:rsidR="00437B75" w:rsidRPr="00066F86" w:rsidRDefault="00437B75" w:rsidP="00437B75">
      <w:pPr>
        <w:autoSpaceDE w:val="0"/>
        <w:autoSpaceDN w:val="0"/>
        <w:adjustRightInd w:val="0"/>
        <w:spacing w:line="276" w:lineRule="auto"/>
        <w:rPr>
          <w:sz w:val="28"/>
          <w:szCs w:val="28"/>
        </w:rPr>
      </w:pPr>
    </w:p>
    <w:p w14:paraId="4AA928D0" w14:textId="77777777" w:rsidR="00437B75" w:rsidRPr="00066F86" w:rsidRDefault="00437B75" w:rsidP="00437B75">
      <w:pPr>
        <w:autoSpaceDE w:val="0"/>
        <w:autoSpaceDN w:val="0"/>
        <w:adjustRightInd w:val="0"/>
        <w:spacing w:line="276" w:lineRule="auto"/>
        <w:rPr>
          <w:sz w:val="28"/>
          <w:szCs w:val="28"/>
        </w:rPr>
      </w:pPr>
    </w:p>
    <w:p w14:paraId="568F9CFC" w14:textId="77777777" w:rsidR="00437B75" w:rsidRPr="00066F86" w:rsidRDefault="00437B75" w:rsidP="00437B75">
      <w:pPr>
        <w:autoSpaceDE w:val="0"/>
        <w:autoSpaceDN w:val="0"/>
        <w:adjustRightInd w:val="0"/>
        <w:spacing w:line="276" w:lineRule="auto"/>
        <w:rPr>
          <w:sz w:val="28"/>
          <w:szCs w:val="28"/>
        </w:rPr>
      </w:pPr>
    </w:p>
    <w:p w14:paraId="5E865F30" w14:textId="77777777" w:rsidR="00437B75" w:rsidRPr="00066F86" w:rsidRDefault="00437B75" w:rsidP="00437B75">
      <w:pPr>
        <w:autoSpaceDE w:val="0"/>
        <w:autoSpaceDN w:val="0"/>
        <w:adjustRightInd w:val="0"/>
        <w:spacing w:line="276" w:lineRule="auto"/>
        <w:rPr>
          <w:sz w:val="28"/>
          <w:szCs w:val="28"/>
        </w:rPr>
      </w:pPr>
    </w:p>
    <w:p w14:paraId="63FEA700" w14:textId="77777777" w:rsidR="00437B75" w:rsidRPr="00066F86" w:rsidRDefault="00437B75" w:rsidP="00437B75">
      <w:pPr>
        <w:autoSpaceDE w:val="0"/>
        <w:autoSpaceDN w:val="0"/>
        <w:adjustRightInd w:val="0"/>
        <w:spacing w:line="276" w:lineRule="auto"/>
        <w:rPr>
          <w:sz w:val="28"/>
          <w:szCs w:val="28"/>
        </w:rPr>
      </w:pPr>
    </w:p>
    <w:p w14:paraId="3B59A0CA" w14:textId="77777777" w:rsidR="00437B75" w:rsidRPr="00066F86" w:rsidRDefault="00437B75" w:rsidP="00437B75">
      <w:pPr>
        <w:autoSpaceDE w:val="0"/>
        <w:autoSpaceDN w:val="0"/>
        <w:adjustRightInd w:val="0"/>
        <w:spacing w:line="276" w:lineRule="auto"/>
        <w:rPr>
          <w:sz w:val="28"/>
          <w:szCs w:val="28"/>
        </w:rPr>
      </w:pPr>
    </w:p>
    <w:p w14:paraId="787A2D89" w14:textId="77777777" w:rsidR="00437B75" w:rsidRPr="00066F86" w:rsidRDefault="00437B75" w:rsidP="00437B75">
      <w:pPr>
        <w:autoSpaceDE w:val="0"/>
        <w:autoSpaceDN w:val="0"/>
        <w:adjustRightInd w:val="0"/>
        <w:spacing w:line="276" w:lineRule="auto"/>
        <w:rPr>
          <w:sz w:val="28"/>
          <w:szCs w:val="28"/>
        </w:rPr>
      </w:pPr>
    </w:p>
    <w:p w14:paraId="0231DDE7" w14:textId="77777777" w:rsidR="00437B75" w:rsidRPr="00066F86" w:rsidRDefault="00437B75" w:rsidP="00437B75">
      <w:pPr>
        <w:autoSpaceDE w:val="0"/>
        <w:autoSpaceDN w:val="0"/>
        <w:adjustRightInd w:val="0"/>
        <w:spacing w:line="276" w:lineRule="auto"/>
        <w:rPr>
          <w:sz w:val="28"/>
          <w:szCs w:val="28"/>
        </w:rPr>
      </w:pPr>
    </w:p>
    <w:p w14:paraId="4E1AA795" w14:textId="77777777" w:rsidR="00437B75" w:rsidRPr="00066F86" w:rsidRDefault="00437B75" w:rsidP="00437B75">
      <w:pPr>
        <w:autoSpaceDE w:val="0"/>
        <w:autoSpaceDN w:val="0"/>
        <w:adjustRightInd w:val="0"/>
        <w:spacing w:line="276" w:lineRule="auto"/>
        <w:rPr>
          <w:sz w:val="28"/>
          <w:szCs w:val="28"/>
        </w:rPr>
      </w:pPr>
    </w:p>
    <w:p w14:paraId="6F9BCF9A" w14:textId="77777777" w:rsidR="00437B75" w:rsidRPr="00066F86" w:rsidRDefault="00437B75" w:rsidP="00437B75">
      <w:pPr>
        <w:autoSpaceDE w:val="0"/>
        <w:autoSpaceDN w:val="0"/>
        <w:adjustRightInd w:val="0"/>
        <w:spacing w:line="276" w:lineRule="auto"/>
        <w:rPr>
          <w:sz w:val="28"/>
          <w:szCs w:val="28"/>
        </w:rPr>
      </w:pPr>
    </w:p>
    <w:p w14:paraId="47783AEF" w14:textId="77777777" w:rsidR="00437B75" w:rsidRPr="00066F86" w:rsidRDefault="00437B75" w:rsidP="00437B75">
      <w:pPr>
        <w:autoSpaceDE w:val="0"/>
        <w:autoSpaceDN w:val="0"/>
        <w:adjustRightInd w:val="0"/>
        <w:spacing w:line="276" w:lineRule="auto"/>
        <w:rPr>
          <w:sz w:val="28"/>
          <w:szCs w:val="28"/>
        </w:rPr>
      </w:pPr>
    </w:p>
    <w:p w14:paraId="6A79C38E" w14:textId="77777777" w:rsidR="00437B75" w:rsidRPr="00066F86" w:rsidRDefault="00437B75" w:rsidP="00437B75">
      <w:pPr>
        <w:autoSpaceDE w:val="0"/>
        <w:autoSpaceDN w:val="0"/>
        <w:adjustRightInd w:val="0"/>
        <w:spacing w:line="276" w:lineRule="auto"/>
        <w:rPr>
          <w:sz w:val="28"/>
          <w:szCs w:val="28"/>
        </w:rPr>
      </w:pPr>
    </w:p>
    <w:p w14:paraId="5C500B88" w14:textId="77777777" w:rsidR="00437B75" w:rsidRPr="00066F86" w:rsidRDefault="00437B75" w:rsidP="00437B75">
      <w:pPr>
        <w:autoSpaceDE w:val="0"/>
        <w:autoSpaceDN w:val="0"/>
        <w:adjustRightInd w:val="0"/>
        <w:spacing w:line="276" w:lineRule="auto"/>
        <w:rPr>
          <w:sz w:val="28"/>
          <w:szCs w:val="28"/>
        </w:rPr>
      </w:pPr>
    </w:p>
    <w:p w14:paraId="05D73E4C" w14:textId="77777777" w:rsidR="00437B75" w:rsidRPr="00066F86" w:rsidRDefault="00437B75" w:rsidP="00437B75">
      <w:pPr>
        <w:autoSpaceDE w:val="0"/>
        <w:autoSpaceDN w:val="0"/>
        <w:adjustRightInd w:val="0"/>
        <w:spacing w:line="276" w:lineRule="auto"/>
        <w:rPr>
          <w:sz w:val="28"/>
          <w:szCs w:val="28"/>
        </w:rPr>
      </w:pPr>
    </w:p>
    <w:p w14:paraId="2D7D8D94" w14:textId="77777777" w:rsidR="00437B75" w:rsidRPr="00066F86" w:rsidRDefault="00437B75" w:rsidP="00437B75">
      <w:pPr>
        <w:autoSpaceDE w:val="0"/>
        <w:autoSpaceDN w:val="0"/>
        <w:adjustRightInd w:val="0"/>
        <w:spacing w:line="276" w:lineRule="auto"/>
        <w:rPr>
          <w:sz w:val="28"/>
          <w:szCs w:val="28"/>
        </w:rPr>
      </w:pPr>
    </w:p>
    <w:p w14:paraId="44AD216F" w14:textId="77777777" w:rsidR="00437B75" w:rsidRPr="00066F86" w:rsidRDefault="00437B75" w:rsidP="00437B75">
      <w:pPr>
        <w:autoSpaceDE w:val="0"/>
        <w:autoSpaceDN w:val="0"/>
        <w:adjustRightInd w:val="0"/>
        <w:spacing w:line="276" w:lineRule="auto"/>
        <w:rPr>
          <w:sz w:val="28"/>
          <w:szCs w:val="28"/>
        </w:rPr>
      </w:pPr>
    </w:p>
    <w:p w14:paraId="40E881C8" w14:textId="77777777" w:rsidR="00437B75" w:rsidRPr="00066F86" w:rsidRDefault="00437B75" w:rsidP="00437B75">
      <w:pPr>
        <w:autoSpaceDE w:val="0"/>
        <w:autoSpaceDN w:val="0"/>
        <w:adjustRightInd w:val="0"/>
        <w:spacing w:line="276" w:lineRule="auto"/>
        <w:rPr>
          <w:sz w:val="28"/>
          <w:szCs w:val="28"/>
        </w:rPr>
      </w:pPr>
    </w:p>
    <w:p w14:paraId="32C7A30F" w14:textId="77777777" w:rsidR="00437B75" w:rsidRPr="00066F86" w:rsidRDefault="00437B75" w:rsidP="00437B75">
      <w:pPr>
        <w:autoSpaceDE w:val="0"/>
        <w:autoSpaceDN w:val="0"/>
        <w:adjustRightInd w:val="0"/>
        <w:spacing w:line="276" w:lineRule="auto"/>
        <w:rPr>
          <w:sz w:val="28"/>
          <w:szCs w:val="28"/>
        </w:rPr>
      </w:pPr>
    </w:p>
    <w:p w14:paraId="2FC74247" w14:textId="77777777" w:rsidR="00437B75" w:rsidRPr="00066F86" w:rsidRDefault="00437B75" w:rsidP="00437B75">
      <w:pPr>
        <w:autoSpaceDE w:val="0"/>
        <w:autoSpaceDN w:val="0"/>
        <w:adjustRightInd w:val="0"/>
        <w:spacing w:line="276" w:lineRule="auto"/>
        <w:rPr>
          <w:sz w:val="28"/>
          <w:szCs w:val="28"/>
        </w:rPr>
      </w:pPr>
    </w:p>
    <w:p w14:paraId="0A4670BE" w14:textId="77777777" w:rsidR="00437B75" w:rsidRPr="00066F86" w:rsidRDefault="00437B75" w:rsidP="00437B75">
      <w:pPr>
        <w:autoSpaceDE w:val="0"/>
        <w:autoSpaceDN w:val="0"/>
        <w:adjustRightInd w:val="0"/>
        <w:spacing w:line="276" w:lineRule="auto"/>
        <w:rPr>
          <w:sz w:val="28"/>
          <w:szCs w:val="28"/>
        </w:rPr>
      </w:pPr>
    </w:p>
    <w:p w14:paraId="4B5FDF6C" w14:textId="77777777" w:rsidR="00437B75" w:rsidRPr="00066F86" w:rsidRDefault="00437B75" w:rsidP="00437B75">
      <w:pPr>
        <w:autoSpaceDE w:val="0"/>
        <w:autoSpaceDN w:val="0"/>
        <w:adjustRightInd w:val="0"/>
        <w:spacing w:line="276" w:lineRule="auto"/>
        <w:rPr>
          <w:sz w:val="28"/>
          <w:szCs w:val="28"/>
        </w:rPr>
      </w:pPr>
    </w:p>
    <w:p w14:paraId="380B0721" w14:textId="77777777" w:rsidR="00437B75" w:rsidRPr="00066F86" w:rsidRDefault="00437B75" w:rsidP="00437B75">
      <w:pPr>
        <w:autoSpaceDE w:val="0"/>
        <w:autoSpaceDN w:val="0"/>
        <w:adjustRightInd w:val="0"/>
        <w:spacing w:line="276" w:lineRule="auto"/>
        <w:rPr>
          <w:sz w:val="28"/>
          <w:szCs w:val="28"/>
        </w:rPr>
      </w:pPr>
    </w:p>
    <w:p w14:paraId="1A1D4F1D" w14:textId="77777777" w:rsidR="00437B75" w:rsidRPr="00066F86" w:rsidRDefault="00437B75" w:rsidP="00437B75">
      <w:pPr>
        <w:autoSpaceDE w:val="0"/>
        <w:autoSpaceDN w:val="0"/>
        <w:adjustRightInd w:val="0"/>
        <w:spacing w:line="276" w:lineRule="auto"/>
        <w:rPr>
          <w:sz w:val="28"/>
          <w:szCs w:val="28"/>
        </w:rPr>
      </w:pPr>
    </w:p>
    <w:p w14:paraId="7170C201" w14:textId="77777777" w:rsidR="00437B75" w:rsidRPr="00066F86" w:rsidRDefault="00437B75" w:rsidP="00437B75">
      <w:pPr>
        <w:autoSpaceDE w:val="0"/>
        <w:autoSpaceDN w:val="0"/>
        <w:adjustRightInd w:val="0"/>
        <w:spacing w:line="276" w:lineRule="auto"/>
        <w:rPr>
          <w:sz w:val="28"/>
          <w:szCs w:val="28"/>
        </w:rPr>
      </w:pPr>
    </w:p>
    <w:p w14:paraId="0DCFA298" w14:textId="77777777" w:rsidR="00437B75" w:rsidRPr="00066F86" w:rsidRDefault="00437B75" w:rsidP="00437B75">
      <w:pPr>
        <w:autoSpaceDE w:val="0"/>
        <w:autoSpaceDN w:val="0"/>
        <w:adjustRightInd w:val="0"/>
        <w:spacing w:line="276" w:lineRule="auto"/>
        <w:jc w:val="both"/>
      </w:pPr>
      <w:r w:rsidRPr="00066F86">
        <w:t>Prohlašuji, že jsem bakalářskou práci vypracovala samostatně a použila jen uvedenou literaturu a zdroje.</w:t>
      </w:r>
    </w:p>
    <w:p w14:paraId="719D4901" w14:textId="77777777" w:rsidR="00437B75" w:rsidRPr="00066F86" w:rsidRDefault="00437B75" w:rsidP="00437B75">
      <w:pPr>
        <w:autoSpaceDE w:val="0"/>
        <w:autoSpaceDN w:val="0"/>
        <w:adjustRightInd w:val="0"/>
        <w:spacing w:line="276" w:lineRule="auto"/>
        <w:jc w:val="both"/>
        <w:rPr>
          <w:sz w:val="28"/>
          <w:szCs w:val="28"/>
        </w:rPr>
      </w:pPr>
    </w:p>
    <w:p w14:paraId="3A069683" w14:textId="77777777" w:rsidR="00437B75" w:rsidRPr="00066F86" w:rsidRDefault="00437B75" w:rsidP="00437B75">
      <w:pPr>
        <w:autoSpaceDE w:val="0"/>
        <w:autoSpaceDN w:val="0"/>
        <w:adjustRightInd w:val="0"/>
        <w:spacing w:line="276" w:lineRule="auto"/>
        <w:jc w:val="both"/>
        <w:rPr>
          <w:sz w:val="28"/>
          <w:szCs w:val="28"/>
        </w:rPr>
      </w:pPr>
    </w:p>
    <w:p w14:paraId="29C8EFD7" w14:textId="77777777" w:rsidR="00437B75" w:rsidRPr="00066F86" w:rsidRDefault="0091174C" w:rsidP="00437B75">
      <w:pPr>
        <w:autoSpaceDE w:val="0"/>
        <w:autoSpaceDN w:val="0"/>
        <w:adjustRightInd w:val="0"/>
        <w:spacing w:line="276" w:lineRule="auto"/>
        <w:jc w:val="both"/>
        <w:rPr>
          <w:sz w:val="28"/>
          <w:szCs w:val="28"/>
        </w:rPr>
      </w:pPr>
      <w:r>
        <w:rPr>
          <w:sz w:val="28"/>
          <w:szCs w:val="28"/>
        </w:rPr>
        <w:t>V Olomouci dne……………..</w:t>
      </w:r>
      <w:r>
        <w:rPr>
          <w:sz w:val="28"/>
          <w:szCs w:val="28"/>
        </w:rPr>
        <w:tab/>
      </w:r>
      <w:r>
        <w:rPr>
          <w:sz w:val="28"/>
          <w:szCs w:val="28"/>
        </w:rPr>
        <w:tab/>
      </w:r>
      <w:r>
        <w:rPr>
          <w:sz w:val="28"/>
          <w:szCs w:val="28"/>
        </w:rPr>
        <w:tab/>
      </w:r>
      <w:r>
        <w:rPr>
          <w:sz w:val="28"/>
          <w:szCs w:val="28"/>
        </w:rPr>
        <w:tab/>
      </w:r>
      <w:r w:rsidR="00437B75" w:rsidRPr="00066F86">
        <w:rPr>
          <w:sz w:val="28"/>
          <w:szCs w:val="28"/>
        </w:rPr>
        <w:t>Nikola Marková……………….</w:t>
      </w:r>
    </w:p>
    <w:p w14:paraId="1CA5D330" w14:textId="77777777" w:rsidR="00437B75" w:rsidRPr="00066F86" w:rsidRDefault="00437B75" w:rsidP="00437B75">
      <w:pPr>
        <w:autoSpaceDE w:val="0"/>
        <w:autoSpaceDN w:val="0"/>
        <w:adjustRightInd w:val="0"/>
        <w:spacing w:line="276" w:lineRule="auto"/>
        <w:jc w:val="both"/>
        <w:rPr>
          <w:sz w:val="28"/>
          <w:szCs w:val="28"/>
        </w:rPr>
      </w:pPr>
    </w:p>
    <w:p w14:paraId="20A3A83D" w14:textId="77777777" w:rsidR="00437B75" w:rsidRPr="00066F86" w:rsidRDefault="00437B75" w:rsidP="00437B75">
      <w:pPr>
        <w:autoSpaceDE w:val="0"/>
        <w:autoSpaceDN w:val="0"/>
        <w:adjustRightInd w:val="0"/>
        <w:spacing w:line="276" w:lineRule="auto"/>
        <w:jc w:val="both"/>
        <w:rPr>
          <w:sz w:val="28"/>
          <w:szCs w:val="28"/>
        </w:rPr>
      </w:pPr>
    </w:p>
    <w:p w14:paraId="4179F0CB" w14:textId="77777777" w:rsidR="00437B75" w:rsidRPr="00066F86" w:rsidRDefault="00437B75" w:rsidP="00437B75">
      <w:pPr>
        <w:autoSpaceDE w:val="0"/>
        <w:autoSpaceDN w:val="0"/>
        <w:adjustRightInd w:val="0"/>
        <w:spacing w:line="276" w:lineRule="auto"/>
        <w:jc w:val="both"/>
        <w:rPr>
          <w:sz w:val="28"/>
          <w:szCs w:val="28"/>
        </w:rPr>
      </w:pPr>
    </w:p>
    <w:p w14:paraId="7E178445" w14:textId="77777777" w:rsidR="00437B75" w:rsidRPr="00066F86" w:rsidRDefault="00437B75" w:rsidP="00437B75">
      <w:pPr>
        <w:autoSpaceDE w:val="0"/>
        <w:autoSpaceDN w:val="0"/>
        <w:adjustRightInd w:val="0"/>
        <w:spacing w:line="276" w:lineRule="auto"/>
        <w:jc w:val="both"/>
        <w:rPr>
          <w:sz w:val="28"/>
          <w:szCs w:val="28"/>
        </w:rPr>
      </w:pPr>
    </w:p>
    <w:p w14:paraId="673A33D0" w14:textId="77777777" w:rsidR="00437B75" w:rsidRPr="00066F86" w:rsidRDefault="00437B75" w:rsidP="00437B75">
      <w:pPr>
        <w:autoSpaceDE w:val="0"/>
        <w:autoSpaceDN w:val="0"/>
        <w:adjustRightInd w:val="0"/>
        <w:spacing w:line="276" w:lineRule="auto"/>
        <w:jc w:val="both"/>
        <w:rPr>
          <w:sz w:val="28"/>
          <w:szCs w:val="28"/>
        </w:rPr>
      </w:pPr>
    </w:p>
    <w:p w14:paraId="3EE2B05E" w14:textId="77777777" w:rsidR="00437B75" w:rsidRPr="00066F86" w:rsidRDefault="00437B75" w:rsidP="00437B75">
      <w:pPr>
        <w:autoSpaceDE w:val="0"/>
        <w:autoSpaceDN w:val="0"/>
        <w:adjustRightInd w:val="0"/>
        <w:spacing w:line="276" w:lineRule="auto"/>
        <w:jc w:val="both"/>
        <w:rPr>
          <w:sz w:val="28"/>
          <w:szCs w:val="28"/>
        </w:rPr>
      </w:pPr>
    </w:p>
    <w:p w14:paraId="1994DF04" w14:textId="77777777" w:rsidR="00437B75" w:rsidRPr="00066F86" w:rsidRDefault="00437B75" w:rsidP="00437B75">
      <w:pPr>
        <w:autoSpaceDE w:val="0"/>
        <w:autoSpaceDN w:val="0"/>
        <w:adjustRightInd w:val="0"/>
        <w:spacing w:line="276" w:lineRule="auto"/>
        <w:jc w:val="both"/>
        <w:rPr>
          <w:sz w:val="28"/>
          <w:szCs w:val="28"/>
        </w:rPr>
      </w:pPr>
    </w:p>
    <w:p w14:paraId="7F3C6042" w14:textId="77777777" w:rsidR="00437B75" w:rsidRPr="00066F86" w:rsidRDefault="00437B75" w:rsidP="00437B75">
      <w:pPr>
        <w:autoSpaceDE w:val="0"/>
        <w:autoSpaceDN w:val="0"/>
        <w:adjustRightInd w:val="0"/>
        <w:spacing w:line="276" w:lineRule="auto"/>
        <w:jc w:val="both"/>
        <w:rPr>
          <w:sz w:val="28"/>
          <w:szCs w:val="28"/>
        </w:rPr>
      </w:pPr>
    </w:p>
    <w:p w14:paraId="4A45D2F0" w14:textId="77777777" w:rsidR="00437B75" w:rsidRPr="00066F86" w:rsidRDefault="00437B75" w:rsidP="00437B75">
      <w:pPr>
        <w:autoSpaceDE w:val="0"/>
        <w:autoSpaceDN w:val="0"/>
        <w:adjustRightInd w:val="0"/>
        <w:spacing w:line="276" w:lineRule="auto"/>
        <w:jc w:val="both"/>
        <w:rPr>
          <w:sz w:val="28"/>
          <w:szCs w:val="28"/>
        </w:rPr>
      </w:pPr>
    </w:p>
    <w:p w14:paraId="73BA30E7" w14:textId="77777777" w:rsidR="00437B75" w:rsidRPr="00066F86" w:rsidRDefault="00437B75" w:rsidP="00437B75">
      <w:pPr>
        <w:autoSpaceDE w:val="0"/>
        <w:autoSpaceDN w:val="0"/>
        <w:adjustRightInd w:val="0"/>
        <w:spacing w:line="276" w:lineRule="auto"/>
        <w:jc w:val="both"/>
        <w:rPr>
          <w:sz w:val="28"/>
          <w:szCs w:val="28"/>
        </w:rPr>
      </w:pPr>
    </w:p>
    <w:p w14:paraId="48F30774" w14:textId="77777777" w:rsidR="00437B75" w:rsidRPr="00066F86" w:rsidRDefault="00437B75" w:rsidP="00437B75">
      <w:pPr>
        <w:autoSpaceDE w:val="0"/>
        <w:autoSpaceDN w:val="0"/>
        <w:adjustRightInd w:val="0"/>
        <w:spacing w:line="276" w:lineRule="auto"/>
        <w:jc w:val="both"/>
        <w:rPr>
          <w:sz w:val="28"/>
          <w:szCs w:val="28"/>
        </w:rPr>
      </w:pPr>
    </w:p>
    <w:p w14:paraId="2E71B898" w14:textId="77777777" w:rsidR="00437B75" w:rsidRPr="00066F86" w:rsidRDefault="00437B75" w:rsidP="00437B75">
      <w:pPr>
        <w:autoSpaceDE w:val="0"/>
        <w:autoSpaceDN w:val="0"/>
        <w:adjustRightInd w:val="0"/>
        <w:spacing w:line="276" w:lineRule="auto"/>
        <w:jc w:val="both"/>
        <w:rPr>
          <w:sz w:val="28"/>
          <w:szCs w:val="28"/>
        </w:rPr>
      </w:pPr>
    </w:p>
    <w:p w14:paraId="5BC375AF" w14:textId="77777777" w:rsidR="00437B75" w:rsidRPr="00066F86" w:rsidRDefault="00437B75" w:rsidP="00437B75">
      <w:pPr>
        <w:autoSpaceDE w:val="0"/>
        <w:autoSpaceDN w:val="0"/>
        <w:adjustRightInd w:val="0"/>
        <w:spacing w:line="276" w:lineRule="auto"/>
        <w:jc w:val="both"/>
        <w:rPr>
          <w:sz w:val="28"/>
          <w:szCs w:val="28"/>
        </w:rPr>
      </w:pPr>
    </w:p>
    <w:p w14:paraId="7486ABF0" w14:textId="77777777" w:rsidR="00437B75" w:rsidRPr="00066F86" w:rsidRDefault="00437B75" w:rsidP="00437B75">
      <w:pPr>
        <w:autoSpaceDE w:val="0"/>
        <w:autoSpaceDN w:val="0"/>
        <w:adjustRightInd w:val="0"/>
        <w:spacing w:line="276" w:lineRule="auto"/>
        <w:jc w:val="both"/>
        <w:rPr>
          <w:sz w:val="28"/>
          <w:szCs w:val="28"/>
        </w:rPr>
      </w:pPr>
    </w:p>
    <w:p w14:paraId="6D7F0F92" w14:textId="77777777" w:rsidR="00437B75" w:rsidRPr="00066F86" w:rsidRDefault="00437B75" w:rsidP="00437B75">
      <w:pPr>
        <w:autoSpaceDE w:val="0"/>
        <w:autoSpaceDN w:val="0"/>
        <w:adjustRightInd w:val="0"/>
        <w:spacing w:line="276" w:lineRule="auto"/>
        <w:jc w:val="both"/>
        <w:rPr>
          <w:sz w:val="28"/>
          <w:szCs w:val="28"/>
        </w:rPr>
      </w:pPr>
    </w:p>
    <w:p w14:paraId="3E8537C5" w14:textId="77777777" w:rsidR="00437B75" w:rsidRPr="00066F86" w:rsidRDefault="00437B75" w:rsidP="00437B75">
      <w:pPr>
        <w:autoSpaceDE w:val="0"/>
        <w:autoSpaceDN w:val="0"/>
        <w:adjustRightInd w:val="0"/>
        <w:spacing w:line="276" w:lineRule="auto"/>
        <w:jc w:val="both"/>
        <w:rPr>
          <w:sz w:val="28"/>
          <w:szCs w:val="28"/>
        </w:rPr>
      </w:pPr>
    </w:p>
    <w:p w14:paraId="17B9516B" w14:textId="77777777" w:rsidR="00437B75" w:rsidRPr="00066F86" w:rsidRDefault="00437B75" w:rsidP="00437B75">
      <w:pPr>
        <w:autoSpaceDE w:val="0"/>
        <w:autoSpaceDN w:val="0"/>
        <w:adjustRightInd w:val="0"/>
        <w:spacing w:line="276" w:lineRule="auto"/>
        <w:jc w:val="both"/>
        <w:rPr>
          <w:sz w:val="28"/>
          <w:szCs w:val="28"/>
        </w:rPr>
      </w:pPr>
    </w:p>
    <w:p w14:paraId="3B7528F9" w14:textId="77777777" w:rsidR="00437B75" w:rsidRPr="00066F86" w:rsidRDefault="00437B75" w:rsidP="00437B75">
      <w:pPr>
        <w:autoSpaceDE w:val="0"/>
        <w:autoSpaceDN w:val="0"/>
        <w:adjustRightInd w:val="0"/>
        <w:spacing w:line="276" w:lineRule="auto"/>
        <w:jc w:val="both"/>
        <w:rPr>
          <w:sz w:val="28"/>
          <w:szCs w:val="28"/>
        </w:rPr>
      </w:pPr>
    </w:p>
    <w:p w14:paraId="18B1ADA7" w14:textId="77777777" w:rsidR="00437B75" w:rsidRPr="00066F86" w:rsidRDefault="00437B75" w:rsidP="00437B75">
      <w:pPr>
        <w:autoSpaceDE w:val="0"/>
        <w:autoSpaceDN w:val="0"/>
        <w:adjustRightInd w:val="0"/>
        <w:spacing w:line="276" w:lineRule="auto"/>
        <w:jc w:val="both"/>
        <w:rPr>
          <w:sz w:val="28"/>
          <w:szCs w:val="28"/>
        </w:rPr>
      </w:pPr>
    </w:p>
    <w:p w14:paraId="735FA74C" w14:textId="77777777" w:rsidR="00437B75" w:rsidRPr="00066F86" w:rsidRDefault="00437B75" w:rsidP="00437B75">
      <w:pPr>
        <w:autoSpaceDE w:val="0"/>
        <w:autoSpaceDN w:val="0"/>
        <w:adjustRightInd w:val="0"/>
        <w:spacing w:line="276" w:lineRule="auto"/>
        <w:jc w:val="both"/>
        <w:rPr>
          <w:sz w:val="28"/>
          <w:szCs w:val="28"/>
        </w:rPr>
      </w:pPr>
    </w:p>
    <w:p w14:paraId="37A20153" w14:textId="77777777" w:rsidR="00437B75" w:rsidRPr="00066F86" w:rsidRDefault="00437B75" w:rsidP="00437B75">
      <w:pPr>
        <w:autoSpaceDE w:val="0"/>
        <w:autoSpaceDN w:val="0"/>
        <w:adjustRightInd w:val="0"/>
        <w:spacing w:line="276" w:lineRule="auto"/>
        <w:jc w:val="both"/>
        <w:rPr>
          <w:sz w:val="28"/>
          <w:szCs w:val="28"/>
        </w:rPr>
      </w:pPr>
    </w:p>
    <w:p w14:paraId="5D19AA96" w14:textId="77777777" w:rsidR="00437B75" w:rsidRPr="00066F86" w:rsidRDefault="00437B75" w:rsidP="00437B75">
      <w:pPr>
        <w:autoSpaceDE w:val="0"/>
        <w:autoSpaceDN w:val="0"/>
        <w:adjustRightInd w:val="0"/>
        <w:spacing w:line="276" w:lineRule="auto"/>
        <w:jc w:val="both"/>
        <w:rPr>
          <w:sz w:val="28"/>
          <w:szCs w:val="28"/>
        </w:rPr>
      </w:pPr>
    </w:p>
    <w:p w14:paraId="3CB229BD" w14:textId="77777777" w:rsidR="00437B75" w:rsidRPr="00066F86" w:rsidRDefault="00437B75" w:rsidP="00437B75">
      <w:pPr>
        <w:autoSpaceDE w:val="0"/>
        <w:autoSpaceDN w:val="0"/>
        <w:adjustRightInd w:val="0"/>
        <w:spacing w:line="276" w:lineRule="auto"/>
        <w:jc w:val="both"/>
        <w:rPr>
          <w:sz w:val="28"/>
          <w:szCs w:val="28"/>
        </w:rPr>
      </w:pPr>
    </w:p>
    <w:p w14:paraId="19F80B0F" w14:textId="77777777" w:rsidR="00437B75" w:rsidRPr="00066F86" w:rsidRDefault="00437B75" w:rsidP="00437B75">
      <w:pPr>
        <w:autoSpaceDE w:val="0"/>
        <w:autoSpaceDN w:val="0"/>
        <w:adjustRightInd w:val="0"/>
        <w:spacing w:line="276" w:lineRule="auto"/>
        <w:jc w:val="both"/>
        <w:rPr>
          <w:sz w:val="28"/>
          <w:szCs w:val="28"/>
        </w:rPr>
      </w:pPr>
    </w:p>
    <w:p w14:paraId="5BCCF84B" w14:textId="77777777" w:rsidR="00437B75" w:rsidRPr="00066F86" w:rsidRDefault="00437B75" w:rsidP="00437B75">
      <w:pPr>
        <w:autoSpaceDE w:val="0"/>
        <w:autoSpaceDN w:val="0"/>
        <w:adjustRightInd w:val="0"/>
        <w:spacing w:line="276" w:lineRule="auto"/>
        <w:jc w:val="both"/>
        <w:rPr>
          <w:sz w:val="28"/>
          <w:szCs w:val="28"/>
        </w:rPr>
      </w:pPr>
    </w:p>
    <w:p w14:paraId="615E37C6" w14:textId="77777777" w:rsidR="00437B75" w:rsidRPr="00066F86" w:rsidRDefault="00437B75" w:rsidP="00437B75">
      <w:pPr>
        <w:autoSpaceDE w:val="0"/>
        <w:autoSpaceDN w:val="0"/>
        <w:adjustRightInd w:val="0"/>
        <w:spacing w:line="276" w:lineRule="auto"/>
        <w:jc w:val="both"/>
        <w:rPr>
          <w:sz w:val="28"/>
          <w:szCs w:val="28"/>
        </w:rPr>
      </w:pPr>
    </w:p>
    <w:p w14:paraId="768EA1A9" w14:textId="77777777" w:rsidR="00437B75" w:rsidRPr="00066F86" w:rsidRDefault="00437B75" w:rsidP="00437B75">
      <w:pPr>
        <w:autoSpaceDE w:val="0"/>
        <w:autoSpaceDN w:val="0"/>
        <w:adjustRightInd w:val="0"/>
        <w:spacing w:line="276" w:lineRule="auto"/>
        <w:jc w:val="both"/>
        <w:rPr>
          <w:sz w:val="28"/>
          <w:szCs w:val="28"/>
        </w:rPr>
      </w:pPr>
    </w:p>
    <w:p w14:paraId="58DCBE77" w14:textId="77777777" w:rsidR="00437B75" w:rsidRPr="00066F86" w:rsidRDefault="00437B75" w:rsidP="00437B75">
      <w:pPr>
        <w:autoSpaceDE w:val="0"/>
        <w:autoSpaceDN w:val="0"/>
        <w:adjustRightInd w:val="0"/>
        <w:spacing w:line="276" w:lineRule="auto"/>
        <w:jc w:val="both"/>
        <w:rPr>
          <w:sz w:val="28"/>
          <w:szCs w:val="28"/>
        </w:rPr>
      </w:pPr>
    </w:p>
    <w:p w14:paraId="2783AEA1" w14:textId="77777777" w:rsidR="00437B75" w:rsidRPr="00066F86" w:rsidRDefault="00437B75" w:rsidP="00437B75">
      <w:pPr>
        <w:autoSpaceDE w:val="0"/>
        <w:autoSpaceDN w:val="0"/>
        <w:adjustRightInd w:val="0"/>
        <w:spacing w:line="276" w:lineRule="auto"/>
        <w:jc w:val="both"/>
        <w:rPr>
          <w:sz w:val="28"/>
          <w:szCs w:val="28"/>
        </w:rPr>
      </w:pPr>
    </w:p>
    <w:p w14:paraId="01CF1056" w14:textId="77777777" w:rsidR="00437B75" w:rsidRPr="00066F86" w:rsidRDefault="00437B75" w:rsidP="00437B75">
      <w:pPr>
        <w:autoSpaceDE w:val="0"/>
        <w:autoSpaceDN w:val="0"/>
        <w:adjustRightInd w:val="0"/>
        <w:spacing w:line="276" w:lineRule="auto"/>
        <w:jc w:val="both"/>
        <w:rPr>
          <w:sz w:val="28"/>
          <w:szCs w:val="28"/>
        </w:rPr>
      </w:pPr>
    </w:p>
    <w:p w14:paraId="7FB26F68" w14:textId="77777777" w:rsidR="00437B75" w:rsidRPr="00066F86" w:rsidRDefault="00437B75" w:rsidP="00437B75">
      <w:pPr>
        <w:autoSpaceDE w:val="0"/>
        <w:autoSpaceDN w:val="0"/>
        <w:adjustRightInd w:val="0"/>
        <w:spacing w:line="276" w:lineRule="auto"/>
        <w:jc w:val="both"/>
        <w:rPr>
          <w:sz w:val="28"/>
          <w:szCs w:val="28"/>
        </w:rPr>
      </w:pPr>
    </w:p>
    <w:p w14:paraId="7B68E383" w14:textId="77777777" w:rsidR="00437B75" w:rsidRPr="00066F86" w:rsidRDefault="00437B75" w:rsidP="00437B75">
      <w:pPr>
        <w:autoSpaceDE w:val="0"/>
        <w:autoSpaceDN w:val="0"/>
        <w:adjustRightInd w:val="0"/>
        <w:spacing w:line="276" w:lineRule="auto"/>
        <w:jc w:val="both"/>
      </w:pPr>
    </w:p>
    <w:p w14:paraId="01ED1DBE" w14:textId="77777777" w:rsidR="00437B75" w:rsidRPr="00066F86" w:rsidRDefault="00437B75" w:rsidP="00153A07">
      <w:pPr>
        <w:autoSpaceDE w:val="0"/>
        <w:autoSpaceDN w:val="0"/>
        <w:adjustRightInd w:val="0"/>
        <w:spacing w:line="360" w:lineRule="auto"/>
        <w:jc w:val="both"/>
      </w:pPr>
      <w:r w:rsidRPr="00066F86">
        <w:t>Děkuji PaedDr. Pavlíně Baslerové, za odborné vedení při psaní bakalářské práce, poskytování rad a materiálového podkladu k práci. Dále bych chtěla poděkovat pracovníkům a vedení všech dotazovaných základních škol.</w:t>
      </w:r>
    </w:p>
    <w:p w14:paraId="009AACF6" w14:textId="77777777" w:rsidR="00437B75" w:rsidRPr="00066F86" w:rsidRDefault="00437B75" w:rsidP="00153A07">
      <w:pPr>
        <w:autoSpaceDE w:val="0"/>
        <w:autoSpaceDN w:val="0"/>
        <w:adjustRightInd w:val="0"/>
        <w:spacing w:line="360" w:lineRule="auto"/>
        <w:jc w:val="both"/>
      </w:pPr>
    </w:p>
    <w:p w14:paraId="48EA0FEB" w14:textId="77777777" w:rsidR="00437B75" w:rsidRPr="00066F86" w:rsidRDefault="0091174C" w:rsidP="00292812">
      <w:pPr>
        <w:autoSpaceDE w:val="0"/>
        <w:autoSpaceDN w:val="0"/>
        <w:adjustRightInd w:val="0"/>
        <w:spacing w:line="360" w:lineRule="auto"/>
        <w:jc w:val="both"/>
      </w:pPr>
      <w:r>
        <w:t>Jméno a příjmení autora</w:t>
      </w:r>
      <w:r w:rsidR="00437B75" w:rsidRPr="00066F86">
        <w:t>: Nikola Marková</w:t>
      </w:r>
    </w:p>
    <w:p w14:paraId="56717DD6" w14:textId="77777777" w:rsidR="00437B75" w:rsidRPr="00066F86" w:rsidRDefault="00437B75" w:rsidP="00292812">
      <w:pPr>
        <w:autoSpaceDE w:val="0"/>
        <w:autoSpaceDN w:val="0"/>
        <w:adjustRightInd w:val="0"/>
        <w:spacing w:line="360" w:lineRule="auto"/>
        <w:jc w:val="both"/>
      </w:pPr>
    </w:p>
    <w:p w14:paraId="5AF54ECF" w14:textId="77777777" w:rsidR="00437B75" w:rsidRPr="00066F86" w:rsidRDefault="00437B75" w:rsidP="00292812">
      <w:pPr>
        <w:autoSpaceDE w:val="0"/>
        <w:autoSpaceDN w:val="0"/>
        <w:adjustRightInd w:val="0"/>
        <w:spacing w:line="360" w:lineRule="auto"/>
        <w:jc w:val="both"/>
      </w:pPr>
      <w:r w:rsidRPr="00066F86">
        <w:t>Název bakalářské práce: Spolupráce speciálněpedagogických center se základními školami</w:t>
      </w:r>
    </w:p>
    <w:p w14:paraId="0FDD53C3" w14:textId="77777777" w:rsidR="00437B75" w:rsidRPr="00066F86" w:rsidRDefault="00437B75" w:rsidP="00292812">
      <w:pPr>
        <w:autoSpaceDE w:val="0"/>
        <w:autoSpaceDN w:val="0"/>
        <w:adjustRightInd w:val="0"/>
        <w:spacing w:line="360" w:lineRule="auto"/>
        <w:jc w:val="both"/>
      </w:pPr>
    </w:p>
    <w:p w14:paraId="38E31D48" w14:textId="77777777" w:rsidR="00437B75" w:rsidRPr="00066F86" w:rsidRDefault="00437B75" w:rsidP="00292812">
      <w:pPr>
        <w:autoSpaceDE w:val="0"/>
        <w:autoSpaceDN w:val="0"/>
        <w:adjustRightInd w:val="0"/>
        <w:spacing w:line="360" w:lineRule="auto"/>
        <w:jc w:val="both"/>
        <w:rPr>
          <w:color w:val="212121"/>
          <w:highlight w:val="white"/>
        </w:rPr>
      </w:pPr>
      <w:r w:rsidRPr="00066F86">
        <w:t xml:space="preserve">Název v angličtině: </w:t>
      </w:r>
      <w:r w:rsidRPr="00066F86">
        <w:rPr>
          <w:color w:val="212121"/>
          <w:highlight w:val="white"/>
        </w:rPr>
        <w:t>Cooperation of special education centers with primary schools</w:t>
      </w:r>
    </w:p>
    <w:p w14:paraId="7BE72AE5" w14:textId="77777777" w:rsidR="00437B75" w:rsidRPr="00066F86" w:rsidRDefault="00437B75" w:rsidP="00292812">
      <w:pPr>
        <w:autoSpaceDE w:val="0"/>
        <w:autoSpaceDN w:val="0"/>
        <w:adjustRightInd w:val="0"/>
        <w:spacing w:line="360" w:lineRule="auto"/>
        <w:jc w:val="both"/>
        <w:rPr>
          <w:color w:val="212121"/>
          <w:highlight w:val="white"/>
        </w:rPr>
      </w:pPr>
    </w:p>
    <w:p w14:paraId="6E6587ED" w14:textId="77777777" w:rsidR="00437B75" w:rsidRDefault="00437B75" w:rsidP="00292812">
      <w:pPr>
        <w:autoSpaceDE w:val="0"/>
        <w:autoSpaceDN w:val="0"/>
        <w:adjustRightInd w:val="0"/>
        <w:spacing w:line="360" w:lineRule="auto"/>
        <w:jc w:val="both"/>
        <w:rPr>
          <w:color w:val="212121"/>
          <w:highlight w:val="white"/>
        </w:rPr>
      </w:pPr>
      <w:r w:rsidRPr="00066F86">
        <w:rPr>
          <w:color w:val="212121"/>
          <w:highlight w:val="white"/>
        </w:rPr>
        <w:t>Studijní obor: Speciální pedagogika pro 2. stupeň ZŠ,</w:t>
      </w:r>
      <w:r w:rsidR="0091174C">
        <w:rPr>
          <w:color w:val="212121"/>
          <w:highlight w:val="white"/>
        </w:rPr>
        <w:t xml:space="preserve"> </w:t>
      </w:r>
      <w:r w:rsidRPr="00066F86">
        <w:rPr>
          <w:color w:val="212121"/>
          <w:highlight w:val="white"/>
        </w:rPr>
        <w:t>SŠ</w:t>
      </w:r>
    </w:p>
    <w:p w14:paraId="481C8F4D" w14:textId="77777777" w:rsidR="00062AE5" w:rsidRPr="00066F86" w:rsidRDefault="00062AE5" w:rsidP="00292812">
      <w:pPr>
        <w:autoSpaceDE w:val="0"/>
        <w:autoSpaceDN w:val="0"/>
        <w:adjustRightInd w:val="0"/>
        <w:spacing w:line="360" w:lineRule="auto"/>
        <w:jc w:val="both"/>
        <w:rPr>
          <w:color w:val="212121"/>
          <w:highlight w:val="white"/>
        </w:rPr>
      </w:pPr>
      <w:r>
        <w:rPr>
          <w:color w:val="212121"/>
          <w:highlight w:val="white"/>
        </w:rPr>
        <w:tab/>
      </w:r>
      <w:r>
        <w:rPr>
          <w:color w:val="212121"/>
          <w:highlight w:val="white"/>
        </w:rPr>
        <w:tab/>
        <w:t>Výtvarná tvorba se zaměřením na vzdělávání</w:t>
      </w:r>
    </w:p>
    <w:p w14:paraId="0AB24EB9" w14:textId="77777777" w:rsidR="00437B75" w:rsidRPr="00066F86" w:rsidRDefault="00437B75" w:rsidP="00292812">
      <w:pPr>
        <w:autoSpaceDE w:val="0"/>
        <w:autoSpaceDN w:val="0"/>
        <w:adjustRightInd w:val="0"/>
        <w:spacing w:line="360" w:lineRule="auto"/>
        <w:jc w:val="both"/>
        <w:rPr>
          <w:color w:val="212121"/>
          <w:highlight w:val="white"/>
        </w:rPr>
      </w:pPr>
    </w:p>
    <w:p w14:paraId="7582C933" w14:textId="77777777" w:rsidR="00437B75" w:rsidRPr="00066F86" w:rsidRDefault="00437B75" w:rsidP="00292812">
      <w:pPr>
        <w:autoSpaceDE w:val="0"/>
        <w:autoSpaceDN w:val="0"/>
        <w:adjustRightInd w:val="0"/>
        <w:spacing w:line="360" w:lineRule="auto"/>
        <w:jc w:val="both"/>
      </w:pPr>
      <w:r w:rsidRPr="00066F86">
        <w:rPr>
          <w:color w:val="212121"/>
          <w:highlight w:val="white"/>
        </w:rPr>
        <w:t xml:space="preserve">Vedoucí bakalářské práce: </w:t>
      </w:r>
      <w:r w:rsidRPr="00066F86">
        <w:t>PaedDr. Pavlína Baslerová</w:t>
      </w:r>
    </w:p>
    <w:p w14:paraId="356D99FF" w14:textId="77777777" w:rsidR="00437B75" w:rsidRPr="00066F86" w:rsidRDefault="00437B75" w:rsidP="00292812">
      <w:pPr>
        <w:autoSpaceDE w:val="0"/>
        <w:autoSpaceDN w:val="0"/>
        <w:adjustRightInd w:val="0"/>
        <w:spacing w:line="360" w:lineRule="auto"/>
        <w:jc w:val="both"/>
      </w:pPr>
    </w:p>
    <w:p w14:paraId="48B997D7" w14:textId="77777777" w:rsidR="00437B75" w:rsidRPr="00066F86" w:rsidRDefault="00437B75" w:rsidP="00292812">
      <w:pPr>
        <w:autoSpaceDE w:val="0"/>
        <w:autoSpaceDN w:val="0"/>
        <w:adjustRightInd w:val="0"/>
        <w:spacing w:line="360" w:lineRule="auto"/>
        <w:jc w:val="both"/>
      </w:pPr>
      <w:r w:rsidRPr="00066F86">
        <w:t>Rok obhajoby: 2019</w:t>
      </w:r>
    </w:p>
    <w:p w14:paraId="1302E288" w14:textId="77777777" w:rsidR="00437B75" w:rsidRPr="00066F86" w:rsidRDefault="00437B75" w:rsidP="00292812">
      <w:pPr>
        <w:autoSpaceDE w:val="0"/>
        <w:autoSpaceDN w:val="0"/>
        <w:adjustRightInd w:val="0"/>
        <w:spacing w:line="360" w:lineRule="auto"/>
        <w:jc w:val="both"/>
      </w:pPr>
    </w:p>
    <w:p w14:paraId="70B9438F" w14:textId="77777777" w:rsidR="00437B75" w:rsidRPr="00066F86" w:rsidRDefault="00437B75" w:rsidP="00292812">
      <w:pPr>
        <w:autoSpaceDE w:val="0"/>
        <w:autoSpaceDN w:val="0"/>
        <w:adjustRightInd w:val="0"/>
        <w:spacing w:line="360" w:lineRule="auto"/>
        <w:jc w:val="center"/>
      </w:pPr>
      <w:r w:rsidRPr="00066F86">
        <w:t>Anotace v češtině</w:t>
      </w:r>
    </w:p>
    <w:p w14:paraId="0E61C215" w14:textId="77777777" w:rsidR="00437B75" w:rsidRPr="00066F86" w:rsidRDefault="00437B75" w:rsidP="00292812">
      <w:pPr>
        <w:autoSpaceDE w:val="0"/>
        <w:autoSpaceDN w:val="0"/>
        <w:adjustRightInd w:val="0"/>
        <w:spacing w:line="360" w:lineRule="auto"/>
        <w:jc w:val="both"/>
      </w:pPr>
      <w:r w:rsidRPr="00066F86">
        <w:t>Tato bakalářská práce se zabývá spoluprací speciálněpedagogických center se základními školami. Teoretická část této práce obsahuje charakteristiku žáka se speciálními vzdělávacími potřebami, vzdělávání těchto žáků v běžných školách, školskou legislativu a samozřejmě charakteristiku speciálněpedagogického centra.</w:t>
      </w:r>
      <w:r w:rsidR="0091174C">
        <w:t xml:space="preserve"> </w:t>
      </w:r>
      <w:r w:rsidRPr="00066F86">
        <w:t>V praktické čás</w:t>
      </w:r>
      <w:r w:rsidR="00184D6D">
        <w:t>ti je vypracován výzkum formou rozhovoru,  dotazníku a jejich</w:t>
      </w:r>
      <w:r w:rsidRPr="00066F86">
        <w:t xml:space="preserve"> vyhodnocení.</w:t>
      </w:r>
    </w:p>
    <w:p w14:paraId="575F604A" w14:textId="77777777" w:rsidR="00437B75" w:rsidRPr="00066F86" w:rsidRDefault="00437B75" w:rsidP="00292812">
      <w:pPr>
        <w:autoSpaceDE w:val="0"/>
        <w:autoSpaceDN w:val="0"/>
        <w:adjustRightInd w:val="0"/>
        <w:spacing w:line="360" w:lineRule="auto"/>
        <w:jc w:val="center"/>
      </w:pPr>
      <w:r w:rsidRPr="00066F86">
        <w:t>Anotace v angličtině</w:t>
      </w:r>
    </w:p>
    <w:p w14:paraId="00FDEDB9" w14:textId="77777777" w:rsidR="005E697E" w:rsidRPr="00292812" w:rsidRDefault="00292812" w:rsidP="00292812">
      <w:pPr>
        <w:autoSpaceDE w:val="0"/>
        <w:autoSpaceDN w:val="0"/>
        <w:adjustRightInd w:val="0"/>
        <w:spacing w:line="360" w:lineRule="auto"/>
        <w:jc w:val="both"/>
        <w:rPr>
          <w:highlight w:val="white"/>
        </w:rPr>
      </w:pPr>
      <w:r w:rsidRPr="00292812">
        <w:t xml:space="preserve">This Bachelor thesis consist of the cooperation between special-education center and basic school. In the part of theory we can meet with a student characteristic and his special-educational needs, education this student at the classic school, schools legislation and special-education center characteristics. In the practical part is research in the form of </w:t>
      </w:r>
      <w:r w:rsidR="00184D6D">
        <w:t xml:space="preserve">interview and </w:t>
      </w:r>
      <w:r w:rsidRPr="00292812">
        <w:t>a questionnaire and research evaluation.</w:t>
      </w:r>
    </w:p>
    <w:p w14:paraId="289588D5" w14:textId="77777777" w:rsidR="00292812" w:rsidRDefault="00292812" w:rsidP="00292812">
      <w:pPr>
        <w:autoSpaceDE w:val="0"/>
        <w:autoSpaceDN w:val="0"/>
        <w:adjustRightInd w:val="0"/>
        <w:spacing w:line="360" w:lineRule="auto"/>
        <w:jc w:val="both"/>
        <w:rPr>
          <w:color w:val="212121"/>
          <w:highlight w:val="white"/>
        </w:rPr>
      </w:pPr>
    </w:p>
    <w:p w14:paraId="0BAF16D2" w14:textId="77777777" w:rsidR="005E697E" w:rsidRDefault="005E697E" w:rsidP="00292812">
      <w:pPr>
        <w:autoSpaceDE w:val="0"/>
        <w:autoSpaceDN w:val="0"/>
        <w:adjustRightInd w:val="0"/>
        <w:spacing w:line="360" w:lineRule="auto"/>
        <w:jc w:val="both"/>
        <w:rPr>
          <w:color w:val="212121"/>
          <w:highlight w:val="white"/>
        </w:rPr>
      </w:pPr>
      <w:r>
        <w:rPr>
          <w:color w:val="212121"/>
          <w:highlight w:val="white"/>
        </w:rPr>
        <w:t>Klíčová slova: Žák se SVP, speciálněpedagogické centrum, základní škola</w:t>
      </w:r>
    </w:p>
    <w:p w14:paraId="570B212F" w14:textId="77777777" w:rsidR="00E625A0" w:rsidRPr="00E625A0" w:rsidRDefault="00E625A0" w:rsidP="00292812">
      <w:pPr>
        <w:pStyle w:val="FormtovanvHTML"/>
        <w:spacing w:line="360" w:lineRule="auto"/>
        <w:jc w:val="both"/>
        <w:rPr>
          <w:rFonts w:ascii="Times New Roman" w:hAnsi="Times New Roman" w:cs="Times New Roman"/>
          <w:color w:val="222222"/>
          <w:sz w:val="24"/>
          <w:szCs w:val="24"/>
        </w:rPr>
      </w:pPr>
      <w:r w:rsidRPr="00E625A0">
        <w:rPr>
          <w:rFonts w:ascii="Times New Roman" w:hAnsi="Times New Roman" w:cs="Times New Roman"/>
          <w:color w:val="212121"/>
          <w:sz w:val="24"/>
          <w:szCs w:val="24"/>
          <w:highlight w:val="white"/>
        </w:rPr>
        <w:t xml:space="preserve">Klíčová slova v angličtině: </w:t>
      </w:r>
      <w:r w:rsidR="00292812">
        <w:rPr>
          <w:rFonts w:ascii="Times New Roman" w:hAnsi="Times New Roman" w:cs="Times New Roman"/>
          <w:color w:val="222222"/>
          <w:sz w:val="24"/>
          <w:szCs w:val="24"/>
        </w:rPr>
        <w:t>pupil with special-</w:t>
      </w:r>
      <w:r w:rsidRPr="005B2877">
        <w:rPr>
          <w:rFonts w:ascii="Times New Roman" w:hAnsi="Times New Roman" w:cs="Times New Roman"/>
          <w:color w:val="222222"/>
          <w:sz w:val="24"/>
          <w:szCs w:val="24"/>
        </w:rPr>
        <w:t xml:space="preserve">educational needs, </w:t>
      </w:r>
      <w:r w:rsidRPr="00E625A0">
        <w:rPr>
          <w:rFonts w:ascii="Times New Roman" w:hAnsi="Times New Roman" w:cs="Times New Roman"/>
          <w:color w:val="222222"/>
          <w:sz w:val="24"/>
          <w:szCs w:val="24"/>
          <w:lang w:val="en"/>
        </w:rPr>
        <w:t>special education center</w:t>
      </w:r>
      <w:r>
        <w:rPr>
          <w:rFonts w:ascii="Times New Roman" w:hAnsi="Times New Roman" w:cs="Times New Roman"/>
          <w:color w:val="222222"/>
          <w:sz w:val="24"/>
          <w:szCs w:val="24"/>
          <w:lang w:val="en"/>
        </w:rPr>
        <w:t>, primary school</w:t>
      </w:r>
    </w:p>
    <w:p w14:paraId="6104F4AE" w14:textId="77777777" w:rsidR="000A5545" w:rsidRDefault="000A5545" w:rsidP="00A00026">
      <w:pPr>
        <w:rPr>
          <w:color w:val="212121"/>
          <w:highlight w:val="white"/>
        </w:rPr>
      </w:pPr>
    </w:p>
    <w:p w14:paraId="162BAF40" w14:textId="77777777" w:rsidR="00437B75" w:rsidRPr="00A00026" w:rsidRDefault="00437B75" w:rsidP="00A00026">
      <w:pPr>
        <w:rPr>
          <w:b/>
          <w:sz w:val="32"/>
          <w:szCs w:val="32"/>
        </w:rPr>
      </w:pPr>
      <w:r w:rsidRPr="00A00026">
        <w:rPr>
          <w:b/>
          <w:sz w:val="32"/>
          <w:szCs w:val="32"/>
        </w:rPr>
        <w:lastRenderedPageBreak/>
        <w:t>Obsah:</w:t>
      </w:r>
    </w:p>
    <w:p w14:paraId="24EEDD47" w14:textId="77777777" w:rsidR="009429E2" w:rsidRDefault="009429E2" w:rsidP="00153A07">
      <w:pPr>
        <w:autoSpaceDE w:val="0"/>
        <w:autoSpaceDN w:val="0"/>
        <w:adjustRightInd w:val="0"/>
        <w:spacing w:line="360" w:lineRule="auto"/>
        <w:rPr>
          <w:b/>
        </w:rPr>
      </w:pPr>
    </w:p>
    <w:p w14:paraId="7AABBB04" w14:textId="77777777" w:rsidR="00437B75" w:rsidRPr="00A85C35" w:rsidRDefault="00292812" w:rsidP="00153A07">
      <w:pPr>
        <w:autoSpaceDE w:val="0"/>
        <w:autoSpaceDN w:val="0"/>
        <w:adjustRightInd w:val="0"/>
        <w:spacing w:line="360" w:lineRule="auto"/>
      </w:pPr>
      <w:r>
        <w:t>Ú</w:t>
      </w:r>
      <w:r w:rsidR="00437B75" w:rsidRPr="005E697E">
        <w:t>vod</w:t>
      </w:r>
      <w:r w:rsidR="009148E0" w:rsidRPr="00A85C35">
        <w:tab/>
      </w:r>
      <w:r w:rsidR="009148E0" w:rsidRPr="00A85C35">
        <w:tab/>
      </w:r>
      <w:r w:rsidR="009148E0" w:rsidRPr="00A85C35">
        <w:tab/>
      </w:r>
      <w:r w:rsidR="009148E0" w:rsidRPr="00A85C35">
        <w:tab/>
      </w:r>
      <w:r w:rsidR="009148E0" w:rsidRPr="00A85C35">
        <w:tab/>
      </w:r>
      <w:r w:rsidR="009148E0" w:rsidRPr="00A85C35">
        <w:tab/>
      </w:r>
      <w:r w:rsidR="009148E0" w:rsidRPr="00A85C35">
        <w:tab/>
      </w:r>
      <w:r w:rsidR="009148E0" w:rsidRPr="00A85C35">
        <w:tab/>
      </w:r>
      <w:r w:rsidR="009148E0" w:rsidRPr="00A85C35">
        <w:tab/>
      </w:r>
      <w:r w:rsidR="009148E0" w:rsidRPr="00A85C35">
        <w:tab/>
      </w:r>
      <w:r w:rsidR="009148E0" w:rsidRPr="00A85C35">
        <w:tab/>
      </w:r>
      <w:r w:rsidR="009148E0" w:rsidRPr="00A85C35">
        <w:tab/>
      </w:r>
      <w:r w:rsidR="009148E0" w:rsidRPr="00A85C35">
        <w:tab/>
      </w:r>
      <w:r w:rsidR="005B2877">
        <w:t>7</w:t>
      </w:r>
    </w:p>
    <w:p w14:paraId="29327A92" w14:textId="77777777" w:rsidR="00437B75" w:rsidRPr="00A85C35" w:rsidRDefault="009429E2" w:rsidP="00153A07">
      <w:pPr>
        <w:autoSpaceDE w:val="0"/>
        <w:autoSpaceDN w:val="0"/>
        <w:adjustRightInd w:val="0"/>
        <w:spacing w:line="360" w:lineRule="auto"/>
        <w:rPr>
          <w:b/>
        </w:rPr>
      </w:pPr>
      <w:r w:rsidRPr="00A85C35">
        <w:rPr>
          <w:b/>
        </w:rPr>
        <w:t>TEORET</w:t>
      </w:r>
      <w:r w:rsidR="00DA5BAA">
        <w:rPr>
          <w:b/>
        </w:rPr>
        <w:t>ICKÁ ČÁST</w:t>
      </w:r>
      <w:r w:rsidR="00DA5BAA">
        <w:rPr>
          <w:b/>
        </w:rPr>
        <w:tab/>
      </w:r>
      <w:r w:rsidR="00DA5BAA">
        <w:rPr>
          <w:b/>
        </w:rPr>
        <w:tab/>
      </w:r>
      <w:r w:rsidR="00DA5BAA">
        <w:rPr>
          <w:b/>
        </w:rPr>
        <w:tab/>
      </w:r>
      <w:r w:rsidR="00DA5BAA">
        <w:rPr>
          <w:b/>
        </w:rPr>
        <w:tab/>
      </w:r>
      <w:r w:rsidR="00DA5BAA">
        <w:rPr>
          <w:b/>
        </w:rPr>
        <w:tab/>
      </w:r>
      <w:r w:rsidR="00DA5BAA">
        <w:rPr>
          <w:b/>
        </w:rPr>
        <w:tab/>
      </w:r>
      <w:r w:rsidR="00DA5BAA">
        <w:rPr>
          <w:b/>
        </w:rPr>
        <w:tab/>
      </w:r>
      <w:r w:rsidR="00DA5BAA">
        <w:rPr>
          <w:b/>
        </w:rPr>
        <w:tab/>
      </w:r>
      <w:r w:rsidR="00DA5BAA">
        <w:rPr>
          <w:b/>
        </w:rPr>
        <w:tab/>
      </w:r>
      <w:r w:rsidR="00DA5BAA">
        <w:rPr>
          <w:b/>
        </w:rPr>
        <w:tab/>
      </w:r>
      <w:r w:rsidR="005B2877">
        <w:rPr>
          <w:b/>
        </w:rPr>
        <w:t>8</w:t>
      </w:r>
    </w:p>
    <w:p w14:paraId="1094FF18" w14:textId="77777777" w:rsidR="00437B75" w:rsidRPr="00A85C35" w:rsidRDefault="00437B75" w:rsidP="00153A07">
      <w:pPr>
        <w:autoSpaceDE w:val="0"/>
        <w:autoSpaceDN w:val="0"/>
        <w:adjustRightInd w:val="0"/>
        <w:spacing w:line="360" w:lineRule="auto"/>
      </w:pPr>
      <w:r w:rsidRPr="00A85C35">
        <w:rPr>
          <w:b/>
        </w:rPr>
        <w:t>1. Žák se speciálními vzdělávacími potřebami</w:t>
      </w:r>
      <w:r w:rsidR="00DA5BAA">
        <w:tab/>
      </w:r>
      <w:r w:rsidR="00DA5BAA">
        <w:tab/>
      </w:r>
      <w:r w:rsidR="00DA5BAA">
        <w:tab/>
      </w:r>
      <w:r w:rsidR="00DA5BAA">
        <w:tab/>
      </w:r>
      <w:r w:rsidR="00DA5BAA">
        <w:tab/>
      </w:r>
      <w:r w:rsidR="00DA5BAA">
        <w:tab/>
      </w:r>
      <w:r w:rsidR="002F362E">
        <w:t xml:space="preserve">          </w:t>
      </w:r>
      <w:r w:rsidR="005B2877">
        <w:rPr>
          <w:b/>
        </w:rPr>
        <w:t xml:space="preserve">  9</w:t>
      </w:r>
    </w:p>
    <w:p w14:paraId="3F0AFD35" w14:textId="77777777" w:rsidR="00437B75" w:rsidRPr="00A85C35" w:rsidRDefault="00437B75" w:rsidP="00153A07">
      <w:pPr>
        <w:autoSpaceDE w:val="0"/>
        <w:autoSpaceDN w:val="0"/>
        <w:adjustRightInd w:val="0"/>
        <w:spacing w:line="360" w:lineRule="auto"/>
      </w:pPr>
      <w:r w:rsidRPr="00A85C35">
        <w:tab/>
        <w:t>1.1 Charakteristika pojmu</w:t>
      </w:r>
      <w:r w:rsidR="00DA5BAA">
        <w:tab/>
      </w:r>
      <w:r w:rsidR="00DA5BAA">
        <w:tab/>
      </w:r>
      <w:r w:rsidR="00DA5BAA">
        <w:tab/>
      </w:r>
      <w:r w:rsidR="00DA5BAA">
        <w:tab/>
      </w:r>
      <w:r w:rsidR="00DA5BAA">
        <w:tab/>
      </w:r>
      <w:r w:rsidR="00DA5BAA">
        <w:tab/>
      </w:r>
      <w:r w:rsidR="00DA5BAA">
        <w:tab/>
      </w:r>
      <w:r w:rsidR="00DA5BAA">
        <w:tab/>
      </w:r>
      <w:r w:rsidR="005B2877">
        <w:t xml:space="preserve">            9</w:t>
      </w:r>
    </w:p>
    <w:p w14:paraId="23A0AAA7" w14:textId="77777777" w:rsidR="00437B75" w:rsidRPr="00A85C35" w:rsidRDefault="00437B75" w:rsidP="00153A07">
      <w:pPr>
        <w:autoSpaceDE w:val="0"/>
        <w:autoSpaceDN w:val="0"/>
        <w:adjustRightInd w:val="0"/>
        <w:spacing w:line="360" w:lineRule="auto"/>
      </w:pPr>
      <w:r w:rsidRPr="00A85C35">
        <w:tab/>
        <w:t>1.2 Rozdělení dle druhu znevýhodnění</w:t>
      </w:r>
      <w:r w:rsidR="00DA5BAA">
        <w:tab/>
      </w:r>
      <w:r w:rsidR="00DA5BAA">
        <w:tab/>
      </w:r>
      <w:r w:rsidR="00DA5BAA">
        <w:tab/>
      </w:r>
      <w:r w:rsidR="00DA5BAA">
        <w:tab/>
      </w:r>
      <w:r w:rsidR="00DA5BAA">
        <w:tab/>
      </w:r>
      <w:r w:rsidR="00DA5BAA">
        <w:tab/>
      </w:r>
      <w:r w:rsidR="005B2877">
        <w:t xml:space="preserve">            9</w:t>
      </w:r>
    </w:p>
    <w:p w14:paraId="65BF9EAF" w14:textId="77777777" w:rsidR="00437B75" w:rsidRPr="00A85C35" w:rsidRDefault="00437B75" w:rsidP="00153A07">
      <w:pPr>
        <w:autoSpaceDE w:val="0"/>
        <w:autoSpaceDN w:val="0"/>
        <w:adjustRightInd w:val="0"/>
        <w:spacing w:line="360" w:lineRule="auto"/>
      </w:pPr>
      <w:r w:rsidRPr="00A85C35">
        <w:tab/>
      </w:r>
      <w:r w:rsidRPr="00A85C35">
        <w:tab/>
        <w:t>1.2.1 Žáci s potřebou podpory ve vzdělávání z důvodu zdravotního stavu</w:t>
      </w:r>
      <w:r w:rsidR="005B2877">
        <w:tab/>
        <w:t xml:space="preserve">            9</w:t>
      </w:r>
    </w:p>
    <w:p w14:paraId="03378D80" w14:textId="77777777" w:rsidR="00437B75" w:rsidRPr="00A85C35" w:rsidRDefault="00437B75" w:rsidP="00153A07">
      <w:pPr>
        <w:autoSpaceDE w:val="0"/>
        <w:autoSpaceDN w:val="0"/>
        <w:adjustRightInd w:val="0"/>
        <w:spacing w:line="360" w:lineRule="auto"/>
      </w:pPr>
      <w:r w:rsidRPr="00A85C35">
        <w:tab/>
      </w:r>
      <w:r w:rsidRPr="00A85C35">
        <w:tab/>
        <w:t>1.2.2 Žáci s vadami řeči</w:t>
      </w:r>
      <w:r w:rsidR="00A85C35">
        <w:tab/>
      </w:r>
      <w:r w:rsidR="00A85C35">
        <w:tab/>
      </w:r>
      <w:r w:rsidR="00A85C35">
        <w:tab/>
      </w:r>
      <w:r w:rsidR="00A85C35">
        <w:tab/>
      </w:r>
      <w:r w:rsidR="00A85C35">
        <w:tab/>
      </w:r>
      <w:r w:rsidR="00A85C35">
        <w:tab/>
      </w:r>
      <w:r w:rsidR="00A85C35">
        <w:tab/>
      </w:r>
      <w:r w:rsidR="005B2877">
        <w:t xml:space="preserve">          10</w:t>
      </w:r>
    </w:p>
    <w:p w14:paraId="053C0686" w14:textId="77777777" w:rsidR="00437B75" w:rsidRPr="00A85C35" w:rsidRDefault="00437B75" w:rsidP="00153A07">
      <w:pPr>
        <w:autoSpaceDE w:val="0"/>
        <w:autoSpaceDN w:val="0"/>
        <w:adjustRightInd w:val="0"/>
        <w:spacing w:line="360" w:lineRule="auto"/>
      </w:pPr>
      <w:r w:rsidRPr="00A85C35">
        <w:tab/>
      </w:r>
      <w:r w:rsidRPr="00A85C35">
        <w:tab/>
        <w:t>1.2.3 Žáci se specifickými poruchami učení, pozornosti a chování</w:t>
      </w:r>
      <w:r w:rsidR="005B2877">
        <w:tab/>
      </w:r>
      <w:r w:rsidR="005B2877">
        <w:tab/>
        <w:t xml:space="preserve">          10</w:t>
      </w:r>
    </w:p>
    <w:p w14:paraId="6AD2FDCC" w14:textId="77777777" w:rsidR="00437B75" w:rsidRPr="00A85C35" w:rsidRDefault="00437B75" w:rsidP="00153A07">
      <w:pPr>
        <w:autoSpaceDE w:val="0"/>
        <w:autoSpaceDN w:val="0"/>
        <w:adjustRightInd w:val="0"/>
        <w:spacing w:line="360" w:lineRule="auto"/>
      </w:pPr>
      <w:r w:rsidRPr="00A85C35">
        <w:tab/>
      </w:r>
      <w:r w:rsidRPr="00A85C35">
        <w:tab/>
        <w:t>1.2.4 Žáci z odlišných kulturních a životních podmínek</w:t>
      </w:r>
      <w:r w:rsidR="00DA5BAA">
        <w:tab/>
      </w:r>
      <w:r w:rsidR="00DA5BAA">
        <w:tab/>
      </w:r>
      <w:r w:rsidR="00DA5BAA">
        <w:tab/>
        <w:t xml:space="preserve">          </w:t>
      </w:r>
      <w:r w:rsidR="005B2877">
        <w:t>11</w:t>
      </w:r>
    </w:p>
    <w:p w14:paraId="3B5F7802" w14:textId="77777777" w:rsidR="00437B75" w:rsidRPr="00A85C35" w:rsidRDefault="00437B75" w:rsidP="00153A07">
      <w:pPr>
        <w:autoSpaceDE w:val="0"/>
        <w:autoSpaceDN w:val="0"/>
        <w:adjustRightInd w:val="0"/>
        <w:spacing w:line="360" w:lineRule="auto"/>
      </w:pPr>
      <w:r w:rsidRPr="00A85C35">
        <w:tab/>
      </w:r>
      <w:r w:rsidRPr="00A85C35">
        <w:tab/>
        <w:t>1.2.5 Žáci, jejichž mateřským jazykem není čeština</w:t>
      </w:r>
      <w:r w:rsidR="00DA5BAA">
        <w:tab/>
      </w:r>
      <w:r w:rsidR="00DA5BAA">
        <w:tab/>
      </w:r>
      <w:r w:rsidR="00DA5BAA">
        <w:tab/>
      </w:r>
      <w:r w:rsidR="00DA5BAA">
        <w:tab/>
        <w:t xml:space="preserve">          </w:t>
      </w:r>
      <w:r w:rsidR="005B2877">
        <w:t>11</w:t>
      </w:r>
    </w:p>
    <w:p w14:paraId="588BA77D" w14:textId="77777777" w:rsidR="00A85C35" w:rsidRDefault="00437B75" w:rsidP="00153A07">
      <w:pPr>
        <w:autoSpaceDE w:val="0"/>
        <w:autoSpaceDN w:val="0"/>
        <w:adjustRightInd w:val="0"/>
        <w:spacing w:line="360" w:lineRule="auto"/>
      </w:pPr>
      <w:r w:rsidRPr="00A85C35">
        <w:tab/>
      </w:r>
      <w:r w:rsidRPr="00A85C35">
        <w:tab/>
        <w:t xml:space="preserve">1.2.6 Žáci nadaní a mim. nadaní, pokud mají přidružené </w:t>
      </w:r>
    </w:p>
    <w:p w14:paraId="00A53A2F" w14:textId="77777777" w:rsidR="00437B75" w:rsidRPr="00A85C35" w:rsidRDefault="00437B75" w:rsidP="00A85C35">
      <w:pPr>
        <w:autoSpaceDE w:val="0"/>
        <w:autoSpaceDN w:val="0"/>
        <w:adjustRightInd w:val="0"/>
        <w:spacing w:line="360" w:lineRule="auto"/>
        <w:ind w:left="1416"/>
      </w:pPr>
      <w:r w:rsidRPr="00A85C35">
        <w:t>speciální vzdělávací potřeby</w:t>
      </w:r>
      <w:r w:rsidR="00A85C35">
        <w:tab/>
      </w:r>
      <w:r w:rsidR="00A85C35">
        <w:tab/>
      </w:r>
      <w:r w:rsidR="00A85C35">
        <w:tab/>
      </w:r>
      <w:r w:rsidR="00A85C35">
        <w:tab/>
      </w:r>
      <w:r w:rsidR="00A85C35">
        <w:tab/>
      </w:r>
      <w:r w:rsidR="00A85C35">
        <w:tab/>
      </w:r>
      <w:r w:rsidR="00A85C35">
        <w:tab/>
        <w:t xml:space="preserve">           </w:t>
      </w:r>
      <w:r w:rsidR="00F079BA">
        <w:t>12</w:t>
      </w:r>
    </w:p>
    <w:p w14:paraId="5DB5D365" w14:textId="77777777" w:rsidR="00437B75" w:rsidRPr="00A85C35" w:rsidRDefault="00437B75" w:rsidP="00153A07">
      <w:pPr>
        <w:autoSpaceDE w:val="0"/>
        <w:autoSpaceDN w:val="0"/>
        <w:adjustRightInd w:val="0"/>
        <w:spacing w:line="360" w:lineRule="auto"/>
      </w:pPr>
      <w:r w:rsidRPr="00A85C35">
        <w:rPr>
          <w:b/>
        </w:rPr>
        <w:t>2. Vzdělávání žáků se SVP v běžných školách</w:t>
      </w:r>
      <w:r w:rsidR="009148E0" w:rsidRPr="00A85C35">
        <w:tab/>
      </w:r>
      <w:r w:rsidR="009148E0" w:rsidRPr="00A85C35">
        <w:tab/>
      </w:r>
      <w:r w:rsidR="009148E0" w:rsidRPr="00A85C35">
        <w:tab/>
      </w:r>
      <w:r w:rsidR="009148E0" w:rsidRPr="00A85C35">
        <w:tab/>
      </w:r>
      <w:r w:rsidR="009148E0" w:rsidRPr="00A85C35">
        <w:tab/>
      </w:r>
      <w:r w:rsidR="009148E0" w:rsidRPr="00A85C35">
        <w:tab/>
        <w:t xml:space="preserve">           </w:t>
      </w:r>
      <w:r w:rsidR="005E697E" w:rsidRPr="005E697E">
        <w:rPr>
          <w:b/>
        </w:rPr>
        <w:t>1</w:t>
      </w:r>
      <w:r w:rsidR="005B2877">
        <w:rPr>
          <w:b/>
        </w:rPr>
        <w:t>3</w:t>
      </w:r>
    </w:p>
    <w:p w14:paraId="237BBDFC" w14:textId="77777777" w:rsidR="00437B75" w:rsidRPr="00A85C35" w:rsidRDefault="00437B75" w:rsidP="00153A07">
      <w:pPr>
        <w:autoSpaceDE w:val="0"/>
        <w:autoSpaceDN w:val="0"/>
        <w:adjustRightInd w:val="0"/>
        <w:spacing w:line="360" w:lineRule="auto"/>
      </w:pPr>
      <w:r w:rsidRPr="00A85C35">
        <w:tab/>
        <w:t>2.1 Integrace, inkluze v základním vzdělávání</w:t>
      </w:r>
      <w:r w:rsidR="009148E0" w:rsidRPr="00A85C35">
        <w:tab/>
      </w:r>
      <w:r w:rsidR="009148E0" w:rsidRPr="00A85C35">
        <w:tab/>
      </w:r>
      <w:r w:rsidR="009148E0" w:rsidRPr="00A85C35">
        <w:tab/>
      </w:r>
      <w:r w:rsidR="009148E0" w:rsidRPr="00A85C35">
        <w:tab/>
      </w:r>
      <w:r w:rsidR="009148E0" w:rsidRPr="00A85C35">
        <w:tab/>
        <w:t xml:space="preserve">           </w:t>
      </w:r>
      <w:r w:rsidR="005B2877">
        <w:t>13</w:t>
      </w:r>
    </w:p>
    <w:p w14:paraId="5D3427E3" w14:textId="77777777" w:rsidR="00437B75" w:rsidRPr="00A85C35" w:rsidRDefault="00B24CF6" w:rsidP="00153A07">
      <w:pPr>
        <w:autoSpaceDE w:val="0"/>
        <w:autoSpaceDN w:val="0"/>
        <w:adjustRightInd w:val="0"/>
        <w:spacing w:line="360" w:lineRule="auto"/>
      </w:pPr>
      <w:r>
        <w:tab/>
      </w:r>
      <w:r>
        <w:tab/>
        <w:t>2.1.1</w:t>
      </w:r>
      <w:r w:rsidR="00437B75" w:rsidRPr="00A85C35">
        <w:t xml:space="preserve"> Integrace vs. Inkluze</w:t>
      </w:r>
      <w:r w:rsidR="00A85C35">
        <w:tab/>
      </w:r>
      <w:r w:rsidR="00A85C35">
        <w:tab/>
      </w:r>
      <w:r w:rsidR="00A85C35">
        <w:tab/>
      </w:r>
      <w:r w:rsidR="00A85C35">
        <w:tab/>
      </w:r>
      <w:r w:rsidR="00A85C35">
        <w:tab/>
      </w:r>
      <w:r w:rsidR="00A85C35">
        <w:tab/>
      </w:r>
      <w:r w:rsidR="00A85C35">
        <w:tab/>
        <w:t xml:space="preserve">           </w:t>
      </w:r>
      <w:r w:rsidR="005B2877">
        <w:t>15</w:t>
      </w:r>
    </w:p>
    <w:p w14:paraId="34EB2A46" w14:textId="77777777" w:rsidR="00437B75" w:rsidRPr="00A85C35" w:rsidRDefault="00437B75" w:rsidP="00153A07">
      <w:pPr>
        <w:autoSpaceDE w:val="0"/>
        <w:autoSpaceDN w:val="0"/>
        <w:adjustRightInd w:val="0"/>
        <w:spacing w:line="360" w:lineRule="auto"/>
        <w:ind w:firstLine="720"/>
        <w:jc w:val="both"/>
        <w:rPr>
          <w:highlight w:val="white"/>
        </w:rPr>
      </w:pPr>
      <w:r w:rsidRPr="00A85C35">
        <w:rPr>
          <w:highlight w:val="white"/>
        </w:rPr>
        <w:t>2.2 Současné vzdělávání žáků se SVP</w:t>
      </w:r>
      <w:r w:rsidR="009148E0" w:rsidRPr="00A85C35">
        <w:rPr>
          <w:highlight w:val="white"/>
        </w:rPr>
        <w:tab/>
      </w:r>
      <w:r w:rsidR="009148E0" w:rsidRPr="00A85C35">
        <w:rPr>
          <w:highlight w:val="white"/>
        </w:rPr>
        <w:tab/>
      </w:r>
      <w:r w:rsidR="009148E0" w:rsidRPr="00A85C35">
        <w:rPr>
          <w:highlight w:val="white"/>
        </w:rPr>
        <w:tab/>
      </w:r>
      <w:r w:rsidR="009148E0" w:rsidRPr="00A85C35">
        <w:rPr>
          <w:highlight w:val="white"/>
        </w:rPr>
        <w:tab/>
      </w:r>
      <w:r w:rsidR="009148E0" w:rsidRPr="00A85C35">
        <w:rPr>
          <w:highlight w:val="white"/>
        </w:rPr>
        <w:tab/>
      </w:r>
      <w:r w:rsidR="009148E0" w:rsidRPr="00A85C35">
        <w:rPr>
          <w:highlight w:val="white"/>
        </w:rPr>
        <w:tab/>
        <w:t xml:space="preserve">           </w:t>
      </w:r>
      <w:r w:rsidR="000012EE">
        <w:rPr>
          <w:highlight w:val="white"/>
        </w:rPr>
        <w:t>16</w:t>
      </w:r>
    </w:p>
    <w:p w14:paraId="3CC18E1B" w14:textId="77777777" w:rsidR="00437B75" w:rsidRPr="00A85C35" w:rsidRDefault="00B24CF6" w:rsidP="00153A07">
      <w:pPr>
        <w:autoSpaceDE w:val="0"/>
        <w:autoSpaceDN w:val="0"/>
        <w:adjustRightInd w:val="0"/>
        <w:spacing w:line="360" w:lineRule="auto"/>
        <w:ind w:left="720" w:firstLine="720"/>
        <w:jc w:val="both"/>
        <w:rPr>
          <w:highlight w:val="white"/>
        </w:rPr>
      </w:pPr>
      <w:r>
        <w:rPr>
          <w:highlight w:val="white"/>
        </w:rPr>
        <w:t>2.2.1</w:t>
      </w:r>
      <w:r w:rsidR="008E49D1" w:rsidRPr="00A85C35">
        <w:rPr>
          <w:highlight w:val="white"/>
        </w:rPr>
        <w:t xml:space="preserve"> </w:t>
      </w:r>
      <w:r w:rsidR="00437B75" w:rsidRPr="00A85C35">
        <w:rPr>
          <w:highlight w:val="white"/>
        </w:rPr>
        <w:t>Vývoj leg</w:t>
      </w:r>
      <w:r w:rsidR="003B03D4" w:rsidRPr="00A85C35">
        <w:rPr>
          <w:highlight w:val="white"/>
        </w:rPr>
        <w:t>islativního řešení problematiky</w:t>
      </w:r>
      <w:r w:rsidR="00A85C35">
        <w:rPr>
          <w:highlight w:val="white"/>
        </w:rPr>
        <w:tab/>
      </w:r>
      <w:r w:rsidR="00A85C35">
        <w:rPr>
          <w:highlight w:val="white"/>
        </w:rPr>
        <w:tab/>
      </w:r>
      <w:r w:rsidR="00A85C35">
        <w:rPr>
          <w:highlight w:val="white"/>
        </w:rPr>
        <w:tab/>
      </w:r>
      <w:r w:rsidR="00A85C35">
        <w:rPr>
          <w:highlight w:val="white"/>
        </w:rPr>
        <w:tab/>
        <w:t xml:space="preserve">           </w:t>
      </w:r>
      <w:r w:rsidR="000012EE">
        <w:rPr>
          <w:highlight w:val="white"/>
        </w:rPr>
        <w:t>17</w:t>
      </w:r>
    </w:p>
    <w:p w14:paraId="68757101" w14:textId="77777777" w:rsidR="00437B75" w:rsidRPr="00A85C35" w:rsidRDefault="00B24CF6" w:rsidP="00153A07">
      <w:pPr>
        <w:autoSpaceDE w:val="0"/>
        <w:autoSpaceDN w:val="0"/>
        <w:adjustRightInd w:val="0"/>
        <w:spacing w:line="360" w:lineRule="auto"/>
        <w:ind w:left="720" w:firstLine="720"/>
        <w:jc w:val="both"/>
        <w:rPr>
          <w:highlight w:val="white"/>
        </w:rPr>
      </w:pPr>
      <w:r>
        <w:rPr>
          <w:highlight w:val="white"/>
        </w:rPr>
        <w:t>2.2.2</w:t>
      </w:r>
      <w:r w:rsidR="00C44909" w:rsidRPr="00A85C35">
        <w:rPr>
          <w:highlight w:val="white"/>
        </w:rPr>
        <w:t xml:space="preserve"> P</w:t>
      </w:r>
      <w:r w:rsidR="00437B75" w:rsidRPr="00A85C35">
        <w:rPr>
          <w:highlight w:val="white"/>
        </w:rPr>
        <w:t>oskytování podpůrných opatření</w:t>
      </w:r>
      <w:r w:rsidR="00A85C35">
        <w:rPr>
          <w:highlight w:val="white"/>
        </w:rPr>
        <w:tab/>
      </w:r>
      <w:r w:rsidR="00A85C35">
        <w:rPr>
          <w:highlight w:val="white"/>
        </w:rPr>
        <w:tab/>
      </w:r>
      <w:r w:rsidR="00A85C35">
        <w:rPr>
          <w:highlight w:val="white"/>
        </w:rPr>
        <w:tab/>
      </w:r>
      <w:r w:rsidR="00A85C35">
        <w:rPr>
          <w:highlight w:val="white"/>
        </w:rPr>
        <w:tab/>
      </w:r>
      <w:r w:rsidR="00A85C35">
        <w:rPr>
          <w:highlight w:val="white"/>
        </w:rPr>
        <w:tab/>
        <w:t xml:space="preserve">           </w:t>
      </w:r>
      <w:r w:rsidR="000012EE">
        <w:rPr>
          <w:highlight w:val="white"/>
        </w:rPr>
        <w:t>19</w:t>
      </w:r>
    </w:p>
    <w:p w14:paraId="7C7D3356" w14:textId="77777777" w:rsidR="00437B75" w:rsidRPr="00A85C35" w:rsidRDefault="00437B75" w:rsidP="00153A07">
      <w:pPr>
        <w:autoSpaceDE w:val="0"/>
        <w:autoSpaceDN w:val="0"/>
        <w:adjustRightInd w:val="0"/>
        <w:spacing w:line="360" w:lineRule="auto"/>
      </w:pPr>
      <w:r w:rsidRPr="00A85C35">
        <w:rPr>
          <w:b/>
        </w:rPr>
        <w:t>3. Charakteristika SPC</w:t>
      </w:r>
      <w:r w:rsidR="00300E06" w:rsidRPr="00A85C35">
        <w:tab/>
      </w:r>
      <w:r w:rsidR="00300E06" w:rsidRPr="00A85C35">
        <w:tab/>
      </w:r>
      <w:r w:rsidR="00300E06" w:rsidRPr="00A85C35">
        <w:tab/>
      </w:r>
      <w:r w:rsidR="00300E06" w:rsidRPr="00A85C35">
        <w:tab/>
      </w:r>
      <w:r w:rsidR="00300E06" w:rsidRPr="00A85C35">
        <w:tab/>
      </w:r>
      <w:r w:rsidR="00300E06" w:rsidRPr="00A85C35">
        <w:tab/>
      </w:r>
      <w:r w:rsidR="00300E06" w:rsidRPr="00A85C35">
        <w:tab/>
      </w:r>
      <w:r w:rsidR="00300E06" w:rsidRPr="00A85C35">
        <w:tab/>
      </w:r>
      <w:r w:rsidR="00300E06" w:rsidRPr="00A85C35">
        <w:tab/>
        <w:t xml:space="preserve">           </w:t>
      </w:r>
      <w:r w:rsidR="005E697E">
        <w:rPr>
          <w:b/>
        </w:rPr>
        <w:t>2</w:t>
      </w:r>
      <w:r w:rsidR="000012EE">
        <w:rPr>
          <w:b/>
        </w:rPr>
        <w:t>5</w:t>
      </w:r>
    </w:p>
    <w:p w14:paraId="6A2773BC" w14:textId="77777777" w:rsidR="005053BF" w:rsidRPr="00A85C35" w:rsidRDefault="005053BF" w:rsidP="00153A07">
      <w:pPr>
        <w:autoSpaceDE w:val="0"/>
        <w:autoSpaceDN w:val="0"/>
        <w:adjustRightInd w:val="0"/>
        <w:spacing w:line="360" w:lineRule="auto"/>
      </w:pPr>
      <w:r w:rsidRPr="00A85C35">
        <w:tab/>
        <w:t>3.1 Definice SPC</w:t>
      </w:r>
      <w:r w:rsidR="00300E06" w:rsidRPr="00A85C35">
        <w:tab/>
      </w:r>
      <w:r w:rsidR="00300E06" w:rsidRPr="00A85C35">
        <w:tab/>
      </w:r>
      <w:r w:rsidR="00300E06" w:rsidRPr="00A85C35">
        <w:tab/>
      </w:r>
      <w:r w:rsidR="00300E06" w:rsidRPr="00A85C35">
        <w:tab/>
      </w:r>
      <w:r w:rsidR="00300E06" w:rsidRPr="00A85C35">
        <w:tab/>
      </w:r>
      <w:r w:rsidR="00300E06" w:rsidRPr="00A85C35">
        <w:tab/>
      </w:r>
      <w:r w:rsidR="00300E06" w:rsidRPr="00A85C35">
        <w:tab/>
      </w:r>
      <w:r w:rsidR="00300E06" w:rsidRPr="00A85C35">
        <w:tab/>
      </w:r>
      <w:r w:rsidR="00300E06" w:rsidRPr="00A85C35">
        <w:tab/>
        <w:t xml:space="preserve">           </w:t>
      </w:r>
      <w:r w:rsidR="000012EE">
        <w:t>25</w:t>
      </w:r>
    </w:p>
    <w:p w14:paraId="068FD921" w14:textId="77777777" w:rsidR="005053BF" w:rsidRPr="00A85C35" w:rsidRDefault="005053BF" w:rsidP="00153A07">
      <w:pPr>
        <w:autoSpaceDE w:val="0"/>
        <w:autoSpaceDN w:val="0"/>
        <w:adjustRightInd w:val="0"/>
        <w:spacing w:line="360" w:lineRule="auto"/>
      </w:pPr>
      <w:r w:rsidRPr="00A85C35">
        <w:tab/>
        <w:t>3.2 Historie vzniku SPC</w:t>
      </w:r>
      <w:r w:rsidR="00300E06" w:rsidRPr="00A85C35">
        <w:tab/>
      </w:r>
      <w:r w:rsidR="00300E06" w:rsidRPr="00A85C35">
        <w:tab/>
      </w:r>
      <w:r w:rsidR="00300E06" w:rsidRPr="00A85C35">
        <w:tab/>
      </w:r>
      <w:r w:rsidR="00300E06" w:rsidRPr="00A85C35">
        <w:tab/>
      </w:r>
      <w:r w:rsidR="00300E06" w:rsidRPr="00A85C35">
        <w:tab/>
      </w:r>
      <w:r w:rsidR="00300E06" w:rsidRPr="00A85C35">
        <w:tab/>
      </w:r>
      <w:r w:rsidR="00300E06" w:rsidRPr="00A85C35">
        <w:tab/>
      </w:r>
      <w:r w:rsidR="00300E06" w:rsidRPr="00A85C35">
        <w:tab/>
        <w:t xml:space="preserve">           </w:t>
      </w:r>
      <w:r w:rsidR="00F079BA">
        <w:t>26</w:t>
      </w:r>
    </w:p>
    <w:p w14:paraId="578974B2" w14:textId="77777777" w:rsidR="005053BF" w:rsidRPr="00A85C35" w:rsidRDefault="005053BF" w:rsidP="00153A07">
      <w:pPr>
        <w:autoSpaceDE w:val="0"/>
        <w:autoSpaceDN w:val="0"/>
        <w:adjustRightInd w:val="0"/>
        <w:spacing w:line="360" w:lineRule="auto"/>
      </w:pPr>
      <w:r w:rsidRPr="00A85C35">
        <w:tab/>
        <w:t>3.3 Standartní činnosti SPC</w:t>
      </w:r>
      <w:r w:rsidR="00300E06" w:rsidRPr="00A85C35">
        <w:tab/>
      </w:r>
      <w:r w:rsidR="00300E06" w:rsidRPr="00A85C35">
        <w:tab/>
      </w:r>
      <w:r w:rsidR="00300E06" w:rsidRPr="00A85C35">
        <w:tab/>
      </w:r>
      <w:r w:rsidR="00300E06" w:rsidRPr="00A85C35">
        <w:tab/>
      </w:r>
      <w:r w:rsidR="00300E06" w:rsidRPr="00A85C35">
        <w:tab/>
      </w:r>
      <w:r w:rsidR="00300E06" w:rsidRPr="00A85C35">
        <w:tab/>
      </w:r>
      <w:r w:rsidR="00300E06" w:rsidRPr="00A85C35">
        <w:tab/>
      </w:r>
      <w:r w:rsidR="00300E06" w:rsidRPr="00A85C35">
        <w:tab/>
        <w:t xml:space="preserve">           </w:t>
      </w:r>
      <w:r w:rsidR="000012EE">
        <w:t>27</w:t>
      </w:r>
    </w:p>
    <w:p w14:paraId="4F4EA2DC" w14:textId="77777777" w:rsidR="005053BF" w:rsidRPr="00A85C35" w:rsidRDefault="005053BF" w:rsidP="00153A07">
      <w:pPr>
        <w:autoSpaceDE w:val="0"/>
        <w:autoSpaceDN w:val="0"/>
        <w:adjustRightInd w:val="0"/>
        <w:spacing w:line="360" w:lineRule="auto"/>
      </w:pPr>
      <w:r w:rsidRPr="00A85C35">
        <w:tab/>
        <w:t>3.4 Pravidla poskytování SPC</w:t>
      </w:r>
      <w:r w:rsidR="00300E06" w:rsidRPr="00A85C35">
        <w:tab/>
      </w:r>
      <w:r w:rsidR="00300E06" w:rsidRPr="00A85C35">
        <w:tab/>
      </w:r>
      <w:r w:rsidR="00300E06" w:rsidRPr="00A85C35">
        <w:tab/>
      </w:r>
      <w:r w:rsidR="00300E06" w:rsidRPr="00A85C35">
        <w:tab/>
      </w:r>
      <w:r w:rsidR="00300E06" w:rsidRPr="00A85C35">
        <w:tab/>
      </w:r>
      <w:r w:rsidR="00300E06" w:rsidRPr="00A85C35">
        <w:tab/>
      </w:r>
      <w:r w:rsidR="00300E06" w:rsidRPr="00A85C35">
        <w:tab/>
        <w:t xml:space="preserve">           </w:t>
      </w:r>
      <w:r w:rsidR="000012EE">
        <w:t>28</w:t>
      </w:r>
    </w:p>
    <w:p w14:paraId="16CAB5BB" w14:textId="77777777" w:rsidR="00437B75" w:rsidRPr="00A85C35" w:rsidRDefault="009429E2" w:rsidP="00153A07">
      <w:pPr>
        <w:autoSpaceDE w:val="0"/>
        <w:autoSpaceDN w:val="0"/>
        <w:adjustRightInd w:val="0"/>
        <w:spacing w:line="360" w:lineRule="auto"/>
        <w:rPr>
          <w:b/>
        </w:rPr>
      </w:pPr>
      <w:r w:rsidRPr="00A85C35">
        <w:rPr>
          <w:b/>
        </w:rPr>
        <w:t>PRAKTICKÁ ČÁST:</w:t>
      </w:r>
      <w:r w:rsidR="000012EE">
        <w:rPr>
          <w:b/>
        </w:rPr>
        <w:tab/>
      </w:r>
      <w:r w:rsidR="000012EE">
        <w:rPr>
          <w:b/>
        </w:rPr>
        <w:tab/>
      </w:r>
      <w:r w:rsidR="000012EE">
        <w:rPr>
          <w:b/>
        </w:rPr>
        <w:tab/>
      </w:r>
      <w:r w:rsidR="000012EE">
        <w:rPr>
          <w:b/>
        </w:rPr>
        <w:tab/>
      </w:r>
      <w:r w:rsidR="000012EE">
        <w:rPr>
          <w:b/>
        </w:rPr>
        <w:tab/>
      </w:r>
      <w:r w:rsidR="000012EE">
        <w:rPr>
          <w:b/>
        </w:rPr>
        <w:tab/>
      </w:r>
      <w:r w:rsidR="000012EE">
        <w:rPr>
          <w:b/>
        </w:rPr>
        <w:tab/>
      </w:r>
      <w:r w:rsidR="000012EE">
        <w:rPr>
          <w:b/>
        </w:rPr>
        <w:tab/>
      </w:r>
      <w:r w:rsidR="000012EE">
        <w:rPr>
          <w:b/>
        </w:rPr>
        <w:tab/>
        <w:t xml:space="preserve">           30</w:t>
      </w:r>
    </w:p>
    <w:p w14:paraId="79AA784F" w14:textId="77777777" w:rsidR="00437B75" w:rsidRDefault="005F20B0" w:rsidP="00153A07">
      <w:pPr>
        <w:autoSpaceDE w:val="0"/>
        <w:autoSpaceDN w:val="0"/>
        <w:adjustRightInd w:val="0"/>
        <w:spacing w:line="360" w:lineRule="auto"/>
        <w:rPr>
          <w:b/>
        </w:rPr>
      </w:pPr>
      <w:r>
        <w:rPr>
          <w:b/>
        </w:rPr>
        <w:t xml:space="preserve">4. Výzkumné </w:t>
      </w:r>
      <w:r w:rsidR="005E697E" w:rsidRPr="005E697E">
        <w:rPr>
          <w:b/>
        </w:rPr>
        <w:t>cíle</w:t>
      </w:r>
      <w:r w:rsidR="000012EE">
        <w:rPr>
          <w:b/>
        </w:rPr>
        <w:tab/>
      </w:r>
      <w:r w:rsidR="000012EE">
        <w:rPr>
          <w:b/>
        </w:rPr>
        <w:tab/>
      </w:r>
      <w:r w:rsidR="000012EE">
        <w:rPr>
          <w:b/>
        </w:rPr>
        <w:tab/>
      </w:r>
      <w:r w:rsidR="000012EE">
        <w:rPr>
          <w:b/>
        </w:rPr>
        <w:tab/>
      </w:r>
      <w:r w:rsidR="000012EE">
        <w:rPr>
          <w:b/>
        </w:rPr>
        <w:tab/>
      </w:r>
      <w:r w:rsidR="000012EE">
        <w:rPr>
          <w:b/>
        </w:rPr>
        <w:tab/>
      </w:r>
      <w:r w:rsidR="000012EE">
        <w:rPr>
          <w:b/>
        </w:rPr>
        <w:tab/>
      </w:r>
      <w:r w:rsidR="000012EE">
        <w:rPr>
          <w:b/>
        </w:rPr>
        <w:tab/>
      </w:r>
      <w:r w:rsidR="000012EE">
        <w:rPr>
          <w:b/>
        </w:rPr>
        <w:tab/>
      </w:r>
      <w:r w:rsidR="000012EE">
        <w:rPr>
          <w:b/>
        </w:rPr>
        <w:tab/>
        <w:t xml:space="preserve">           31</w:t>
      </w:r>
    </w:p>
    <w:p w14:paraId="1BD66371" w14:textId="77777777" w:rsidR="005F20B0" w:rsidRPr="000A5545" w:rsidRDefault="005F20B0" w:rsidP="00153A07">
      <w:pPr>
        <w:autoSpaceDE w:val="0"/>
        <w:autoSpaceDN w:val="0"/>
        <w:adjustRightInd w:val="0"/>
        <w:spacing w:line="360" w:lineRule="auto"/>
      </w:pPr>
      <w:r>
        <w:rPr>
          <w:b/>
        </w:rPr>
        <w:tab/>
      </w:r>
      <w:r w:rsidRPr="000A5545">
        <w:t>4.1 Hlavní cíl</w:t>
      </w:r>
      <w:r w:rsidRPr="000A5545">
        <w:tab/>
      </w:r>
      <w:r w:rsidRPr="000A5545">
        <w:tab/>
      </w:r>
      <w:r w:rsidRPr="000A5545">
        <w:tab/>
      </w:r>
      <w:r w:rsidRPr="000A5545">
        <w:tab/>
      </w:r>
      <w:r w:rsidRPr="000A5545">
        <w:tab/>
      </w:r>
      <w:r w:rsidRPr="000A5545">
        <w:tab/>
      </w:r>
      <w:r w:rsidRPr="000A5545">
        <w:tab/>
      </w:r>
      <w:r w:rsidRPr="000A5545">
        <w:tab/>
      </w:r>
      <w:r w:rsidRPr="000A5545">
        <w:tab/>
      </w:r>
      <w:r w:rsidRPr="000A5545">
        <w:tab/>
        <w:t xml:space="preserve">           31</w:t>
      </w:r>
    </w:p>
    <w:p w14:paraId="0AB19988" w14:textId="77777777" w:rsidR="005F20B0" w:rsidRPr="000A5545" w:rsidRDefault="005F20B0" w:rsidP="00153A07">
      <w:pPr>
        <w:autoSpaceDE w:val="0"/>
        <w:autoSpaceDN w:val="0"/>
        <w:adjustRightInd w:val="0"/>
        <w:spacing w:line="360" w:lineRule="auto"/>
      </w:pPr>
      <w:r w:rsidRPr="000A5545">
        <w:tab/>
        <w:t>4.2 Stanovení výzkumných předpokladů</w:t>
      </w:r>
      <w:r w:rsidRPr="000A5545">
        <w:tab/>
      </w:r>
      <w:r w:rsidRPr="000A5545">
        <w:tab/>
      </w:r>
      <w:r w:rsidRPr="000A5545">
        <w:tab/>
      </w:r>
      <w:r w:rsidRPr="000A5545">
        <w:tab/>
      </w:r>
      <w:r w:rsidRPr="000A5545">
        <w:tab/>
      </w:r>
      <w:r w:rsidRPr="000A5545">
        <w:tab/>
        <w:t xml:space="preserve">           31</w:t>
      </w:r>
    </w:p>
    <w:p w14:paraId="5A5BA1B7" w14:textId="77777777" w:rsidR="000A5545" w:rsidRDefault="000A5545" w:rsidP="00153A07">
      <w:pPr>
        <w:autoSpaceDE w:val="0"/>
        <w:autoSpaceDN w:val="0"/>
        <w:adjustRightInd w:val="0"/>
        <w:spacing w:line="360" w:lineRule="auto"/>
      </w:pPr>
      <w:r w:rsidRPr="000A5545">
        <w:tab/>
        <w:t>4.3 Charakteristika dotazníku, rozhovoru a zkoumaného souboru</w:t>
      </w:r>
      <w:r w:rsidRPr="000A5545">
        <w:tab/>
      </w:r>
      <w:r w:rsidRPr="000A5545">
        <w:tab/>
        <w:t xml:space="preserve">           </w:t>
      </w:r>
      <w:r>
        <w:tab/>
        <w:t xml:space="preserve">           </w:t>
      </w:r>
      <w:r w:rsidRPr="000A5545">
        <w:t>31</w:t>
      </w:r>
    </w:p>
    <w:p w14:paraId="0857C2E0" w14:textId="77777777" w:rsidR="000A5545" w:rsidRDefault="000A5545" w:rsidP="00153A07">
      <w:pPr>
        <w:autoSpaceDE w:val="0"/>
        <w:autoSpaceDN w:val="0"/>
        <w:adjustRightInd w:val="0"/>
        <w:spacing w:line="360" w:lineRule="auto"/>
      </w:pPr>
      <w:r>
        <w:tab/>
        <w:t>4.4 Výsledky výzkumného šetření</w:t>
      </w:r>
      <w:r>
        <w:tab/>
      </w:r>
      <w:r>
        <w:tab/>
      </w:r>
      <w:r>
        <w:tab/>
      </w:r>
      <w:r>
        <w:tab/>
      </w:r>
      <w:r>
        <w:tab/>
      </w:r>
      <w:r>
        <w:tab/>
      </w:r>
      <w:r>
        <w:tab/>
        <w:t xml:space="preserve">           33</w:t>
      </w:r>
    </w:p>
    <w:p w14:paraId="29DBB33D" w14:textId="77777777" w:rsidR="000A5545" w:rsidRDefault="000A5545" w:rsidP="00153A07">
      <w:pPr>
        <w:autoSpaceDE w:val="0"/>
        <w:autoSpaceDN w:val="0"/>
        <w:adjustRightInd w:val="0"/>
        <w:spacing w:line="360" w:lineRule="auto"/>
      </w:pPr>
      <w:r>
        <w:lastRenderedPageBreak/>
        <w:tab/>
      </w:r>
      <w:r>
        <w:tab/>
        <w:t>4.4.1 Rozhovor</w:t>
      </w:r>
      <w:r>
        <w:tab/>
      </w:r>
      <w:r>
        <w:tab/>
      </w:r>
      <w:r>
        <w:tab/>
      </w:r>
      <w:r>
        <w:tab/>
      </w:r>
      <w:r>
        <w:tab/>
      </w:r>
      <w:r>
        <w:tab/>
      </w:r>
      <w:r>
        <w:tab/>
      </w:r>
      <w:r>
        <w:tab/>
        <w:t xml:space="preserve">           33</w:t>
      </w:r>
    </w:p>
    <w:p w14:paraId="6C77F6E9" w14:textId="6F4BC0E0" w:rsidR="00437B75" w:rsidRPr="000A5545" w:rsidRDefault="000A5545" w:rsidP="00153A07">
      <w:pPr>
        <w:autoSpaceDE w:val="0"/>
        <w:autoSpaceDN w:val="0"/>
        <w:adjustRightInd w:val="0"/>
        <w:spacing w:line="360" w:lineRule="auto"/>
      </w:pPr>
      <w:r>
        <w:tab/>
      </w:r>
      <w:r>
        <w:tab/>
        <w:t>4.4.2 Dotazník</w:t>
      </w:r>
      <w:r>
        <w:tab/>
      </w:r>
      <w:r>
        <w:tab/>
      </w:r>
      <w:r>
        <w:tab/>
      </w:r>
      <w:r>
        <w:tab/>
      </w:r>
      <w:r>
        <w:tab/>
      </w:r>
      <w:r>
        <w:tab/>
      </w:r>
      <w:r>
        <w:tab/>
      </w:r>
      <w:r>
        <w:tab/>
        <w:t xml:space="preserve">           3</w:t>
      </w:r>
      <w:ins w:id="0" w:author="Nikola Marková" w:date="2019-12-05T18:32:00Z">
        <w:r w:rsidR="00F74DC3">
          <w:t>6</w:t>
        </w:r>
      </w:ins>
      <w:del w:id="1" w:author="Nikola Marková" w:date="2019-12-05T18:32:00Z">
        <w:r w:rsidDel="00F74DC3">
          <w:delText>5</w:delText>
        </w:r>
      </w:del>
      <w:r>
        <w:t xml:space="preserve"> </w:t>
      </w:r>
      <w:r>
        <w:rPr>
          <w:b/>
        </w:rPr>
        <w:t>5. Diskuze</w:t>
      </w:r>
      <w:r w:rsidR="00F079BA">
        <w:rPr>
          <w:b/>
        </w:rPr>
        <w:tab/>
      </w:r>
      <w:r w:rsidR="00F079BA">
        <w:rPr>
          <w:b/>
        </w:rPr>
        <w:tab/>
      </w:r>
      <w:r w:rsidR="00F079BA">
        <w:rPr>
          <w:b/>
        </w:rPr>
        <w:tab/>
      </w:r>
      <w:r w:rsidR="00F079BA">
        <w:rPr>
          <w:b/>
        </w:rPr>
        <w:tab/>
      </w:r>
      <w:r w:rsidR="00F079BA">
        <w:rPr>
          <w:b/>
        </w:rPr>
        <w:tab/>
      </w:r>
      <w:r w:rsidR="00F079BA">
        <w:rPr>
          <w:b/>
        </w:rPr>
        <w:tab/>
      </w:r>
      <w:r w:rsidR="00F079BA">
        <w:rPr>
          <w:b/>
        </w:rPr>
        <w:tab/>
      </w:r>
      <w:r w:rsidR="00F079BA">
        <w:rPr>
          <w:b/>
        </w:rPr>
        <w:tab/>
        <w:t xml:space="preserve">           </w:t>
      </w:r>
      <w:r>
        <w:rPr>
          <w:b/>
        </w:rPr>
        <w:tab/>
      </w:r>
      <w:r>
        <w:rPr>
          <w:b/>
        </w:rPr>
        <w:tab/>
      </w:r>
      <w:r>
        <w:rPr>
          <w:b/>
        </w:rPr>
        <w:tab/>
        <w:t xml:space="preserve">           4</w:t>
      </w:r>
      <w:ins w:id="2" w:author="Nikola Marková" w:date="2019-12-05T18:32:00Z">
        <w:r w:rsidR="00F74DC3">
          <w:rPr>
            <w:b/>
          </w:rPr>
          <w:t>2</w:t>
        </w:r>
      </w:ins>
      <w:del w:id="3" w:author="Nikola Marková" w:date="2019-12-05T18:32:00Z">
        <w:r w:rsidDel="00F74DC3">
          <w:rPr>
            <w:b/>
          </w:rPr>
          <w:delText>1</w:delText>
        </w:r>
      </w:del>
    </w:p>
    <w:p w14:paraId="51483AFC" w14:textId="1DCA2720" w:rsidR="00437B75" w:rsidRPr="008E0561" w:rsidRDefault="005E697E" w:rsidP="00153A07">
      <w:pPr>
        <w:autoSpaceDE w:val="0"/>
        <w:autoSpaceDN w:val="0"/>
        <w:adjustRightInd w:val="0"/>
        <w:spacing w:line="360" w:lineRule="auto"/>
        <w:rPr>
          <w:b/>
        </w:rPr>
      </w:pPr>
      <w:r>
        <w:rPr>
          <w:b/>
        </w:rPr>
        <w:t xml:space="preserve">6. </w:t>
      </w:r>
      <w:r w:rsidR="008E0561">
        <w:rPr>
          <w:b/>
        </w:rPr>
        <w:t>Závěr</w:t>
      </w:r>
      <w:r w:rsidR="008E0561">
        <w:rPr>
          <w:b/>
        </w:rPr>
        <w:tab/>
      </w:r>
      <w:r w:rsidR="008E0561">
        <w:rPr>
          <w:b/>
        </w:rPr>
        <w:tab/>
      </w:r>
      <w:r w:rsidR="008E0561">
        <w:rPr>
          <w:b/>
        </w:rPr>
        <w:tab/>
      </w:r>
      <w:r w:rsidR="000012EE">
        <w:rPr>
          <w:b/>
        </w:rPr>
        <w:tab/>
      </w:r>
      <w:r w:rsidR="000012EE">
        <w:rPr>
          <w:b/>
        </w:rPr>
        <w:tab/>
      </w:r>
      <w:r w:rsidR="000012EE">
        <w:rPr>
          <w:b/>
        </w:rPr>
        <w:tab/>
      </w:r>
      <w:r w:rsidR="000012EE">
        <w:rPr>
          <w:b/>
        </w:rPr>
        <w:tab/>
      </w:r>
      <w:r w:rsidR="000012EE">
        <w:rPr>
          <w:b/>
        </w:rPr>
        <w:tab/>
      </w:r>
      <w:r w:rsidR="000012EE">
        <w:rPr>
          <w:b/>
        </w:rPr>
        <w:tab/>
      </w:r>
      <w:r w:rsidR="000012EE">
        <w:rPr>
          <w:b/>
        </w:rPr>
        <w:tab/>
      </w:r>
      <w:r w:rsidR="000012EE">
        <w:rPr>
          <w:b/>
        </w:rPr>
        <w:tab/>
        <w:t xml:space="preserve">          </w:t>
      </w:r>
      <w:r w:rsidR="009C1336">
        <w:rPr>
          <w:b/>
        </w:rPr>
        <w:t xml:space="preserve"> </w:t>
      </w:r>
      <w:r w:rsidR="008E0561">
        <w:rPr>
          <w:b/>
        </w:rPr>
        <w:t>4</w:t>
      </w:r>
      <w:ins w:id="4" w:author="Nikola Marková" w:date="2019-12-05T18:32:00Z">
        <w:r w:rsidR="00F74DC3">
          <w:rPr>
            <w:b/>
          </w:rPr>
          <w:t>3</w:t>
        </w:r>
      </w:ins>
      <w:del w:id="5" w:author="Nikola Marková" w:date="2019-12-05T18:32:00Z">
        <w:r w:rsidR="008E0561" w:rsidDel="00F74DC3">
          <w:rPr>
            <w:b/>
          </w:rPr>
          <w:delText>2</w:delText>
        </w:r>
      </w:del>
    </w:p>
    <w:p w14:paraId="5B0BB694" w14:textId="77777777" w:rsidR="00437B75" w:rsidRPr="00A85C35" w:rsidRDefault="005E697E" w:rsidP="00153A07">
      <w:pPr>
        <w:autoSpaceDE w:val="0"/>
        <w:autoSpaceDN w:val="0"/>
        <w:adjustRightInd w:val="0"/>
        <w:spacing w:line="360" w:lineRule="auto"/>
      </w:pPr>
      <w:r>
        <w:t>Seznam použité lit</w:t>
      </w:r>
      <w:r w:rsidR="000012EE">
        <w:t>eratury</w:t>
      </w:r>
      <w:r w:rsidR="000012EE">
        <w:tab/>
      </w:r>
      <w:r w:rsidR="000012EE">
        <w:tab/>
      </w:r>
      <w:r w:rsidR="000012EE">
        <w:tab/>
      </w:r>
      <w:r w:rsidR="000012EE">
        <w:tab/>
      </w:r>
      <w:r w:rsidR="000012EE">
        <w:tab/>
      </w:r>
      <w:r w:rsidR="000012EE">
        <w:tab/>
      </w:r>
      <w:r w:rsidR="000012EE">
        <w:tab/>
      </w:r>
      <w:r w:rsidR="000012EE">
        <w:tab/>
      </w:r>
      <w:r w:rsidR="000012EE">
        <w:tab/>
        <w:t xml:space="preserve">          </w:t>
      </w:r>
      <w:r w:rsidR="009C1336">
        <w:t xml:space="preserve"> </w:t>
      </w:r>
      <w:r w:rsidR="008E0561">
        <w:t>43</w:t>
      </w:r>
    </w:p>
    <w:p w14:paraId="6B682E38" w14:textId="77777777" w:rsidR="00437B75" w:rsidRDefault="005E697E" w:rsidP="00153A07">
      <w:pPr>
        <w:autoSpaceDE w:val="0"/>
        <w:autoSpaceDN w:val="0"/>
        <w:adjustRightInd w:val="0"/>
        <w:spacing w:line="360" w:lineRule="auto"/>
      </w:pPr>
      <w:r>
        <w:t>Seznam interneto</w:t>
      </w:r>
      <w:r w:rsidR="000012EE">
        <w:t>vých zdrojů</w:t>
      </w:r>
      <w:r w:rsidR="000012EE">
        <w:tab/>
      </w:r>
      <w:r w:rsidR="000012EE">
        <w:tab/>
      </w:r>
      <w:r w:rsidR="000012EE">
        <w:tab/>
      </w:r>
      <w:r w:rsidR="000012EE">
        <w:tab/>
      </w:r>
      <w:r w:rsidR="000012EE">
        <w:tab/>
      </w:r>
      <w:r w:rsidR="000012EE">
        <w:tab/>
      </w:r>
      <w:r w:rsidR="000012EE">
        <w:tab/>
      </w:r>
      <w:r w:rsidR="000012EE">
        <w:tab/>
      </w:r>
      <w:r w:rsidR="000012EE">
        <w:tab/>
        <w:t xml:space="preserve">          </w:t>
      </w:r>
      <w:r w:rsidR="009C1336">
        <w:t xml:space="preserve"> </w:t>
      </w:r>
      <w:r w:rsidR="008E0561">
        <w:t>45</w:t>
      </w:r>
    </w:p>
    <w:p w14:paraId="16C20E1C" w14:textId="77777777" w:rsidR="005E697E" w:rsidRDefault="005E697E" w:rsidP="00153A07">
      <w:pPr>
        <w:autoSpaceDE w:val="0"/>
        <w:autoSpaceDN w:val="0"/>
        <w:adjustRightInd w:val="0"/>
        <w:spacing w:line="360" w:lineRule="auto"/>
      </w:pPr>
      <w:r>
        <w:t>Sezn</w:t>
      </w:r>
      <w:r w:rsidR="000012EE">
        <w:t>am zkratek</w:t>
      </w:r>
      <w:r w:rsidR="000012EE">
        <w:tab/>
      </w:r>
      <w:r w:rsidR="000012EE">
        <w:tab/>
      </w:r>
      <w:r w:rsidR="000012EE">
        <w:tab/>
      </w:r>
      <w:r w:rsidR="000012EE">
        <w:tab/>
      </w:r>
      <w:r w:rsidR="000012EE">
        <w:tab/>
      </w:r>
      <w:r w:rsidR="000012EE">
        <w:tab/>
      </w:r>
      <w:r w:rsidR="000012EE">
        <w:tab/>
      </w:r>
      <w:r w:rsidR="000012EE">
        <w:tab/>
      </w:r>
      <w:r w:rsidR="000012EE">
        <w:tab/>
      </w:r>
      <w:r w:rsidR="000012EE">
        <w:tab/>
        <w:t xml:space="preserve">          </w:t>
      </w:r>
      <w:r w:rsidR="009C1336">
        <w:t xml:space="preserve"> </w:t>
      </w:r>
      <w:r w:rsidR="00EC479F">
        <w:t>47</w:t>
      </w:r>
    </w:p>
    <w:p w14:paraId="2DA41413" w14:textId="77777777" w:rsidR="00EC479F" w:rsidRDefault="00EC479F" w:rsidP="00153A07">
      <w:pPr>
        <w:autoSpaceDE w:val="0"/>
        <w:autoSpaceDN w:val="0"/>
        <w:adjustRightInd w:val="0"/>
        <w:spacing w:line="360" w:lineRule="auto"/>
      </w:pPr>
      <w:r>
        <w:t>Seznam tabulek a grafů</w:t>
      </w:r>
      <w:r>
        <w:tab/>
      </w:r>
      <w:r>
        <w:tab/>
      </w:r>
      <w:r>
        <w:tab/>
      </w:r>
      <w:r>
        <w:tab/>
      </w:r>
      <w:r>
        <w:tab/>
      </w:r>
      <w:r>
        <w:tab/>
      </w:r>
      <w:r>
        <w:tab/>
      </w:r>
      <w:r>
        <w:tab/>
      </w:r>
      <w:r>
        <w:tab/>
        <w:t xml:space="preserve">           48</w:t>
      </w:r>
    </w:p>
    <w:p w14:paraId="0AA2F6D2" w14:textId="77777777" w:rsidR="00474001" w:rsidRPr="00A85C35" w:rsidRDefault="00FA217C" w:rsidP="008E0561">
      <w:pPr>
        <w:autoSpaceDE w:val="0"/>
        <w:autoSpaceDN w:val="0"/>
        <w:adjustRightInd w:val="0"/>
        <w:spacing w:line="360" w:lineRule="auto"/>
      </w:pPr>
      <w:r>
        <w:t>Seznam příloh</w:t>
      </w:r>
      <w:r>
        <w:tab/>
      </w:r>
      <w:r>
        <w:tab/>
      </w:r>
      <w:r>
        <w:tab/>
      </w:r>
      <w:r>
        <w:tab/>
      </w:r>
      <w:r>
        <w:tab/>
      </w:r>
      <w:r>
        <w:tab/>
      </w:r>
      <w:r>
        <w:tab/>
      </w:r>
      <w:r>
        <w:tab/>
      </w:r>
      <w:r>
        <w:tab/>
      </w:r>
      <w:r>
        <w:tab/>
      </w:r>
      <w:r>
        <w:tab/>
        <w:t xml:space="preserve">          </w:t>
      </w:r>
      <w:r w:rsidR="009C1336">
        <w:t xml:space="preserve"> </w:t>
      </w:r>
      <w:r w:rsidR="00EC479F">
        <w:t>49</w:t>
      </w:r>
    </w:p>
    <w:p w14:paraId="28E38891" w14:textId="77777777" w:rsidR="00437B75" w:rsidRPr="0091174C" w:rsidRDefault="00437B75" w:rsidP="00153A07">
      <w:pPr>
        <w:autoSpaceDE w:val="0"/>
        <w:autoSpaceDN w:val="0"/>
        <w:adjustRightInd w:val="0"/>
        <w:spacing w:line="360" w:lineRule="auto"/>
      </w:pPr>
    </w:p>
    <w:p w14:paraId="3BFAF7F2" w14:textId="77777777" w:rsidR="00DA5BAA" w:rsidRDefault="00DA5BAA" w:rsidP="00153A07">
      <w:pPr>
        <w:autoSpaceDE w:val="0"/>
        <w:autoSpaceDN w:val="0"/>
        <w:adjustRightInd w:val="0"/>
        <w:spacing w:line="360" w:lineRule="auto"/>
        <w:rPr>
          <w:b/>
          <w:bCs/>
          <w:sz w:val="32"/>
          <w:szCs w:val="32"/>
        </w:rPr>
      </w:pPr>
    </w:p>
    <w:p w14:paraId="2606CD84" w14:textId="77777777" w:rsidR="00DA5BAA" w:rsidRDefault="00DA5BAA" w:rsidP="00153A07">
      <w:pPr>
        <w:autoSpaceDE w:val="0"/>
        <w:autoSpaceDN w:val="0"/>
        <w:adjustRightInd w:val="0"/>
        <w:spacing w:line="360" w:lineRule="auto"/>
        <w:rPr>
          <w:b/>
          <w:bCs/>
          <w:sz w:val="32"/>
          <w:szCs w:val="32"/>
        </w:rPr>
      </w:pPr>
    </w:p>
    <w:p w14:paraId="6E07092E" w14:textId="77777777" w:rsidR="00DA5BAA" w:rsidRDefault="00DA5BAA" w:rsidP="00153A07">
      <w:pPr>
        <w:autoSpaceDE w:val="0"/>
        <w:autoSpaceDN w:val="0"/>
        <w:adjustRightInd w:val="0"/>
        <w:spacing w:line="360" w:lineRule="auto"/>
        <w:rPr>
          <w:b/>
          <w:bCs/>
          <w:sz w:val="32"/>
          <w:szCs w:val="32"/>
        </w:rPr>
      </w:pPr>
    </w:p>
    <w:p w14:paraId="1EF82DD0" w14:textId="77777777" w:rsidR="00DA5BAA" w:rsidRDefault="00DA5BAA" w:rsidP="00153A07">
      <w:pPr>
        <w:autoSpaceDE w:val="0"/>
        <w:autoSpaceDN w:val="0"/>
        <w:adjustRightInd w:val="0"/>
        <w:spacing w:line="360" w:lineRule="auto"/>
        <w:rPr>
          <w:b/>
          <w:bCs/>
          <w:sz w:val="32"/>
          <w:szCs w:val="32"/>
        </w:rPr>
      </w:pPr>
    </w:p>
    <w:p w14:paraId="32024108" w14:textId="77777777" w:rsidR="00DA5BAA" w:rsidRDefault="00DA5BAA" w:rsidP="00153A07">
      <w:pPr>
        <w:autoSpaceDE w:val="0"/>
        <w:autoSpaceDN w:val="0"/>
        <w:adjustRightInd w:val="0"/>
        <w:spacing w:line="360" w:lineRule="auto"/>
        <w:rPr>
          <w:b/>
          <w:bCs/>
          <w:sz w:val="32"/>
          <w:szCs w:val="32"/>
        </w:rPr>
      </w:pPr>
    </w:p>
    <w:p w14:paraId="1B8599CA" w14:textId="77777777" w:rsidR="00DA5BAA" w:rsidRDefault="00DA5BAA" w:rsidP="00153A07">
      <w:pPr>
        <w:autoSpaceDE w:val="0"/>
        <w:autoSpaceDN w:val="0"/>
        <w:adjustRightInd w:val="0"/>
        <w:spacing w:line="360" w:lineRule="auto"/>
        <w:rPr>
          <w:b/>
          <w:bCs/>
          <w:sz w:val="32"/>
          <w:szCs w:val="32"/>
        </w:rPr>
      </w:pPr>
    </w:p>
    <w:p w14:paraId="6F69919A" w14:textId="77777777" w:rsidR="00DA5BAA" w:rsidRDefault="00DA5BAA" w:rsidP="00153A07">
      <w:pPr>
        <w:autoSpaceDE w:val="0"/>
        <w:autoSpaceDN w:val="0"/>
        <w:adjustRightInd w:val="0"/>
        <w:spacing w:line="360" w:lineRule="auto"/>
        <w:rPr>
          <w:b/>
          <w:bCs/>
          <w:sz w:val="32"/>
          <w:szCs w:val="32"/>
        </w:rPr>
      </w:pPr>
    </w:p>
    <w:p w14:paraId="4003BC21" w14:textId="77777777" w:rsidR="00DA5BAA" w:rsidRDefault="00DA5BAA" w:rsidP="00153A07">
      <w:pPr>
        <w:autoSpaceDE w:val="0"/>
        <w:autoSpaceDN w:val="0"/>
        <w:adjustRightInd w:val="0"/>
        <w:spacing w:line="360" w:lineRule="auto"/>
        <w:rPr>
          <w:b/>
          <w:bCs/>
          <w:sz w:val="32"/>
          <w:szCs w:val="32"/>
        </w:rPr>
      </w:pPr>
    </w:p>
    <w:p w14:paraId="6A550924" w14:textId="77777777" w:rsidR="00DA5BAA" w:rsidRDefault="00DA5BAA" w:rsidP="00153A07">
      <w:pPr>
        <w:autoSpaceDE w:val="0"/>
        <w:autoSpaceDN w:val="0"/>
        <w:adjustRightInd w:val="0"/>
        <w:spacing w:line="360" w:lineRule="auto"/>
        <w:rPr>
          <w:b/>
          <w:bCs/>
          <w:sz w:val="32"/>
          <w:szCs w:val="32"/>
        </w:rPr>
      </w:pPr>
    </w:p>
    <w:p w14:paraId="5B4C8B09" w14:textId="77777777" w:rsidR="006E4CC9" w:rsidRDefault="006E4CC9" w:rsidP="00153A07">
      <w:pPr>
        <w:autoSpaceDE w:val="0"/>
        <w:autoSpaceDN w:val="0"/>
        <w:adjustRightInd w:val="0"/>
        <w:spacing w:line="360" w:lineRule="auto"/>
        <w:rPr>
          <w:b/>
          <w:bCs/>
          <w:sz w:val="32"/>
          <w:szCs w:val="32"/>
        </w:rPr>
        <w:sectPr w:rsidR="006E4CC9" w:rsidSect="003108A5">
          <w:footerReference w:type="default" r:id="rId8"/>
          <w:footerReference w:type="first" r:id="rId9"/>
          <w:pgSz w:w="12240" w:h="15840"/>
          <w:pgMar w:top="1417" w:right="1417" w:bottom="1417" w:left="1417" w:header="708" w:footer="708" w:gutter="0"/>
          <w:cols w:space="708"/>
          <w:noEndnote/>
        </w:sectPr>
      </w:pPr>
    </w:p>
    <w:p w14:paraId="227EB3C2" w14:textId="77777777" w:rsidR="00437B75" w:rsidRPr="00A00026" w:rsidRDefault="00437B75" w:rsidP="00153A07">
      <w:pPr>
        <w:autoSpaceDE w:val="0"/>
        <w:autoSpaceDN w:val="0"/>
        <w:adjustRightInd w:val="0"/>
        <w:spacing w:line="360" w:lineRule="auto"/>
        <w:rPr>
          <w:b/>
          <w:bCs/>
          <w:sz w:val="32"/>
          <w:szCs w:val="32"/>
        </w:rPr>
      </w:pPr>
      <w:r w:rsidRPr="00A00026">
        <w:rPr>
          <w:b/>
          <w:bCs/>
          <w:sz w:val="32"/>
          <w:szCs w:val="32"/>
        </w:rPr>
        <w:lastRenderedPageBreak/>
        <w:t>Úvod</w:t>
      </w:r>
    </w:p>
    <w:p w14:paraId="71C2EAFF" w14:textId="77777777" w:rsidR="00437B75" w:rsidRPr="00066F86" w:rsidRDefault="00437B75" w:rsidP="00153A07">
      <w:pPr>
        <w:autoSpaceDE w:val="0"/>
        <w:autoSpaceDN w:val="0"/>
        <w:adjustRightInd w:val="0"/>
        <w:spacing w:line="360" w:lineRule="auto"/>
        <w:jc w:val="both"/>
        <w:rPr>
          <w:sz w:val="28"/>
          <w:szCs w:val="28"/>
        </w:rPr>
      </w:pPr>
      <w:r w:rsidRPr="00066F86">
        <w:rPr>
          <w:sz w:val="28"/>
          <w:szCs w:val="28"/>
        </w:rPr>
        <w:tab/>
      </w:r>
    </w:p>
    <w:p w14:paraId="5DBE2A74" w14:textId="77777777" w:rsidR="00437B75" w:rsidRPr="00066F86" w:rsidRDefault="00437B75" w:rsidP="00153A07">
      <w:pPr>
        <w:autoSpaceDE w:val="0"/>
        <w:autoSpaceDN w:val="0"/>
        <w:adjustRightInd w:val="0"/>
        <w:spacing w:line="360" w:lineRule="auto"/>
        <w:ind w:firstLine="720"/>
        <w:jc w:val="both"/>
      </w:pPr>
      <w:r w:rsidRPr="00066F86">
        <w:t>Pro téma své bakalářské práce jsem si zvolila Spolupráci speciálněpedagogických center (SPC) se základními školami (ZŠ) a to z důvodu, že bych se v budoucnu ráda věnovala práci ve speciálněpedagogickém centru, popř. jiném poradenském zařízení. Proto bych ráda tuto problematiku a celkově všechny společné elementy dostatečně prostudovala a dozvěděla se co nejvíce o jeho systému fungování.  V dnešní době je velmi aktuální téma inkluze, se kterou jsou neodmyslitelně spja</w:t>
      </w:r>
      <w:r w:rsidR="00DD6FB1">
        <w:t xml:space="preserve">ta právě speciálněpedagogická centra. </w:t>
      </w:r>
      <w:r w:rsidRPr="00066F86">
        <w:t>Mým cílem v této závěrečné práci bude dozv</w:t>
      </w:r>
      <w:r w:rsidR="0091174C">
        <w:t>ědět se co nejvíce o systému speciálněpedagogických center</w:t>
      </w:r>
      <w:r w:rsidRPr="00066F86">
        <w:t>,</w:t>
      </w:r>
      <w:r w:rsidR="0091174C">
        <w:t xml:space="preserve"> </w:t>
      </w:r>
      <w:r w:rsidRPr="00066F86">
        <w:t>komu a jak mohou pomoc</w:t>
      </w:r>
      <w:r w:rsidR="0091174C">
        <w:t xml:space="preserve">i. A zda </w:t>
      </w:r>
      <w:r w:rsidRPr="00066F86">
        <w:t>jsou základní školy či sami klienti spokojeni se vzájemnou spoluprací.</w:t>
      </w:r>
    </w:p>
    <w:p w14:paraId="636F7AAE" w14:textId="77777777" w:rsidR="00437B75" w:rsidRPr="00066F86" w:rsidRDefault="00437B75" w:rsidP="00153A07">
      <w:pPr>
        <w:autoSpaceDE w:val="0"/>
        <w:autoSpaceDN w:val="0"/>
        <w:adjustRightInd w:val="0"/>
        <w:spacing w:line="360" w:lineRule="auto"/>
        <w:ind w:firstLine="720"/>
        <w:jc w:val="both"/>
      </w:pPr>
      <w:r w:rsidRPr="00066F86">
        <w:t xml:space="preserve">Bakalářská práce je rozdělena na teoretickou část, </w:t>
      </w:r>
      <w:r w:rsidR="00DD6FB1">
        <w:t>ve které nalezneme tři části.</w:t>
      </w:r>
      <w:r w:rsidRPr="00066F86">
        <w:t xml:space="preserve"> Žák se speciálně vzdělávacími potřebami, Vzdělávání žáků se speciálně vzdělávacími potřebami v běžných školách a Charakteristika speciálněpedagogického centra. V těchto kapitolách se dozvíme charakteristiku žáka se speciálně vzdělávacími potřebami, důležitou legislativu zaměřenou na školství a vzdělávání těchto dětí, poradenský přístup a diagnostický postup Speciálněpedagogických center. Další částí bakalářské práce je část praktická, která je zpracována</w:t>
      </w:r>
      <w:r w:rsidR="0091174C">
        <w:t xml:space="preserve"> kvantitativní formou v podobě </w:t>
      </w:r>
      <w:r w:rsidRPr="00066F86">
        <w:t xml:space="preserve">dotazníku. Výzkum spočívá v zjištění jakým způsobem základní školy ale i speciálněpedagogická centra hodnotí vzájemnou spolupráci. </w:t>
      </w:r>
    </w:p>
    <w:p w14:paraId="46C25D8C" w14:textId="77777777" w:rsidR="00437B75" w:rsidRPr="00066F86" w:rsidRDefault="00437B75" w:rsidP="00153A07">
      <w:pPr>
        <w:autoSpaceDE w:val="0"/>
        <w:autoSpaceDN w:val="0"/>
        <w:adjustRightInd w:val="0"/>
        <w:spacing w:line="360" w:lineRule="auto"/>
        <w:jc w:val="both"/>
      </w:pPr>
    </w:p>
    <w:p w14:paraId="298B92C3" w14:textId="77777777" w:rsidR="00437B75" w:rsidRPr="00066F86" w:rsidRDefault="00437B75" w:rsidP="00153A07">
      <w:pPr>
        <w:autoSpaceDE w:val="0"/>
        <w:autoSpaceDN w:val="0"/>
        <w:adjustRightInd w:val="0"/>
        <w:spacing w:line="360" w:lineRule="auto"/>
        <w:jc w:val="both"/>
      </w:pPr>
    </w:p>
    <w:p w14:paraId="6A8A0094" w14:textId="77777777" w:rsidR="00437B75" w:rsidRPr="00066F86" w:rsidRDefault="00437B75" w:rsidP="00153A07">
      <w:pPr>
        <w:autoSpaceDE w:val="0"/>
        <w:autoSpaceDN w:val="0"/>
        <w:adjustRightInd w:val="0"/>
        <w:spacing w:line="360" w:lineRule="auto"/>
        <w:jc w:val="both"/>
      </w:pPr>
    </w:p>
    <w:p w14:paraId="4B452161" w14:textId="77777777" w:rsidR="00437B75" w:rsidRPr="00066F86" w:rsidRDefault="00437B75" w:rsidP="00153A07">
      <w:pPr>
        <w:autoSpaceDE w:val="0"/>
        <w:autoSpaceDN w:val="0"/>
        <w:adjustRightInd w:val="0"/>
        <w:spacing w:line="360" w:lineRule="auto"/>
        <w:jc w:val="both"/>
      </w:pPr>
    </w:p>
    <w:p w14:paraId="361E6A7E" w14:textId="77777777" w:rsidR="00437B75" w:rsidRPr="00066F86" w:rsidRDefault="00437B75" w:rsidP="00153A07">
      <w:pPr>
        <w:autoSpaceDE w:val="0"/>
        <w:autoSpaceDN w:val="0"/>
        <w:adjustRightInd w:val="0"/>
        <w:spacing w:line="360" w:lineRule="auto"/>
        <w:jc w:val="both"/>
      </w:pPr>
    </w:p>
    <w:p w14:paraId="47E83EF6" w14:textId="77777777" w:rsidR="00437B75" w:rsidRPr="00066F86" w:rsidRDefault="00437B75" w:rsidP="00153A07">
      <w:pPr>
        <w:autoSpaceDE w:val="0"/>
        <w:autoSpaceDN w:val="0"/>
        <w:adjustRightInd w:val="0"/>
        <w:spacing w:line="360" w:lineRule="auto"/>
        <w:jc w:val="both"/>
      </w:pPr>
    </w:p>
    <w:p w14:paraId="33C43F61" w14:textId="77777777" w:rsidR="00437B75" w:rsidRPr="00066F86" w:rsidRDefault="00437B75" w:rsidP="00153A07">
      <w:pPr>
        <w:autoSpaceDE w:val="0"/>
        <w:autoSpaceDN w:val="0"/>
        <w:adjustRightInd w:val="0"/>
        <w:spacing w:line="360" w:lineRule="auto"/>
        <w:jc w:val="both"/>
      </w:pPr>
    </w:p>
    <w:p w14:paraId="0AC0482E" w14:textId="77777777" w:rsidR="00437B75" w:rsidRPr="00066F86" w:rsidRDefault="00437B75" w:rsidP="00153A07">
      <w:pPr>
        <w:autoSpaceDE w:val="0"/>
        <w:autoSpaceDN w:val="0"/>
        <w:adjustRightInd w:val="0"/>
        <w:spacing w:line="360" w:lineRule="auto"/>
        <w:jc w:val="both"/>
      </w:pPr>
    </w:p>
    <w:p w14:paraId="0D9DBB52" w14:textId="77777777" w:rsidR="00437B75" w:rsidRPr="00066F86" w:rsidRDefault="00437B75" w:rsidP="00153A07">
      <w:pPr>
        <w:autoSpaceDE w:val="0"/>
        <w:autoSpaceDN w:val="0"/>
        <w:adjustRightInd w:val="0"/>
        <w:spacing w:line="360" w:lineRule="auto"/>
        <w:jc w:val="both"/>
      </w:pPr>
    </w:p>
    <w:p w14:paraId="7727EB83" w14:textId="77777777" w:rsidR="009429E2" w:rsidRDefault="009429E2" w:rsidP="00153A07">
      <w:pPr>
        <w:autoSpaceDE w:val="0"/>
        <w:autoSpaceDN w:val="0"/>
        <w:adjustRightInd w:val="0"/>
        <w:spacing w:line="360" w:lineRule="auto"/>
        <w:jc w:val="both"/>
      </w:pPr>
    </w:p>
    <w:p w14:paraId="5182FFAB" w14:textId="77777777" w:rsidR="00DA5BAA" w:rsidRDefault="00DA5BAA" w:rsidP="00BD772F">
      <w:pPr>
        <w:autoSpaceDE w:val="0"/>
        <w:autoSpaceDN w:val="0"/>
        <w:adjustRightInd w:val="0"/>
        <w:spacing w:line="360" w:lineRule="auto"/>
        <w:rPr>
          <w:b/>
          <w:sz w:val="32"/>
          <w:szCs w:val="32"/>
        </w:rPr>
      </w:pPr>
    </w:p>
    <w:p w14:paraId="29971F5C" w14:textId="77777777" w:rsidR="00DA5BAA" w:rsidRDefault="00DA5BAA" w:rsidP="00BD772F">
      <w:pPr>
        <w:autoSpaceDE w:val="0"/>
        <w:autoSpaceDN w:val="0"/>
        <w:adjustRightInd w:val="0"/>
        <w:spacing w:line="360" w:lineRule="auto"/>
        <w:rPr>
          <w:b/>
          <w:sz w:val="32"/>
          <w:szCs w:val="32"/>
        </w:rPr>
        <w:sectPr w:rsidR="00DA5BAA" w:rsidSect="006E4CC9">
          <w:footerReference w:type="default" r:id="rId10"/>
          <w:pgSz w:w="12240" w:h="15840"/>
          <w:pgMar w:top="1417" w:right="1417" w:bottom="1417" w:left="1417" w:header="708" w:footer="708" w:gutter="0"/>
          <w:pgNumType w:start="7"/>
          <w:cols w:space="708"/>
          <w:noEndnote/>
        </w:sectPr>
      </w:pPr>
    </w:p>
    <w:p w14:paraId="259AD6E7" w14:textId="77777777" w:rsidR="00BD772F" w:rsidRDefault="00BD772F" w:rsidP="00BD772F">
      <w:pPr>
        <w:autoSpaceDE w:val="0"/>
        <w:autoSpaceDN w:val="0"/>
        <w:adjustRightInd w:val="0"/>
        <w:spacing w:line="360" w:lineRule="auto"/>
        <w:rPr>
          <w:b/>
          <w:sz w:val="32"/>
          <w:szCs w:val="32"/>
        </w:rPr>
      </w:pPr>
      <w:r w:rsidRPr="00BD772F">
        <w:rPr>
          <w:b/>
          <w:sz w:val="32"/>
          <w:szCs w:val="32"/>
        </w:rPr>
        <w:lastRenderedPageBreak/>
        <w:t>Teoretická část</w:t>
      </w:r>
    </w:p>
    <w:p w14:paraId="40332486" w14:textId="77777777" w:rsidR="00BD772F" w:rsidRPr="00BD772F" w:rsidRDefault="00BD772F" w:rsidP="007B0F23">
      <w:pPr>
        <w:autoSpaceDE w:val="0"/>
        <w:autoSpaceDN w:val="0"/>
        <w:adjustRightInd w:val="0"/>
        <w:spacing w:line="360" w:lineRule="auto"/>
        <w:ind w:firstLine="708"/>
        <w:jc w:val="both"/>
      </w:pPr>
      <w:r w:rsidRPr="00BD772F">
        <w:t>V této části mé bakalářské práce se dozvíme kdo je vlastně žák se speciálně vzdělávacími potřebami a jak se takovýto žák může v dnešní době vzdělávat. Dále se dočteme o charakteristice a náplni práce speciálněpedagogického centra.</w:t>
      </w:r>
    </w:p>
    <w:p w14:paraId="050D02E6" w14:textId="77777777" w:rsidR="00BD772F" w:rsidRDefault="00BD772F" w:rsidP="00BD772F">
      <w:pPr>
        <w:autoSpaceDE w:val="0"/>
        <w:autoSpaceDN w:val="0"/>
        <w:adjustRightInd w:val="0"/>
        <w:spacing w:line="360" w:lineRule="auto"/>
        <w:rPr>
          <w:b/>
          <w:sz w:val="32"/>
          <w:szCs w:val="32"/>
        </w:rPr>
      </w:pPr>
    </w:p>
    <w:p w14:paraId="5F34D957" w14:textId="77777777" w:rsidR="00437B75" w:rsidRPr="00BD772F" w:rsidRDefault="009429E2" w:rsidP="00BD772F">
      <w:pPr>
        <w:autoSpaceDE w:val="0"/>
        <w:autoSpaceDN w:val="0"/>
        <w:adjustRightInd w:val="0"/>
        <w:spacing w:line="360" w:lineRule="auto"/>
        <w:rPr>
          <w:b/>
          <w:sz w:val="32"/>
          <w:szCs w:val="32"/>
        </w:rPr>
      </w:pPr>
      <w:r w:rsidRPr="00BD772F">
        <w:rPr>
          <w:b/>
          <w:sz w:val="32"/>
          <w:szCs w:val="32"/>
        </w:rPr>
        <w:br w:type="page"/>
      </w:r>
    </w:p>
    <w:p w14:paraId="0982C9C2" w14:textId="77777777" w:rsidR="00437B75" w:rsidRDefault="00437B75" w:rsidP="00153A07">
      <w:pPr>
        <w:autoSpaceDE w:val="0"/>
        <w:autoSpaceDN w:val="0"/>
        <w:adjustRightInd w:val="0"/>
        <w:spacing w:line="360" w:lineRule="auto"/>
        <w:jc w:val="both"/>
        <w:rPr>
          <w:b/>
          <w:bCs/>
          <w:sz w:val="32"/>
          <w:szCs w:val="32"/>
        </w:rPr>
      </w:pPr>
      <w:r w:rsidRPr="00A00026">
        <w:rPr>
          <w:b/>
          <w:bCs/>
          <w:sz w:val="32"/>
          <w:szCs w:val="32"/>
        </w:rPr>
        <w:lastRenderedPageBreak/>
        <w:t>1 Žák se speciálními vzdělávacími potřebami</w:t>
      </w:r>
    </w:p>
    <w:p w14:paraId="7982C135" w14:textId="77777777" w:rsidR="00DD6FB1" w:rsidRPr="00DD6FB1" w:rsidRDefault="00DD6FB1" w:rsidP="00DD6FB1">
      <w:pPr>
        <w:autoSpaceDE w:val="0"/>
        <w:autoSpaceDN w:val="0"/>
        <w:adjustRightInd w:val="0"/>
        <w:spacing w:line="360" w:lineRule="auto"/>
        <w:ind w:firstLine="708"/>
        <w:jc w:val="both"/>
        <w:rPr>
          <w:bCs/>
        </w:rPr>
      </w:pPr>
      <w:r>
        <w:rPr>
          <w:bCs/>
        </w:rPr>
        <w:t>V této kapitole se dozvíme</w:t>
      </w:r>
      <w:r w:rsidR="00486D74">
        <w:rPr>
          <w:bCs/>
        </w:rPr>
        <w:t>,</w:t>
      </w:r>
      <w:r w:rsidR="00F079BA">
        <w:rPr>
          <w:bCs/>
        </w:rPr>
        <w:t xml:space="preserve"> co obnáší pojem</w:t>
      </w:r>
      <w:r>
        <w:rPr>
          <w:bCs/>
        </w:rPr>
        <w:t xml:space="preserve"> žák se speciálně vzdělávacími potřebami, rozdělení dle druhu zdravotního postižní/ znevýhodnění nebo sociálního znevýhodnění.</w:t>
      </w:r>
    </w:p>
    <w:p w14:paraId="283B1520" w14:textId="77777777" w:rsidR="00437B75" w:rsidRPr="00066F86" w:rsidRDefault="00437B75" w:rsidP="00153A07">
      <w:pPr>
        <w:autoSpaceDE w:val="0"/>
        <w:autoSpaceDN w:val="0"/>
        <w:adjustRightInd w:val="0"/>
        <w:spacing w:line="360" w:lineRule="auto"/>
        <w:jc w:val="both"/>
        <w:rPr>
          <w:b/>
          <w:bCs/>
          <w:sz w:val="28"/>
          <w:szCs w:val="28"/>
        </w:rPr>
      </w:pPr>
    </w:p>
    <w:p w14:paraId="7DA644AA" w14:textId="77777777" w:rsidR="00437B75" w:rsidRPr="00A00026" w:rsidRDefault="00437B75" w:rsidP="00153A07">
      <w:pPr>
        <w:autoSpaceDE w:val="0"/>
        <w:autoSpaceDN w:val="0"/>
        <w:adjustRightInd w:val="0"/>
        <w:spacing w:line="360" w:lineRule="auto"/>
        <w:jc w:val="both"/>
        <w:rPr>
          <w:b/>
          <w:bCs/>
          <w:sz w:val="30"/>
          <w:szCs w:val="30"/>
        </w:rPr>
      </w:pPr>
      <w:r w:rsidRPr="00A00026">
        <w:rPr>
          <w:b/>
          <w:bCs/>
          <w:sz w:val="30"/>
          <w:szCs w:val="30"/>
        </w:rPr>
        <w:t>1.1 Charakteristika pojmu</w:t>
      </w:r>
    </w:p>
    <w:p w14:paraId="6EA51801" w14:textId="77777777" w:rsidR="00437B75" w:rsidRPr="00066F86" w:rsidRDefault="00437B75" w:rsidP="00153A07">
      <w:pPr>
        <w:autoSpaceDE w:val="0"/>
        <w:autoSpaceDN w:val="0"/>
        <w:adjustRightInd w:val="0"/>
        <w:spacing w:line="360" w:lineRule="auto"/>
        <w:jc w:val="both"/>
        <w:rPr>
          <w:color w:val="FF0000"/>
          <w:highlight w:val="white"/>
        </w:rPr>
      </w:pPr>
      <w:r w:rsidRPr="00066F86">
        <w:rPr>
          <w:b/>
          <w:bCs/>
        </w:rPr>
        <w:tab/>
      </w:r>
      <w:r w:rsidRPr="00066F86">
        <w:t>Podle české legislativy §16 školského zákona (561/2004 Sb. ve znění pozdějších předpisů)</w:t>
      </w:r>
      <w:r w:rsidRPr="00066F86">
        <w:rPr>
          <w:color w:val="FF0000"/>
        </w:rPr>
        <w:t xml:space="preserve"> </w:t>
      </w:r>
      <w:r w:rsidRPr="00066F86">
        <w:t>je dítětem, žákem, či studentem (dále jen „žák“) se speciálními vzdělávacími potřebami žák, který k naplnění svých vzdělávacích možností nebo k uplatnění a užívání svých práv na rovnoprávném základě s ostatními, potřebuje poskytnutí podpůrných opatření vyplývajících z jeho individuálních potřeb na základě jeho zdravotního stavu, odlišného kulturního prostředí nebo jiných životních podmínek.</w:t>
      </w:r>
    </w:p>
    <w:p w14:paraId="4E96CE15" w14:textId="77777777" w:rsidR="00437B75" w:rsidRPr="00066F86" w:rsidRDefault="00437B75" w:rsidP="00153A07">
      <w:pPr>
        <w:autoSpaceDE w:val="0"/>
        <w:autoSpaceDN w:val="0"/>
        <w:adjustRightInd w:val="0"/>
        <w:spacing w:line="360" w:lineRule="auto"/>
        <w:ind w:firstLine="720"/>
        <w:jc w:val="both"/>
        <w:rPr>
          <w:highlight w:val="white"/>
        </w:rPr>
      </w:pPr>
      <w:r w:rsidRPr="00066F86">
        <w:rPr>
          <w:b/>
          <w:bCs/>
          <w:highlight w:val="white"/>
        </w:rPr>
        <w:t>Zdravotním postižením</w:t>
      </w:r>
      <w:r w:rsidRPr="00066F86">
        <w:rPr>
          <w:highlight w:val="white"/>
        </w:rPr>
        <w:t xml:space="preserve"> je pro účely tohoto zákona mentální, tělesné, zrakové nebo sluchové postižení, vady řeči, souběžné postižení více vadami, autismus a vývojové poruchy učení nebo chování.</w:t>
      </w:r>
      <w:r w:rsidRPr="00066F86">
        <w:rPr>
          <w:b/>
          <w:bCs/>
          <w:highlight w:val="white"/>
        </w:rPr>
        <w:t xml:space="preserve"> Zdravotním znevýhodněním</w:t>
      </w:r>
      <w:r w:rsidRPr="00066F86">
        <w:rPr>
          <w:highlight w:val="white"/>
        </w:rPr>
        <w:t xml:space="preserve"> označujeme zdravotní oslabení, dl</w:t>
      </w:r>
      <w:r w:rsidR="00D50569">
        <w:rPr>
          <w:highlight w:val="white"/>
        </w:rPr>
        <w:t>ouhodobou</w:t>
      </w:r>
      <w:r w:rsidRPr="00066F86">
        <w:rPr>
          <w:highlight w:val="white"/>
        </w:rPr>
        <w:t xml:space="preserve"> nemoc nebo lehčí zdravotní poruchy vedoucí k poruchám učení a chování, které vyžadují zohlednění při vzdělávání. </w:t>
      </w:r>
      <w:r w:rsidRPr="00066F86">
        <w:rPr>
          <w:b/>
          <w:bCs/>
          <w:highlight w:val="white"/>
        </w:rPr>
        <w:t>Sociálním znevýhodněním</w:t>
      </w:r>
      <w:r w:rsidRPr="00066F86">
        <w:rPr>
          <w:highlight w:val="white"/>
        </w:rPr>
        <w:t xml:space="preserve"> rozumíme rodinné prostředí s nízkým sociálně kulturním postavením, ohrožení sociálně patologickými jevy, nařízená ústavní výchova nebo uložená ochranná výchova, nebo postavení azylanta, osoby požívající doplňkové ochrany a účastníka řízení o udělení mezinárodní ochrany na území České republiky podle zvláštního právního předpisu.</w:t>
      </w:r>
    </w:p>
    <w:p w14:paraId="0A6CCEE1" w14:textId="77777777" w:rsidR="00437B75" w:rsidRPr="00066F86" w:rsidRDefault="00437B75" w:rsidP="00153A07">
      <w:pPr>
        <w:autoSpaceDE w:val="0"/>
        <w:autoSpaceDN w:val="0"/>
        <w:adjustRightInd w:val="0"/>
        <w:spacing w:line="360" w:lineRule="auto"/>
        <w:jc w:val="both"/>
        <w:rPr>
          <w:color w:val="FF0000"/>
          <w:highlight w:val="white"/>
        </w:rPr>
      </w:pPr>
    </w:p>
    <w:p w14:paraId="0B4939A6" w14:textId="77777777" w:rsidR="00437B75" w:rsidRDefault="00437B75" w:rsidP="00153A07">
      <w:pPr>
        <w:autoSpaceDE w:val="0"/>
        <w:autoSpaceDN w:val="0"/>
        <w:adjustRightInd w:val="0"/>
        <w:spacing w:line="360" w:lineRule="auto"/>
        <w:jc w:val="both"/>
        <w:rPr>
          <w:b/>
          <w:bCs/>
          <w:sz w:val="30"/>
          <w:szCs w:val="30"/>
          <w:highlight w:val="white"/>
        </w:rPr>
      </w:pPr>
      <w:r w:rsidRPr="00A00026">
        <w:rPr>
          <w:b/>
          <w:bCs/>
          <w:sz w:val="30"/>
          <w:szCs w:val="30"/>
          <w:highlight w:val="white"/>
        </w:rPr>
        <w:t>1.2 Rozdělení dle druhu znevýhodnění</w:t>
      </w:r>
    </w:p>
    <w:p w14:paraId="133559B8" w14:textId="77777777" w:rsidR="00486D74" w:rsidRPr="00486D74" w:rsidRDefault="00486D74" w:rsidP="00153A07">
      <w:pPr>
        <w:autoSpaceDE w:val="0"/>
        <w:autoSpaceDN w:val="0"/>
        <w:adjustRightInd w:val="0"/>
        <w:spacing w:line="360" w:lineRule="auto"/>
        <w:jc w:val="both"/>
        <w:rPr>
          <w:bCs/>
          <w:highlight w:val="white"/>
        </w:rPr>
      </w:pPr>
      <w:r>
        <w:rPr>
          <w:b/>
          <w:bCs/>
          <w:sz w:val="30"/>
          <w:szCs w:val="30"/>
          <w:highlight w:val="white"/>
        </w:rPr>
        <w:tab/>
      </w:r>
      <w:r>
        <w:rPr>
          <w:bCs/>
          <w:highlight w:val="white"/>
        </w:rPr>
        <w:t>Blíže se podíváme na jednotlivé druhy, tak jak je popisuje legislativa či vybraní autoři.</w:t>
      </w:r>
    </w:p>
    <w:p w14:paraId="00BF951B" w14:textId="77777777" w:rsidR="00437B75" w:rsidRPr="00066F86" w:rsidRDefault="00437B75" w:rsidP="00153A07">
      <w:pPr>
        <w:autoSpaceDE w:val="0"/>
        <w:autoSpaceDN w:val="0"/>
        <w:adjustRightInd w:val="0"/>
        <w:spacing w:line="360" w:lineRule="auto"/>
        <w:ind w:firstLine="720"/>
        <w:jc w:val="both"/>
        <w:rPr>
          <w:color w:val="FF0000"/>
        </w:rPr>
      </w:pPr>
    </w:p>
    <w:p w14:paraId="50C7D532" w14:textId="77777777" w:rsidR="00437B75" w:rsidRPr="00066F86" w:rsidRDefault="00437B75" w:rsidP="00153A07">
      <w:pPr>
        <w:autoSpaceDE w:val="0"/>
        <w:autoSpaceDN w:val="0"/>
        <w:adjustRightInd w:val="0"/>
        <w:spacing w:line="360" w:lineRule="auto"/>
        <w:ind w:firstLine="720"/>
        <w:jc w:val="both"/>
        <w:rPr>
          <w:b/>
          <w:bCs/>
        </w:rPr>
      </w:pPr>
      <w:r w:rsidRPr="00066F86">
        <w:rPr>
          <w:b/>
          <w:bCs/>
        </w:rPr>
        <w:t>1.2.1 Žáci s potřebou podpory ve vzdělávání z důvodu zdravotního stavu</w:t>
      </w:r>
    </w:p>
    <w:p w14:paraId="1D4AB556" w14:textId="77777777" w:rsidR="00437B75" w:rsidRPr="00066F86" w:rsidRDefault="00437B75" w:rsidP="00153A07">
      <w:pPr>
        <w:autoSpaceDE w:val="0"/>
        <w:autoSpaceDN w:val="0"/>
        <w:adjustRightInd w:val="0"/>
        <w:spacing w:line="360" w:lineRule="auto"/>
        <w:jc w:val="both"/>
      </w:pPr>
      <w:r w:rsidRPr="00066F86">
        <w:t xml:space="preserve">Dle §16, školského zákona jsou do této skupiny řazeni žáci tělesně, zrakově či sluchově postižení, žáci s lehkým mentálním postižením, žáci s kombinovanými vadami a žáci se </w:t>
      </w:r>
      <w:r w:rsidRPr="00066F86">
        <w:lastRenderedPageBreak/>
        <w:t>zdravotním oslabením, dlouhodobou nemocí či lehčími zdravotními poruchami vedoucím k poruchám učení.</w:t>
      </w:r>
    </w:p>
    <w:p w14:paraId="561B5ED6" w14:textId="77777777" w:rsidR="00437B75" w:rsidRPr="00066F86" w:rsidRDefault="00437B75" w:rsidP="00153A07">
      <w:pPr>
        <w:autoSpaceDE w:val="0"/>
        <w:autoSpaceDN w:val="0"/>
        <w:adjustRightInd w:val="0"/>
        <w:spacing w:line="360" w:lineRule="auto"/>
        <w:ind w:firstLine="720"/>
        <w:jc w:val="both"/>
        <w:rPr>
          <w:b/>
          <w:bCs/>
        </w:rPr>
      </w:pPr>
    </w:p>
    <w:p w14:paraId="7312133A" w14:textId="77777777" w:rsidR="00437B75" w:rsidRPr="00066F86" w:rsidRDefault="00437B75" w:rsidP="00486D74">
      <w:pPr>
        <w:autoSpaceDE w:val="0"/>
        <w:autoSpaceDN w:val="0"/>
        <w:adjustRightInd w:val="0"/>
        <w:spacing w:line="360" w:lineRule="auto"/>
        <w:ind w:firstLine="708"/>
        <w:jc w:val="both"/>
        <w:rPr>
          <w:b/>
          <w:bCs/>
        </w:rPr>
      </w:pPr>
      <w:r w:rsidRPr="00066F86">
        <w:rPr>
          <w:b/>
          <w:bCs/>
        </w:rPr>
        <w:t>1.2.2 Žáci s vadami řeči</w:t>
      </w:r>
    </w:p>
    <w:p w14:paraId="17788FF5" w14:textId="77777777" w:rsidR="00437B75" w:rsidRPr="00066F86" w:rsidRDefault="00437B75" w:rsidP="00153A07">
      <w:pPr>
        <w:autoSpaceDE w:val="0"/>
        <w:autoSpaceDN w:val="0"/>
        <w:adjustRightInd w:val="0"/>
        <w:spacing w:line="360" w:lineRule="auto"/>
        <w:jc w:val="both"/>
      </w:pPr>
      <w:r w:rsidRPr="00066F86">
        <w:t>Vadami řeči rozumíme poruchy zpracování jazykové informace, a to jak na jejím příjmu, tak při její produkci. Nejedná se o poruchy mluveného slova, které neovlivňují samotné porozumění jazyku a jsou způsobené jinými příčinami (například koktá</w:t>
      </w:r>
      <w:r w:rsidR="0091174C">
        <w:t>ní či ráčkování), (Bendová, 2011)</w:t>
      </w:r>
      <w:r w:rsidRPr="00066F86">
        <w:t>. Spadá sem</w:t>
      </w:r>
      <w:r w:rsidR="0091174C">
        <w:t>,</w:t>
      </w:r>
      <w:r w:rsidRPr="00066F86">
        <w:t xml:space="preserve"> řada různých vad řeči, například:</w:t>
      </w:r>
    </w:p>
    <w:p w14:paraId="07377576" w14:textId="77777777" w:rsidR="00437B75" w:rsidRPr="00066F86" w:rsidRDefault="00437B75" w:rsidP="00C61A64">
      <w:pPr>
        <w:numPr>
          <w:ilvl w:val="0"/>
          <w:numId w:val="9"/>
        </w:numPr>
        <w:autoSpaceDE w:val="0"/>
        <w:autoSpaceDN w:val="0"/>
        <w:adjustRightInd w:val="0"/>
        <w:spacing w:line="360" w:lineRule="auto"/>
        <w:jc w:val="both"/>
      </w:pPr>
      <w:r w:rsidRPr="00066F86">
        <w:t>Afázie: porucha produkce nebo porozumění řeči.</w:t>
      </w:r>
    </w:p>
    <w:p w14:paraId="75A1DFF8" w14:textId="77777777" w:rsidR="00437B75" w:rsidRPr="00066F86" w:rsidRDefault="00437B75" w:rsidP="00C61A64">
      <w:pPr>
        <w:numPr>
          <w:ilvl w:val="0"/>
          <w:numId w:val="9"/>
        </w:numPr>
        <w:autoSpaceDE w:val="0"/>
        <w:autoSpaceDN w:val="0"/>
        <w:adjustRightInd w:val="0"/>
        <w:spacing w:line="360" w:lineRule="auto"/>
        <w:jc w:val="both"/>
      </w:pPr>
      <w:r w:rsidRPr="00066F86">
        <w:t>Dysfázie: porucha produkce nebo porozumění řeči (lehčí než afázie).</w:t>
      </w:r>
    </w:p>
    <w:p w14:paraId="5E1A1E75" w14:textId="77777777" w:rsidR="00437B75" w:rsidRPr="00066F86" w:rsidRDefault="00437B75" w:rsidP="00C61A64">
      <w:pPr>
        <w:numPr>
          <w:ilvl w:val="0"/>
          <w:numId w:val="9"/>
        </w:numPr>
        <w:autoSpaceDE w:val="0"/>
        <w:autoSpaceDN w:val="0"/>
        <w:adjustRightInd w:val="0"/>
        <w:spacing w:line="360" w:lineRule="auto"/>
        <w:jc w:val="both"/>
      </w:pPr>
      <w:r w:rsidRPr="00066F86">
        <w:t>Dysartrie: porucha artikulace.</w:t>
      </w:r>
    </w:p>
    <w:p w14:paraId="2B0F67F7" w14:textId="77777777" w:rsidR="00437B75" w:rsidRPr="00066F86" w:rsidRDefault="00437B75" w:rsidP="00C61A64">
      <w:pPr>
        <w:numPr>
          <w:ilvl w:val="0"/>
          <w:numId w:val="9"/>
        </w:numPr>
        <w:autoSpaceDE w:val="0"/>
        <w:autoSpaceDN w:val="0"/>
        <w:adjustRightInd w:val="0"/>
        <w:spacing w:line="360" w:lineRule="auto"/>
        <w:jc w:val="both"/>
      </w:pPr>
      <w:r w:rsidRPr="00066F86">
        <w:t>Dyslalie: patlavost dětí u opožděného vývoje řeči.</w:t>
      </w:r>
    </w:p>
    <w:p w14:paraId="09143312" w14:textId="77777777" w:rsidR="00437B75" w:rsidRPr="00066F86" w:rsidRDefault="00437B75" w:rsidP="00C61A64">
      <w:pPr>
        <w:numPr>
          <w:ilvl w:val="0"/>
          <w:numId w:val="9"/>
        </w:numPr>
        <w:autoSpaceDE w:val="0"/>
        <w:autoSpaceDN w:val="0"/>
        <w:adjustRightInd w:val="0"/>
        <w:spacing w:line="360" w:lineRule="auto"/>
        <w:jc w:val="both"/>
      </w:pPr>
      <w:r w:rsidRPr="00066F86">
        <w:t>Mutismus: němota.</w:t>
      </w:r>
    </w:p>
    <w:p w14:paraId="66F7DFD3" w14:textId="77777777" w:rsidR="00437B75" w:rsidRPr="00066F86" w:rsidRDefault="00437B75" w:rsidP="00C61A64">
      <w:pPr>
        <w:numPr>
          <w:ilvl w:val="0"/>
          <w:numId w:val="9"/>
        </w:numPr>
        <w:autoSpaceDE w:val="0"/>
        <w:autoSpaceDN w:val="0"/>
        <w:adjustRightInd w:val="0"/>
        <w:spacing w:line="360" w:lineRule="auto"/>
        <w:jc w:val="both"/>
      </w:pPr>
      <w:r w:rsidRPr="00066F86">
        <w:t>Ataktická (Skandovaná) řeč u poruch mozečku.</w:t>
      </w:r>
    </w:p>
    <w:p w14:paraId="4E529AE3" w14:textId="77777777" w:rsidR="0091174C" w:rsidRDefault="0091174C" w:rsidP="00153A07">
      <w:pPr>
        <w:autoSpaceDE w:val="0"/>
        <w:autoSpaceDN w:val="0"/>
        <w:adjustRightInd w:val="0"/>
        <w:spacing w:line="360" w:lineRule="auto"/>
        <w:jc w:val="both"/>
      </w:pPr>
    </w:p>
    <w:p w14:paraId="520CCC42" w14:textId="77777777" w:rsidR="00437B75" w:rsidRPr="00066F86" w:rsidRDefault="00437B75" w:rsidP="00153A07">
      <w:pPr>
        <w:autoSpaceDE w:val="0"/>
        <w:autoSpaceDN w:val="0"/>
        <w:adjustRightInd w:val="0"/>
        <w:spacing w:line="360" w:lineRule="auto"/>
        <w:ind w:firstLine="708"/>
        <w:jc w:val="both"/>
        <w:rPr>
          <w:b/>
          <w:bCs/>
        </w:rPr>
      </w:pPr>
      <w:r w:rsidRPr="00066F86">
        <w:rPr>
          <w:b/>
          <w:bCs/>
        </w:rPr>
        <w:t>1.2.3 Žáci se specifickými poruchami učení, pozornosti a chování</w:t>
      </w:r>
    </w:p>
    <w:p w14:paraId="5004D8FE" w14:textId="77777777" w:rsidR="00437B75" w:rsidRPr="00066F86" w:rsidRDefault="00437B75" w:rsidP="00153A07">
      <w:pPr>
        <w:autoSpaceDE w:val="0"/>
        <w:autoSpaceDN w:val="0"/>
        <w:adjustRightInd w:val="0"/>
        <w:spacing w:line="360" w:lineRule="auto"/>
        <w:jc w:val="both"/>
      </w:pPr>
      <w:r w:rsidRPr="00066F86">
        <w:t>Bartoňová</w:t>
      </w:r>
      <w:r w:rsidR="00D50569">
        <w:t xml:space="preserve"> (2012)</w:t>
      </w:r>
      <w:r w:rsidRPr="00066F86">
        <w:t xml:space="preserve"> uvádí, že poruchy učení jsou poruchy způsobující </w:t>
      </w:r>
      <w:r w:rsidR="00B84430">
        <w:t>učební</w:t>
      </w:r>
      <w:r w:rsidRPr="00066F86">
        <w:t xml:space="preserve"> obtíže v rámci vzdělávacího procesu, v důsledku nedostatečně rozvinutých sc</w:t>
      </w:r>
      <w:r w:rsidR="00D50569">
        <w:t>hopností žáků. Mezi tyto poru</w:t>
      </w:r>
      <w:r w:rsidR="00B84430">
        <w:t>c</w:t>
      </w:r>
      <w:r w:rsidR="00D50569">
        <w:t>hy řadíme</w:t>
      </w:r>
      <w:r w:rsidRPr="00066F86">
        <w:t>:</w:t>
      </w:r>
    </w:p>
    <w:p w14:paraId="65055A05" w14:textId="77777777" w:rsidR="00437B75" w:rsidRPr="00066F86" w:rsidRDefault="00437B75" w:rsidP="00C61A64">
      <w:pPr>
        <w:numPr>
          <w:ilvl w:val="0"/>
          <w:numId w:val="8"/>
        </w:numPr>
        <w:autoSpaceDE w:val="0"/>
        <w:autoSpaceDN w:val="0"/>
        <w:adjustRightInd w:val="0"/>
        <w:spacing w:line="360" w:lineRule="auto"/>
        <w:jc w:val="both"/>
      </w:pPr>
      <w:r w:rsidRPr="00066F86">
        <w:t>Dyslexie: poruchu schopnosti naučit se číst běžnými metodami a porozumět čtenému textu.</w:t>
      </w:r>
    </w:p>
    <w:p w14:paraId="195B522D" w14:textId="77777777" w:rsidR="00437B75" w:rsidRPr="00066F86" w:rsidRDefault="00437B75" w:rsidP="00C61A64">
      <w:pPr>
        <w:numPr>
          <w:ilvl w:val="0"/>
          <w:numId w:val="8"/>
        </w:numPr>
        <w:autoSpaceDE w:val="0"/>
        <w:autoSpaceDN w:val="0"/>
        <w:adjustRightInd w:val="0"/>
        <w:spacing w:line="360" w:lineRule="auto"/>
        <w:jc w:val="both"/>
      </w:pPr>
      <w:r w:rsidRPr="00066F86">
        <w:t>Dysortografie: ztížená schopnost osvojit si pravopis.</w:t>
      </w:r>
    </w:p>
    <w:p w14:paraId="5F6C5273" w14:textId="77777777" w:rsidR="00437B75" w:rsidRPr="00066F86" w:rsidRDefault="00437B75" w:rsidP="00C61A64">
      <w:pPr>
        <w:numPr>
          <w:ilvl w:val="0"/>
          <w:numId w:val="8"/>
        </w:numPr>
        <w:autoSpaceDE w:val="0"/>
        <w:autoSpaceDN w:val="0"/>
        <w:adjustRightInd w:val="0"/>
        <w:spacing w:line="360" w:lineRule="auto"/>
        <w:jc w:val="both"/>
      </w:pPr>
      <w:r w:rsidRPr="00066F86">
        <w:t>Dysgrafie: obtíže s písemnou formou projevu.</w:t>
      </w:r>
    </w:p>
    <w:p w14:paraId="59A3F844" w14:textId="77777777" w:rsidR="00437B75" w:rsidRPr="00066F86" w:rsidRDefault="00437B75" w:rsidP="00C61A64">
      <w:pPr>
        <w:numPr>
          <w:ilvl w:val="0"/>
          <w:numId w:val="8"/>
        </w:numPr>
        <w:autoSpaceDE w:val="0"/>
        <w:autoSpaceDN w:val="0"/>
        <w:adjustRightInd w:val="0"/>
        <w:spacing w:line="360" w:lineRule="auto"/>
        <w:jc w:val="both"/>
      </w:pPr>
      <w:r w:rsidRPr="00066F86">
        <w:t>Dyskalkulie: specifická porucha počítání a práce s matematickými symboly.</w:t>
      </w:r>
    </w:p>
    <w:p w14:paraId="02783787" w14:textId="77777777" w:rsidR="00437B75" w:rsidRPr="00066F86" w:rsidRDefault="00437B75" w:rsidP="00C61A64">
      <w:pPr>
        <w:numPr>
          <w:ilvl w:val="0"/>
          <w:numId w:val="8"/>
        </w:numPr>
        <w:autoSpaceDE w:val="0"/>
        <w:autoSpaceDN w:val="0"/>
        <w:adjustRightInd w:val="0"/>
        <w:spacing w:line="360" w:lineRule="auto"/>
        <w:jc w:val="both"/>
      </w:pPr>
      <w:r w:rsidRPr="00066F86">
        <w:t>Dysmúzie: porucha související s hudebními schopnostmi.</w:t>
      </w:r>
    </w:p>
    <w:p w14:paraId="58F6DBF5" w14:textId="77777777" w:rsidR="00437B75" w:rsidRPr="00066F86" w:rsidRDefault="00437B75" w:rsidP="00C61A64">
      <w:pPr>
        <w:numPr>
          <w:ilvl w:val="0"/>
          <w:numId w:val="8"/>
        </w:numPr>
        <w:autoSpaceDE w:val="0"/>
        <w:autoSpaceDN w:val="0"/>
        <w:adjustRightInd w:val="0"/>
        <w:spacing w:line="360" w:lineRule="auto"/>
        <w:jc w:val="both"/>
      </w:pPr>
      <w:r w:rsidRPr="00066F86">
        <w:t>Dyspinxie: porucha charakteristická nízkou úrovní kresby.</w:t>
      </w:r>
    </w:p>
    <w:p w14:paraId="11611C67" w14:textId="77777777" w:rsidR="00437B75" w:rsidRPr="00066F86" w:rsidRDefault="00437B75" w:rsidP="00C61A64">
      <w:pPr>
        <w:numPr>
          <w:ilvl w:val="0"/>
          <w:numId w:val="8"/>
        </w:numPr>
        <w:autoSpaceDE w:val="0"/>
        <w:autoSpaceDN w:val="0"/>
        <w:adjustRightInd w:val="0"/>
        <w:spacing w:line="360" w:lineRule="auto"/>
        <w:jc w:val="both"/>
      </w:pPr>
      <w:r w:rsidRPr="00066F86">
        <w:t>Dyspraxie: porucha obratnosti.</w:t>
      </w:r>
    </w:p>
    <w:p w14:paraId="558B5017" w14:textId="77777777" w:rsidR="00437B75" w:rsidRPr="00066F86" w:rsidRDefault="00437B75" w:rsidP="00153A07">
      <w:pPr>
        <w:autoSpaceDE w:val="0"/>
        <w:autoSpaceDN w:val="0"/>
        <w:adjustRightInd w:val="0"/>
        <w:spacing w:line="360" w:lineRule="auto"/>
        <w:jc w:val="both"/>
      </w:pPr>
      <w:r w:rsidRPr="00066F86">
        <w:t>Poruchami pozornosti rozumíme především:</w:t>
      </w:r>
    </w:p>
    <w:p w14:paraId="5C8C76CB" w14:textId="77777777" w:rsidR="00437B75" w:rsidRPr="00066F86" w:rsidRDefault="00437B75" w:rsidP="00153A07">
      <w:pPr>
        <w:autoSpaceDE w:val="0"/>
        <w:autoSpaceDN w:val="0"/>
        <w:adjustRightInd w:val="0"/>
        <w:spacing w:line="360" w:lineRule="auto"/>
        <w:jc w:val="both"/>
      </w:pPr>
      <w:r w:rsidRPr="00066F86">
        <w:t>a) ADD (poruch</w:t>
      </w:r>
      <w:r w:rsidR="00B84430">
        <w:t xml:space="preserve">a pozornosti): vývojová porucha, která je typická </w:t>
      </w:r>
      <w:r w:rsidRPr="00066F86">
        <w:t>problémy s udržením po</w:t>
      </w:r>
      <w:r w:rsidR="00B84430">
        <w:t>zornosti při aktivitách. Charakteristické</w:t>
      </w:r>
      <w:r w:rsidRPr="00066F86">
        <w:t xml:space="preserve"> jsou problémy s organizací aktivit a řešením </w:t>
      </w:r>
      <w:r w:rsidRPr="00066F86">
        <w:lastRenderedPageBreak/>
        <w:t xml:space="preserve">úkolů vyžadujících </w:t>
      </w:r>
      <w:r w:rsidR="00B84430">
        <w:t>pozornost</w:t>
      </w:r>
      <w:r w:rsidRPr="00066F86">
        <w:t>, zapomětlivost, snadné rozpt</w:t>
      </w:r>
      <w:r w:rsidR="00B84430">
        <w:t>ýlení vnějšími podněty, obtíže při vnímání</w:t>
      </w:r>
      <w:r w:rsidRPr="00066F86">
        <w:t xml:space="preserve"> pokynů, obtíže </w:t>
      </w:r>
      <w:r w:rsidR="00B84430">
        <w:t>jednat</w:t>
      </w:r>
      <w:r w:rsidRPr="00066F86">
        <w:t xml:space="preserve"> podle instrukcí a dokončit zadané úkoly.</w:t>
      </w:r>
    </w:p>
    <w:p w14:paraId="13B62DEE" w14:textId="77777777" w:rsidR="00437B75" w:rsidRPr="00066F86" w:rsidRDefault="00437B75" w:rsidP="00153A07">
      <w:pPr>
        <w:autoSpaceDE w:val="0"/>
        <w:autoSpaceDN w:val="0"/>
        <w:adjustRightInd w:val="0"/>
        <w:spacing w:line="360" w:lineRule="auto"/>
        <w:jc w:val="both"/>
      </w:pPr>
      <w:r w:rsidRPr="00066F86">
        <w:t xml:space="preserve">b) ADHD (poruchu pozornosti s hyperaktivitou): vývojová porucha </w:t>
      </w:r>
      <w:r w:rsidR="00B84430">
        <w:t>typi</w:t>
      </w:r>
      <w:r w:rsidRPr="00066F86">
        <w:t xml:space="preserve">cká nepřiměřeným stupněm pozornosti, hyperaktivity a impulzivity. </w:t>
      </w:r>
      <w:r w:rsidR="00B84430">
        <w:t>Problémy</w:t>
      </w:r>
      <w:r w:rsidRPr="00066F86">
        <w:t xml:space="preserve"> jsou často spojené s neschopností dodrž</w:t>
      </w:r>
      <w:r w:rsidR="00B84430">
        <w:t>ovat pravidla chování a dělat opakovaně po delší časový interval</w:t>
      </w:r>
      <w:r w:rsidRPr="00066F86">
        <w:t xml:space="preserve"> určité pracovní výkony. </w:t>
      </w:r>
      <w:r w:rsidR="00B84430">
        <w:t>Můžeme říci, že poruchy chování jsou</w:t>
      </w:r>
      <w:r w:rsidRPr="00066F86">
        <w:t xml:space="preserve"> negativní odchylky v chování od normy, kdy žák nerespektuje normy chování na </w:t>
      </w:r>
      <w:r w:rsidR="00B84430">
        <w:t>stupni, který</w:t>
      </w:r>
      <w:r w:rsidRPr="00066F86">
        <w:t xml:space="preserve"> odpovídá jeho věku a ro</w:t>
      </w:r>
      <w:r w:rsidR="00871448">
        <w:t>zumovým schopnostem, přestože ho chápe, rozumí mu, ale nepřijímá ho nebo se jím</w:t>
      </w:r>
      <w:r w:rsidRPr="00066F86">
        <w:t xml:space="preserve"> nedokáže řídit, protože v dané chvíli nebo trvale není schopen ovládat svoje chování. Poruchové chování obecně vymezují tři následující znaky (Vágnerová, 1999):</w:t>
      </w:r>
    </w:p>
    <w:p w14:paraId="4F0CB151" w14:textId="77777777" w:rsidR="00437B75" w:rsidRPr="00066F86" w:rsidRDefault="00437B75" w:rsidP="00C61A64">
      <w:pPr>
        <w:numPr>
          <w:ilvl w:val="0"/>
          <w:numId w:val="7"/>
        </w:numPr>
        <w:autoSpaceDE w:val="0"/>
        <w:autoSpaceDN w:val="0"/>
        <w:adjustRightInd w:val="0"/>
        <w:spacing w:line="360" w:lineRule="auto"/>
        <w:jc w:val="both"/>
      </w:pPr>
      <w:r w:rsidRPr="00066F86">
        <w:t>chování nerespektující sociální normy;</w:t>
      </w:r>
    </w:p>
    <w:p w14:paraId="34FB508F" w14:textId="77777777" w:rsidR="00437B75" w:rsidRPr="00066F86" w:rsidRDefault="00437B75" w:rsidP="00C61A64">
      <w:pPr>
        <w:numPr>
          <w:ilvl w:val="0"/>
          <w:numId w:val="7"/>
        </w:numPr>
        <w:autoSpaceDE w:val="0"/>
        <w:autoSpaceDN w:val="0"/>
        <w:adjustRightInd w:val="0"/>
        <w:spacing w:line="360" w:lineRule="auto"/>
        <w:jc w:val="both"/>
      </w:pPr>
      <w:r w:rsidRPr="00066F86">
        <w:t>neschopnost udržovat přijatelné sociální vztahy;</w:t>
      </w:r>
    </w:p>
    <w:p w14:paraId="284E5983" w14:textId="77777777" w:rsidR="00437B75" w:rsidRPr="00066F86" w:rsidRDefault="00437B75" w:rsidP="00C61A64">
      <w:pPr>
        <w:numPr>
          <w:ilvl w:val="0"/>
          <w:numId w:val="7"/>
        </w:numPr>
        <w:autoSpaceDE w:val="0"/>
        <w:autoSpaceDN w:val="0"/>
        <w:adjustRightInd w:val="0"/>
        <w:spacing w:line="360" w:lineRule="auto"/>
        <w:jc w:val="both"/>
      </w:pPr>
      <w:r w:rsidRPr="00066F86">
        <w:t>agresivita jako rys osobnosti nebo chování.</w:t>
      </w:r>
    </w:p>
    <w:p w14:paraId="60CCCF14" w14:textId="77777777" w:rsidR="00437B75" w:rsidRPr="00066F86" w:rsidRDefault="00437B75" w:rsidP="00153A07">
      <w:pPr>
        <w:autoSpaceDE w:val="0"/>
        <w:autoSpaceDN w:val="0"/>
        <w:adjustRightInd w:val="0"/>
        <w:spacing w:line="360" w:lineRule="auto"/>
        <w:ind w:firstLine="720"/>
        <w:jc w:val="both"/>
        <w:rPr>
          <w:b/>
          <w:bCs/>
        </w:rPr>
      </w:pPr>
    </w:p>
    <w:p w14:paraId="2C311FF6" w14:textId="77777777" w:rsidR="00437B75" w:rsidRPr="00066F86" w:rsidRDefault="00437B75" w:rsidP="00153A07">
      <w:pPr>
        <w:autoSpaceDE w:val="0"/>
        <w:autoSpaceDN w:val="0"/>
        <w:adjustRightInd w:val="0"/>
        <w:spacing w:line="360" w:lineRule="auto"/>
        <w:ind w:firstLine="720"/>
        <w:jc w:val="both"/>
        <w:rPr>
          <w:b/>
          <w:bCs/>
        </w:rPr>
      </w:pPr>
      <w:r w:rsidRPr="00066F86">
        <w:rPr>
          <w:b/>
          <w:bCs/>
        </w:rPr>
        <w:t>1.2.4 Žáci z odlišných kulturních a životních podmínek</w:t>
      </w:r>
    </w:p>
    <w:p w14:paraId="73A3F735" w14:textId="77777777" w:rsidR="00437B75" w:rsidRPr="00066F86" w:rsidRDefault="0091174C" w:rsidP="00153A07">
      <w:pPr>
        <w:autoSpaceDE w:val="0"/>
        <w:autoSpaceDN w:val="0"/>
        <w:adjustRightInd w:val="0"/>
        <w:spacing w:line="360" w:lineRule="auto"/>
        <w:jc w:val="both"/>
      </w:pPr>
      <w:r>
        <w:t xml:space="preserve">Jako další skupinu žáků se SVP uvádí </w:t>
      </w:r>
      <w:r w:rsidRPr="00066F86">
        <w:t>§16</w:t>
      </w:r>
      <w:r w:rsidR="002D5983">
        <w:t>, š</w:t>
      </w:r>
      <w:r>
        <w:t>kolského zákona žáky</w:t>
      </w:r>
      <w:r w:rsidR="00437B75" w:rsidRPr="00066F86">
        <w:t>, kteří pocházejí z prostředí s nízkým sociálně kulturním statusem, žáci s nařízenou ústavní výchovou nebo žáci s nařízenou ochrannou výchovu.</w:t>
      </w:r>
      <w:r w:rsidR="00D50569">
        <w:t xml:space="preserve"> (Zákon 561/2004 Sb.,</w:t>
      </w:r>
      <w:r w:rsidR="00D50569" w:rsidRPr="00D50569">
        <w:t xml:space="preserve"> </w:t>
      </w:r>
      <w:r w:rsidR="00D50569" w:rsidRPr="00066F86">
        <w:t>§16</w:t>
      </w:r>
      <w:r w:rsidR="00D50569">
        <w:t>)</w:t>
      </w:r>
    </w:p>
    <w:p w14:paraId="744F9A19" w14:textId="77777777" w:rsidR="00437B75" w:rsidRPr="00066F86" w:rsidRDefault="00437B75" w:rsidP="00153A07">
      <w:pPr>
        <w:autoSpaceDE w:val="0"/>
        <w:autoSpaceDN w:val="0"/>
        <w:adjustRightInd w:val="0"/>
        <w:spacing w:line="360" w:lineRule="auto"/>
        <w:ind w:firstLine="720"/>
        <w:jc w:val="both"/>
      </w:pPr>
    </w:p>
    <w:p w14:paraId="2CD79603" w14:textId="77777777" w:rsidR="00437B75" w:rsidRPr="00066F86" w:rsidRDefault="00437B75" w:rsidP="00153A07">
      <w:pPr>
        <w:autoSpaceDE w:val="0"/>
        <w:autoSpaceDN w:val="0"/>
        <w:adjustRightInd w:val="0"/>
        <w:spacing w:line="360" w:lineRule="auto"/>
        <w:ind w:firstLine="720"/>
        <w:jc w:val="both"/>
        <w:rPr>
          <w:b/>
          <w:bCs/>
        </w:rPr>
      </w:pPr>
      <w:r w:rsidRPr="00066F86">
        <w:rPr>
          <w:b/>
          <w:bCs/>
        </w:rPr>
        <w:t>1.2.5 Žáci, jejichž mateřským jazykem není čeština</w:t>
      </w:r>
    </w:p>
    <w:p w14:paraId="65A2BE57" w14:textId="77777777" w:rsidR="00437B75" w:rsidRPr="00066F86" w:rsidRDefault="006E14E7" w:rsidP="00153A07">
      <w:pPr>
        <w:autoSpaceDE w:val="0"/>
        <w:autoSpaceDN w:val="0"/>
        <w:adjustRightInd w:val="0"/>
        <w:spacing w:line="360" w:lineRule="auto"/>
        <w:jc w:val="both"/>
      </w:pPr>
      <w:r>
        <w:t xml:space="preserve">Dále </w:t>
      </w:r>
      <w:r w:rsidRPr="00066F86">
        <w:t>§16</w:t>
      </w:r>
      <w:r w:rsidR="002D5983">
        <w:t>, š</w:t>
      </w:r>
      <w:r>
        <w:t>kolského zákona říká, že m</w:t>
      </w:r>
      <w:r w:rsidR="00437B75" w:rsidRPr="00066F86">
        <w:t>ezi žáky z odlišného kulturního prostředí a životních podmínek spadají i žáci, jejichž mateřským jazykem není čeština. Jsou to žáci z rodin cizinců, kteří pobývají na území České Republiky na základě práva k pobytu nebo na základě oprávnění za účelem výzkumu. A dále žáci z rodin azylantů, osob požívajících doplňkové ochrany, žadatelů o udělení mezinárodní ochrany nebo osob požívajících dočasné ochrany.</w:t>
      </w:r>
      <w:r w:rsidR="00D50569" w:rsidRPr="00D50569">
        <w:t xml:space="preserve"> </w:t>
      </w:r>
      <w:r w:rsidR="00D50569">
        <w:t>(Zákon 561/2004 Sb.,</w:t>
      </w:r>
      <w:r w:rsidR="00D50569" w:rsidRPr="00D50569">
        <w:t xml:space="preserve"> </w:t>
      </w:r>
      <w:r w:rsidR="00D50569" w:rsidRPr="00066F86">
        <w:t>§16</w:t>
      </w:r>
      <w:r w:rsidR="00D50569">
        <w:t>)</w:t>
      </w:r>
    </w:p>
    <w:p w14:paraId="2F6CF3DC" w14:textId="77777777" w:rsidR="00437B75" w:rsidRPr="00066F86" w:rsidRDefault="00437B75" w:rsidP="00153A07">
      <w:pPr>
        <w:autoSpaceDE w:val="0"/>
        <w:autoSpaceDN w:val="0"/>
        <w:adjustRightInd w:val="0"/>
        <w:spacing w:line="360" w:lineRule="auto"/>
        <w:ind w:firstLine="720"/>
        <w:jc w:val="both"/>
      </w:pPr>
    </w:p>
    <w:p w14:paraId="01D41A1D" w14:textId="77777777" w:rsidR="00DD6FB1" w:rsidRDefault="00DD6FB1" w:rsidP="00153A07">
      <w:pPr>
        <w:autoSpaceDE w:val="0"/>
        <w:autoSpaceDN w:val="0"/>
        <w:adjustRightInd w:val="0"/>
        <w:spacing w:line="360" w:lineRule="auto"/>
        <w:ind w:firstLine="708"/>
        <w:jc w:val="both"/>
        <w:rPr>
          <w:b/>
          <w:bCs/>
        </w:rPr>
      </w:pPr>
    </w:p>
    <w:p w14:paraId="40FA802F" w14:textId="77777777" w:rsidR="00DD6FB1" w:rsidRDefault="00DD6FB1" w:rsidP="00153A07">
      <w:pPr>
        <w:autoSpaceDE w:val="0"/>
        <w:autoSpaceDN w:val="0"/>
        <w:adjustRightInd w:val="0"/>
        <w:spacing w:line="360" w:lineRule="auto"/>
        <w:ind w:firstLine="708"/>
        <w:jc w:val="both"/>
        <w:rPr>
          <w:b/>
          <w:bCs/>
        </w:rPr>
      </w:pPr>
    </w:p>
    <w:p w14:paraId="65146703" w14:textId="77777777" w:rsidR="00437B75" w:rsidRPr="00066F86" w:rsidRDefault="00437B75" w:rsidP="00153A07">
      <w:pPr>
        <w:autoSpaceDE w:val="0"/>
        <w:autoSpaceDN w:val="0"/>
        <w:adjustRightInd w:val="0"/>
        <w:spacing w:line="360" w:lineRule="auto"/>
        <w:ind w:firstLine="708"/>
        <w:jc w:val="both"/>
        <w:rPr>
          <w:b/>
          <w:bCs/>
        </w:rPr>
      </w:pPr>
      <w:r w:rsidRPr="00066F86">
        <w:rPr>
          <w:b/>
          <w:bCs/>
        </w:rPr>
        <w:lastRenderedPageBreak/>
        <w:t>1.2.6 Žáci nadaní a mimořádně nadaní, pokud mají přidružené speciální vzdělávací potřeby</w:t>
      </w:r>
    </w:p>
    <w:p w14:paraId="5AC0CA0F" w14:textId="77777777" w:rsidR="00437B75" w:rsidRPr="00066F86" w:rsidRDefault="00437B75" w:rsidP="00153A07">
      <w:pPr>
        <w:autoSpaceDE w:val="0"/>
        <w:autoSpaceDN w:val="0"/>
        <w:adjustRightInd w:val="0"/>
        <w:spacing w:line="360" w:lineRule="auto"/>
        <w:jc w:val="both"/>
      </w:pPr>
      <w:r w:rsidRPr="00066F86">
        <w:t xml:space="preserve">Žáci nadaní a mimořádně nadaní tvoří na základě vyhlášky č. 27/2016 Sb., o vzdělávání žáků se speciálními vzdělávacími potřebami a žáků nadaných samostatnou skupinu. Za nadaného žáka se považuje žák, který při adekvátní podpoře vykazuje ve srovnání s vrstevníky vysokou úroveň v jedné či více oblastech rozumových schopností, v pohybových, manuálních, uměleckých nebo sociálních dovednostech. Za mimořádně nadaného žáka pak žák, jehož rozložení schopností dosahuje mimořádné úrovně při vysoké tvořivosti v celém okruhu činností nebo v jednotlivých oblastech rozumových schopností, v pohybových, manuálních, uměleckých nebo sociálních dovednostech. Žáci nadaní a mimořádně nadaní jsou považováni za žáky se speciálními vzdělávacími potřebami, jen v případě, že mají přidružené speciální vzdělávací potřeby. Typicky žáci s takzvanou dvojí výjimečností. Mezi nejobvyklejší kombinace rozumového nadání a speciálních vzdělávacích potřeb patří: </w:t>
      </w:r>
    </w:p>
    <w:p w14:paraId="311497D6" w14:textId="77777777" w:rsidR="00437B75" w:rsidRPr="00066F86" w:rsidRDefault="00437B75" w:rsidP="00C61A64">
      <w:pPr>
        <w:numPr>
          <w:ilvl w:val="0"/>
          <w:numId w:val="10"/>
        </w:numPr>
        <w:autoSpaceDE w:val="0"/>
        <w:autoSpaceDN w:val="0"/>
        <w:adjustRightInd w:val="0"/>
        <w:spacing w:line="360" w:lineRule="auto"/>
        <w:jc w:val="both"/>
      </w:pPr>
      <w:r w:rsidRPr="00066F86">
        <w:t>Nadaní a specifické vývojové poruchy učení (například dyslexie, dysortografie,</w:t>
      </w:r>
      <w:r w:rsidR="0045564D">
        <w:t xml:space="preserve"> </w:t>
      </w:r>
      <w:r w:rsidRPr="00066F86">
        <w:t>dysgrafie).</w:t>
      </w:r>
    </w:p>
    <w:p w14:paraId="7E11C647" w14:textId="77777777" w:rsidR="00437B75" w:rsidRPr="00066F86" w:rsidRDefault="00437B75" w:rsidP="00C61A64">
      <w:pPr>
        <w:numPr>
          <w:ilvl w:val="0"/>
          <w:numId w:val="10"/>
        </w:numPr>
        <w:autoSpaceDE w:val="0"/>
        <w:autoSpaceDN w:val="0"/>
        <w:adjustRightInd w:val="0"/>
        <w:spacing w:line="360" w:lineRule="auto"/>
        <w:jc w:val="both"/>
      </w:pPr>
      <w:r w:rsidRPr="00066F86">
        <w:t>Nadaní a poruchy pozornosti (ADHD, ADD).</w:t>
      </w:r>
    </w:p>
    <w:p w14:paraId="0AF09452" w14:textId="77777777" w:rsidR="00437B75" w:rsidRPr="00066F86" w:rsidRDefault="00437B75" w:rsidP="00C61A64">
      <w:pPr>
        <w:numPr>
          <w:ilvl w:val="0"/>
          <w:numId w:val="10"/>
        </w:numPr>
        <w:autoSpaceDE w:val="0"/>
        <w:autoSpaceDN w:val="0"/>
        <w:adjustRightInd w:val="0"/>
        <w:spacing w:line="360" w:lineRule="auto"/>
        <w:jc w:val="both"/>
      </w:pPr>
      <w:r w:rsidRPr="00066F86">
        <w:t>Nadání a Aspergerův syndrom.</w:t>
      </w:r>
    </w:p>
    <w:p w14:paraId="4A76D173" w14:textId="77777777" w:rsidR="00437B75" w:rsidRPr="00066F86" w:rsidRDefault="00437B75" w:rsidP="00153A07">
      <w:pPr>
        <w:autoSpaceDE w:val="0"/>
        <w:autoSpaceDN w:val="0"/>
        <w:adjustRightInd w:val="0"/>
        <w:spacing w:line="360" w:lineRule="auto"/>
        <w:ind w:firstLine="720"/>
        <w:jc w:val="both"/>
      </w:pPr>
    </w:p>
    <w:p w14:paraId="4B4E0371" w14:textId="77777777" w:rsidR="00437B75" w:rsidRPr="00066F86" w:rsidRDefault="00437B75" w:rsidP="00153A07">
      <w:pPr>
        <w:autoSpaceDE w:val="0"/>
        <w:autoSpaceDN w:val="0"/>
        <w:adjustRightInd w:val="0"/>
        <w:spacing w:line="360" w:lineRule="auto"/>
        <w:jc w:val="both"/>
        <w:rPr>
          <w:sz w:val="16"/>
          <w:szCs w:val="16"/>
          <w:highlight w:val="black"/>
        </w:rPr>
      </w:pPr>
    </w:p>
    <w:p w14:paraId="0AE6D7A7" w14:textId="77777777" w:rsidR="00437B75" w:rsidRPr="00066F86" w:rsidRDefault="00437B75" w:rsidP="00153A07">
      <w:pPr>
        <w:autoSpaceDE w:val="0"/>
        <w:autoSpaceDN w:val="0"/>
        <w:adjustRightInd w:val="0"/>
        <w:spacing w:line="360" w:lineRule="auto"/>
        <w:jc w:val="both"/>
        <w:rPr>
          <w:sz w:val="16"/>
          <w:szCs w:val="16"/>
          <w:highlight w:val="black"/>
        </w:rPr>
      </w:pPr>
    </w:p>
    <w:p w14:paraId="54EBCDBA" w14:textId="77777777" w:rsidR="00437B75" w:rsidRPr="00066F86" w:rsidRDefault="00437B75" w:rsidP="00153A07">
      <w:pPr>
        <w:autoSpaceDE w:val="0"/>
        <w:autoSpaceDN w:val="0"/>
        <w:adjustRightInd w:val="0"/>
        <w:spacing w:line="360" w:lineRule="auto"/>
        <w:jc w:val="both"/>
        <w:rPr>
          <w:b/>
          <w:bCs/>
          <w:sz w:val="36"/>
          <w:szCs w:val="36"/>
        </w:rPr>
      </w:pPr>
    </w:p>
    <w:p w14:paraId="75402AEA" w14:textId="77777777" w:rsidR="00437B75" w:rsidRPr="00066F86" w:rsidRDefault="00437B75" w:rsidP="00153A07">
      <w:pPr>
        <w:autoSpaceDE w:val="0"/>
        <w:autoSpaceDN w:val="0"/>
        <w:adjustRightInd w:val="0"/>
        <w:spacing w:line="360" w:lineRule="auto"/>
        <w:jc w:val="both"/>
        <w:rPr>
          <w:b/>
          <w:bCs/>
          <w:sz w:val="36"/>
          <w:szCs w:val="36"/>
        </w:rPr>
      </w:pPr>
    </w:p>
    <w:p w14:paraId="39BB44C0" w14:textId="77777777" w:rsidR="00437B75" w:rsidRPr="00066F86" w:rsidRDefault="00437B75" w:rsidP="00153A07">
      <w:pPr>
        <w:autoSpaceDE w:val="0"/>
        <w:autoSpaceDN w:val="0"/>
        <w:adjustRightInd w:val="0"/>
        <w:spacing w:line="360" w:lineRule="auto"/>
        <w:jc w:val="both"/>
        <w:rPr>
          <w:b/>
          <w:bCs/>
          <w:sz w:val="36"/>
          <w:szCs w:val="36"/>
        </w:rPr>
      </w:pPr>
    </w:p>
    <w:p w14:paraId="60494966" w14:textId="77777777" w:rsidR="00437B75" w:rsidRPr="00066F86" w:rsidRDefault="00437B75" w:rsidP="00153A07">
      <w:pPr>
        <w:autoSpaceDE w:val="0"/>
        <w:autoSpaceDN w:val="0"/>
        <w:adjustRightInd w:val="0"/>
        <w:spacing w:line="360" w:lineRule="auto"/>
        <w:jc w:val="both"/>
        <w:rPr>
          <w:b/>
          <w:bCs/>
          <w:sz w:val="36"/>
          <w:szCs w:val="36"/>
        </w:rPr>
      </w:pPr>
    </w:p>
    <w:p w14:paraId="7691AB1D" w14:textId="77777777" w:rsidR="00437B75" w:rsidRPr="00066F86" w:rsidRDefault="00437B75" w:rsidP="00153A07">
      <w:pPr>
        <w:autoSpaceDE w:val="0"/>
        <w:autoSpaceDN w:val="0"/>
        <w:adjustRightInd w:val="0"/>
        <w:spacing w:line="360" w:lineRule="auto"/>
        <w:jc w:val="both"/>
        <w:rPr>
          <w:b/>
          <w:bCs/>
          <w:sz w:val="36"/>
          <w:szCs w:val="36"/>
        </w:rPr>
      </w:pPr>
    </w:p>
    <w:p w14:paraId="4D5E684D" w14:textId="77777777" w:rsidR="00437B75" w:rsidRPr="00066F86" w:rsidRDefault="00437B75" w:rsidP="00153A07">
      <w:pPr>
        <w:autoSpaceDE w:val="0"/>
        <w:autoSpaceDN w:val="0"/>
        <w:adjustRightInd w:val="0"/>
        <w:spacing w:line="360" w:lineRule="auto"/>
        <w:jc w:val="both"/>
        <w:rPr>
          <w:b/>
          <w:bCs/>
          <w:sz w:val="36"/>
          <w:szCs w:val="36"/>
        </w:rPr>
      </w:pPr>
    </w:p>
    <w:p w14:paraId="39D43A0C" w14:textId="77777777" w:rsidR="00DD6FB1" w:rsidRDefault="00DD6FB1" w:rsidP="00153A07">
      <w:pPr>
        <w:autoSpaceDE w:val="0"/>
        <w:autoSpaceDN w:val="0"/>
        <w:adjustRightInd w:val="0"/>
        <w:spacing w:line="360" w:lineRule="auto"/>
        <w:jc w:val="both"/>
        <w:rPr>
          <w:b/>
          <w:bCs/>
          <w:sz w:val="36"/>
          <w:szCs w:val="36"/>
        </w:rPr>
      </w:pPr>
    </w:p>
    <w:p w14:paraId="1DC3C3AA" w14:textId="77777777" w:rsidR="00437B75" w:rsidRDefault="00437B75" w:rsidP="00153A07">
      <w:pPr>
        <w:autoSpaceDE w:val="0"/>
        <w:autoSpaceDN w:val="0"/>
        <w:adjustRightInd w:val="0"/>
        <w:spacing w:line="360" w:lineRule="auto"/>
        <w:jc w:val="both"/>
        <w:rPr>
          <w:b/>
          <w:bCs/>
          <w:sz w:val="32"/>
          <w:szCs w:val="32"/>
        </w:rPr>
      </w:pPr>
      <w:r w:rsidRPr="00A00026">
        <w:rPr>
          <w:b/>
          <w:bCs/>
          <w:sz w:val="32"/>
          <w:szCs w:val="32"/>
        </w:rPr>
        <w:lastRenderedPageBreak/>
        <w:t>2 Vzdělávání žáků se speciálně vzdělávacími potřebami</w:t>
      </w:r>
    </w:p>
    <w:p w14:paraId="7A361A69" w14:textId="77777777" w:rsidR="00DD6FB1" w:rsidRPr="00DD6FB1" w:rsidRDefault="00DD6FB1" w:rsidP="00153A07">
      <w:pPr>
        <w:autoSpaceDE w:val="0"/>
        <w:autoSpaceDN w:val="0"/>
        <w:adjustRightInd w:val="0"/>
        <w:spacing w:line="360" w:lineRule="auto"/>
        <w:jc w:val="both"/>
        <w:rPr>
          <w:bCs/>
        </w:rPr>
      </w:pPr>
      <w:r>
        <w:rPr>
          <w:b/>
          <w:bCs/>
          <w:sz w:val="32"/>
          <w:szCs w:val="32"/>
        </w:rPr>
        <w:tab/>
      </w:r>
      <w:r>
        <w:rPr>
          <w:bCs/>
        </w:rPr>
        <w:t>Vzdělávání žáků se SVP prošlo a stále prochází neustálými změnami, transformacemi a to jak v legislativní formě</w:t>
      </w:r>
      <w:r w:rsidR="00B24CF6">
        <w:rPr>
          <w:bCs/>
        </w:rPr>
        <w:t>,</w:t>
      </w:r>
      <w:r>
        <w:rPr>
          <w:bCs/>
        </w:rPr>
        <w:t xml:space="preserve"> tak v</w:t>
      </w:r>
      <w:r w:rsidR="00B24CF6">
        <w:rPr>
          <w:bCs/>
        </w:rPr>
        <w:t> </w:t>
      </w:r>
      <w:r>
        <w:rPr>
          <w:bCs/>
        </w:rPr>
        <w:t>praxi</w:t>
      </w:r>
      <w:r w:rsidR="00B24CF6">
        <w:rPr>
          <w:bCs/>
        </w:rPr>
        <w:t>. Tato kapitola obsahuje vysvětlení pojmů integrace a inkluze, důležité legislativní dokumenty a vůbec vše co obnáší vzdělávat žáka se SVP.</w:t>
      </w:r>
    </w:p>
    <w:p w14:paraId="08A01D31" w14:textId="77777777" w:rsidR="00B24CF6" w:rsidRDefault="00B24CF6" w:rsidP="00153A07">
      <w:pPr>
        <w:autoSpaceDE w:val="0"/>
        <w:autoSpaceDN w:val="0"/>
        <w:adjustRightInd w:val="0"/>
        <w:spacing w:line="360" w:lineRule="auto"/>
        <w:jc w:val="both"/>
        <w:rPr>
          <w:b/>
          <w:bCs/>
          <w:sz w:val="32"/>
          <w:szCs w:val="32"/>
        </w:rPr>
      </w:pPr>
    </w:p>
    <w:p w14:paraId="018C9BC6" w14:textId="77777777" w:rsidR="00437B75" w:rsidRPr="00A00026" w:rsidRDefault="00437B75" w:rsidP="00153A07">
      <w:pPr>
        <w:autoSpaceDE w:val="0"/>
        <w:autoSpaceDN w:val="0"/>
        <w:adjustRightInd w:val="0"/>
        <w:spacing w:line="360" w:lineRule="auto"/>
        <w:jc w:val="both"/>
        <w:rPr>
          <w:b/>
          <w:bCs/>
          <w:sz w:val="30"/>
          <w:szCs w:val="30"/>
        </w:rPr>
      </w:pPr>
      <w:r w:rsidRPr="00A00026">
        <w:rPr>
          <w:b/>
          <w:bCs/>
          <w:sz w:val="30"/>
          <w:szCs w:val="30"/>
        </w:rPr>
        <w:t>2.1 Integrace, inkluze v základním vzdělávání</w:t>
      </w:r>
    </w:p>
    <w:p w14:paraId="0A40AC89" w14:textId="77777777" w:rsidR="00437B75" w:rsidRPr="00066F86" w:rsidRDefault="00437B75" w:rsidP="00DD6FB1">
      <w:pPr>
        <w:autoSpaceDE w:val="0"/>
        <w:autoSpaceDN w:val="0"/>
        <w:adjustRightInd w:val="0"/>
        <w:spacing w:line="360" w:lineRule="auto"/>
        <w:jc w:val="both"/>
        <w:rPr>
          <w:b/>
          <w:bCs/>
        </w:rPr>
      </w:pPr>
    </w:p>
    <w:p w14:paraId="6E27C0AF" w14:textId="77777777" w:rsidR="00437B75" w:rsidRPr="00066F86" w:rsidRDefault="00437B75" w:rsidP="00153A07">
      <w:pPr>
        <w:autoSpaceDE w:val="0"/>
        <w:autoSpaceDN w:val="0"/>
        <w:adjustRightInd w:val="0"/>
        <w:spacing w:line="360" w:lineRule="auto"/>
        <w:jc w:val="both"/>
      </w:pPr>
      <w:r w:rsidRPr="00066F86">
        <w:rPr>
          <w:b/>
          <w:bCs/>
        </w:rPr>
        <w:tab/>
      </w:r>
      <w:r w:rsidRPr="00066F86">
        <w:t xml:space="preserve">Novosad </w:t>
      </w:r>
      <w:r w:rsidR="0038244E">
        <w:t xml:space="preserve">(2000) </w:t>
      </w:r>
      <w:r w:rsidRPr="00066F86">
        <w:t xml:space="preserve">říká, že integrací </w:t>
      </w:r>
      <w:r w:rsidR="0038244E">
        <w:t>se rozumí</w:t>
      </w:r>
      <w:r w:rsidRPr="00066F86">
        <w:t xml:space="preserve"> začleňování či spojování určitých částí v jeden </w:t>
      </w:r>
      <w:r w:rsidR="0038244E">
        <w:t>celek. Tím se dotýkáme hlavně</w:t>
      </w:r>
      <w:r w:rsidRPr="00066F86">
        <w:t xml:space="preserve"> řešení prob</w:t>
      </w:r>
      <w:r w:rsidR="0038244E">
        <w:t>lematiky soužití intaktních (zdravích) jedinců, a</w:t>
      </w:r>
      <w:r w:rsidRPr="00066F86">
        <w:t xml:space="preserve"> lidí se sociáln</w:t>
      </w:r>
      <w:r w:rsidR="0038244E">
        <w:t>ím a zdravotním znevýhodněním. Jejich p</w:t>
      </w:r>
      <w:r w:rsidRPr="00066F86">
        <w:t>ostoje tolerance a intolerance, jejich kořeny, vývoj, dynamika a sociokulturní dimenze jsou v pro</w:t>
      </w:r>
      <w:r w:rsidR="0038244E">
        <w:t xml:space="preserve">cesu pozitivního ovlivňování společného </w:t>
      </w:r>
      <w:r w:rsidRPr="00066F86">
        <w:t>žití lidí s postižením a lidí</w:t>
      </w:r>
      <w:r w:rsidR="008E67D1">
        <w:t xml:space="preserve"> intaktních nepochybně důležitým hlediskem. Dalšími faktory, které ovlivňují toto soužití, jsou procesy informační, sociálněkomunikační, adaptační, kooperační a další. V teoretickém i</w:t>
      </w:r>
      <w:r w:rsidRPr="00066F86">
        <w:t xml:space="preserve"> praktickém řešení problematiky integrace lze vysledovat dva základní směry</w:t>
      </w:r>
      <w:r w:rsidR="008E67D1">
        <w:t>:</w:t>
      </w:r>
    </w:p>
    <w:p w14:paraId="0617F8C5" w14:textId="77777777" w:rsidR="00437B75" w:rsidRPr="00066F86" w:rsidRDefault="00437B75" w:rsidP="00153A07">
      <w:pPr>
        <w:autoSpaceDE w:val="0"/>
        <w:autoSpaceDN w:val="0"/>
        <w:adjustRightInd w:val="0"/>
        <w:spacing w:line="360" w:lineRule="auto"/>
        <w:jc w:val="both"/>
      </w:pPr>
      <w:r w:rsidRPr="00066F86">
        <w:tab/>
      </w:r>
      <w:r w:rsidRPr="00066F86">
        <w:rPr>
          <w:b/>
          <w:bCs/>
        </w:rPr>
        <w:t>Asimilační směr</w:t>
      </w:r>
      <w:r w:rsidR="00BB211F">
        <w:t xml:space="preserve"> </w:t>
      </w:r>
      <w:r w:rsidRPr="00066F86">
        <w:t>je charakterizován požadavky typu integrace</w:t>
      </w:r>
      <w:r w:rsidR="008E67D1">
        <w:t>,</w:t>
      </w:r>
      <w:r w:rsidRPr="00066F86">
        <w:t xml:space="preserve"> musí být záležitostí znevýhodněných lidí, musí vyjadřovat vztah k hodnotovému systému společnosti, akceptovat předpoklad, že chování a jednání majority je správné a přijatelné. Integrace má reprez</w:t>
      </w:r>
      <w:r w:rsidR="008E67D1">
        <w:t>entovat ztotožnění lidí s určitým znevýhodněním spolu s lidmi intaktními</w:t>
      </w:r>
      <w:r w:rsidRPr="00066F86">
        <w:t>. Základní podmínkou integrac</w:t>
      </w:r>
      <w:r w:rsidR="008E67D1">
        <w:t>e je přijetí psaných</w:t>
      </w:r>
      <w:r w:rsidRPr="00066F86">
        <w:t xml:space="preserve"> i nep</w:t>
      </w:r>
      <w:r w:rsidR="008E67D1">
        <w:t>saných norem existence intaktní</w:t>
      </w:r>
      <w:r w:rsidR="00BB211F">
        <w:t xml:space="preserve"> společnosti. Hlavním způsobem </w:t>
      </w:r>
      <w:r w:rsidRPr="00066F86">
        <w:t>řešení integrace je začlenění znevýhodn</w:t>
      </w:r>
      <w:r w:rsidR="008E67D1">
        <w:t>ěných lidí do zařízení pro</w:t>
      </w:r>
      <w:r w:rsidRPr="00066F86">
        <w:t xml:space="preserve"> int</w:t>
      </w:r>
      <w:r w:rsidR="008E67D1">
        <w:t>aktní</w:t>
      </w:r>
      <w:r w:rsidRPr="00066F86">
        <w:t xml:space="preserve">. V tomto pojetí je integrace spojením </w:t>
      </w:r>
      <w:r w:rsidR="008E67D1">
        <w:t>lidí se znevýhodním</w:t>
      </w:r>
      <w:r w:rsidRPr="00066F86">
        <w:t xml:space="preserve"> s intaktní společností. Pro u</w:t>
      </w:r>
      <w:r w:rsidR="008E67D1">
        <w:t>vedený typ jsou typická</w:t>
      </w:r>
      <w:r w:rsidRPr="00066F86">
        <w:t xml:space="preserve"> spíše rychlá, praktická, organizační a legislativní řešení než systémová opatření (teoretická příprava)</w:t>
      </w:r>
      <w:r w:rsidR="008E67D1">
        <w:t>.</w:t>
      </w:r>
      <w:r w:rsidRPr="00066F86">
        <w:t xml:space="preserve"> </w:t>
      </w:r>
    </w:p>
    <w:p w14:paraId="60AF4ABF" w14:textId="77777777" w:rsidR="00437B75" w:rsidRPr="00066F86" w:rsidRDefault="00437B75" w:rsidP="00153A07">
      <w:pPr>
        <w:autoSpaceDE w:val="0"/>
        <w:autoSpaceDN w:val="0"/>
        <w:adjustRightInd w:val="0"/>
        <w:spacing w:line="360" w:lineRule="auto"/>
        <w:jc w:val="both"/>
      </w:pPr>
      <w:r w:rsidRPr="00066F86">
        <w:tab/>
      </w:r>
      <w:r w:rsidRPr="00066F86">
        <w:rPr>
          <w:b/>
          <w:bCs/>
        </w:rPr>
        <w:t>Adaptační směr</w:t>
      </w:r>
      <w:r w:rsidRPr="00066F86">
        <w:t xml:space="preserve"> se dá vystihnout několika rysy. Integrace je problémem všec</w:t>
      </w:r>
      <w:r w:rsidR="008E67D1">
        <w:t>h lidí, intaktních i se znevýhodněním, a je založena na společném</w:t>
      </w:r>
      <w:r w:rsidRPr="00066F86">
        <w:t xml:space="preserve"> vztahu mezi všemi zúčastn</w:t>
      </w:r>
      <w:r w:rsidR="00B82238">
        <w:t>ěnými. Integrace je nový směr</w:t>
      </w:r>
      <w:r w:rsidRPr="00066F86">
        <w:t xml:space="preserve"> či kvalitativně vyšší forma společenského bytí, která vychází ze vzájemného přijetí a pochopení hodnot majority a minor</w:t>
      </w:r>
      <w:r w:rsidR="00B82238">
        <w:t>ity. Začlenění lidí se znevýhodněním</w:t>
      </w:r>
      <w:r w:rsidRPr="00066F86">
        <w:t xml:space="preserve"> do institucí nebo do společenských struktur intaktní společnosti </w:t>
      </w:r>
      <w:r w:rsidRPr="00066F86">
        <w:lastRenderedPageBreak/>
        <w:t>není jedinou formou integrace. Z hlediska ko</w:t>
      </w:r>
      <w:r w:rsidR="00B82238">
        <w:t>adaptace lze integraci považovat za</w:t>
      </w:r>
      <w:r w:rsidRPr="00066F86">
        <w:t xml:space="preserve"> partn</w:t>
      </w:r>
      <w:r w:rsidR="00B82238">
        <w:t>erský vztah, jehož možná</w:t>
      </w:r>
      <w:r w:rsidRPr="00066F86">
        <w:t xml:space="preserve"> problémovost nesmí být považována za překážku, ale spíše za podnět k dalšímu praktickému usilování </w:t>
      </w:r>
      <w:r w:rsidR="00B82238">
        <w:t xml:space="preserve">o vyřešení </w:t>
      </w:r>
      <w:r w:rsidRPr="00066F86">
        <w:t xml:space="preserve">a vzájemnému obohacování. </w:t>
      </w:r>
    </w:p>
    <w:p w14:paraId="3FD36F88" w14:textId="77777777" w:rsidR="00437B75" w:rsidRPr="00066F86" w:rsidRDefault="00437B75" w:rsidP="00153A07">
      <w:pPr>
        <w:autoSpaceDE w:val="0"/>
        <w:autoSpaceDN w:val="0"/>
        <w:adjustRightInd w:val="0"/>
        <w:spacing w:line="360" w:lineRule="auto"/>
        <w:jc w:val="both"/>
      </w:pPr>
      <w:r w:rsidRPr="00066F86">
        <w:tab/>
      </w:r>
      <w:r w:rsidR="00B82238">
        <w:t>Z této stručné definice můžeme říci, že je vhodnější avšak realizačně náročnější integrace koadaptačního směru.</w:t>
      </w:r>
    </w:p>
    <w:p w14:paraId="2D6A8EB2" w14:textId="77777777" w:rsidR="00437B75" w:rsidRPr="00066F86" w:rsidRDefault="00437B75" w:rsidP="00153A07">
      <w:pPr>
        <w:autoSpaceDE w:val="0"/>
        <w:autoSpaceDN w:val="0"/>
        <w:adjustRightInd w:val="0"/>
        <w:spacing w:line="360" w:lineRule="auto"/>
        <w:jc w:val="both"/>
        <w:rPr>
          <w:color w:val="222222"/>
          <w:highlight w:val="white"/>
        </w:rPr>
      </w:pPr>
      <w:r w:rsidRPr="00066F86">
        <w:tab/>
      </w:r>
      <w:r w:rsidRPr="00066F86">
        <w:rPr>
          <w:b/>
          <w:bCs/>
        </w:rPr>
        <w:t>Reintegrace</w:t>
      </w:r>
      <w:r w:rsidRPr="00066F86">
        <w:t xml:space="preserve"> je </w:t>
      </w:r>
      <w:r w:rsidR="00B82238">
        <w:rPr>
          <w:color w:val="222222"/>
          <w:highlight w:val="white"/>
        </w:rPr>
        <w:t>proces, při kterém</w:t>
      </w:r>
      <w:r w:rsidRPr="00066F86">
        <w:rPr>
          <w:color w:val="222222"/>
          <w:highlight w:val="white"/>
        </w:rPr>
        <w:t xml:space="preserve"> dochází ke zpětnému začlenění osoby, která byla z nějakého důvodu vyloučena z běž</w:t>
      </w:r>
      <w:r w:rsidR="00CF447E">
        <w:rPr>
          <w:color w:val="222222"/>
          <w:highlight w:val="white"/>
        </w:rPr>
        <w:t>ného života společnosti. I když</w:t>
      </w:r>
      <w:r w:rsidRPr="00066F86">
        <w:rPr>
          <w:color w:val="222222"/>
          <w:highlight w:val="white"/>
        </w:rPr>
        <w:t xml:space="preserve"> je integrace všeobecně chápána jako cílový stav, není však trvalá. Její stav závisí na vnějších okolnostech jako např. rodinné prostředí, vzdělání, práce, atmosféra ve společnosti, sociálně-ekonomické aspekty, sociální služby nebo lékařská péče. Dále závisí na sub</w:t>
      </w:r>
      <w:r w:rsidR="00CF447E">
        <w:rPr>
          <w:color w:val="222222"/>
          <w:highlight w:val="white"/>
        </w:rPr>
        <w:t>jektivních faktorech znevýhodněného</w:t>
      </w:r>
      <w:r w:rsidRPr="00066F86">
        <w:rPr>
          <w:color w:val="222222"/>
          <w:highlight w:val="white"/>
        </w:rPr>
        <w:t xml:space="preserve"> jed</w:t>
      </w:r>
      <w:r w:rsidR="00CF447E">
        <w:rPr>
          <w:color w:val="222222"/>
          <w:highlight w:val="white"/>
        </w:rPr>
        <w:t>ince (psychika, zdravotní stav)</w:t>
      </w:r>
      <w:r w:rsidRPr="00066F86">
        <w:rPr>
          <w:color w:val="222222"/>
          <w:highlight w:val="white"/>
        </w:rPr>
        <w:t>. Reintegrace je opětovná, často velmi náročná integrace, v širším kontextu se pak jedná o resocializaci.</w:t>
      </w:r>
      <w:r w:rsidR="001D0DB5">
        <w:rPr>
          <w:color w:val="222222"/>
          <w:highlight w:val="white"/>
        </w:rPr>
        <w:t>(Novosad. 2000)</w:t>
      </w:r>
    </w:p>
    <w:p w14:paraId="6BF117C8" w14:textId="77777777" w:rsidR="00437B75" w:rsidRPr="002D5983" w:rsidRDefault="00CF447E" w:rsidP="001D0DB5">
      <w:pPr>
        <w:autoSpaceDE w:val="0"/>
        <w:autoSpaceDN w:val="0"/>
        <w:adjustRightInd w:val="0"/>
        <w:spacing w:line="360" w:lineRule="auto"/>
        <w:ind w:firstLine="708"/>
        <w:jc w:val="both"/>
        <w:rPr>
          <w:highlight w:val="white"/>
        </w:rPr>
      </w:pPr>
      <w:r>
        <w:rPr>
          <w:color w:val="222222"/>
          <w:highlight w:val="white"/>
        </w:rPr>
        <w:t>Sám proces integrace je závislí na rozvoji osobnosti, podnícení</w:t>
      </w:r>
      <w:r w:rsidR="00437B75" w:rsidRPr="00066F86">
        <w:rPr>
          <w:color w:val="222222"/>
          <w:highlight w:val="white"/>
        </w:rPr>
        <w:t xml:space="preserve"> psy</w:t>
      </w:r>
      <w:r>
        <w:rPr>
          <w:color w:val="222222"/>
          <w:highlight w:val="white"/>
        </w:rPr>
        <w:t>c</w:t>
      </w:r>
      <w:r w:rsidR="00437B75" w:rsidRPr="00066F86">
        <w:rPr>
          <w:color w:val="222222"/>
          <w:highlight w:val="white"/>
        </w:rPr>
        <w:t>homotorických schopností zdravotně handicapovaných jedinců, aktivi</w:t>
      </w:r>
      <w:r>
        <w:rPr>
          <w:color w:val="222222"/>
          <w:highlight w:val="white"/>
        </w:rPr>
        <w:t>zaci</w:t>
      </w:r>
      <w:r w:rsidR="00437B75" w:rsidRPr="00066F86">
        <w:rPr>
          <w:color w:val="222222"/>
          <w:highlight w:val="white"/>
        </w:rPr>
        <w:t xml:space="preserve"> příslušných kompenzačních mechanismů</w:t>
      </w:r>
      <w:r>
        <w:rPr>
          <w:color w:val="222222"/>
          <w:highlight w:val="white"/>
        </w:rPr>
        <w:t xml:space="preserve"> i s procesem učení. Z toho je jasné</w:t>
      </w:r>
      <w:r w:rsidR="00437B75" w:rsidRPr="00066F86">
        <w:rPr>
          <w:color w:val="222222"/>
          <w:highlight w:val="white"/>
        </w:rPr>
        <w:t xml:space="preserve">, že integrace je pojmem popisujícím komplexní jev, </w:t>
      </w:r>
      <w:r w:rsidR="00437B75" w:rsidRPr="002D5983">
        <w:rPr>
          <w:highlight w:val="white"/>
        </w:rPr>
        <w:t>který zahrnuje integraci osobnosti i integrace sociální, kulturní, pedagogickou i profesn</w:t>
      </w:r>
      <w:r>
        <w:rPr>
          <w:highlight w:val="white"/>
        </w:rPr>
        <w:t>ě-pracovní. (Novosad, 2000</w:t>
      </w:r>
      <w:r w:rsidR="00437B75" w:rsidRPr="002D5983">
        <w:rPr>
          <w:highlight w:val="white"/>
        </w:rPr>
        <w:t>)</w:t>
      </w:r>
    </w:p>
    <w:p w14:paraId="1B2A3AAF" w14:textId="77777777" w:rsidR="00BB211F" w:rsidRPr="002D5983" w:rsidRDefault="002D5983" w:rsidP="00153A07">
      <w:pPr>
        <w:autoSpaceDE w:val="0"/>
        <w:autoSpaceDN w:val="0"/>
        <w:adjustRightInd w:val="0"/>
        <w:spacing w:line="360" w:lineRule="auto"/>
        <w:ind w:firstLine="720"/>
        <w:jc w:val="both"/>
        <w:rPr>
          <w:highlight w:val="white"/>
        </w:rPr>
      </w:pPr>
      <w:r w:rsidRPr="002D5983">
        <w:rPr>
          <w:highlight w:val="white"/>
        </w:rPr>
        <w:t>Soukupová</w:t>
      </w:r>
      <w:r w:rsidR="00CF447E">
        <w:rPr>
          <w:highlight w:val="white"/>
        </w:rPr>
        <w:t xml:space="preserve"> (2012)</w:t>
      </w:r>
      <w:r w:rsidR="00BB211F" w:rsidRPr="002D5983">
        <w:rPr>
          <w:highlight w:val="white"/>
        </w:rPr>
        <w:t xml:space="preserve"> uvádí, že proces inkluze je ovlivňován mnoha faktory. Program je zaměřen na rozvíjení vzájemné spolupráce, na r</w:t>
      </w:r>
      <w:r w:rsidR="00E32B88">
        <w:rPr>
          <w:highlight w:val="white"/>
        </w:rPr>
        <w:t>ozvoj komunikačních schopností</w:t>
      </w:r>
      <w:r w:rsidR="00BB211F" w:rsidRPr="002D5983">
        <w:rPr>
          <w:highlight w:val="white"/>
        </w:rPr>
        <w:t xml:space="preserve"> a na rozš</w:t>
      </w:r>
      <w:r w:rsidR="00CF447E">
        <w:rPr>
          <w:highlight w:val="white"/>
        </w:rPr>
        <w:t>íření znalostí o diagnózách žáků</w:t>
      </w:r>
      <w:r w:rsidR="00BB211F" w:rsidRPr="002D5983">
        <w:rPr>
          <w:highlight w:val="white"/>
        </w:rPr>
        <w:t xml:space="preserve"> se specifickými vzdělávacími poruchami.</w:t>
      </w:r>
    </w:p>
    <w:p w14:paraId="3E1A1C1F" w14:textId="77777777" w:rsidR="00BB211F" w:rsidRPr="002D5983" w:rsidRDefault="00E32B88" w:rsidP="00153A07">
      <w:pPr>
        <w:autoSpaceDE w:val="0"/>
        <w:autoSpaceDN w:val="0"/>
        <w:adjustRightInd w:val="0"/>
        <w:spacing w:line="360" w:lineRule="auto"/>
        <w:jc w:val="both"/>
        <w:rPr>
          <w:highlight w:val="white"/>
        </w:rPr>
      </w:pPr>
      <w:r>
        <w:rPr>
          <w:highlight w:val="white"/>
        </w:rPr>
        <w:t>K tomuto proces</w:t>
      </w:r>
      <w:r w:rsidR="00CF447E">
        <w:rPr>
          <w:highlight w:val="white"/>
        </w:rPr>
        <w:t>u</w:t>
      </w:r>
      <w:r w:rsidR="006A5282" w:rsidRPr="002D5983">
        <w:rPr>
          <w:highlight w:val="white"/>
        </w:rPr>
        <w:t xml:space="preserve"> se váží další dílčí cíle:</w:t>
      </w:r>
    </w:p>
    <w:p w14:paraId="0AB5B538" w14:textId="77777777" w:rsidR="006A5282" w:rsidRPr="002D5983" w:rsidRDefault="006A5282" w:rsidP="00C61A64">
      <w:pPr>
        <w:numPr>
          <w:ilvl w:val="0"/>
          <w:numId w:val="1"/>
        </w:numPr>
        <w:autoSpaceDE w:val="0"/>
        <w:autoSpaceDN w:val="0"/>
        <w:adjustRightInd w:val="0"/>
        <w:spacing w:line="360" w:lineRule="auto"/>
        <w:jc w:val="both"/>
        <w:rPr>
          <w:highlight w:val="white"/>
        </w:rPr>
      </w:pPr>
      <w:r w:rsidRPr="002D5983">
        <w:rPr>
          <w:highlight w:val="white"/>
        </w:rPr>
        <w:t>Rozvoj spolupráce mezi dětmi</w:t>
      </w:r>
      <w:r w:rsidR="00CF447E">
        <w:rPr>
          <w:highlight w:val="white"/>
        </w:rPr>
        <w:t>, žáky</w:t>
      </w:r>
      <w:r w:rsidRPr="002D5983">
        <w:rPr>
          <w:highlight w:val="white"/>
        </w:rPr>
        <w:t xml:space="preserve"> navzájem</w:t>
      </w:r>
    </w:p>
    <w:p w14:paraId="77F5E4A8" w14:textId="77777777" w:rsidR="006A5282" w:rsidRPr="002D5983" w:rsidRDefault="006A5282" w:rsidP="00C61A64">
      <w:pPr>
        <w:numPr>
          <w:ilvl w:val="0"/>
          <w:numId w:val="1"/>
        </w:numPr>
        <w:autoSpaceDE w:val="0"/>
        <w:autoSpaceDN w:val="0"/>
        <w:adjustRightInd w:val="0"/>
        <w:spacing w:line="360" w:lineRule="auto"/>
        <w:jc w:val="both"/>
        <w:rPr>
          <w:highlight w:val="white"/>
        </w:rPr>
      </w:pPr>
      <w:r w:rsidRPr="002D5983">
        <w:rPr>
          <w:highlight w:val="white"/>
        </w:rPr>
        <w:t xml:space="preserve">Rozvoj vzájemné spolupráce rodičů a jejich vlastních dětí se speciálními vzdělávacími potřebami </w:t>
      </w:r>
    </w:p>
    <w:p w14:paraId="2F51ED87" w14:textId="77777777" w:rsidR="006A5282" w:rsidRPr="002D5983" w:rsidRDefault="006A5282" w:rsidP="00C61A64">
      <w:pPr>
        <w:numPr>
          <w:ilvl w:val="0"/>
          <w:numId w:val="1"/>
        </w:numPr>
        <w:autoSpaceDE w:val="0"/>
        <w:autoSpaceDN w:val="0"/>
        <w:adjustRightInd w:val="0"/>
        <w:spacing w:line="360" w:lineRule="auto"/>
        <w:jc w:val="both"/>
        <w:rPr>
          <w:highlight w:val="white"/>
        </w:rPr>
      </w:pPr>
      <w:r w:rsidRPr="002D5983">
        <w:rPr>
          <w:highlight w:val="white"/>
        </w:rPr>
        <w:t>Rozvoj sociálních návyků dětí skrze své rodiče</w:t>
      </w:r>
    </w:p>
    <w:p w14:paraId="75122E7A" w14:textId="77777777" w:rsidR="006A5282" w:rsidRPr="002D5983" w:rsidRDefault="006A5282" w:rsidP="00C61A64">
      <w:pPr>
        <w:numPr>
          <w:ilvl w:val="0"/>
          <w:numId w:val="1"/>
        </w:numPr>
        <w:autoSpaceDE w:val="0"/>
        <w:autoSpaceDN w:val="0"/>
        <w:adjustRightInd w:val="0"/>
        <w:spacing w:line="360" w:lineRule="auto"/>
        <w:jc w:val="both"/>
        <w:rPr>
          <w:highlight w:val="white"/>
        </w:rPr>
      </w:pPr>
      <w:r w:rsidRPr="002D5983">
        <w:rPr>
          <w:highlight w:val="white"/>
        </w:rPr>
        <w:t xml:space="preserve">Osvojení si neverbálních komunikačních prvků, které mají klíčový vliv na věnování pozornosti dětem </w:t>
      </w:r>
    </w:p>
    <w:p w14:paraId="558E07BD" w14:textId="77777777" w:rsidR="006A5282" w:rsidRPr="002D5983" w:rsidRDefault="006A5282" w:rsidP="00C61A64">
      <w:pPr>
        <w:numPr>
          <w:ilvl w:val="0"/>
          <w:numId w:val="1"/>
        </w:numPr>
        <w:autoSpaceDE w:val="0"/>
        <w:autoSpaceDN w:val="0"/>
        <w:adjustRightInd w:val="0"/>
        <w:spacing w:line="360" w:lineRule="auto"/>
        <w:jc w:val="both"/>
        <w:rPr>
          <w:highlight w:val="white"/>
        </w:rPr>
      </w:pPr>
      <w:r w:rsidRPr="002D5983">
        <w:rPr>
          <w:highlight w:val="white"/>
        </w:rPr>
        <w:t>Osvojení si těch verbálních komunikačních prvků, které mají vliv na naladění se rodičů na dítě/děti</w:t>
      </w:r>
    </w:p>
    <w:p w14:paraId="44CBBC98" w14:textId="77777777" w:rsidR="006A5282" w:rsidRPr="002D5983" w:rsidRDefault="006A5282" w:rsidP="00C61A64">
      <w:pPr>
        <w:numPr>
          <w:ilvl w:val="0"/>
          <w:numId w:val="1"/>
        </w:numPr>
        <w:autoSpaceDE w:val="0"/>
        <w:autoSpaceDN w:val="0"/>
        <w:adjustRightInd w:val="0"/>
        <w:spacing w:line="360" w:lineRule="auto"/>
        <w:jc w:val="both"/>
        <w:rPr>
          <w:highlight w:val="white"/>
        </w:rPr>
      </w:pPr>
      <w:r w:rsidRPr="002D5983">
        <w:rPr>
          <w:highlight w:val="white"/>
        </w:rPr>
        <w:t>Rozvíjet schopnost komunikovat s dětmi tak, aby se cítily být přijímané</w:t>
      </w:r>
    </w:p>
    <w:p w14:paraId="570EF260" w14:textId="77777777" w:rsidR="006A5282" w:rsidRPr="002D5983" w:rsidRDefault="006A5282" w:rsidP="00C61A64">
      <w:pPr>
        <w:numPr>
          <w:ilvl w:val="0"/>
          <w:numId w:val="1"/>
        </w:numPr>
        <w:autoSpaceDE w:val="0"/>
        <w:autoSpaceDN w:val="0"/>
        <w:adjustRightInd w:val="0"/>
        <w:spacing w:line="360" w:lineRule="auto"/>
        <w:jc w:val="both"/>
        <w:rPr>
          <w:highlight w:val="white"/>
        </w:rPr>
      </w:pPr>
      <w:r w:rsidRPr="002D5983">
        <w:rPr>
          <w:highlight w:val="white"/>
        </w:rPr>
        <w:lastRenderedPageBreak/>
        <w:t xml:space="preserve">Rozvíjet schopnost přijímat děti i v případě vyjádření nesouhlasu s jejich negativním chováním </w:t>
      </w:r>
    </w:p>
    <w:p w14:paraId="737540F0" w14:textId="77777777" w:rsidR="006A5282" w:rsidRPr="002D5983" w:rsidRDefault="006A5282" w:rsidP="00C61A64">
      <w:pPr>
        <w:numPr>
          <w:ilvl w:val="0"/>
          <w:numId w:val="1"/>
        </w:numPr>
        <w:autoSpaceDE w:val="0"/>
        <w:autoSpaceDN w:val="0"/>
        <w:adjustRightInd w:val="0"/>
        <w:spacing w:line="360" w:lineRule="auto"/>
        <w:jc w:val="both"/>
        <w:rPr>
          <w:highlight w:val="white"/>
        </w:rPr>
      </w:pPr>
      <w:r w:rsidRPr="002D5983">
        <w:rPr>
          <w:highlight w:val="white"/>
        </w:rPr>
        <w:t>Rozšířit znalosti o diagnózách dětí se speciálními vzdělávacími potřebami tak, aby rodiče byli schopni porozumět jejich projevům chování</w:t>
      </w:r>
      <w:r w:rsidR="002D5983" w:rsidRPr="002D5983">
        <w:rPr>
          <w:highlight w:val="white"/>
        </w:rPr>
        <w:t xml:space="preserve"> (Soukupová, 2012, s.</w:t>
      </w:r>
      <w:r w:rsidR="007B0F23">
        <w:rPr>
          <w:highlight w:val="white"/>
        </w:rPr>
        <w:t xml:space="preserve"> </w:t>
      </w:r>
      <w:r w:rsidR="002D5983" w:rsidRPr="002D5983">
        <w:rPr>
          <w:highlight w:val="white"/>
        </w:rPr>
        <w:t>19)</w:t>
      </w:r>
    </w:p>
    <w:p w14:paraId="74491EE3" w14:textId="77777777" w:rsidR="00437B75" w:rsidRPr="002D5983" w:rsidRDefault="00437B75" w:rsidP="00153A07">
      <w:pPr>
        <w:autoSpaceDE w:val="0"/>
        <w:autoSpaceDN w:val="0"/>
        <w:adjustRightInd w:val="0"/>
        <w:spacing w:line="360" w:lineRule="auto"/>
        <w:ind w:firstLine="720"/>
        <w:jc w:val="both"/>
        <w:rPr>
          <w:highlight w:val="white"/>
        </w:rPr>
      </w:pPr>
    </w:p>
    <w:p w14:paraId="3432D34A" w14:textId="77777777" w:rsidR="00437B75" w:rsidRPr="002D5983" w:rsidRDefault="00B24CF6" w:rsidP="00153A07">
      <w:pPr>
        <w:autoSpaceDE w:val="0"/>
        <w:autoSpaceDN w:val="0"/>
        <w:adjustRightInd w:val="0"/>
        <w:spacing w:line="360" w:lineRule="auto"/>
        <w:ind w:firstLine="720"/>
        <w:jc w:val="both"/>
        <w:rPr>
          <w:b/>
          <w:bCs/>
          <w:highlight w:val="white"/>
        </w:rPr>
      </w:pPr>
      <w:r>
        <w:rPr>
          <w:b/>
          <w:bCs/>
          <w:highlight w:val="white"/>
        </w:rPr>
        <w:t>2.1.1</w:t>
      </w:r>
      <w:r w:rsidR="00437B75" w:rsidRPr="002D5983">
        <w:rPr>
          <w:b/>
          <w:bCs/>
          <w:highlight w:val="white"/>
        </w:rPr>
        <w:t xml:space="preserve"> Integrace versus Inkluze</w:t>
      </w:r>
    </w:p>
    <w:p w14:paraId="1CE09C38" w14:textId="77777777" w:rsidR="00430338" w:rsidRPr="0045564D" w:rsidRDefault="00430338" w:rsidP="001D0DB5">
      <w:pPr>
        <w:pStyle w:val="article-perex"/>
        <w:spacing w:before="0" w:beforeAutospacing="0" w:after="0" w:afterAutospacing="0" w:line="360" w:lineRule="auto"/>
        <w:ind w:firstLine="708"/>
        <w:jc w:val="both"/>
        <w:textAlignment w:val="baseline"/>
        <w:rPr>
          <w:bCs/>
        </w:rPr>
      </w:pPr>
      <w:r w:rsidRPr="0045564D">
        <w:rPr>
          <w:bCs/>
        </w:rPr>
        <w:t xml:space="preserve">Inkluzivní vzdělávání </w:t>
      </w:r>
      <w:r w:rsidR="00E32B88">
        <w:rPr>
          <w:bCs/>
        </w:rPr>
        <w:t>závisí na</w:t>
      </w:r>
      <w:r w:rsidRPr="0045564D">
        <w:rPr>
          <w:bCs/>
        </w:rPr>
        <w:t xml:space="preserve"> přizpůsobení edukačního prostřed</w:t>
      </w:r>
      <w:r w:rsidR="00E32B88">
        <w:rPr>
          <w:bCs/>
        </w:rPr>
        <w:t>í žákům. V takovém prostředí se může</w:t>
      </w:r>
      <w:r w:rsidRPr="0045564D">
        <w:rPr>
          <w:bCs/>
        </w:rPr>
        <w:t xml:space="preserve"> pracovat s heterogenní skupinou žáků a akceptovat </w:t>
      </w:r>
      <w:r w:rsidR="00E32B88">
        <w:rPr>
          <w:bCs/>
        </w:rPr>
        <w:t>tak různorodost pohlaví, etnik</w:t>
      </w:r>
      <w:r w:rsidRPr="0045564D">
        <w:rPr>
          <w:bCs/>
        </w:rPr>
        <w:t>y, kultury, jazyka, sociá</w:t>
      </w:r>
      <w:r w:rsidR="00E32B88">
        <w:rPr>
          <w:bCs/>
        </w:rPr>
        <w:t>lního prostředí, popř. věku; je možné</w:t>
      </w:r>
      <w:r w:rsidRPr="0045564D">
        <w:rPr>
          <w:bCs/>
        </w:rPr>
        <w:t xml:space="preserve"> také pracovat s různou úrovní předpokladů včetně žáků se speciálními vzdělávacími potřebami či mimořádným nadáním. Inkluzivní vz</w:t>
      </w:r>
      <w:r w:rsidR="00E32B88">
        <w:rPr>
          <w:bCs/>
        </w:rPr>
        <w:t>dělávání nabízí</w:t>
      </w:r>
      <w:r w:rsidRPr="0045564D">
        <w:rPr>
          <w:bCs/>
        </w:rPr>
        <w:t xml:space="preserve"> možnost vytvoření „školy pro všechny“.</w:t>
      </w:r>
    </w:p>
    <w:p w14:paraId="6FD5DE1E" w14:textId="77777777" w:rsidR="00430338" w:rsidRPr="0045564D" w:rsidRDefault="00430338" w:rsidP="001D0DB5">
      <w:pPr>
        <w:pStyle w:val="Normlnweb"/>
        <w:spacing w:before="0" w:beforeAutospacing="0" w:after="0" w:afterAutospacing="0" w:line="360" w:lineRule="auto"/>
        <w:ind w:firstLine="708"/>
        <w:jc w:val="both"/>
        <w:textAlignment w:val="baseline"/>
        <w:rPr>
          <w:color w:val="000000"/>
        </w:rPr>
      </w:pPr>
      <w:r w:rsidRPr="0045564D">
        <w:rPr>
          <w:bdr w:val="none" w:sz="0" w:space="0" w:color="auto" w:frame="1"/>
        </w:rPr>
        <w:t>Důležité je t</w:t>
      </w:r>
      <w:r w:rsidR="00E32B88">
        <w:rPr>
          <w:bdr w:val="none" w:sz="0" w:space="0" w:color="auto" w:frame="1"/>
        </w:rPr>
        <w:t>aké vymezení pojmů inkluze v</w:t>
      </w:r>
      <w:r w:rsidRPr="0045564D">
        <w:rPr>
          <w:bdr w:val="none" w:sz="0" w:space="0" w:color="auto" w:frame="1"/>
        </w:rPr>
        <w:t>s</w:t>
      </w:r>
      <w:r w:rsidR="00E32B88">
        <w:rPr>
          <w:bdr w:val="none" w:sz="0" w:space="0" w:color="auto" w:frame="1"/>
        </w:rPr>
        <w:t>.</w:t>
      </w:r>
      <w:r w:rsidRPr="0045564D">
        <w:rPr>
          <w:bdr w:val="none" w:sz="0" w:space="0" w:color="auto" w:frame="1"/>
        </w:rPr>
        <w:t xml:space="preserve"> integrace. Zatímco proces </w:t>
      </w:r>
      <w:r w:rsidRPr="0045564D">
        <w:rPr>
          <w:b/>
          <w:bdr w:val="none" w:sz="0" w:space="0" w:color="auto" w:frame="1"/>
        </w:rPr>
        <w:t>integrace</w:t>
      </w:r>
      <w:r w:rsidR="00E32B88">
        <w:rPr>
          <w:b/>
          <w:bdr w:val="none" w:sz="0" w:space="0" w:color="auto" w:frame="1"/>
        </w:rPr>
        <w:t xml:space="preserve"> </w:t>
      </w:r>
      <w:r w:rsidR="00E32B88">
        <w:rPr>
          <w:bdr w:val="none" w:sz="0" w:space="0" w:color="auto" w:frame="1"/>
        </w:rPr>
        <w:t>můžeme charakterizovat</w:t>
      </w:r>
      <w:r w:rsidRPr="0045564D">
        <w:rPr>
          <w:bdr w:val="none" w:sz="0" w:space="0" w:color="auto" w:frame="1"/>
        </w:rPr>
        <w:t xml:space="preserve"> především </w:t>
      </w:r>
      <w:r w:rsidR="00E32B88">
        <w:rPr>
          <w:bdr w:val="none" w:sz="0" w:space="0" w:color="auto" w:frame="1"/>
        </w:rPr>
        <w:t xml:space="preserve">jako </w:t>
      </w:r>
      <w:r w:rsidRPr="0045564D">
        <w:rPr>
          <w:bdr w:val="none" w:sz="0" w:space="0" w:color="auto" w:frame="1"/>
        </w:rPr>
        <w:t>pomoc jednotlivci v začlenění do třídy</w:t>
      </w:r>
      <w:r w:rsidR="00E32B88">
        <w:rPr>
          <w:bdr w:val="none" w:sz="0" w:space="0" w:color="auto" w:frame="1"/>
        </w:rPr>
        <w:t>, nebo skupiny intaktních</w:t>
      </w:r>
      <w:r w:rsidRPr="0045564D">
        <w:rPr>
          <w:bdr w:val="none" w:sz="0" w:space="0" w:color="auto" w:frame="1"/>
        </w:rPr>
        <w:t xml:space="preserve"> a přizpůsobení se třídě,</w:t>
      </w:r>
      <w:r w:rsidR="009A449E">
        <w:rPr>
          <w:bdr w:val="none" w:sz="0" w:space="0" w:color="auto" w:frame="1"/>
        </w:rPr>
        <w:t xml:space="preserve"> pojem</w:t>
      </w:r>
      <w:r w:rsidRPr="0045564D">
        <w:rPr>
          <w:bdr w:val="none" w:sz="0" w:space="0" w:color="auto" w:frame="1"/>
        </w:rPr>
        <w:t xml:space="preserve"> </w:t>
      </w:r>
      <w:r w:rsidRPr="0045564D">
        <w:rPr>
          <w:b/>
          <w:bdr w:val="none" w:sz="0" w:space="0" w:color="auto" w:frame="1"/>
        </w:rPr>
        <w:t>inkluze</w:t>
      </w:r>
      <w:r w:rsidRPr="0045564D">
        <w:rPr>
          <w:bdr w:val="none" w:sz="0" w:space="0" w:color="auto" w:frame="1"/>
        </w:rPr>
        <w:t xml:space="preserve"> </w:t>
      </w:r>
      <w:r w:rsidR="009A449E">
        <w:rPr>
          <w:bdr w:val="none" w:sz="0" w:space="0" w:color="auto" w:frame="1"/>
        </w:rPr>
        <w:t xml:space="preserve">chápeme jako </w:t>
      </w:r>
      <w:r w:rsidRPr="0045564D">
        <w:rPr>
          <w:bdr w:val="none" w:sz="0" w:space="0" w:color="auto" w:frame="1"/>
        </w:rPr>
        <w:t xml:space="preserve">vytvoření </w:t>
      </w:r>
      <w:r w:rsidR="009A449E">
        <w:rPr>
          <w:bdr w:val="none" w:sz="0" w:space="0" w:color="auto" w:frame="1"/>
        </w:rPr>
        <w:t>různých</w:t>
      </w:r>
      <w:r w:rsidRPr="0045564D">
        <w:rPr>
          <w:bdr w:val="none" w:sz="0" w:space="0" w:color="auto" w:frame="1"/>
        </w:rPr>
        <w:t xml:space="preserve"> podmínek r</w:t>
      </w:r>
      <w:r w:rsidR="009A449E">
        <w:rPr>
          <w:bdr w:val="none" w:sz="0" w:space="0" w:color="auto" w:frame="1"/>
        </w:rPr>
        <w:t>ůzným dětem tak, že všechny – i když</w:t>
      </w:r>
      <w:r w:rsidRPr="0045564D">
        <w:rPr>
          <w:bdr w:val="none" w:sz="0" w:space="0" w:color="auto" w:frame="1"/>
        </w:rPr>
        <w:t xml:space="preserve"> se svými schopnostmi mohou lišit – získa</w:t>
      </w:r>
      <w:r w:rsidR="009A449E">
        <w:rPr>
          <w:bdr w:val="none" w:sz="0" w:space="0" w:color="auto" w:frame="1"/>
        </w:rPr>
        <w:t>jí prostředí, které je přijatelně</w:t>
      </w:r>
      <w:r w:rsidRPr="0045564D">
        <w:rPr>
          <w:bdr w:val="none" w:sz="0" w:space="0" w:color="auto" w:frame="1"/>
        </w:rPr>
        <w:t xml:space="preserve"> rozvíjí a přitom moh</w:t>
      </w:r>
      <w:r w:rsidR="009A449E">
        <w:rPr>
          <w:bdr w:val="none" w:sz="0" w:space="0" w:color="auto" w:frame="1"/>
        </w:rPr>
        <w:t>ou pracovat ve společné, výkonn</w:t>
      </w:r>
      <w:r w:rsidRPr="0045564D">
        <w:rPr>
          <w:bdr w:val="none" w:sz="0" w:space="0" w:color="auto" w:frame="1"/>
        </w:rPr>
        <w:t>ě heterogenní sociální</w:t>
      </w:r>
      <w:r w:rsidRPr="0045564D">
        <w:rPr>
          <w:color w:val="000000"/>
          <w:bdr w:val="none" w:sz="0" w:space="0" w:color="auto" w:frame="1"/>
        </w:rPr>
        <w:t xml:space="preserve"> skupině.</w:t>
      </w:r>
    </w:p>
    <w:p w14:paraId="7AB71390" w14:textId="77777777" w:rsidR="00430338" w:rsidRPr="0045564D" w:rsidRDefault="009A449E" w:rsidP="001D0DB5">
      <w:pPr>
        <w:pStyle w:val="Normlnweb"/>
        <w:spacing w:before="0" w:beforeAutospacing="0" w:after="120" w:afterAutospacing="0" w:line="360" w:lineRule="auto"/>
        <w:ind w:firstLine="708"/>
        <w:jc w:val="both"/>
        <w:textAlignment w:val="baseline"/>
        <w:rPr>
          <w:color w:val="000000"/>
        </w:rPr>
      </w:pPr>
      <w:r>
        <w:rPr>
          <w:color w:val="000000"/>
        </w:rPr>
        <w:t>Zároveň je důležité</w:t>
      </w:r>
      <w:r w:rsidR="00430338" w:rsidRPr="0045564D">
        <w:rPr>
          <w:color w:val="000000"/>
        </w:rPr>
        <w:t xml:space="preserve"> chápat, že pro žáky s handicapem je zásadní volba vhodného oboru, který odpovídá jejich osobní</w:t>
      </w:r>
      <w:r>
        <w:rPr>
          <w:color w:val="000000"/>
        </w:rPr>
        <w:t>m možnostem i omezením. Zásadní</w:t>
      </w:r>
      <w:r w:rsidR="00430338" w:rsidRPr="0045564D">
        <w:rPr>
          <w:color w:val="000000"/>
        </w:rPr>
        <w:t xml:space="preserve"> je tedy racionální pochopení reálných hranic inkluze tak, aby byla skutečně </w:t>
      </w:r>
      <w:r>
        <w:rPr>
          <w:color w:val="000000"/>
        </w:rPr>
        <w:t>kladným přínosem pro všechny, protože určení</w:t>
      </w:r>
      <w:r w:rsidR="00430338" w:rsidRPr="0045564D">
        <w:rPr>
          <w:color w:val="000000"/>
        </w:rPr>
        <w:t xml:space="preserve"> nereálných studijních cílů nepovede, ani při maximálním využití odpovídajících podpůrných opatření, k jejic</w:t>
      </w:r>
      <w:r>
        <w:rPr>
          <w:color w:val="000000"/>
        </w:rPr>
        <w:t>h naplnění a v konečné fázi</w:t>
      </w:r>
      <w:r w:rsidR="00430338" w:rsidRPr="0045564D">
        <w:rPr>
          <w:color w:val="000000"/>
        </w:rPr>
        <w:t xml:space="preserve"> povede naopak ke ztí</w:t>
      </w:r>
      <w:r>
        <w:rPr>
          <w:color w:val="000000"/>
        </w:rPr>
        <w:t>žení pracovního, a nejspíš</w:t>
      </w:r>
      <w:r w:rsidR="00430338" w:rsidRPr="0045564D">
        <w:rPr>
          <w:color w:val="000000"/>
        </w:rPr>
        <w:t xml:space="preserve"> i společenského, uplatnění </w:t>
      </w:r>
      <w:r>
        <w:rPr>
          <w:color w:val="000000"/>
        </w:rPr>
        <w:t>handicapovaného žáka v budoucnosti.</w:t>
      </w:r>
    </w:p>
    <w:p w14:paraId="5C768674" w14:textId="77777777" w:rsidR="00430338" w:rsidRPr="0045564D" w:rsidRDefault="00264998" w:rsidP="001D0DB5">
      <w:pPr>
        <w:pStyle w:val="Normlnweb"/>
        <w:spacing w:before="0" w:beforeAutospacing="0" w:after="120" w:afterAutospacing="0" w:line="360" w:lineRule="auto"/>
        <w:ind w:firstLine="708"/>
        <w:jc w:val="both"/>
        <w:textAlignment w:val="baseline"/>
        <w:rPr>
          <w:color w:val="000000"/>
        </w:rPr>
      </w:pPr>
      <w:r>
        <w:rPr>
          <w:color w:val="000000"/>
        </w:rPr>
        <w:t>Mezi hlavní výzvy této části</w:t>
      </w:r>
      <w:r w:rsidR="00430338" w:rsidRPr="0045564D">
        <w:rPr>
          <w:color w:val="000000"/>
        </w:rPr>
        <w:t xml:space="preserve"> intervence p</w:t>
      </w:r>
      <w:r>
        <w:rPr>
          <w:color w:val="000000"/>
        </w:rPr>
        <w:t xml:space="preserve">atří neodmyslitelně naplnění základních prvků </w:t>
      </w:r>
      <w:r w:rsidR="00430338" w:rsidRPr="0045564D">
        <w:rPr>
          <w:color w:val="000000"/>
        </w:rPr>
        <w:t>inkluzivního vzdělávání:</w:t>
      </w:r>
    </w:p>
    <w:p w14:paraId="4A10F5D1" w14:textId="77777777" w:rsidR="00430338" w:rsidRPr="0045564D" w:rsidRDefault="00430338" w:rsidP="00C61A64">
      <w:pPr>
        <w:numPr>
          <w:ilvl w:val="0"/>
          <w:numId w:val="6"/>
        </w:numPr>
        <w:spacing w:line="360" w:lineRule="auto"/>
        <w:jc w:val="both"/>
        <w:textAlignment w:val="baseline"/>
        <w:rPr>
          <w:color w:val="000000"/>
        </w:rPr>
      </w:pPr>
      <w:r w:rsidRPr="0045564D">
        <w:rPr>
          <w:color w:val="000000"/>
        </w:rPr>
        <w:t>ke vzdělávání mají přístup všichni bez rozdílu,</w:t>
      </w:r>
    </w:p>
    <w:p w14:paraId="07B33F6D" w14:textId="77777777" w:rsidR="00430338" w:rsidRPr="0045564D" w:rsidRDefault="00430338" w:rsidP="00C61A64">
      <w:pPr>
        <w:numPr>
          <w:ilvl w:val="0"/>
          <w:numId w:val="6"/>
        </w:numPr>
        <w:spacing w:line="360" w:lineRule="auto"/>
        <w:jc w:val="both"/>
        <w:textAlignment w:val="baseline"/>
        <w:rPr>
          <w:color w:val="000000"/>
        </w:rPr>
      </w:pPr>
      <w:r w:rsidRPr="0045564D">
        <w:rPr>
          <w:color w:val="000000"/>
        </w:rPr>
        <w:t>vzdělávání je snadno a bezpečně fyzicky přístupné,</w:t>
      </w:r>
    </w:p>
    <w:p w14:paraId="0294ECAD" w14:textId="77777777" w:rsidR="00430338" w:rsidRPr="0045564D" w:rsidRDefault="00430338" w:rsidP="00C61A64">
      <w:pPr>
        <w:numPr>
          <w:ilvl w:val="0"/>
          <w:numId w:val="6"/>
        </w:numPr>
        <w:spacing w:line="360" w:lineRule="auto"/>
        <w:jc w:val="both"/>
        <w:textAlignment w:val="baseline"/>
        <w:rPr>
          <w:color w:val="000000"/>
        </w:rPr>
      </w:pPr>
      <w:r w:rsidRPr="0045564D">
        <w:rPr>
          <w:color w:val="000000"/>
        </w:rPr>
        <w:t>vzdělávání si mohou dovolit všichni, je ekonomicky dostupné,</w:t>
      </w:r>
    </w:p>
    <w:p w14:paraId="2648658B" w14:textId="77777777" w:rsidR="00430338" w:rsidRPr="0045564D" w:rsidRDefault="00430338" w:rsidP="00C61A64">
      <w:pPr>
        <w:numPr>
          <w:ilvl w:val="0"/>
          <w:numId w:val="6"/>
        </w:numPr>
        <w:spacing w:line="360" w:lineRule="auto"/>
        <w:jc w:val="both"/>
        <w:textAlignment w:val="baseline"/>
        <w:rPr>
          <w:color w:val="000000"/>
        </w:rPr>
      </w:pPr>
      <w:r w:rsidRPr="0045564D">
        <w:rPr>
          <w:color w:val="000000"/>
        </w:rPr>
        <w:lastRenderedPageBreak/>
        <w:t>vzdělávání je poskytováno v odpovídající kvalitě, reaguje na potřeby měnící se společnosti, včetně odborného náhledu na potřeby zdravotně postižených i komunit z odlišného kulturního a sociálního prostředí.</w:t>
      </w:r>
      <w:r w:rsidR="0045564D">
        <w:rPr>
          <w:color w:val="000000"/>
        </w:rPr>
        <w:t xml:space="preserve"> </w:t>
      </w:r>
      <w:r w:rsidR="0045564D" w:rsidRPr="0045564D">
        <w:rPr>
          <w:color w:val="000000"/>
          <w:vertAlign w:val="superscript"/>
        </w:rPr>
        <w:t>1</w:t>
      </w:r>
    </w:p>
    <w:p w14:paraId="426C3DEB" w14:textId="77777777" w:rsidR="00437B75" w:rsidRPr="00066F86" w:rsidRDefault="00264998" w:rsidP="00153A07">
      <w:pPr>
        <w:autoSpaceDE w:val="0"/>
        <w:autoSpaceDN w:val="0"/>
        <w:adjustRightInd w:val="0"/>
        <w:spacing w:line="360" w:lineRule="auto"/>
        <w:jc w:val="both"/>
        <w:rPr>
          <w:highlight w:val="white"/>
        </w:rPr>
      </w:pPr>
      <w:r>
        <w:rPr>
          <w:highlight w:val="white"/>
        </w:rPr>
        <w:t>Vymezení</w:t>
      </w:r>
      <w:r w:rsidR="00437B75" w:rsidRPr="00066F86">
        <w:rPr>
          <w:highlight w:val="white"/>
        </w:rPr>
        <w:t xml:space="preserve"> pojmů </w:t>
      </w:r>
      <w:r>
        <w:rPr>
          <w:highlight w:val="white"/>
        </w:rPr>
        <w:t xml:space="preserve">integrace a inkluze </w:t>
      </w:r>
      <w:r w:rsidR="00437B75" w:rsidRPr="00066F86">
        <w:rPr>
          <w:highlight w:val="white"/>
        </w:rPr>
        <w:t>více upozorňuje, že jsou používány v různých významech. Vztah obo</w:t>
      </w:r>
      <w:r>
        <w:rPr>
          <w:highlight w:val="white"/>
        </w:rPr>
        <w:t>u pojmů popisuje např. Horňáková</w:t>
      </w:r>
      <w:r w:rsidR="00437B75" w:rsidRPr="00066F86">
        <w:rPr>
          <w:highlight w:val="white"/>
        </w:rPr>
        <w:t xml:space="preserve"> (2006, s.</w:t>
      </w:r>
      <w:r w:rsidR="00430338">
        <w:rPr>
          <w:highlight w:val="white"/>
        </w:rPr>
        <w:t xml:space="preserve"> </w:t>
      </w:r>
      <w:r w:rsidR="00437B75" w:rsidRPr="00066F86">
        <w:rPr>
          <w:highlight w:val="white"/>
        </w:rPr>
        <w:t>2-5)</w:t>
      </w:r>
      <w:r w:rsidR="00430338">
        <w:rPr>
          <w:highlight w:val="white"/>
        </w:rPr>
        <w:t>,</w:t>
      </w:r>
      <w:r w:rsidR="00437B75" w:rsidRPr="00066F86">
        <w:rPr>
          <w:highlight w:val="white"/>
        </w:rPr>
        <w:t xml:space="preserve"> jako třídimenzionální chápání inkluze v porovnání s integrací:</w:t>
      </w:r>
    </w:p>
    <w:p w14:paraId="4D904899" w14:textId="77777777" w:rsidR="00437B75" w:rsidRPr="00066F86" w:rsidRDefault="00437B75" w:rsidP="00153A07">
      <w:pPr>
        <w:autoSpaceDE w:val="0"/>
        <w:autoSpaceDN w:val="0"/>
        <w:adjustRightInd w:val="0"/>
        <w:spacing w:line="360" w:lineRule="auto"/>
        <w:ind w:firstLine="720"/>
      </w:pPr>
      <w:r w:rsidRPr="00066F86">
        <w:t>1. Inkluze je ztotožňována s integrací.</w:t>
      </w:r>
    </w:p>
    <w:p w14:paraId="333DE276" w14:textId="77777777" w:rsidR="00437B75" w:rsidRPr="00066F86" w:rsidRDefault="00437B75" w:rsidP="00153A07">
      <w:pPr>
        <w:autoSpaceDE w:val="0"/>
        <w:autoSpaceDN w:val="0"/>
        <w:adjustRightInd w:val="0"/>
        <w:spacing w:line="360" w:lineRule="auto"/>
        <w:ind w:firstLine="720"/>
      </w:pPr>
      <w:r w:rsidRPr="00066F86">
        <w:t>2. Inkluze je jakési vylepšení integrace.</w:t>
      </w:r>
    </w:p>
    <w:p w14:paraId="68258A47" w14:textId="77777777" w:rsidR="00437B75" w:rsidRPr="00066F86" w:rsidRDefault="00437B75" w:rsidP="00153A07">
      <w:pPr>
        <w:autoSpaceDE w:val="0"/>
        <w:autoSpaceDN w:val="0"/>
        <w:adjustRightInd w:val="0"/>
        <w:spacing w:line="360" w:lineRule="auto"/>
        <w:ind w:firstLine="720"/>
      </w:pPr>
      <w:r w:rsidRPr="00066F86">
        <w:t>3. Inkluze je nová kvalita odlišná od integrace, spočívající v bezpodmínečném akceptování speciálních potřeb všech dětí.</w:t>
      </w:r>
    </w:p>
    <w:p w14:paraId="0336B597" w14:textId="77777777" w:rsidR="00437B75" w:rsidRPr="00066F86" w:rsidRDefault="00437B75" w:rsidP="00153A07">
      <w:pPr>
        <w:autoSpaceDE w:val="0"/>
        <w:autoSpaceDN w:val="0"/>
        <w:adjustRightInd w:val="0"/>
        <w:spacing w:line="360" w:lineRule="auto"/>
        <w:jc w:val="both"/>
        <w:rPr>
          <w:highlight w:val="white"/>
        </w:rPr>
      </w:pPr>
    </w:p>
    <w:p w14:paraId="64E115A1" w14:textId="77777777" w:rsidR="00437B75" w:rsidRPr="00A00026" w:rsidRDefault="00437B75" w:rsidP="00153A07">
      <w:pPr>
        <w:autoSpaceDE w:val="0"/>
        <w:autoSpaceDN w:val="0"/>
        <w:adjustRightInd w:val="0"/>
        <w:spacing w:line="360" w:lineRule="auto"/>
        <w:jc w:val="both"/>
        <w:rPr>
          <w:b/>
          <w:bCs/>
          <w:sz w:val="30"/>
          <w:szCs w:val="30"/>
          <w:highlight w:val="white"/>
        </w:rPr>
      </w:pPr>
      <w:r w:rsidRPr="00A00026">
        <w:rPr>
          <w:b/>
          <w:bCs/>
          <w:sz w:val="30"/>
          <w:szCs w:val="30"/>
          <w:highlight w:val="white"/>
        </w:rPr>
        <w:t>2.2 Současné vzdělávání žáků se SVP</w:t>
      </w:r>
      <w:r w:rsidRPr="00A00026">
        <w:rPr>
          <w:color w:val="373A3C"/>
          <w:sz w:val="30"/>
          <w:szCs w:val="30"/>
          <w:highlight w:val="white"/>
        </w:rPr>
        <w:tab/>
      </w:r>
    </w:p>
    <w:p w14:paraId="2A07AF0A" w14:textId="77777777" w:rsidR="00437B75" w:rsidRPr="00066F86" w:rsidRDefault="00437B75" w:rsidP="00153A07">
      <w:pPr>
        <w:autoSpaceDE w:val="0"/>
        <w:autoSpaceDN w:val="0"/>
        <w:adjustRightInd w:val="0"/>
        <w:spacing w:line="360" w:lineRule="auto"/>
        <w:jc w:val="both"/>
        <w:rPr>
          <w:highlight w:val="white"/>
        </w:rPr>
      </w:pPr>
      <w:r w:rsidRPr="00066F86">
        <w:rPr>
          <w:highlight w:val="white"/>
        </w:rPr>
        <w:tab/>
        <w:t xml:space="preserve">V katalogu podpůrných opatření se dočteme, že </w:t>
      </w:r>
      <w:r w:rsidR="00264998">
        <w:rPr>
          <w:highlight w:val="white"/>
        </w:rPr>
        <w:t>jedním z důležitých strategických dokumentů</w:t>
      </w:r>
      <w:r w:rsidRPr="00066F86">
        <w:rPr>
          <w:highlight w:val="white"/>
        </w:rPr>
        <w:t xml:space="preserve">, který definoval myšlenková východiska a obecné záměry v rozvoji vzdělávací soustavy po roce 2000, je Národní program rozvoje vzdělávání v ČR - tzv. Bílá kniha. </w:t>
      </w:r>
      <w:r w:rsidR="00264998">
        <w:rPr>
          <w:highlight w:val="white"/>
        </w:rPr>
        <w:t>Cestou k naplnění cílů uvede</w:t>
      </w:r>
      <w:r w:rsidRPr="00066F86">
        <w:rPr>
          <w:highlight w:val="white"/>
        </w:rPr>
        <w:t xml:space="preserve">ných v Bílé knize je osvojování klíčových kompetencí zahrnujících schopnost komunikovat, pracovat s informacemi, pracovat v týmu </w:t>
      </w:r>
      <w:r w:rsidR="00264998">
        <w:rPr>
          <w:highlight w:val="white"/>
        </w:rPr>
        <w:t xml:space="preserve">lidí </w:t>
      </w:r>
      <w:r w:rsidRPr="00066F86">
        <w:rPr>
          <w:highlight w:val="white"/>
        </w:rPr>
        <w:t xml:space="preserve">a umět získané vědomosti a kompetence </w:t>
      </w:r>
      <w:r w:rsidR="00264998">
        <w:rPr>
          <w:highlight w:val="white"/>
        </w:rPr>
        <w:t>nejlepším</w:t>
      </w:r>
      <w:r w:rsidRPr="00066F86">
        <w:rPr>
          <w:highlight w:val="white"/>
        </w:rPr>
        <w:t xml:space="preserve"> způsobem využít. P</w:t>
      </w:r>
      <w:r w:rsidR="00264998">
        <w:rPr>
          <w:highlight w:val="white"/>
        </w:rPr>
        <w:t>roto p</w:t>
      </w:r>
      <w:r w:rsidRPr="00066F86">
        <w:rPr>
          <w:highlight w:val="white"/>
        </w:rPr>
        <w:t>rávě zavedení konceptu klíčových kompetencí je jedním z</w:t>
      </w:r>
      <w:r w:rsidR="00264998">
        <w:rPr>
          <w:highlight w:val="white"/>
        </w:rPr>
        <w:t xml:space="preserve"> nejdůležitějších a </w:t>
      </w:r>
      <w:r w:rsidRPr="00066F86">
        <w:rPr>
          <w:highlight w:val="white"/>
        </w:rPr>
        <w:t>rozhodujících milníků reformních snah v moderníc</w:t>
      </w:r>
      <w:r w:rsidR="00264998">
        <w:rPr>
          <w:highlight w:val="white"/>
        </w:rPr>
        <w:t>h dějinách školství. S konceptem</w:t>
      </w:r>
      <w:r w:rsidRPr="00066F86">
        <w:rPr>
          <w:highlight w:val="white"/>
        </w:rPr>
        <w:t xml:space="preserve"> nových</w:t>
      </w:r>
      <w:r w:rsidR="00264998">
        <w:rPr>
          <w:highlight w:val="white"/>
        </w:rPr>
        <w:t xml:space="preserve"> cílů vzdělávání je úzce spjata</w:t>
      </w:r>
      <w:r w:rsidRPr="00066F86">
        <w:rPr>
          <w:highlight w:val="white"/>
        </w:rPr>
        <w:t xml:space="preserve"> i změna kurikula spočívající ve vzniku rámcových vzdělávacích programů (RVP) a v legislativním ukotvení povinnosti vytvářet na základě těchto programů školní vzděláv</w:t>
      </w:r>
      <w:r w:rsidR="00AA697D">
        <w:rPr>
          <w:highlight w:val="white"/>
        </w:rPr>
        <w:t xml:space="preserve">ací programy (ŠPV) odrážející </w:t>
      </w:r>
      <w:r w:rsidRPr="00066F86">
        <w:rPr>
          <w:highlight w:val="white"/>
        </w:rPr>
        <w:t xml:space="preserve">specifika, preference a potřeby jednotlivých škol. V analýze naplnění cílů zjistíme, že řada opatření nebyla vůbec </w:t>
      </w:r>
      <w:r w:rsidR="00AA697D">
        <w:rPr>
          <w:highlight w:val="white"/>
        </w:rPr>
        <w:t>z</w:t>
      </w:r>
      <w:r w:rsidRPr="00066F86">
        <w:rPr>
          <w:highlight w:val="white"/>
        </w:rPr>
        <w:t xml:space="preserve">realizována, některá jsou </w:t>
      </w:r>
      <w:r w:rsidR="00AA697D">
        <w:rPr>
          <w:highlight w:val="white"/>
        </w:rPr>
        <w:t>tvořena</w:t>
      </w:r>
      <w:r w:rsidRPr="00066F86">
        <w:rPr>
          <w:highlight w:val="white"/>
        </w:rPr>
        <w:t xml:space="preserve"> spíše formálně ale bez odpovídající finanční a </w:t>
      </w:r>
      <w:r w:rsidR="00AA697D">
        <w:rPr>
          <w:highlight w:val="white"/>
        </w:rPr>
        <w:t>hlavně</w:t>
      </w:r>
      <w:r w:rsidRPr="00066F86">
        <w:rPr>
          <w:highlight w:val="white"/>
        </w:rPr>
        <w:t xml:space="preserve"> metodické podpory. </w:t>
      </w:r>
      <w:r w:rsidRPr="00AA697D">
        <w:rPr>
          <w:bCs/>
          <w:highlight w:val="white"/>
        </w:rPr>
        <w:t>V oblasti podpory vzdělávání žáků s</w:t>
      </w:r>
      <w:r w:rsidR="00AA697D">
        <w:rPr>
          <w:bCs/>
          <w:highlight w:val="white"/>
        </w:rPr>
        <w:t>e</w:t>
      </w:r>
      <w:r w:rsidRPr="00AA697D">
        <w:rPr>
          <w:bCs/>
          <w:highlight w:val="white"/>
        </w:rPr>
        <w:t xml:space="preserve"> SVP</w:t>
      </w:r>
      <w:r w:rsidRPr="00AA697D">
        <w:rPr>
          <w:highlight w:val="white"/>
        </w:rPr>
        <w:t xml:space="preserve"> </w:t>
      </w:r>
      <w:r w:rsidRPr="00066F86">
        <w:rPr>
          <w:highlight w:val="white"/>
        </w:rPr>
        <w:t>nebyly formální požadavky na zvýšení počtu žáků s</w:t>
      </w:r>
      <w:r w:rsidR="00AA697D">
        <w:rPr>
          <w:highlight w:val="white"/>
        </w:rPr>
        <w:t>e</w:t>
      </w:r>
      <w:r w:rsidRPr="00066F86">
        <w:rPr>
          <w:highlight w:val="white"/>
        </w:rPr>
        <w:t xml:space="preserve"> SVP vzdělávaných v</w:t>
      </w:r>
      <w:r w:rsidR="00AA697D">
        <w:rPr>
          <w:highlight w:val="white"/>
        </w:rPr>
        <w:t xml:space="preserve"> běžných školách dostatečně promyšleny</w:t>
      </w:r>
      <w:r w:rsidRPr="00066F86">
        <w:rPr>
          <w:highlight w:val="white"/>
        </w:rPr>
        <w:t xml:space="preserve"> s dalšími nezbytnými opatřeními, zejména těmi zaměřenými na zvýšení připravenosti pedagogů pro práci s </w:t>
      </w:r>
      <w:r w:rsidR="00AA697D">
        <w:rPr>
          <w:highlight w:val="white"/>
        </w:rPr>
        <w:t>různorodými</w:t>
      </w:r>
      <w:r w:rsidRPr="00066F86">
        <w:rPr>
          <w:highlight w:val="white"/>
        </w:rPr>
        <w:t xml:space="preserve"> třídními kolektivy a pro podporu žáků s</w:t>
      </w:r>
      <w:r w:rsidR="00AA697D">
        <w:rPr>
          <w:highlight w:val="white"/>
        </w:rPr>
        <w:t>e</w:t>
      </w:r>
      <w:r w:rsidRPr="00066F86">
        <w:rPr>
          <w:highlight w:val="white"/>
        </w:rPr>
        <w:t xml:space="preserve"> SVP. </w:t>
      </w:r>
      <w:r w:rsidR="008E49D1" w:rsidRPr="00066F86">
        <w:rPr>
          <w:highlight w:val="white"/>
        </w:rPr>
        <w:t>(Michal</w:t>
      </w:r>
      <w:r w:rsidR="00871448">
        <w:rPr>
          <w:highlight w:val="white"/>
        </w:rPr>
        <w:t>ík et al.</w:t>
      </w:r>
      <w:r w:rsidR="008E49D1" w:rsidRPr="00066F86">
        <w:rPr>
          <w:highlight w:val="white"/>
        </w:rPr>
        <w:t xml:space="preserve"> 2015</w:t>
      </w:r>
      <w:r w:rsidR="008E49D1">
        <w:rPr>
          <w:highlight w:val="white"/>
        </w:rPr>
        <w:t>)</w:t>
      </w:r>
    </w:p>
    <w:p w14:paraId="03D2CC2F" w14:textId="77777777" w:rsidR="00437B75" w:rsidRPr="00066F86" w:rsidRDefault="00437B75" w:rsidP="00153A07">
      <w:pPr>
        <w:autoSpaceDE w:val="0"/>
        <w:autoSpaceDN w:val="0"/>
        <w:adjustRightInd w:val="0"/>
        <w:spacing w:line="360" w:lineRule="auto"/>
        <w:ind w:firstLine="720"/>
        <w:jc w:val="both"/>
        <w:rPr>
          <w:b/>
          <w:bCs/>
          <w:highlight w:val="white"/>
        </w:rPr>
      </w:pPr>
    </w:p>
    <w:p w14:paraId="48EFC75E" w14:textId="77777777" w:rsidR="002F362E" w:rsidRDefault="002F362E" w:rsidP="00153A07">
      <w:pPr>
        <w:autoSpaceDE w:val="0"/>
        <w:autoSpaceDN w:val="0"/>
        <w:adjustRightInd w:val="0"/>
        <w:spacing w:line="360" w:lineRule="auto"/>
        <w:ind w:firstLine="720"/>
        <w:jc w:val="both"/>
        <w:rPr>
          <w:b/>
          <w:bCs/>
          <w:highlight w:val="white"/>
        </w:rPr>
      </w:pPr>
    </w:p>
    <w:p w14:paraId="31C04601" w14:textId="77777777" w:rsidR="002F362E" w:rsidRDefault="002F362E" w:rsidP="00153A07">
      <w:pPr>
        <w:autoSpaceDE w:val="0"/>
        <w:autoSpaceDN w:val="0"/>
        <w:adjustRightInd w:val="0"/>
        <w:spacing w:line="360" w:lineRule="auto"/>
        <w:ind w:firstLine="720"/>
        <w:jc w:val="both"/>
        <w:rPr>
          <w:b/>
          <w:bCs/>
          <w:highlight w:val="white"/>
        </w:rPr>
      </w:pPr>
    </w:p>
    <w:p w14:paraId="384A5A92" w14:textId="77777777" w:rsidR="00437B75" w:rsidRPr="00066F86" w:rsidRDefault="00B24CF6" w:rsidP="00153A07">
      <w:pPr>
        <w:autoSpaceDE w:val="0"/>
        <w:autoSpaceDN w:val="0"/>
        <w:adjustRightInd w:val="0"/>
        <w:spacing w:line="360" w:lineRule="auto"/>
        <w:ind w:firstLine="720"/>
        <w:jc w:val="both"/>
        <w:rPr>
          <w:b/>
          <w:bCs/>
          <w:highlight w:val="white"/>
        </w:rPr>
      </w:pPr>
      <w:r>
        <w:rPr>
          <w:b/>
          <w:bCs/>
          <w:highlight w:val="white"/>
        </w:rPr>
        <w:t>2.2.1</w:t>
      </w:r>
      <w:r w:rsidR="00437B75" w:rsidRPr="00066F86">
        <w:rPr>
          <w:b/>
          <w:bCs/>
          <w:highlight w:val="white"/>
        </w:rPr>
        <w:t xml:space="preserve"> Vývoj legislativního řešení problematiky </w:t>
      </w:r>
    </w:p>
    <w:p w14:paraId="17817473" w14:textId="77777777" w:rsidR="00104D1C" w:rsidRDefault="00437B75" w:rsidP="00153A07">
      <w:pPr>
        <w:autoSpaceDE w:val="0"/>
        <w:autoSpaceDN w:val="0"/>
        <w:adjustRightInd w:val="0"/>
        <w:spacing w:line="360" w:lineRule="auto"/>
        <w:ind w:firstLine="720"/>
        <w:jc w:val="both"/>
        <w:rPr>
          <w:highlight w:val="white"/>
        </w:rPr>
      </w:pPr>
      <w:r w:rsidRPr="00066F86">
        <w:rPr>
          <w:highlight w:val="white"/>
        </w:rPr>
        <w:t>Michalík</w:t>
      </w:r>
      <w:r w:rsidR="008E49D1">
        <w:rPr>
          <w:highlight w:val="white"/>
        </w:rPr>
        <w:t xml:space="preserve"> a kolektiv</w:t>
      </w:r>
      <w:r w:rsidR="00B36A3C">
        <w:rPr>
          <w:highlight w:val="white"/>
        </w:rPr>
        <w:t xml:space="preserve"> tvrdí, že ihned po převratné</w:t>
      </w:r>
      <w:r w:rsidRPr="00066F86">
        <w:rPr>
          <w:highlight w:val="white"/>
        </w:rPr>
        <w:t xml:space="preserve"> společenské změně v roce 198</w:t>
      </w:r>
      <w:r w:rsidR="00B36A3C">
        <w:rPr>
          <w:highlight w:val="white"/>
        </w:rPr>
        <w:t>9 se objevují snahy o nový typ</w:t>
      </w:r>
      <w:r w:rsidRPr="00066F86">
        <w:rPr>
          <w:highlight w:val="white"/>
        </w:rPr>
        <w:t xml:space="preserve"> vzdělávání dětí, žáků a studentů (dále jen žáci) se speciálními vzděl</w:t>
      </w:r>
      <w:r w:rsidR="003B76C8">
        <w:rPr>
          <w:highlight w:val="white"/>
        </w:rPr>
        <w:t>ávacími potřebami. Tehdy se převážně</w:t>
      </w:r>
      <w:r w:rsidRPr="00066F86">
        <w:rPr>
          <w:highlight w:val="white"/>
        </w:rPr>
        <w:t xml:space="preserve"> hovořilo o žácích se zdravotním postižením. Pojmy zdravotní či </w:t>
      </w:r>
      <w:r w:rsidR="003B76C8">
        <w:rPr>
          <w:highlight w:val="white"/>
        </w:rPr>
        <w:t>sociální znevýhodnění byly takřka</w:t>
      </w:r>
      <w:r w:rsidRPr="00066F86">
        <w:rPr>
          <w:highlight w:val="white"/>
        </w:rPr>
        <w:t xml:space="preserve"> </w:t>
      </w:r>
      <w:r w:rsidR="003B76C8">
        <w:rPr>
          <w:highlight w:val="white"/>
        </w:rPr>
        <w:t>neznámé. V zásadě šlo o postupnou změnu</w:t>
      </w:r>
      <w:r w:rsidRPr="00066F86">
        <w:rPr>
          <w:highlight w:val="white"/>
        </w:rPr>
        <w:t xml:space="preserve"> naprosto segregovaného modelu vzdělávání. Na jedné straně byla přijata řada deklarací, opatření a formálních prohlášení, na dr</w:t>
      </w:r>
      <w:r w:rsidR="003B76C8">
        <w:rPr>
          <w:highlight w:val="white"/>
        </w:rPr>
        <w:t>uhé straně se jen velmi pomalu</w:t>
      </w:r>
      <w:r w:rsidRPr="00066F86">
        <w:rPr>
          <w:highlight w:val="white"/>
        </w:rPr>
        <w:t xml:space="preserve"> </w:t>
      </w:r>
      <w:r w:rsidR="003B76C8">
        <w:rPr>
          <w:highlight w:val="white"/>
        </w:rPr>
        <w:t>zvyšovala podpora škol a pedagogů</w:t>
      </w:r>
      <w:r w:rsidRPr="00066F86">
        <w:rPr>
          <w:highlight w:val="white"/>
        </w:rPr>
        <w:t xml:space="preserve"> pro práci s těmito skupinami žáků.</w:t>
      </w:r>
      <w:r w:rsidR="003B76C8">
        <w:rPr>
          <w:highlight w:val="white"/>
        </w:rPr>
        <w:t xml:space="preserve"> Některá SPC poskytovala školám potřebnou podporu</w:t>
      </w:r>
      <w:r w:rsidR="00104D1C">
        <w:rPr>
          <w:highlight w:val="white"/>
        </w:rPr>
        <w:t>,</w:t>
      </w:r>
      <w:r w:rsidR="003B76C8">
        <w:rPr>
          <w:highlight w:val="white"/>
        </w:rPr>
        <w:t xml:space="preserve"> co se týkalo žáků se smyslovým postižením</w:t>
      </w:r>
      <w:r w:rsidR="00104D1C">
        <w:rPr>
          <w:highlight w:val="white"/>
        </w:rPr>
        <w:t>, ti tedy byli v lepší situaci.</w:t>
      </w:r>
      <w:r w:rsidRPr="00066F86">
        <w:rPr>
          <w:highlight w:val="white"/>
        </w:rPr>
        <w:t xml:space="preserve"> </w:t>
      </w:r>
    </w:p>
    <w:p w14:paraId="5C5D1859" w14:textId="77777777" w:rsidR="00437B75" w:rsidRPr="00066F86" w:rsidRDefault="00104D1C" w:rsidP="00153A07">
      <w:pPr>
        <w:autoSpaceDE w:val="0"/>
        <w:autoSpaceDN w:val="0"/>
        <w:adjustRightInd w:val="0"/>
        <w:spacing w:line="360" w:lineRule="auto"/>
        <w:ind w:firstLine="720"/>
        <w:jc w:val="both"/>
        <w:rPr>
          <w:highlight w:val="white"/>
        </w:rPr>
      </w:pPr>
      <w:r>
        <w:rPr>
          <w:highlight w:val="white"/>
        </w:rPr>
        <w:t>Další</w:t>
      </w:r>
      <w:r w:rsidR="00437B75" w:rsidRPr="00066F86">
        <w:rPr>
          <w:highlight w:val="white"/>
        </w:rPr>
        <w:t xml:space="preserve"> postup znamenalo přijetí vyhlášky č. 291/1991 Sb. (48/2005) o základní škole, která </w:t>
      </w:r>
      <w:r>
        <w:rPr>
          <w:highlight w:val="white"/>
        </w:rPr>
        <w:t xml:space="preserve">připouštěla </w:t>
      </w:r>
      <w:r w:rsidR="00437B75" w:rsidRPr="00066F86">
        <w:rPr>
          <w:highlight w:val="white"/>
        </w:rPr>
        <w:t>možnost vzdělávání žáků (se zdravotním postižení</w:t>
      </w:r>
      <w:r>
        <w:rPr>
          <w:highlight w:val="white"/>
        </w:rPr>
        <w:t>m) v běžných školách. Ř</w:t>
      </w:r>
      <w:r w:rsidR="00437B75" w:rsidRPr="00066F86">
        <w:rPr>
          <w:highlight w:val="white"/>
        </w:rPr>
        <w:t xml:space="preserve">editel základní školy </w:t>
      </w:r>
      <w:r>
        <w:rPr>
          <w:highlight w:val="white"/>
        </w:rPr>
        <w:t xml:space="preserve">mohl konkrétně </w:t>
      </w:r>
      <w:r w:rsidR="00437B75" w:rsidRPr="00066F86">
        <w:rPr>
          <w:highlight w:val="white"/>
        </w:rPr>
        <w:t>zřizovat speciální třídy pro „</w:t>
      </w:r>
      <w:r w:rsidR="00437B75" w:rsidRPr="00066F86">
        <w:rPr>
          <w:i/>
          <w:iCs/>
          <w:highlight w:val="white"/>
        </w:rPr>
        <w:t>sluchově, zrakově, tělesně a mentálně postižené žáky a žáky s vadami řeči“</w:t>
      </w:r>
      <w:r w:rsidR="00437B75" w:rsidRPr="00066F86">
        <w:rPr>
          <w:highlight w:val="white"/>
        </w:rPr>
        <w:t>. Od speciálních tříd se odlišovaly „specializované třídy“ pro žáky se specifickými vývojovými poruchami učení.</w:t>
      </w:r>
    </w:p>
    <w:p w14:paraId="7A7BED7D" w14:textId="77777777" w:rsidR="00437B75" w:rsidRPr="00066F86" w:rsidRDefault="00437B75" w:rsidP="00153A07">
      <w:pPr>
        <w:autoSpaceDE w:val="0"/>
        <w:autoSpaceDN w:val="0"/>
        <w:adjustRightInd w:val="0"/>
        <w:spacing w:line="360" w:lineRule="auto"/>
        <w:ind w:firstLine="708"/>
        <w:jc w:val="both"/>
        <w:rPr>
          <w:highlight w:val="white"/>
        </w:rPr>
      </w:pPr>
      <w:r w:rsidRPr="00066F86">
        <w:rPr>
          <w:highlight w:val="white"/>
        </w:rPr>
        <w:t xml:space="preserve">Tzv. individuální integrace žáka se zdravotním postižením (byť se tak nenazývala) byla možná podle ust. § 3 téže normy. Pro ředitele školy tehdy platilo, že </w:t>
      </w:r>
      <w:r w:rsidRPr="00066F86">
        <w:rPr>
          <w:i/>
          <w:iCs/>
          <w:highlight w:val="white"/>
        </w:rPr>
        <w:t>„může na základě žádosti zástupce žáka a vyjádření psychologické poradny nebo speciálněpedagogického centra zařadit do příslušného ročníku školy žáka se smyslovým postižením, s tělesným postižením, s vadou řeči“</w:t>
      </w:r>
      <w:r w:rsidR="00104D1C">
        <w:rPr>
          <w:highlight w:val="white"/>
        </w:rPr>
        <w:t>. Během celých 90. let</w:t>
      </w:r>
      <w:r w:rsidRPr="00066F86">
        <w:rPr>
          <w:highlight w:val="white"/>
        </w:rPr>
        <w:t xml:space="preserve"> byla </w:t>
      </w:r>
      <w:r w:rsidR="00104D1C">
        <w:rPr>
          <w:highlight w:val="white"/>
        </w:rPr>
        <w:t xml:space="preserve">naprosto </w:t>
      </w:r>
      <w:r w:rsidRPr="00066F86">
        <w:rPr>
          <w:highlight w:val="white"/>
        </w:rPr>
        <w:t xml:space="preserve">vyloučena individuální integrace žáka s mentálním postižením. </w:t>
      </w:r>
      <w:r w:rsidR="00530D06">
        <w:rPr>
          <w:highlight w:val="white"/>
        </w:rPr>
        <w:t>Zásadní změna nastala</w:t>
      </w:r>
      <w:r w:rsidR="00104D1C">
        <w:rPr>
          <w:highlight w:val="white"/>
        </w:rPr>
        <w:t xml:space="preserve"> až v roce 2004, kdy </w:t>
      </w:r>
      <w:r w:rsidRPr="00066F86">
        <w:rPr>
          <w:highlight w:val="white"/>
        </w:rPr>
        <w:t>se jako plnění úkolu Národního plánu vyrovnání příležitostí pro osoby se zdravotním postižením z roku 1998 objevila možnost individuálně integrovat i žáka s mentá</w:t>
      </w:r>
      <w:r w:rsidR="00104D1C">
        <w:rPr>
          <w:highlight w:val="white"/>
        </w:rPr>
        <w:t>lním postižením, a to díky novele</w:t>
      </w:r>
      <w:r w:rsidRPr="00066F86">
        <w:rPr>
          <w:highlight w:val="white"/>
        </w:rPr>
        <w:t xml:space="preserve"> této vyhlášky.</w:t>
      </w:r>
    </w:p>
    <w:p w14:paraId="7F52C878" w14:textId="77777777" w:rsidR="00437B75" w:rsidRDefault="00CA6EA0" w:rsidP="00153A07">
      <w:pPr>
        <w:autoSpaceDE w:val="0"/>
        <w:autoSpaceDN w:val="0"/>
        <w:adjustRightInd w:val="0"/>
        <w:spacing w:line="360" w:lineRule="auto"/>
        <w:ind w:firstLine="708"/>
        <w:jc w:val="both"/>
        <w:rPr>
          <w:highlight w:val="white"/>
        </w:rPr>
      </w:pPr>
      <w:r>
        <w:rPr>
          <w:highlight w:val="white"/>
        </w:rPr>
        <w:t>Vedle této, zcela</w:t>
      </w:r>
      <w:r w:rsidR="00437B75" w:rsidRPr="00066F86">
        <w:rPr>
          <w:highlight w:val="white"/>
        </w:rPr>
        <w:t xml:space="preserve"> nedostatečné úpravy společného vzdělávání byly v uvedeném období v platnosti vyhlášky MŠMT ČR o speciálních školách (jde o normy č. 399/1991 Sb. a č. 127/1997 Sb.). Dr</w:t>
      </w:r>
      <w:r>
        <w:rPr>
          <w:highlight w:val="white"/>
        </w:rPr>
        <w:t>uhá z uvedených norem nesla</w:t>
      </w:r>
      <w:r w:rsidR="00437B75" w:rsidRPr="00066F86">
        <w:rPr>
          <w:highlight w:val="white"/>
        </w:rPr>
        <w:t xml:space="preserve"> úpravu, která </w:t>
      </w:r>
      <w:r>
        <w:rPr>
          <w:highlight w:val="white"/>
        </w:rPr>
        <w:t>říkala</w:t>
      </w:r>
      <w:r w:rsidR="00437B75" w:rsidRPr="00066F86">
        <w:rPr>
          <w:highlight w:val="white"/>
        </w:rPr>
        <w:t xml:space="preserve">, že někteří žáci se v „běžných školách“ vzdělávat nemohou: </w:t>
      </w:r>
      <w:r w:rsidR="00437B75" w:rsidRPr="00066F86">
        <w:rPr>
          <w:i/>
          <w:iCs/>
          <w:highlight w:val="white"/>
        </w:rPr>
        <w:t xml:space="preserve">„Do speciálních mateřských škol a do speciálních škol se přednostně zařazují a přijímají postižené děti a žáci, pokud se nemohou </w:t>
      </w:r>
      <w:r w:rsidR="00437B75" w:rsidRPr="00066F86">
        <w:rPr>
          <w:i/>
          <w:iCs/>
          <w:highlight w:val="white"/>
        </w:rPr>
        <w:lastRenderedPageBreak/>
        <w:t>s ohledem na své postižení vzdělávat v mateřských školách, základních školách a středních školách.“</w:t>
      </w:r>
      <w:r w:rsidR="00437B75" w:rsidRPr="00066F86">
        <w:rPr>
          <w:highlight w:val="white"/>
        </w:rPr>
        <w:t xml:space="preserve"> (§ 6, odst. 1 vyhl. č. 127/1997 Sb.).</w:t>
      </w:r>
    </w:p>
    <w:p w14:paraId="25E1B1BC" w14:textId="77777777" w:rsidR="003B03D4" w:rsidRDefault="003B03D4" w:rsidP="00153A07">
      <w:pPr>
        <w:autoSpaceDE w:val="0"/>
        <w:autoSpaceDN w:val="0"/>
        <w:adjustRightInd w:val="0"/>
        <w:spacing w:line="360" w:lineRule="auto"/>
        <w:jc w:val="both"/>
        <w:rPr>
          <w:highlight w:val="white"/>
        </w:rPr>
      </w:pPr>
      <w:r w:rsidRPr="003B03D4">
        <w:rPr>
          <w:color w:val="000000"/>
          <w:shd w:val="clear" w:color="auto" w:fill="FFFFFF"/>
        </w:rPr>
        <w:t xml:space="preserve">Po roce 2007 je podpora rozvoje vzdělávání v tomto období do značné míry </w:t>
      </w:r>
      <w:r w:rsidR="00CA6EA0">
        <w:rPr>
          <w:color w:val="000000"/>
          <w:shd w:val="clear" w:color="auto" w:fill="FFFFFF"/>
        </w:rPr>
        <w:t>ovlivňována</w:t>
      </w:r>
      <w:r w:rsidRPr="003B03D4">
        <w:rPr>
          <w:color w:val="000000"/>
          <w:shd w:val="clear" w:color="auto" w:fill="FFFFFF"/>
        </w:rPr>
        <w:t xml:space="preserve"> vznikem množství </w:t>
      </w:r>
      <w:r w:rsidR="00CA6EA0">
        <w:rPr>
          <w:color w:val="000000"/>
          <w:shd w:val="clear" w:color="auto" w:fill="FFFFFF"/>
        </w:rPr>
        <w:t>navzájem často nepropojených nebo</w:t>
      </w:r>
      <w:r w:rsidRPr="003B03D4">
        <w:rPr>
          <w:color w:val="000000"/>
          <w:shd w:val="clear" w:color="auto" w:fill="FFFFFF"/>
        </w:rPr>
        <w:t xml:space="preserve"> naopak překrývajících se dokumentů označovaných za „koncepční“ či „strategické“. Ústřední vize a dlouhodobé cíle byly nahrazeny dílčími krátkodobými či střednědobými cíli v množství dokumentů řešících v různé míře konkrétnosti různorodé oblasti vzdělávání. Místo toho, aby byla na základě evaluace procesu </w:t>
      </w:r>
      <w:r w:rsidR="00CA6EA0">
        <w:rPr>
          <w:color w:val="000000"/>
          <w:shd w:val="clear" w:color="auto" w:fill="FFFFFF"/>
        </w:rPr>
        <w:t>uskutečnění</w:t>
      </w:r>
      <w:r w:rsidRPr="003B03D4">
        <w:rPr>
          <w:color w:val="000000"/>
          <w:shd w:val="clear" w:color="auto" w:fill="FFFFFF"/>
        </w:rPr>
        <w:t xml:space="preserve"> aktualizována Bílá kniha, </w:t>
      </w:r>
      <w:r w:rsidRPr="00CA6EA0">
        <w:rPr>
          <w:rStyle w:val="Siln"/>
          <w:b w:val="0"/>
          <w:color w:val="000000"/>
          <w:shd w:val="clear" w:color="auto" w:fill="FFFFFF"/>
        </w:rPr>
        <w:t>do</w:t>
      </w:r>
      <w:r w:rsidR="00CA6EA0">
        <w:rPr>
          <w:rStyle w:val="Siln"/>
          <w:b w:val="0"/>
          <w:color w:val="000000"/>
          <w:shd w:val="clear" w:color="auto" w:fill="FFFFFF"/>
        </w:rPr>
        <w:t>cházelo k tvorbě pořád</w:t>
      </w:r>
      <w:r w:rsidRPr="00CA6EA0">
        <w:rPr>
          <w:rStyle w:val="Siln"/>
          <w:b w:val="0"/>
          <w:color w:val="000000"/>
          <w:shd w:val="clear" w:color="auto" w:fill="FFFFFF"/>
        </w:rPr>
        <w:t xml:space="preserve"> nových dokumentů</w:t>
      </w:r>
      <w:r w:rsidRPr="003B03D4">
        <w:rPr>
          <w:color w:val="000000"/>
          <w:shd w:val="clear" w:color="auto" w:fill="FFFFFF"/>
        </w:rPr>
        <w:t> nahrazujících ty předchozí. </w:t>
      </w:r>
      <w:r>
        <w:rPr>
          <w:color w:val="000000"/>
          <w:shd w:val="clear" w:color="auto" w:fill="FFFFFF"/>
        </w:rPr>
        <w:t>(</w:t>
      </w:r>
      <w:r w:rsidR="00871448">
        <w:rPr>
          <w:highlight w:val="white"/>
        </w:rPr>
        <w:t>Michalík et al.</w:t>
      </w:r>
      <w:r w:rsidRPr="00066F86">
        <w:rPr>
          <w:highlight w:val="white"/>
        </w:rPr>
        <w:t xml:space="preserve"> 2015</w:t>
      </w:r>
      <w:r>
        <w:rPr>
          <w:highlight w:val="white"/>
        </w:rPr>
        <w:t>)</w:t>
      </w:r>
    </w:p>
    <w:p w14:paraId="5E6C42CD" w14:textId="77777777" w:rsidR="00427E01" w:rsidRDefault="00427E01" w:rsidP="00153A07">
      <w:pPr>
        <w:autoSpaceDE w:val="0"/>
        <w:autoSpaceDN w:val="0"/>
        <w:adjustRightInd w:val="0"/>
        <w:spacing w:line="360" w:lineRule="auto"/>
        <w:ind w:firstLine="708"/>
        <w:jc w:val="both"/>
      </w:pPr>
    </w:p>
    <w:p w14:paraId="7A4B9394" w14:textId="77777777" w:rsidR="00A83864" w:rsidRDefault="006A5413" w:rsidP="00153A07">
      <w:pPr>
        <w:autoSpaceDE w:val="0"/>
        <w:autoSpaceDN w:val="0"/>
        <w:adjustRightInd w:val="0"/>
        <w:spacing w:line="360" w:lineRule="auto"/>
        <w:ind w:firstLine="708"/>
        <w:jc w:val="both"/>
      </w:pPr>
      <w:r>
        <w:t xml:space="preserve">Akční plán </w:t>
      </w:r>
      <w:r w:rsidR="00CA6EA0">
        <w:t>inkluzivního vzdělávání pomáhá</w:t>
      </w:r>
      <w:r>
        <w:t xml:space="preserve"> k naplnění vize Strategie vzdělávací politiky ČR do roku 2020</w:t>
      </w:r>
      <w:r w:rsidR="00CA6EA0">
        <w:t xml:space="preserve"> ve všech bodech. </w:t>
      </w:r>
      <w:r>
        <w:t xml:space="preserve">Vzdělávací </w:t>
      </w:r>
      <w:r w:rsidR="00CA6EA0">
        <w:t>politika České republik</w:t>
      </w:r>
      <w:r w:rsidR="007B0F23">
        <w:t>y</w:t>
      </w:r>
      <w:r w:rsidR="00CA6EA0">
        <w:t xml:space="preserve"> se ubírá</w:t>
      </w:r>
      <w:r>
        <w:t xml:space="preserve"> k rozvoj</w:t>
      </w:r>
      <w:r w:rsidR="00A83864">
        <w:t>i vzdělávacího systému, v němž:</w:t>
      </w:r>
    </w:p>
    <w:p w14:paraId="40697E31" w14:textId="77777777" w:rsidR="00A83864" w:rsidRPr="00A83864" w:rsidRDefault="006A5413" w:rsidP="00C61A64">
      <w:pPr>
        <w:numPr>
          <w:ilvl w:val="0"/>
          <w:numId w:val="12"/>
        </w:numPr>
        <w:autoSpaceDE w:val="0"/>
        <w:autoSpaceDN w:val="0"/>
        <w:adjustRightInd w:val="0"/>
        <w:spacing w:line="360" w:lineRule="auto"/>
        <w:jc w:val="both"/>
        <w:rPr>
          <w:highlight w:val="white"/>
        </w:rPr>
      </w:pPr>
      <w:r>
        <w:t>vzdělávání se nachází v popředí zájmu společnosti i jednotlivců a je p</w:t>
      </w:r>
      <w:r w:rsidR="00A83864">
        <w:t>ovažováno za významnou hodnotu</w:t>
      </w:r>
    </w:p>
    <w:p w14:paraId="2A1AE728" w14:textId="77777777" w:rsidR="00A83864" w:rsidRPr="00A83864" w:rsidRDefault="006A5413" w:rsidP="00C61A64">
      <w:pPr>
        <w:numPr>
          <w:ilvl w:val="0"/>
          <w:numId w:val="12"/>
        </w:numPr>
        <w:autoSpaceDE w:val="0"/>
        <w:autoSpaceDN w:val="0"/>
        <w:adjustRightInd w:val="0"/>
        <w:spacing w:line="360" w:lineRule="auto"/>
        <w:jc w:val="both"/>
        <w:rPr>
          <w:highlight w:val="white"/>
        </w:rPr>
      </w:pPr>
      <w:r>
        <w:t>lidé využívají rozmanité příležitosti k učení v</w:t>
      </w:r>
      <w:r w:rsidR="00A83864">
        <w:t xml:space="preserve"> průběhu celého života</w:t>
      </w:r>
    </w:p>
    <w:p w14:paraId="6522BCB3" w14:textId="77777777" w:rsidR="00A83864" w:rsidRPr="00A83864" w:rsidRDefault="006A5413" w:rsidP="00C61A64">
      <w:pPr>
        <w:numPr>
          <w:ilvl w:val="0"/>
          <w:numId w:val="12"/>
        </w:numPr>
        <w:autoSpaceDE w:val="0"/>
        <w:autoSpaceDN w:val="0"/>
        <w:adjustRightInd w:val="0"/>
        <w:spacing w:line="360" w:lineRule="auto"/>
        <w:jc w:val="both"/>
        <w:rPr>
          <w:highlight w:val="white"/>
        </w:rPr>
      </w:pPr>
      <w:r>
        <w:t>kvalitní vzdělávání je přístupné pro každého, funguje efektivně, spraved</w:t>
      </w:r>
      <w:r w:rsidR="00A83864">
        <w:t>livě a dává všem stejnou šanci</w:t>
      </w:r>
    </w:p>
    <w:p w14:paraId="00AE10B3" w14:textId="77777777" w:rsidR="00A83864" w:rsidRPr="00A83864" w:rsidRDefault="006A5413" w:rsidP="00C61A64">
      <w:pPr>
        <w:numPr>
          <w:ilvl w:val="0"/>
          <w:numId w:val="12"/>
        </w:numPr>
        <w:autoSpaceDE w:val="0"/>
        <w:autoSpaceDN w:val="0"/>
        <w:adjustRightInd w:val="0"/>
        <w:spacing w:line="360" w:lineRule="auto"/>
        <w:jc w:val="both"/>
        <w:rPr>
          <w:highlight w:val="white"/>
        </w:rPr>
      </w:pPr>
      <w:r>
        <w:t xml:space="preserve">žáci vědí, co se od nich na každé úrovni a v každé oblasti vzdělávání očekává </w:t>
      </w:r>
      <w:r w:rsidR="00A83864">
        <w:t>a co mohou oni očekávat od něj</w:t>
      </w:r>
    </w:p>
    <w:p w14:paraId="30C34532" w14:textId="77777777" w:rsidR="00A83864" w:rsidRPr="00A83864" w:rsidRDefault="006A5413" w:rsidP="00C61A64">
      <w:pPr>
        <w:numPr>
          <w:ilvl w:val="0"/>
          <w:numId w:val="12"/>
        </w:numPr>
        <w:autoSpaceDE w:val="0"/>
        <w:autoSpaceDN w:val="0"/>
        <w:adjustRightInd w:val="0"/>
        <w:spacing w:line="360" w:lineRule="auto"/>
        <w:jc w:val="both"/>
        <w:rPr>
          <w:highlight w:val="white"/>
        </w:rPr>
      </w:pPr>
      <w:r>
        <w:t>žáci se rádi učí a jsou mo</w:t>
      </w:r>
      <w:r w:rsidR="00A83864">
        <w:t>tivováni k celoživotnímu učení</w:t>
      </w:r>
    </w:p>
    <w:p w14:paraId="4E426269" w14:textId="77777777" w:rsidR="00A83864" w:rsidRPr="00A83864" w:rsidRDefault="006A5413" w:rsidP="00C61A64">
      <w:pPr>
        <w:numPr>
          <w:ilvl w:val="0"/>
          <w:numId w:val="12"/>
        </w:numPr>
        <w:autoSpaceDE w:val="0"/>
        <w:autoSpaceDN w:val="0"/>
        <w:adjustRightInd w:val="0"/>
        <w:spacing w:line="360" w:lineRule="auto"/>
        <w:jc w:val="both"/>
        <w:rPr>
          <w:highlight w:val="white"/>
        </w:rPr>
      </w:pPr>
      <w:r>
        <w:t xml:space="preserve">pedagogičtí pracovníci jsou dobře připraveni na výkon své profese, všestranně motivováni pomáhat dětem, žákům a studentům k dosažení maxima jejich </w:t>
      </w:r>
      <w:r w:rsidR="00A83864">
        <w:t>možností a cíleně se rozvíjejí</w:t>
      </w:r>
    </w:p>
    <w:p w14:paraId="63C633EA" w14:textId="77777777" w:rsidR="00A83864" w:rsidRPr="00A83864" w:rsidRDefault="006A5413" w:rsidP="00C61A64">
      <w:pPr>
        <w:numPr>
          <w:ilvl w:val="0"/>
          <w:numId w:val="12"/>
        </w:numPr>
        <w:autoSpaceDE w:val="0"/>
        <w:autoSpaceDN w:val="0"/>
        <w:adjustRightInd w:val="0"/>
        <w:spacing w:line="360" w:lineRule="auto"/>
        <w:jc w:val="both"/>
        <w:rPr>
          <w:highlight w:val="white"/>
        </w:rPr>
      </w:pPr>
      <w:r>
        <w:t>školy jsou otevřeny pro soustavn</w:t>
      </w:r>
      <w:r w:rsidR="00A83864">
        <w:t>ou spolupráci s vnějším světem</w:t>
      </w:r>
    </w:p>
    <w:p w14:paraId="45C29164" w14:textId="77777777" w:rsidR="00A83864" w:rsidRPr="00A83864" w:rsidRDefault="006A5413" w:rsidP="00C61A64">
      <w:pPr>
        <w:numPr>
          <w:ilvl w:val="0"/>
          <w:numId w:val="12"/>
        </w:numPr>
        <w:autoSpaceDE w:val="0"/>
        <w:autoSpaceDN w:val="0"/>
        <w:adjustRightInd w:val="0"/>
        <w:spacing w:line="360" w:lineRule="auto"/>
        <w:jc w:val="both"/>
        <w:rPr>
          <w:highlight w:val="white"/>
        </w:rPr>
      </w:pPr>
      <w:r>
        <w:t>vzdělávání se opírá o aktuální výsledky lidského poznání, podporuje tvořivost a vychází vstříc dlouhodobým pot</w:t>
      </w:r>
      <w:r w:rsidR="00A83864">
        <w:t>řebám společnosti a trhu práce</w:t>
      </w:r>
    </w:p>
    <w:p w14:paraId="54508D0F" w14:textId="77777777" w:rsidR="006A5413" w:rsidRPr="00A83864" w:rsidRDefault="006A5413" w:rsidP="00C61A64">
      <w:pPr>
        <w:numPr>
          <w:ilvl w:val="0"/>
          <w:numId w:val="12"/>
        </w:numPr>
        <w:autoSpaceDE w:val="0"/>
        <w:autoSpaceDN w:val="0"/>
        <w:adjustRightInd w:val="0"/>
        <w:spacing w:line="360" w:lineRule="auto"/>
        <w:jc w:val="both"/>
        <w:rPr>
          <w:highlight w:val="white"/>
        </w:rPr>
      </w:pPr>
      <w:r>
        <w:t xml:space="preserve">úpravy v organizaci, struktuře a obsahu vzdělávání se opírají </w:t>
      </w:r>
      <w:r w:rsidR="00A83864">
        <w:t>o empiricky podložené poznatky</w:t>
      </w:r>
    </w:p>
    <w:p w14:paraId="31404939" w14:textId="77777777" w:rsidR="00A83864" w:rsidRDefault="00A83864" w:rsidP="00153A07">
      <w:pPr>
        <w:autoSpaceDE w:val="0"/>
        <w:autoSpaceDN w:val="0"/>
        <w:adjustRightInd w:val="0"/>
        <w:spacing w:line="360" w:lineRule="auto"/>
        <w:jc w:val="both"/>
      </w:pPr>
      <w:r>
        <w:t>Ve Strategii vzdělávací politiky České republiky do roku 2020 jsou definována prioritní témata:</w:t>
      </w:r>
    </w:p>
    <w:p w14:paraId="0A45E235" w14:textId="77777777" w:rsidR="00A83864" w:rsidRPr="00A83864" w:rsidRDefault="00A83864" w:rsidP="00C61A64">
      <w:pPr>
        <w:numPr>
          <w:ilvl w:val="0"/>
          <w:numId w:val="11"/>
        </w:numPr>
        <w:autoSpaceDE w:val="0"/>
        <w:autoSpaceDN w:val="0"/>
        <w:adjustRightInd w:val="0"/>
        <w:spacing w:line="360" w:lineRule="auto"/>
        <w:jc w:val="both"/>
        <w:rPr>
          <w:highlight w:val="white"/>
        </w:rPr>
      </w:pPr>
      <w:r>
        <w:lastRenderedPageBreak/>
        <w:t>nastavení podmínek rovných příležitostí ve vzdělávání pro všechny</w:t>
      </w:r>
    </w:p>
    <w:p w14:paraId="3603BE35" w14:textId="77777777" w:rsidR="00A83864" w:rsidRPr="00A83864" w:rsidRDefault="00A83864" w:rsidP="00C61A64">
      <w:pPr>
        <w:numPr>
          <w:ilvl w:val="0"/>
          <w:numId w:val="11"/>
        </w:numPr>
        <w:autoSpaceDE w:val="0"/>
        <w:autoSpaceDN w:val="0"/>
        <w:adjustRightInd w:val="0"/>
        <w:spacing w:line="360" w:lineRule="auto"/>
        <w:jc w:val="both"/>
        <w:rPr>
          <w:highlight w:val="white"/>
        </w:rPr>
      </w:pPr>
      <w:r>
        <w:t>diagnostické nástroje – činnost a role školských poradenských zařízení</w:t>
      </w:r>
    </w:p>
    <w:p w14:paraId="48A4BE83" w14:textId="77777777" w:rsidR="00A83864" w:rsidRPr="00A83864" w:rsidRDefault="00A83864" w:rsidP="00C61A64">
      <w:pPr>
        <w:numPr>
          <w:ilvl w:val="0"/>
          <w:numId w:val="11"/>
        </w:numPr>
        <w:autoSpaceDE w:val="0"/>
        <w:autoSpaceDN w:val="0"/>
        <w:adjustRightInd w:val="0"/>
        <w:spacing w:line="360" w:lineRule="auto"/>
        <w:jc w:val="both"/>
        <w:rPr>
          <w:highlight w:val="white"/>
        </w:rPr>
      </w:pPr>
      <w:r>
        <w:t>supervizní mechanismy v oblasti inkluzivního vzdělávání</w:t>
      </w:r>
    </w:p>
    <w:p w14:paraId="732D7776" w14:textId="77777777" w:rsidR="009603EE" w:rsidRPr="009603EE" w:rsidRDefault="00A83864" w:rsidP="00C61A64">
      <w:pPr>
        <w:numPr>
          <w:ilvl w:val="0"/>
          <w:numId w:val="11"/>
        </w:numPr>
        <w:autoSpaceDE w:val="0"/>
        <w:autoSpaceDN w:val="0"/>
        <w:adjustRightInd w:val="0"/>
        <w:spacing w:line="360" w:lineRule="auto"/>
        <w:jc w:val="both"/>
        <w:rPr>
          <w:highlight w:val="white"/>
        </w:rPr>
      </w:pPr>
      <w:r>
        <w:t>evidence a statistiky žáků vzdělávaných v inkluzivním prostředí- inkluze v předškolním vzdělávání</w:t>
      </w:r>
    </w:p>
    <w:p w14:paraId="324CDBD6" w14:textId="77777777" w:rsidR="00437B75" w:rsidRPr="009603EE" w:rsidRDefault="00A83864" w:rsidP="00C61A64">
      <w:pPr>
        <w:numPr>
          <w:ilvl w:val="0"/>
          <w:numId w:val="11"/>
        </w:numPr>
        <w:autoSpaceDE w:val="0"/>
        <w:autoSpaceDN w:val="0"/>
        <w:adjustRightInd w:val="0"/>
        <w:spacing w:line="360" w:lineRule="auto"/>
        <w:jc w:val="both"/>
        <w:rPr>
          <w:highlight w:val="white"/>
        </w:rPr>
      </w:pPr>
      <w:r>
        <w:t>snižování předčasných odchodů ze vzdělávání</w:t>
      </w:r>
      <w:r w:rsidR="009603EE">
        <w:t xml:space="preserve"> </w:t>
      </w:r>
      <w:r w:rsidR="0045564D">
        <w:rPr>
          <w:vertAlign w:val="superscript"/>
        </w:rPr>
        <w:t>2</w:t>
      </w:r>
    </w:p>
    <w:p w14:paraId="499A5EDC" w14:textId="77777777" w:rsidR="00CE2CDF" w:rsidRDefault="00CE2CDF" w:rsidP="00153A07">
      <w:pPr>
        <w:autoSpaceDE w:val="0"/>
        <w:autoSpaceDN w:val="0"/>
        <w:adjustRightInd w:val="0"/>
        <w:spacing w:line="360" w:lineRule="auto"/>
        <w:ind w:firstLine="720"/>
        <w:jc w:val="both"/>
        <w:rPr>
          <w:b/>
          <w:bCs/>
          <w:highlight w:val="white"/>
        </w:rPr>
      </w:pPr>
    </w:p>
    <w:p w14:paraId="4235E7A7" w14:textId="77777777" w:rsidR="00437B75" w:rsidRDefault="00B24CF6" w:rsidP="00153A07">
      <w:pPr>
        <w:autoSpaceDE w:val="0"/>
        <w:autoSpaceDN w:val="0"/>
        <w:adjustRightInd w:val="0"/>
        <w:spacing w:line="360" w:lineRule="auto"/>
        <w:ind w:firstLine="720"/>
        <w:jc w:val="both"/>
        <w:rPr>
          <w:b/>
          <w:bCs/>
          <w:highlight w:val="white"/>
        </w:rPr>
      </w:pPr>
      <w:r>
        <w:rPr>
          <w:b/>
          <w:bCs/>
          <w:highlight w:val="white"/>
        </w:rPr>
        <w:t>2.2.2</w:t>
      </w:r>
      <w:r w:rsidR="00352248">
        <w:rPr>
          <w:b/>
          <w:bCs/>
          <w:highlight w:val="white"/>
        </w:rPr>
        <w:t xml:space="preserve"> P</w:t>
      </w:r>
      <w:r w:rsidR="00C44909">
        <w:rPr>
          <w:b/>
          <w:bCs/>
          <w:highlight w:val="white"/>
        </w:rPr>
        <w:t>oskytování p</w:t>
      </w:r>
      <w:r w:rsidR="00437B75" w:rsidRPr="00066F86">
        <w:rPr>
          <w:b/>
          <w:bCs/>
          <w:highlight w:val="white"/>
        </w:rPr>
        <w:t>odpůrných opatření</w:t>
      </w:r>
    </w:p>
    <w:p w14:paraId="2904C152" w14:textId="77777777" w:rsidR="00702D95" w:rsidRDefault="00702D95" w:rsidP="00153A07">
      <w:pPr>
        <w:pStyle w:val="article-perex"/>
        <w:spacing w:before="0" w:beforeAutospacing="0" w:after="0" w:afterAutospacing="0" w:line="360" w:lineRule="auto"/>
        <w:ind w:firstLine="708"/>
        <w:jc w:val="both"/>
        <w:textAlignment w:val="baseline"/>
        <w:rPr>
          <w:color w:val="000000"/>
        </w:rPr>
      </w:pPr>
      <w:r>
        <w:rPr>
          <w:color w:val="000000"/>
        </w:rPr>
        <w:t>Podpůrné opatření je soubor organizačních, personálních a vzdělávacích opatření, které školy poskytují těm žákům, kteří tato opatření ze zákonem rámcově vymezených důvodů potřebují</w:t>
      </w:r>
      <w:r w:rsidR="00B2276D">
        <w:rPr>
          <w:color w:val="000000"/>
        </w:rPr>
        <w:t>.</w:t>
      </w:r>
      <w:r>
        <w:rPr>
          <w:color w:val="000000"/>
        </w:rPr>
        <w:t xml:space="preserve"> (Michalík et al. 2015)</w:t>
      </w:r>
    </w:p>
    <w:p w14:paraId="36791D7D" w14:textId="77777777" w:rsidR="007017F2" w:rsidRPr="007017F2" w:rsidRDefault="007017F2" w:rsidP="00153A07">
      <w:pPr>
        <w:pStyle w:val="article-perex"/>
        <w:spacing w:before="0" w:beforeAutospacing="0" w:after="0" w:afterAutospacing="0" w:line="360" w:lineRule="auto"/>
        <w:ind w:firstLine="708"/>
        <w:jc w:val="both"/>
        <w:textAlignment w:val="baseline"/>
        <w:rPr>
          <w:color w:val="000000"/>
        </w:rPr>
      </w:pPr>
      <w:r w:rsidRPr="007017F2">
        <w:rPr>
          <w:color w:val="000000"/>
        </w:rPr>
        <w:t xml:space="preserve">Podpůrná opatření představují </w:t>
      </w:r>
      <w:r w:rsidR="00B2276D">
        <w:rPr>
          <w:color w:val="000000"/>
        </w:rPr>
        <w:t>jistou podporu pro práci učitele</w:t>
      </w:r>
      <w:r w:rsidRPr="007017F2">
        <w:rPr>
          <w:color w:val="000000"/>
        </w:rPr>
        <w:t xml:space="preserve"> se žákem, kdy </w:t>
      </w:r>
      <w:r w:rsidR="00B2276D">
        <w:rPr>
          <w:color w:val="000000"/>
        </w:rPr>
        <w:t xml:space="preserve">je </w:t>
      </w:r>
      <w:r w:rsidRPr="007017F2">
        <w:rPr>
          <w:color w:val="000000"/>
        </w:rPr>
        <w:t xml:space="preserve">jeho </w:t>
      </w:r>
      <w:r w:rsidR="00702D95">
        <w:rPr>
          <w:color w:val="000000"/>
        </w:rPr>
        <w:t>v</w:t>
      </w:r>
      <w:r w:rsidR="00031EB9">
        <w:rPr>
          <w:color w:val="000000"/>
        </w:rPr>
        <w:t>zdělávání v různé míře nutné</w:t>
      </w:r>
      <w:r w:rsidRPr="007017F2">
        <w:rPr>
          <w:color w:val="000000"/>
        </w:rPr>
        <w:t xml:space="preserve"> upravit průběh jeho vzdělávání.</w:t>
      </w:r>
    </w:p>
    <w:p w14:paraId="5F6D0ED0" w14:textId="77777777" w:rsidR="007017F2" w:rsidRDefault="007017F2" w:rsidP="00153A07">
      <w:pPr>
        <w:pStyle w:val="Normlnweb"/>
        <w:spacing w:before="0" w:beforeAutospacing="0" w:after="120" w:afterAutospacing="0" w:line="360" w:lineRule="auto"/>
        <w:ind w:firstLine="708"/>
        <w:jc w:val="both"/>
        <w:textAlignment w:val="baseline"/>
        <w:rPr>
          <w:color w:val="000000"/>
        </w:rPr>
      </w:pPr>
      <w:r w:rsidRPr="007017F2">
        <w:rPr>
          <w:color w:val="000000"/>
        </w:rPr>
        <w:t xml:space="preserve">Cílem </w:t>
      </w:r>
      <w:r w:rsidR="00031EB9">
        <w:rPr>
          <w:color w:val="000000"/>
        </w:rPr>
        <w:t>takovýchto úprav je především vyvažovat</w:t>
      </w:r>
      <w:r w:rsidRPr="007017F2">
        <w:rPr>
          <w:color w:val="000000"/>
        </w:rPr>
        <w:t xml:space="preserve"> podmínky ke vzdělávání žáka, k</w:t>
      </w:r>
      <w:r w:rsidR="00031EB9">
        <w:rPr>
          <w:color w:val="000000"/>
        </w:rPr>
        <w:t>teré mohou být ovlivněny lehkými problémy nebo těžkými obtížemi, které jsou zapříčiněny</w:t>
      </w:r>
      <w:r w:rsidRPr="007017F2">
        <w:rPr>
          <w:color w:val="000000"/>
        </w:rPr>
        <w:t xml:space="preserve"> nepřipraveností žáka na školu, odlišnými životními podmínkami a odlišným kulturním prostředím ze kterého žák </w:t>
      </w:r>
      <w:r w:rsidR="00031EB9">
        <w:rPr>
          <w:color w:val="000000"/>
        </w:rPr>
        <w:t xml:space="preserve">pochází a </w:t>
      </w:r>
      <w:r w:rsidRPr="007017F2">
        <w:rPr>
          <w:color w:val="000000"/>
        </w:rPr>
        <w:t xml:space="preserve">vstupuje </w:t>
      </w:r>
      <w:r w:rsidR="00031EB9">
        <w:rPr>
          <w:color w:val="000000"/>
        </w:rPr>
        <w:t xml:space="preserve">z něj </w:t>
      </w:r>
      <w:r w:rsidRPr="007017F2">
        <w:rPr>
          <w:color w:val="000000"/>
        </w:rPr>
        <w:t>do vzdělávání. Současně početnou skupin</w:t>
      </w:r>
      <w:r w:rsidR="00031EB9">
        <w:rPr>
          <w:color w:val="000000"/>
        </w:rPr>
        <w:t>u představují</w:t>
      </w:r>
      <w:r w:rsidRPr="007017F2">
        <w:rPr>
          <w:color w:val="000000"/>
        </w:rPr>
        <w:t xml:space="preserve"> žáci s nepříznivým aktuálním zdravotním stavem, který může ovlivňovat vzdělávání žáků nebo zdravotní postižení žáka.</w:t>
      </w:r>
      <w:r w:rsidR="00427E01">
        <w:rPr>
          <w:color w:val="000000"/>
        </w:rPr>
        <w:t xml:space="preserve"> </w:t>
      </w:r>
      <w:r w:rsidRPr="007017F2">
        <w:rPr>
          <w:color w:val="000000"/>
        </w:rPr>
        <w:t xml:space="preserve">Podpůrná opatření jsou definována školským zákonem, </w:t>
      </w:r>
      <w:r w:rsidR="00031EB9">
        <w:rPr>
          <w:color w:val="000000"/>
        </w:rPr>
        <w:t xml:space="preserve">a </w:t>
      </w:r>
      <w:r w:rsidRPr="007017F2">
        <w:rPr>
          <w:color w:val="000000"/>
        </w:rPr>
        <w:t>podle rozsahu a obsahu se člení do I. – V. stupně.</w:t>
      </w:r>
      <w:r w:rsidR="00031EB9">
        <w:rPr>
          <w:color w:val="000000"/>
        </w:rPr>
        <w:t xml:space="preserve"> Stupně podpůrných opatření lze mezi sebou kombinovat.</w:t>
      </w:r>
      <w:r w:rsidR="00427E01">
        <w:rPr>
          <w:color w:val="000000"/>
        </w:rPr>
        <w:t xml:space="preserve"> </w:t>
      </w:r>
      <w:r w:rsidRPr="007017F2">
        <w:rPr>
          <w:color w:val="000000"/>
        </w:rPr>
        <w:t xml:space="preserve">Vedle organizace vzdělávání </w:t>
      </w:r>
      <w:r w:rsidR="00031EB9">
        <w:rPr>
          <w:color w:val="000000"/>
        </w:rPr>
        <w:t>v nich nalezneme také speciální či kompenzační pomůcky a učebnice.</w:t>
      </w:r>
      <w:r w:rsidR="007B0F23">
        <w:rPr>
          <w:color w:val="000000"/>
        </w:rPr>
        <w:t xml:space="preserve"> </w:t>
      </w:r>
      <w:r w:rsidR="0045564D">
        <w:rPr>
          <w:color w:val="000000"/>
          <w:vertAlign w:val="superscript"/>
        </w:rPr>
        <w:t>3</w:t>
      </w:r>
    </w:p>
    <w:p w14:paraId="75DE298F" w14:textId="77777777" w:rsidR="001D22DF" w:rsidRPr="00B2276D" w:rsidRDefault="001D22DF" w:rsidP="00153A07">
      <w:pPr>
        <w:pStyle w:val="Normlnweb"/>
        <w:spacing w:before="0" w:beforeAutospacing="0" w:after="120" w:afterAutospacing="0" w:line="360" w:lineRule="auto"/>
        <w:jc w:val="both"/>
        <w:textAlignment w:val="baseline"/>
      </w:pPr>
      <w:r w:rsidRPr="00C334BB">
        <w:rPr>
          <w:b/>
        </w:rPr>
        <w:t>Stupně podpůrných opatření</w:t>
      </w:r>
      <w:r w:rsidR="00B2276D">
        <w:rPr>
          <w:b/>
        </w:rPr>
        <w:t xml:space="preserve"> </w:t>
      </w:r>
      <w:r w:rsidR="00B2276D">
        <w:t>podle České odborné společnosti pro inkluzivní vzdělání</w:t>
      </w:r>
    </w:p>
    <w:p w14:paraId="66ED57A5" w14:textId="77777777" w:rsidR="001D22DF" w:rsidRPr="001D22DF" w:rsidRDefault="001D22DF" w:rsidP="00C61A64">
      <w:pPr>
        <w:pStyle w:val="Normlnweb"/>
        <w:numPr>
          <w:ilvl w:val="0"/>
          <w:numId w:val="3"/>
        </w:numPr>
        <w:spacing w:before="0" w:beforeAutospacing="0" w:after="120" w:afterAutospacing="0" w:line="360" w:lineRule="auto"/>
        <w:textAlignment w:val="baseline"/>
        <w:rPr>
          <w:color w:val="000000"/>
        </w:rPr>
      </w:pPr>
      <w:r>
        <w:t>stupeň podpůrných opatření vždy navrhuje a poskytuje škola</w:t>
      </w:r>
    </w:p>
    <w:p w14:paraId="3A484928" w14:textId="77777777" w:rsidR="001D22DF" w:rsidRPr="001D22DF" w:rsidRDefault="001D22DF" w:rsidP="00C61A64">
      <w:pPr>
        <w:pStyle w:val="Normlnweb"/>
        <w:numPr>
          <w:ilvl w:val="0"/>
          <w:numId w:val="3"/>
        </w:numPr>
        <w:shd w:val="clear" w:color="auto" w:fill="FFFFFF"/>
        <w:spacing w:before="0" w:beforeAutospacing="0" w:after="0" w:afterAutospacing="0" w:line="360" w:lineRule="auto"/>
        <w:jc w:val="both"/>
        <w:textAlignment w:val="baseline"/>
      </w:pPr>
      <w:r>
        <w:t>stupeň</w:t>
      </w:r>
      <w:r w:rsidR="005413C5">
        <w:t xml:space="preserve"> podpůrných opatření -</w:t>
      </w:r>
      <w:r>
        <w:t xml:space="preserve"> </w:t>
      </w:r>
      <w:r w:rsidRPr="001D22DF">
        <w:t>SVP žáka (dítěte) jsou spojeny s aktuálním zdravotním stavem žáka, opožděným vývojem, odlišným kulturním prostředím nebo jinými životními podmínkami žáka, problémy v adaptaci na školu a přípravou na školní práci, nadáním, specifickými poruchami učení a chování, </w:t>
      </w:r>
      <w:r w:rsidRPr="001D22DF">
        <w:rPr>
          <w:rStyle w:val="Siln"/>
          <w:bdr w:val="none" w:sz="0" w:space="0" w:color="auto" w:frame="1"/>
        </w:rPr>
        <w:t>mírným oslabením sluchových</w:t>
      </w:r>
      <w:r w:rsidRPr="001D22DF">
        <w:t> nebo </w:t>
      </w:r>
      <w:r w:rsidRPr="001D22DF">
        <w:rPr>
          <w:rStyle w:val="Siln"/>
          <w:bdr w:val="none" w:sz="0" w:space="0" w:color="auto" w:frame="1"/>
        </w:rPr>
        <w:t>zrakových funkcí, mírnými řečovými vadami, oslabením dorozumívacích schopností, </w:t>
      </w:r>
      <w:r w:rsidRPr="001D22DF">
        <w:t xml:space="preserve">mírnější řečovou </w:t>
      </w:r>
      <w:r w:rsidRPr="001D22DF">
        <w:lastRenderedPageBreak/>
        <w:t>vadou, poruchami autistického spektra s mírnými obtížemi, nedostatečnou znalostí vyučovacího jazyka a dalšími specifiky</w:t>
      </w:r>
    </w:p>
    <w:p w14:paraId="022B52CF" w14:textId="77777777" w:rsidR="001D22DF" w:rsidRPr="001D22DF" w:rsidRDefault="001D22DF" w:rsidP="00153A07">
      <w:pPr>
        <w:pStyle w:val="Normlnweb"/>
        <w:shd w:val="clear" w:color="auto" w:fill="FFFFFF"/>
        <w:spacing w:before="0" w:beforeAutospacing="0" w:after="0" w:afterAutospacing="0" w:line="360" w:lineRule="auto"/>
        <w:ind w:left="1080"/>
        <w:jc w:val="both"/>
        <w:textAlignment w:val="baseline"/>
      </w:pPr>
      <w:r w:rsidRPr="001D22DF">
        <w:t>SVP </w:t>
      </w:r>
      <w:r w:rsidRPr="001D22DF">
        <w:rPr>
          <w:rStyle w:val="Siln"/>
          <w:bdr w:val="none" w:sz="0" w:space="0" w:color="auto" w:frame="1"/>
        </w:rPr>
        <w:t>jsou mírnější </w:t>
      </w:r>
      <w:r w:rsidRPr="001D22DF">
        <w:t>a lze obvykle kompenzovat využitím pomůcek, zařazením předmětu speciálně-pedagogické péče a úpravami v pedagogické práci.</w:t>
      </w:r>
    </w:p>
    <w:p w14:paraId="5314896B" w14:textId="77777777" w:rsidR="001D22DF" w:rsidRPr="001D22DF" w:rsidRDefault="001D22DF" w:rsidP="00C61A64">
      <w:pPr>
        <w:pStyle w:val="Normlnweb"/>
        <w:numPr>
          <w:ilvl w:val="0"/>
          <w:numId w:val="3"/>
        </w:numPr>
        <w:shd w:val="clear" w:color="auto" w:fill="FFFFFF"/>
        <w:spacing w:before="0" w:beforeAutospacing="0" w:after="0" w:afterAutospacing="0" w:line="360" w:lineRule="auto"/>
        <w:jc w:val="both"/>
        <w:textAlignment w:val="baseline"/>
        <w:rPr>
          <w:rStyle w:val="Siln"/>
          <w:b w:val="0"/>
          <w:bCs w:val="0"/>
        </w:rPr>
      </w:pPr>
      <w:r>
        <w:rPr>
          <w:shd w:val="clear" w:color="auto" w:fill="FFFFFF"/>
        </w:rPr>
        <w:t xml:space="preserve">stupeň </w:t>
      </w:r>
      <w:r w:rsidR="005413C5">
        <w:rPr>
          <w:shd w:val="clear" w:color="auto" w:fill="FFFFFF"/>
        </w:rPr>
        <w:t xml:space="preserve">podpůrných opatření - </w:t>
      </w:r>
      <w:r w:rsidRPr="001D22DF">
        <w:rPr>
          <w:shd w:val="clear" w:color="auto" w:fill="FFFFFF"/>
        </w:rPr>
        <w:t>SVP žáka (dítěte) jsou spojeny nejčastěji spojeny se závažnými specifickými poruchami učení, odlišným kulturním prostředím a jinými životními podmínkami žáka, poruchami chování, </w:t>
      </w:r>
      <w:r w:rsidRPr="001D22DF">
        <w:rPr>
          <w:rStyle w:val="Siln"/>
          <w:bdr w:val="none" w:sz="0" w:space="0" w:color="auto" w:frame="1"/>
          <w:shd w:val="clear" w:color="auto" w:fill="FFFFFF"/>
        </w:rPr>
        <w:t>těžkou poruchou dorozumívacích schopností, řečovými vadami těžšího stupně,</w:t>
      </w:r>
      <w:r w:rsidRPr="001D22DF">
        <w:rPr>
          <w:shd w:val="clear" w:color="auto" w:fill="FFFFFF"/>
        </w:rPr>
        <w:t> poruchami autistického spektra, lehkým mentálním postižením, zrakovým a sluchovým postižením (slabozrakost, </w:t>
      </w:r>
      <w:r w:rsidRPr="001D22DF">
        <w:rPr>
          <w:rStyle w:val="Siln"/>
          <w:bdr w:val="none" w:sz="0" w:space="0" w:color="auto" w:frame="1"/>
          <w:shd w:val="clear" w:color="auto" w:fill="FFFFFF"/>
        </w:rPr>
        <w:t>nedoslýchavost</w:t>
      </w:r>
      <w:r w:rsidRPr="001D22DF">
        <w:rPr>
          <w:shd w:val="clear" w:color="auto" w:fill="FFFFFF"/>
        </w:rPr>
        <w:t>), tělesným postižením, neznalostí vyučovacího jazyka a dalšími obtížemi, které </w:t>
      </w:r>
      <w:r w:rsidRPr="001D22DF">
        <w:rPr>
          <w:rStyle w:val="Siln"/>
          <w:bdr w:val="none" w:sz="0" w:space="0" w:color="auto" w:frame="1"/>
          <w:shd w:val="clear" w:color="auto" w:fill="FFFFFF"/>
        </w:rPr>
        <w:t>mají významný dopad na kvalitu a průběh vzdělávání žáka</w:t>
      </w:r>
      <w:r w:rsidRPr="001D22DF">
        <w:rPr>
          <w:shd w:val="clear" w:color="auto" w:fill="FFFFFF"/>
        </w:rPr>
        <w:t>, případně je ovlivněn </w:t>
      </w:r>
      <w:r w:rsidRPr="001D22DF">
        <w:rPr>
          <w:rStyle w:val="Siln"/>
          <w:bdr w:val="none" w:sz="0" w:space="0" w:color="auto" w:frame="1"/>
          <w:shd w:val="clear" w:color="auto" w:fill="FFFFFF"/>
        </w:rPr>
        <w:t>mimořádným intelektovým nadáním</w:t>
      </w:r>
    </w:p>
    <w:p w14:paraId="55E8ACE2" w14:textId="77777777" w:rsidR="001D22DF" w:rsidRPr="005413C5" w:rsidRDefault="001D22DF" w:rsidP="00C61A64">
      <w:pPr>
        <w:pStyle w:val="Normlnweb"/>
        <w:numPr>
          <w:ilvl w:val="0"/>
          <w:numId w:val="3"/>
        </w:numPr>
        <w:shd w:val="clear" w:color="auto" w:fill="FFFFFF"/>
        <w:spacing w:before="0" w:beforeAutospacing="0" w:after="0" w:afterAutospacing="0" w:line="360" w:lineRule="auto"/>
        <w:jc w:val="both"/>
        <w:textAlignment w:val="baseline"/>
      </w:pPr>
      <w:r>
        <w:rPr>
          <w:rStyle w:val="Siln"/>
          <w:bdr w:val="none" w:sz="0" w:space="0" w:color="auto" w:frame="1"/>
          <w:shd w:val="clear" w:color="auto" w:fill="FFFFFF"/>
        </w:rPr>
        <w:t xml:space="preserve"> </w:t>
      </w:r>
      <w:r>
        <w:rPr>
          <w:rStyle w:val="Siln"/>
          <w:b w:val="0"/>
          <w:bdr w:val="none" w:sz="0" w:space="0" w:color="auto" w:frame="1"/>
          <w:shd w:val="clear" w:color="auto" w:fill="FFFFFF"/>
        </w:rPr>
        <w:t xml:space="preserve">stupeň podpůrných opatření </w:t>
      </w:r>
      <w:r w:rsidR="005413C5">
        <w:rPr>
          <w:rFonts w:ascii="PT Sans" w:hAnsi="PT Sans"/>
          <w:shd w:val="clear" w:color="auto" w:fill="FFFFFF"/>
        </w:rPr>
        <w:t>je určen</w:t>
      </w:r>
      <w:r w:rsidRPr="005413C5">
        <w:rPr>
          <w:rFonts w:ascii="PT Sans" w:hAnsi="PT Sans"/>
          <w:shd w:val="clear" w:color="auto" w:fill="FFFFFF"/>
        </w:rPr>
        <w:t xml:space="preserve"> zejména pro žáky se závažnými poruchami chování, se středně těžkým a těžkým mentálním postižením, s </w:t>
      </w:r>
      <w:r w:rsidRPr="005413C5">
        <w:rPr>
          <w:rStyle w:val="Siln"/>
          <w:rFonts w:ascii="PT Sans" w:hAnsi="PT Sans"/>
          <w:bdr w:val="none" w:sz="0" w:space="0" w:color="auto" w:frame="1"/>
          <w:shd w:val="clear" w:color="auto" w:fill="FFFFFF"/>
        </w:rPr>
        <w:t>těžkým zrakovým nebo sluchovým postižením, se závažnými vadami řeči</w:t>
      </w:r>
      <w:r w:rsidRPr="005413C5">
        <w:rPr>
          <w:rFonts w:ascii="PT Sans" w:hAnsi="PT Sans"/>
          <w:shd w:val="clear" w:color="auto" w:fill="FFFFFF"/>
        </w:rPr>
        <w:t>, s poruchami autistického spektra a se závažným tělesným postižením. Také mimořádně nadané žáky, kteří vyžadují výraznou individualizaci vzdělávání nad rámec příslušného stupně vzdělání, dosahují mimořádných výsledků a vyžadují i úpravy ve formách vzdělávání</w:t>
      </w:r>
    </w:p>
    <w:p w14:paraId="5A3D30DE" w14:textId="77777777" w:rsidR="009270C1" w:rsidRPr="009270C1" w:rsidRDefault="005413C5" w:rsidP="00C61A64">
      <w:pPr>
        <w:pStyle w:val="Normlnweb"/>
        <w:numPr>
          <w:ilvl w:val="0"/>
          <w:numId w:val="3"/>
        </w:numPr>
        <w:shd w:val="clear" w:color="auto" w:fill="FFFFFF"/>
        <w:spacing w:before="0" w:beforeAutospacing="0" w:after="300" w:afterAutospacing="0" w:line="360" w:lineRule="auto"/>
        <w:jc w:val="both"/>
        <w:textAlignment w:val="baseline"/>
      </w:pPr>
      <w:r>
        <w:t>stupeň podpůrných opatření je určen</w:t>
      </w:r>
      <w:r w:rsidRPr="005413C5">
        <w:t xml:space="preserve"> žákům s nejtěžšími stupni zdravotních postižení, zpravidla souběžným postižením více vadami, vyžadujících nejvyšší úroveň podpory. Další pedagogický pracovník po celou dobu výuky. Předmět sppg péče – 3 až 4 hodiny týdně.</w:t>
      </w:r>
      <w:r>
        <w:t xml:space="preserve"> </w:t>
      </w:r>
      <w:r w:rsidR="0045564D">
        <w:rPr>
          <w:vertAlign w:val="superscript"/>
        </w:rPr>
        <w:t>4</w:t>
      </w:r>
    </w:p>
    <w:p w14:paraId="78889B86" w14:textId="77777777" w:rsidR="00153A07" w:rsidRDefault="00FC26C6" w:rsidP="00153A07">
      <w:pPr>
        <w:pStyle w:val="Normlnweb"/>
        <w:spacing w:before="0" w:beforeAutospacing="0" w:after="120" w:afterAutospacing="0" w:line="360" w:lineRule="auto"/>
        <w:ind w:firstLine="360"/>
        <w:jc w:val="both"/>
        <w:textAlignment w:val="baseline"/>
      </w:pPr>
      <w:r w:rsidRPr="00066F86">
        <w:rPr>
          <w:b/>
          <w:bCs/>
          <w:highlight w:val="white"/>
        </w:rPr>
        <w:t xml:space="preserve">Rámcový vzdělávací program (RVP), </w:t>
      </w:r>
      <w:r w:rsidRPr="00066F86">
        <w:rPr>
          <w:highlight w:val="white"/>
        </w:rPr>
        <w:t>je závazný kurikulární dokument (2005) nejvyšší úrovně pro školství v ČR, jehož záměrem je vymezit výsledky vzdělávání a soubor učiva, které je škola povinna zařadit do svých školních vzdělávacích programů, jakožto pro žáky závazné k osvojení. Rámcové programy se dělí podle jednotlivých etap vzdělávání a typu škol. Tyto RVP vymezují závazné rámce pro jednotlivé etapy vzdělávání (předškolní, základní a střední vzděláv</w:t>
      </w:r>
      <w:r>
        <w:rPr>
          <w:highlight w:val="white"/>
        </w:rPr>
        <w:t>ání). Na školní úrovni jsou</w:t>
      </w:r>
      <w:r w:rsidRPr="00066F86">
        <w:rPr>
          <w:highlight w:val="white"/>
        </w:rPr>
        <w:t xml:space="preserve"> cíle a informace obsažené v RVP převedeny do školních vzdělávacích programů (ŠVP), které </w:t>
      </w:r>
      <w:r w:rsidRPr="00066F86">
        <w:rPr>
          <w:highlight w:val="white"/>
        </w:rPr>
        <w:lastRenderedPageBreak/>
        <w:t>si tvoří každá škola sama a na rozdíl od RVP jsou přesně na míru pro každou školu. Podle ŠVP se uskutečňuje výuka na jednotlivých konkrétních školách, neboť schválením školského zákona a rámcového vzdělávacího programu pro základní vzdělávání dne 24.</w:t>
      </w:r>
      <w:r>
        <w:rPr>
          <w:highlight w:val="white"/>
        </w:rPr>
        <w:t xml:space="preserve"> </w:t>
      </w:r>
      <w:r w:rsidRPr="00066F86">
        <w:rPr>
          <w:highlight w:val="white"/>
        </w:rPr>
        <w:t>8.</w:t>
      </w:r>
      <w:r>
        <w:rPr>
          <w:highlight w:val="white"/>
        </w:rPr>
        <w:t xml:space="preserve"> </w:t>
      </w:r>
      <w:r w:rsidRPr="00066F86">
        <w:rPr>
          <w:highlight w:val="white"/>
        </w:rPr>
        <w:t>2004 dostaly školy možnost vytvořit si vlastní školní vzdělávací program, založený na jejich představách, specifikách dané školy atd. (Zormanová, 2014, s. 75). ŠVP škol samostatně zřízených pro žáky se zdravo</w:t>
      </w:r>
      <w:r w:rsidR="00614623">
        <w:rPr>
          <w:highlight w:val="white"/>
        </w:rPr>
        <w:t>tním postižením taktéž vycházejí z příslušných RVP, mají ale</w:t>
      </w:r>
      <w:r w:rsidRPr="00066F86">
        <w:rPr>
          <w:highlight w:val="white"/>
        </w:rPr>
        <w:t xml:space="preserve"> do učebních plánů zařazeny předměty speciálněpedagogick</w:t>
      </w:r>
      <w:r w:rsidR="00614623">
        <w:rPr>
          <w:highlight w:val="white"/>
        </w:rPr>
        <w:t>é péče a upřednostňu</w:t>
      </w:r>
      <w:r w:rsidRPr="00066F86">
        <w:rPr>
          <w:highlight w:val="white"/>
        </w:rPr>
        <w:t>jí ty oblasti vzdělávání, které jsou pro reedukaci a kom</w:t>
      </w:r>
      <w:r w:rsidR="00614623">
        <w:rPr>
          <w:highlight w:val="white"/>
        </w:rPr>
        <w:t>penzaci daného postižení důležité. Obecně ale můžeme</w:t>
      </w:r>
      <w:r w:rsidRPr="00066F86">
        <w:rPr>
          <w:highlight w:val="white"/>
        </w:rPr>
        <w:t xml:space="preserve"> říci, že očekávané výstupy, tak jak jsou popsány v RVP pro základní vzdělávání, jsou u škol tzv. speciálních a škol hlavního vzdělávacího proudu srovnatelné. U vzdělávacích programů základních škol pro žáky s ment</w:t>
      </w:r>
      <w:r w:rsidR="00614623">
        <w:rPr>
          <w:highlight w:val="white"/>
        </w:rPr>
        <w:t>ální retardací je však přijatelně jiná</w:t>
      </w:r>
      <w:r w:rsidRPr="00066F86">
        <w:rPr>
          <w:highlight w:val="white"/>
        </w:rPr>
        <w:t xml:space="preserve"> úroveň očekávaných školních výstupů. Pro žáky se středně těžkým, těžkým a hlubokým mentálním postižením nabízí české školství </w:t>
      </w:r>
      <w:r w:rsidR="00614623">
        <w:rPr>
          <w:highlight w:val="white"/>
        </w:rPr>
        <w:t>možnost samostatného</w:t>
      </w:r>
      <w:r w:rsidRPr="00066F86">
        <w:rPr>
          <w:highlight w:val="white"/>
        </w:rPr>
        <w:t xml:space="preserve"> vzdělávací</w:t>
      </w:r>
      <w:r w:rsidR="00614623">
        <w:rPr>
          <w:highlight w:val="white"/>
        </w:rPr>
        <w:t>ho</w:t>
      </w:r>
      <w:r w:rsidRPr="00066F86">
        <w:rPr>
          <w:highlight w:val="white"/>
        </w:rPr>
        <w:t xml:space="preserve"> program</w:t>
      </w:r>
      <w:r w:rsidR="00614623">
        <w:rPr>
          <w:highlight w:val="white"/>
        </w:rPr>
        <w:t>u</w:t>
      </w:r>
      <w:r w:rsidRPr="00066F86">
        <w:rPr>
          <w:highlight w:val="white"/>
        </w:rPr>
        <w:t xml:space="preserve"> – RVP pro obor vzdělání Základn</w:t>
      </w:r>
      <w:r w:rsidR="00614623">
        <w:rPr>
          <w:highlight w:val="white"/>
        </w:rPr>
        <w:t>í škola speciální (RVP ZŠS). Podle tohoto programu je možné</w:t>
      </w:r>
      <w:r w:rsidRPr="00066F86">
        <w:rPr>
          <w:highlight w:val="white"/>
        </w:rPr>
        <w:t xml:space="preserve"> dosáhnout výstupu vzdělá</w:t>
      </w:r>
      <w:r w:rsidR="00614623">
        <w:rPr>
          <w:highlight w:val="white"/>
        </w:rPr>
        <w:t xml:space="preserve">ní: základy vzdělání. (Michalík et al. </w:t>
      </w:r>
      <w:r w:rsidRPr="00066F86">
        <w:rPr>
          <w:highlight w:val="white"/>
        </w:rPr>
        <w:t>2015)</w:t>
      </w:r>
    </w:p>
    <w:p w14:paraId="2BC34C95" w14:textId="77777777" w:rsidR="009270C1" w:rsidRPr="009270C1" w:rsidRDefault="009270C1" w:rsidP="00153A07">
      <w:pPr>
        <w:pStyle w:val="Normlnweb"/>
        <w:spacing w:before="0" w:beforeAutospacing="0" w:after="120" w:afterAutospacing="0" w:line="360" w:lineRule="auto"/>
        <w:jc w:val="both"/>
        <w:textAlignment w:val="baseline"/>
      </w:pPr>
      <w:r w:rsidRPr="009270C1">
        <w:rPr>
          <w:caps/>
        </w:rPr>
        <w:t>ŠKOLSKÝ ZÁKON VE ZNĚNÍ ÚČINNÉM OD 15. 2. 2019</w:t>
      </w:r>
    </w:p>
    <w:p w14:paraId="7E5DAEFE" w14:textId="77777777" w:rsidR="003E3345" w:rsidRPr="003E3345" w:rsidRDefault="003E3345" w:rsidP="00EF25D0">
      <w:pPr>
        <w:spacing w:before="100" w:beforeAutospacing="1" w:after="100" w:afterAutospacing="1" w:line="360" w:lineRule="auto"/>
        <w:jc w:val="both"/>
      </w:pPr>
      <w:r>
        <w:t xml:space="preserve">§ 16 </w:t>
      </w:r>
      <w:r>
        <w:rPr>
          <w:b/>
          <w:bCs/>
        </w:rPr>
        <w:t>Podpora vzdělávání dětí, žáků a studentů se speciálními vzdělávacími potřebami</w:t>
      </w:r>
    </w:p>
    <w:p w14:paraId="6B0F2F52" w14:textId="77777777" w:rsidR="00F079BA" w:rsidRDefault="003E3345" w:rsidP="00F079BA">
      <w:pPr>
        <w:numPr>
          <w:ilvl w:val="0"/>
          <w:numId w:val="4"/>
        </w:numPr>
        <w:spacing w:before="100" w:beforeAutospacing="1" w:after="100" w:afterAutospacing="1" w:line="360" w:lineRule="auto"/>
        <w:jc w:val="both"/>
      </w:pPr>
      <w:r>
        <w:t>Dítětem, žákem a studentem se speciálními vzdělávacími potřebami se rozumí osoba, která k naplnění svých vzdělávacích možností nebo k uplatnění nebo užívání svých práv na rovnoprávném základě s ostatními potřebuje poskytnutí podpůrných opatření. Podpůrnými opatřeními se rozumí nezbytné úpravy ve vzdělávání a školských službách odpovídající zdravotnímu stavu, kulturnímu prostředí nebo jiným životním podmínkám dítěte, žáka nebo studenta. Děti, žáci a studenti se speciálními vzdělávacími potřebami mají právo na bezplatné poskytování podpůrných opatření školou a školským zařízením.</w:t>
      </w:r>
    </w:p>
    <w:p w14:paraId="4097501B" w14:textId="77777777" w:rsidR="00F079BA" w:rsidRDefault="00F079BA" w:rsidP="00F079BA">
      <w:pPr>
        <w:spacing w:before="100" w:beforeAutospacing="1" w:after="100" w:afterAutospacing="1" w:line="360" w:lineRule="auto"/>
        <w:jc w:val="both"/>
      </w:pPr>
    </w:p>
    <w:p w14:paraId="07E8E445" w14:textId="77777777" w:rsidR="00F079BA" w:rsidRDefault="00F079BA" w:rsidP="00F079BA">
      <w:pPr>
        <w:spacing w:before="100" w:beforeAutospacing="1" w:after="100" w:afterAutospacing="1" w:line="360" w:lineRule="auto"/>
        <w:jc w:val="both"/>
      </w:pPr>
    </w:p>
    <w:p w14:paraId="0C89D0FC" w14:textId="77777777" w:rsidR="003E3345" w:rsidRDefault="003E3345" w:rsidP="00F079BA">
      <w:pPr>
        <w:numPr>
          <w:ilvl w:val="0"/>
          <w:numId w:val="4"/>
        </w:numPr>
        <w:spacing w:before="100" w:beforeAutospacing="1" w:after="100" w:afterAutospacing="1" w:line="360" w:lineRule="auto"/>
        <w:jc w:val="both"/>
      </w:pPr>
      <w:r>
        <w:lastRenderedPageBreak/>
        <w:t>Podpůrná opatření spočívají v:</w:t>
      </w:r>
    </w:p>
    <w:p w14:paraId="1E230394" w14:textId="77777777" w:rsidR="003E3345" w:rsidRDefault="003E3345" w:rsidP="00C61A64">
      <w:pPr>
        <w:numPr>
          <w:ilvl w:val="0"/>
          <w:numId w:val="5"/>
        </w:numPr>
        <w:spacing w:before="100" w:beforeAutospacing="1" w:after="100" w:afterAutospacing="1" w:line="360" w:lineRule="auto"/>
        <w:jc w:val="both"/>
      </w:pPr>
      <w:r>
        <w:t>poradenské pomoci školy a školského poradenského zařízení,</w:t>
      </w:r>
    </w:p>
    <w:p w14:paraId="404D08CD" w14:textId="77777777" w:rsidR="003E3345" w:rsidRDefault="003E3345" w:rsidP="00C61A64">
      <w:pPr>
        <w:numPr>
          <w:ilvl w:val="0"/>
          <w:numId w:val="5"/>
        </w:numPr>
        <w:spacing w:before="100" w:beforeAutospacing="1" w:after="100" w:afterAutospacing="1" w:line="360" w:lineRule="auto"/>
        <w:jc w:val="both"/>
      </w:pPr>
      <w:r>
        <w:t>úpravě organizace, obsahu, hodnocení, forem a metod vzdělávání a školských služeb, včetně zabezpečení výuky předmětů speciálně pedagogické péče a včetně prodloužení délky středního nebo vyššího odborného vzdělávání až o dva roky,</w:t>
      </w:r>
    </w:p>
    <w:p w14:paraId="6657779D" w14:textId="77777777" w:rsidR="003E3345" w:rsidRDefault="003E3345" w:rsidP="00C61A64">
      <w:pPr>
        <w:numPr>
          <w:ilvl w:val="0"/>
          <w:numId w:val="5"/>
        </w:numPr>
        <w:spacing w:before="100" w:beforeAutospacing="1" w:after="100" w:afterAutospacing="1" w:line="360" w:lineRule="auto"/>
        <w:jc w:val="both"/>
      </w:pPr>
      <w:r>
        <w:t>úpravě podmínek přijímání ke vzdělávání a ukončování vzdělávání,</w:t>
      </w:r>
    </w:p>
    <w:p w14:paraId="4494A564" w14:textId="77777777" w:rsidR="003E3345" w:rsidRDefault="003E3345" w:rsidP="00C61A64">
      <w:pPr>
        <w:numPr>
          <w:ilvl w:val="0"/>
          <w:numId w:val="5"/>
        </w:numPr>
        <w:spacing w:before="100" w:beforeAutospacing="1" w:after="100" w:afterAutospacing="1" w:line="360" w:lineRule="auto"/>
        <w:jc w:val="both"/>
      </w:pPr>
      <w:r>
        <w:t>použití kompenzačních pomůcek, speciálních učebnic a speciálních učebních pomůcek, využívání komunikačních systémů neslyšících a hluchoslepých osob</w:t>
      </w:r>
      <w:r>
        <w:rPr>
          <w:vertAlign w:val="superscript"/>
        </w:rPr>
        <w:t>11a</w:t>
      </w:r>
      <w:r>
        <w:t>), Braillova písma a podpůrných nebo náhradních komunikačních systémů,</w:t>
      </w:r>
    </w:p>
    <w:p w14:paraId="1599C1A0" w14:textId="77777777" w:rsidR="003E3345" w:rsidRDefault="003E3345" w:rsidP="00C61A64">
      <w:pPr>
        <w:numPr>
          <w:ilvl w:val="0"/>
          <w:numId w:val="5"/>
        </w:numPr>
        <w:spacing w:before="100" w:beforeAutospacing="1" w:after="100" w:afterAutospacing="1" w:line="360" w:lineRule="auto"/>
        <w:jc w:val="both"/>
      </w:pPr>
      <w:r>
        <w:t>úpravě očekávaných výstupů vzdělávání v mezích stanovených rámcovými vzdělávacími programy a akreditovanými vzdělávacími programy,</w:t>
      </w:r>
    </w:p>
    <w:p w14:paraId="46A5D7DD" w14:textId="77777777" w:rsidR="003E3345" w:rsidRDefault="003E3345" w:rsidP="00C61A64">
      <w:pPr>
        <w:numPr>
          <w:ilvl w:val="0"/>
          <w:numId w:val="5"/>
        </w:numPr>
        <w:spacing w:before="100" w:beforeAutospacing="1" w:after="100" w:afterAutospacing="1" w:line="360" w:lineRule="auto"/>
        <w:jc w:val="both"/>
      </w:pPr>
      <w:r>
        <w:t>vzdělávání podle individuálního vzdělávacího plánu,</w:t>
      </w:r>
    </w:p>
    <w:p w14:paraId="635710BA" w14:textId="77777777" w:rsidR="003E3345" w:rsidRDefault="003E3345" w:rsidP="00C61A64">
      <w:pPr>
        <w:numPr>
          <w:ilvl w:val="0"/>
          <w:numId w:val="5"/>
        </w:numPr>
        <w:spacing w:before="100" w:beforeAutospacing="1" w:after="100" w:afterAutospacing="1" w:line="360" w:lineRule="auto"/>
        <w:jc w:val="both"/>
      </w:pPr>
      <w:r>
        <w:t>využití asistenta pedagoga,</w:t>
      </w:r>
    </w:p>
    <w:p w14:paraId="1E298870" w14:textId="77777777" w:rsidR="003E3345" w:rsidRDefault="003E3345" w:rsidP="00C61A64">
      <w:pPr>
        <w:numPr>
          <w:ilvl w:val="0"/>
          <w:numId w:val="5"/>
        </w:numPr>
        <w:spacing w:before="100" w:beforeAutospacing="1" w:after="100" w:afterAutospacing="1" w:line="360" w:lineRule="auto"/>
        <w:jc w:val="both"/>
      </w:pPr>
      <w:r>
        <w:t>využití dalšího pedagogického pracovníka, tlumočníka českého znakového jazyka, přepisovatele pro neslyšící nebo možnosti působení osob poskytujících dítěti, žákovi nebo studentovi po dobu jeho pobytu ve škole nebo školském zařízení podporu podle zvláštních právních předpisů, nebo</w:t>
      </w:r>
    </w:p>
    <w:p w14:paraId="3A63F480" w14:textId="77777777" w:rsidR="003E3345" w:rsidRDefault="003E3345" w:rsidP="00C61A64">
      <w:pPr>
        <w:numPr>
          <w:ilvl w:val="0"/>
          <w:numId w:val="5"/>
        </w:numPr>
        <w:spacing w:before="100" w:beforeAutospacing="1" w:after="100" w:afterAutospacing="1" w:line="360" w:lineRule="auto"/>
        <w:jc w:val="both"/>
      </w:pPr>
      <w:r>
        <w:t>poskytování vzdělávání nebo školských služeb v prostorách stavebně nebo technicky upravených.</w:t>
      </w:r>
    </w:p>
    <w:p w14:paraId="27A794BD" w14:textId="77777777" w:rsidR="003E3345" w:rsidRDefault="003E3345" w:rsidP="00C61A64">
      <w:pPr>
        <w:numPr>
          <w:ilvl w:val="0"/>
          <w:numId w:val="4"/>
        </w:numPr>
        <w:spacing w:before="100" w:beforeAutospacing="1" w:after="100" w:afterAutospacing="1" w:line="360" w:lineRule="auto"/>
        <w:jc w:val="both"/>
      </w:pPr>
      <w:r>
        <w:t>Podpůrná opatření podle odstavce 2 se člení do pěti stupňů podle organizační, pedagogické a finanční náročnosti. Podpůrná opatření různých druhů nebo stupňů lze kombinovat. Podpůrná opatření vyššího stupně lze použít, shledá-li školské poradenské zařízení, že vzhledem k povaze speciálních vzdělávacích potřeb dítěte, žáka nebo studenta nebo k průběhu a výsledkům</w:t>
      </w:r>
      <w:r w:rsidRPr="003E3345">
        <w:t xml:space="preserve"> </w:t>
      </w:r>
      <w:r>
        <w:t>poskytování dosavadních podpůrných opatření by podpůrná opatření nižšího stupně nepostačovala k naplňování vzdělávacích možností dítěte, žáka nebo studenta a k uplatnění jeho práva na vzdělávání. Začlenění podpůrných opatření do jednotlivých stupňů stanoví prováděcí právní předpis.</w:t>
      </w:r>
    </w:p>
    <w:p w14:paraId="6301E003" w14:textId="77777777" w:rsidR="003E3345" w:rsidRDefault="003E3345" w:rsidP="00C61A64">
      <w:pPr>
        <w:numPr>
          <w:ilvl w:val="0"/>
          <w:numId w:val="4"/>
        </w:numPr>
        <w:spacing w:before="100" w:beforeAutospacing="1" w:after="100" w:afterAutospacing="1" w:line="360" w:lineRule="auto"/>
        <w:jc w:val="both"/>
      </w:pPr>
      <w:r>
        <w:t xml:space="preserve">Podpůrná opatření prvního stupně uplatňuje škola nebo školské zařízení i bez doporučení školského poradenského zařízení. Podpůrná opatření druhého až pátého </w:t>
      </w:r>
      <w:r>
        <w:lastRenderedPageBreak/>
        <w:t>stupně lze uplatnit pouze s doporučením školského poradenského zařízení. Škola nebo školské zařízení může místo doporučeného podpůrného opatření přijmout po projednání s příslušným školským poradenským zařízením a s předchozím písemným informovaným souhlasem zletilého žáka, studenta nebo zákonného zástupce dítěte nebo žáka jiné podpůrné opatření stejného stupně, pokud to neodporuje zájmu dítěte, žáka nebo studenta.</w:t>
      </w:r>
    </w:p>
    <w:p w14:paraId="59FBCC9F" w14:textId="77777777" w:rsidR="003E3345" w:rsidRDefault="003E3345" w:rsidP="00C61A64">
      <w:pPr>
        <w:numPr>
          <w:ilvl w:val="0"/>
          <w:numId w:val="4"/>
        </w:numPr>
        <w:spacing w:before="100" w:beforeAutospacing="1" w:after="100" w:afterAutospacing="1" w:line="360" w:lineRule="auto"/>
        <w:jc w:val="both"/>
      </w:pPr>
      <w:r>
        <w:t>Podmínkou poskytování podpůrného opatření druhého až pátého stupně školou nebo školským zařízením je vždy předchozí písemný informovaný souhlas zletilého žáka, studenta nebo zákonného zástupce dítěte nebo žáka.</w:t>
      </w:r>
    </w:p>
    <w:p w14:paraId="2BE5E16E" w14:textId="77777777" w:rsidR="003E3345" w:rsidRDefault="003E3345" w:rsidP="00C61A64">
      <w:pPr>
        <w:numPr>
          <w:ilvl w:val="0"/>
          <w:numId w:val="4"/>
        </w:numPr>
        <w:spacing w:before="100" w:beforeAutospacing="1" w:after="100" w:afterAutospacing="1" w:line="360" w:lineRule="auto"/>
        <w:jc w:val="both"/>
      </w:pPr>
      <w:r>
        <w:t>Podpůrné opatření druhého až pátého stupně přestane škola nebo školské zařízení po projednání se zletilým žákem, studentem nebo zákonným zástupcem dítěte nebo žáka poskytovat, pokud z doporučení školského poradenského zařízení vyplývá, že podpůrné opatření již není nezbytné.</w:t>
      </w:r>
    </w:p>
    <w:p w14:paraId="2D06017E" w14:textId="77777777" w:rsidR="003E3345" w:rsidRDefault="003E3345" w:rsidP="00C61A64">
      <w:pPr>
        <w:numPr>
          <w:ilvl w:val="0"/>
          <w:numId w:val="4"/>
        </w:numPr>
        <w:spacing w:before="100" w:beforeAutospacing="1" w:after="100" w:afterAutospacing="1" w:line="360" w:lineRule="auto"/>
        <w:jc w:val="both"/>
      </w:pPr>
      <w:r>
        <w:t>Podpůrná opatření při vzdělávání dítěte, žáka a studenta, který nemůže vnímat řeč sluchem, se volí tak, aby bylo zajištěno vzdělávání v komunikačním systému neslyšících a hluchoslepých osob, který odpovídá potřebám dítěte, žáka nebo studenta. Žákům a studentům vzdělávaným v českém znakovém jazyce se souběžně poskytuje vzdělávání také v psaném českém jazyce, přičemž znalost českého jazyka si tito žáci a studenti osvojují metodami používanými při výuce českého jazyka jako cizího jazyka. Využívá-li škola nebo školské zařízení tlumočníka českého znakového jazyka, zajistí, aby jeho činnost vykonávala osoba, která prokáže vzdělání, nebo praxi a vzdělání, jimiž získala znalost českého znakového jazyka na úrovni rodilého mluvčího a tlumočnické dovednosti na úrovni umožňující plnohodnotné vzdělávání dítěte, žáka nebo studenta.</w:t>
      </w:r>
    </w:p>
    <w:p w14:paraId="5A741204" w14:textId="77777777" w:rsidR="009270C1" w:rsidRDefault="009270C1" w:rsidP="00C61A64">
      <w:pPr>
        <w:numPr>
          <w:ilvl w:val="0"/>
          <w:numId w:val="4"/>
        </w:numPr>
        <w:spacing w:before="100" w:beforeAutospacing="1" w:after="100" w:afterAutospacing="1" w:line="360" w:lineRule="auto"/>
        <w:jc w:val="both"/>
      </w:pPr>
      <w:r>
        <w:t>Podpůrná opatření při vzdělávání dítěte, žáka a studenta, který při komunikaci využívá prostředků alternativní nebo augmentativní komunikace, se volí tak, aby bylo zajištěno vzdělávání v komunikačním systému, který odpovídá potřebám dítěte, žáka nebo studenta.</w:t>
      </w:r>
    </w:p>
    <w:p w14:paraId="31E41C17" w14:textId="77777777" w:rsidR="009270C1" w:rsidRDefault="009270C1" w:rsidP="00C61A64">
      <w:pPr>
        <w:numPr>
          <w:ilvl w:val="0"/>
          <w:numId w:val="4"/>
        </w:numPr>
        <w:spacing w:before="100" w:beforeAutospacing="1" w:after="100" w:afterAutospacing="1" w:line="360" w:lineRule="auto"/>
        <w:jc w:val="both"/>
      </w:pPr>
      <w:r>
        <w:t xml:space="preserve">Pro děti, žáky a studenty s mentálním, tělesným, zrakovým nebo sluchovým postižením, závažnými vadami řeči, závažnými vývojovými poruchami učení, závažnými vývojovými poruchami chování, souběžným postižením více vadami nebo </w:t>
      </w:r>
      <w:r>
        <w:lastRenderedPageBreak/>
        <w:t>autismem lze zřizovat školy nebo ve školách třídy, oddělení a studijní skupiny. Zařadit do takové třídy, studijní skupiny nebo oddělení nebo přijmout do takové školy lze pouze dítě, žáka nebo studenta uvedené ve větě první, shledá-li školské poradenské zařízení, že vzhledem k povaze speciálních vzdělávacích potřeb dítěte, žáka nebo studenta nebo k průběhu a výsledkům dosavadního poskytování podpůrných opatření by samotná podpůrná opatření podle odstavce 2 nepostačovala k naplňování jeho vzdělávacích možností a k uplatnění jeho práva na vzdělávání. Podmínkou pro zařazení je písemná žádost zletilého žáka nebo studenta nebo zákonného zástupce dítěte nebo žáka, doporučení školského poradenského zařízení a soulad tohoto postupu se zájmem dítěte, žáka nebo studenta.</w:t>
      </w:r>
    </w:p>
    <w:p w14:paraId="171662C5" w14:textId="77777777" w:rsidR="009270C1" w:rsidRDefault="009270C1" w:rsidP="00C61A64">
      <w:pPr>
        <w:numPr>
          <w:ilvl w:val="0"/>
          <w:numId w:val="4"/>
        </w:numPr>
        <w:spacing w:before="100" w:beforeAutospacing="1" w:after="100" w:afterAutospacing="1" w:line="360" w:lineRule="auto"/>
        <w:jc w:val="both"/>
      </w:pPr>
      <w:r>
        <w:t>Ke zřízení třídy, oddělení nebo studijní skupiny podle odstavce 9 je v případě škol zřizovaných ministerstvem nebo registrovanými církvemi nebo náboženskými společnostmi, kterým bylo přiznáno oprávnění k výkonu zvláštního práva zřizovat církevní školy, nezbytný souhlas ministerstva, v případě ostatních škol souhlas krajského úřadu.</w:t>
      </w:r>
    </w:p>
    <w:p w14:paraId="50D7CCD3" w14:textId="77777777" w:rsidR="00614623" w:rsidRDefault="00C334BB" w:rsidP="00153A07">
      <w:pPr>
        <w:pStyle w:val="Normlnweb"/>
        <w:shd w:val="clear" w:color="auto" w:fill="FFFFFF"/>
        <w:spacing w:before="0" w:beforeAutospacing="0" w:after="0" w:afterAutospacing="0" w:line="360" w:lineRule="auto"/>
        <w:jc w:val="both"/>
        <w:textAlignment w:val="baseline"/>
      </w:pPr>
      <w:r w:rsidRPr="00C334BB">
        <w:t>Didaktické pomůcky pro výuku lze dělit na dvě základní skupiny:</w:t>
      </w:r>
    </w:p>
    <w:p w14:paraId="01D98968" w14:textId="77777777" w:rsidR="00614623" w:rsidRDefault="00C334BB" w:rsidP="00C61A64">
      <w:pPr>
        <w:pStyle w:val="Normlnweb"/>
        <w:numPr>
          <w:ilvl w:val="0"/>
          <w:numId w:val="17"/>
        </w:numPr>
        <w:shd w:val="clear" w:color="auto" w:fill="FFFFFF"/>
        <w:spacing w:before="0" w:beforeAutospacing="0" w:after="0" w:afterAutospacing="0" w:line="360" w:lineRule="auto"/>
        <w:ind w:left="714" w:hanging="357"/>
        <w:jc w:val="both"/>
        <w:textAlignment w:val="baseline"/>
      </w:pPr>
      <w:r w:rsidRPr="00C334BB">
        <w:rPr>
          <w:rStyle w:val="Siln"/>
        </w:rPr>
        <w:t>pomůcky pro výuku</w:t>
      </w:r>
      <w:r w:rsidRPr="00C334BB">
        <w:t> (používané učitelem) a</w:t>
      </w:r>
    </w:p>
    <w:p w14:paraId="11790A97" w14:textId="77777777" w:rsidR="00C334BB" w:rsidRPr="00C334BB" w:rsidRDefault="00C334BB" w:rsidP="00C61A64">
      <w:pPr>
        <w:pStyle w:val="Normlnweb"/>
        <w:numPr>
          <w:ilvl w:val="0"/>
          <w:numId w:val="17"/>
        </w:numPr>
        <w:shd w:val="clear" w:color="auto" w:fill="FFFFFF"/>
        <w:spacing w:before="0" w:beforeAutospacing="0" w:after="0" w:afterAutospacing="0" w:line="360" w:lineRule="auto"/>
        <w:ind w:left="714" w:hanging="357"/>
        <w:jc w:val="both"/>
        <w:textAlignment w:val="baseline"/>
      </w:pPr>
      <w:r w:rsidRPr="00C334BB">
        <w:rPr>
          <w:rStyle w:val="Siln"/>
        </w:rPr>
        <w:t>pomůcky pro učení</w:t>
      </w:r>
      <w:r w:rsidRPr="00C334BB">
        <w:t> (určené žákům).</w:t>
      </w:r>
    </w:p>
    <w:p w14:paraId="6B97F1FC" w14:textId="77777777" w:rsidR="00062AE5" w:rsidRDefault="00C334BB" w:rsidP="00153A07">
      <w:pPr>
        <w:pStyle w:val="Normlnweb"/>
        <w:shd w:val="clear" w:color="auto" w:fill="FFFFFF"/>
        <w:spacing w:before="0" w:beforeAutospacing="0" w:after="0" w:afterAutospacing="0" w:line="360" w:lineRule="auto"/>
        <w:jc w:val="both"/>
      </w:pPr>
      <w:r w:rsidRPr="00C334BB">
        <w:t>Učební pomůcky jsou důležité, protože pomáhají vytvořit vizuální a interaktivní zážitek pro žáky a mohou podporovat jejich motivaci k učení. Zejména se však očekává jejich přispění k pochopení vyučovaného tématu. Obecně se jedná o pomůcky využívající zejména zrakové nebo sluchové vnímání. V případě žáků se speciálními vzdělávacími potřebami je jedním z důležitých požadavků na učební pomůcky jejich multisenzoriální využití (samozřejmě tam, kde je to reálné).</w:t>
      </w:r>
      <w:r>
        <w:t xml:space="preserve"> (Valenta, Potměšil, 2015) </w:t>
      </w:r>
      <w:r w:rsidR="0045564D">
        <w:rPr>
          <w:vertAlign w:val="superscript"/>
        </w:rPr>
        <w:t>5</w:t>
      </w:r>
    </w:p>
    <w:p w14:paraId="3F2B4B0E" w14:textId="77777777" w:rsidR="007B0F23" w:rsidRDefault="007B0F23" w:rsidP="00153A07">
      <w:pPr>
        <w:pStyle w:val="Normlnweb"/>
        <w:shd w:val="clear" w:color="auto" w:fill="FFFFFF"/>
        <w:spacing w:before="0" w:beforeAutospacing="0" w:after="0" w:afterAutospacing="0" w:line="360" w:lineRule="auto"/>
        <w:jc w:val="both"/>
        <w:rPr>
          <w:b/>
          <w:sz w:val="32"/>
          <w:szCs w:val="32"/>
        </w:rPr>
      </w:pPr>
    </w:p>
    <w:p w14:paraId="7AEB3152" w14:textId="77777777" w:rsidR="007B0F23" w:rsidRDefault="007B0F23" w:rsidP="00153A07">
      <w:pPr>
        <w:pStyle w:val="Normlnweb"/>
        <w:shd w:val="clear" w:color="auto" w:fill="FFFFFF"/>
        <w:spacing w:before="0" w:beforeAutospacing="0" w:after="0" w:afterAutospacing="0" w:line="360" w:lineRule="auto"/>
        <w:jc w:val="both"/>
        <w:rPr>
          <w:b/>
          <w:sz w:val="32"/>
          <w:szCs w:val="32"/>
        </w:rPr>
      </w:pPr>
    </w:p>
    <w:p w14:paraId="2BD023CE" w14:textId="77777777" w:rsidR="007B0F23" w:rsidRDefault="007B0F23" w:rsidP="00153A07">
      <w:pPr>
        <w:pStyle w:val="Normlnweb"/>
        <w:shd w:val="clear" w:color="auto" w:fill="FFFFFF"/>
        <w:spacing w:before="0" w:beforeAutospacing="0" w:after="0" w:afterAutospacing="0" w:line="360" w:lineRule="auto"/>
        <w:jc w:val="both"/>
        <w:rPr>
          <w:b/>
          <w:sz w:val="32"/>
          <w:szCs w:val="32"/>
        </w:rPr>
      </w:pPr>
    </w:p>
    <w:p w14:paraId="6AFA69FA" w14:textId="77777777" w:rsidR="007B0F23" w:rsidRDefault="007B0F23" w:rsidP="00153A07">
      <w:pPr>
        <w:pStyle w:val="Normlnweb"/>
        <w:shd w:val="clear" w:color="auto" w:fill="FFFFFF"/>
        <w:spacing w:before="0" w:beforeAutospacing="0" w:after="0" w:afterAutospacing="0" w:line="360" w:lineRule="auto"/>
        <w:jc w:val="both"/>
        <w:rPr>
          <w:b/>
          <w:sz w:val="32"/>
          <w:szCs w:val="32"/>
        </w:rPr>
      </w:pPr>
    </w:p>
    <w:p w14:paraId="23C09B5A" w14:textId="77777777" w:rsidR="00F079BA" w:rsidRDefault="00F079BA" w:rsidP="00153A07">
      <w:pPr>
        <w:pStyle w:val="Normlnweb"/>
        <w:shd w:val="clear" w:color="auto" w:fill="FFFFFF"/>
        <w:spacing w:before="0" w:beforeAutospacing="0" w:after="0" w:afterAutospacing="0" w:line="360" w:lineRule="auto"/>
        <w:jc w:val="both"/>
        <w:rPr>
          <w:b/>
          <w:sz w:val="32"/>
          <w:szCs w:val="32"/>
        </w:rPr>
      </w:pPr>
    </w:p>
    <w:p w14:paraId="2F14852B" w14:textId="77777777" w:rsidR="00694E23" w:rsidRDefault="003413B3" w:rsidP="00153A07">
      <w:pPr>
        <w:pStyle w:val="Normlnweb"/>
        <w:shd w:val="clear" w:color="auto" w:fill="FFFFFF"/>
        <w:spacing w:before="0" w:beforeAutospacing="0" w:after="0" w:afterAutospacing="0" w:line="360" w:lineRule="auto"/>
        <w:jc w:val="both"/>
        <w:rPr>
          <w:b/>
          <w:sz w:val="32"/>
          <w:szCs w:val="32"/>
        </w:rPr>
      </w:pPr>
      <w:r w:rsidRPr="00A00026">
        <w:rPr>
          <w:b/>
          <w:sz w:val="32"/>
          <w:szCs w:val="32"/>
        </w:rPr>
        <w:lastRenderedPageBreak/>
        <w:t>3 Charakteristika Speciálně pedagogického centra</w:t>
      </w:r>
    </w:p>
    <w:p w14:paraId="4145824F" w14:textId="77777777" w:rsidR="00B24CF6" w:rsidRPr="00B24CF6" w:rsidRDefault="00B24CF6" w:rsidP="00153A07">
      <w:pPr>
        <w:pStyle w:val="Normlnweb"/>
        <w:shd w:val="clear" w:color="auto" w:fill="FFFFFF"/>
        <w:spacing w:before="0" w:beforeAutospacing="0" w:after="0" w:afterAutospacing="0" w:line="360" w:lineRule="auto"/>
        <w:jc w:val="both"/>
      </w:pPr>
      <w:r>
        <w:rPr>
          <w:b/>
          <w:sz w:val="32"/>
          <w:szCs w:val="32"/>
        </w:rPr>
        <w:tab/>
      </w:r>
      <w:r>
        <w:t>Speciálněpedagogická centra jsou jednou z nejdůležitějších složek ve vzdělávání žáků se SVP. V této kapitole je vysvětleno co to je SPC, jeho náplň práce i to jakým způsobem provádí poradenskou činnost.</w:t>
      </w:r>
    </w:p>
    <w:p w14:paraId="22A4F9AD" w14:textId="77777777" w:rsidR="00062AE5" w:rsidRDefault="00062AE5" w:rsidP="00153A07">
      <w:pPr>
        <w:pStyle w:val="Normlnweb"/>
        <w:shd w:val="clear" w:color="auto" w:fill="FFFFFF"/>
        <w:spacing w:before="0" w:beforeAutospacing="0" w:after="0" w:afterAutospacing="0" w:line="360" w:lineRule="auto"/>
        <w:jc w:val="both"/>
      </w:pPr>
    </w:p>
    <w:p w14:paraId="2E0B27AF" w14:textId="77777777" w:rsidR="003413B3" w:rsidRPr="00A00026" w:rsidRDefault="007B0F23" w:rsidP="00153A07">
      <w:pPr>
        <w:pStyle w:val="Normlnweb"/>
        <w:shd w:val="clear" w:color="auto" w:fill="FFFFFF"/>
        <w:spacing w:before="0" w:beforeAutospacing="0" w:after="0" w:afterAutospacing="0" w:line="360" w:lineRule="auto"/>
        <w:jc w:val="both"/>
        <w:rPr>
          <w:b/>
          <w:sz w:val="30"/>
          <w:szCs w:val="30"/>
        </w:rPr>
      </w:pPr>
      <w:r>
        <w:rPr>
          <w:b/>
          <w:sz w:val="30"/>
          <w:szCs w:val="30"/>
        </w:rPr>
        <w:t xml:space="preserve">3.1 </w:t>
      </w:r>
      <w:r w:rsidR="003413B3" w:rsidRPr="00A00026">
        <w:rPr>
          <w:b/>
          <w:sz w:val="30"/>
          <w:szCs w:val="30"/>
        </w:rPr>
        <w:t>Definice SPC</w:t>
      </w:r>
    </w:p>
    <w:p w14:paraId="7CFE2323" w14:textId="77777777" w:rsidR="00694E23" w:rsidRDefault="00F14BB9" w:rsidP="00153A07">
      <w:pPr>
        <w:pStyle w:val="Normlnweb"/>
        <w:shd w:val="clear" w:color="auto" w:fill="FFFFFF"/>
        <w:spacing w:before="0" w:beforeAutospacing="0" w:after="300" w:afterAutospacing="0" w:line="360" w:lineRule="auto"/>
        <w:ind w:firstLine="708"/>
        <w:jc w:val="both"/>
        <w:textAlignment w:val="baseline"/>
      </w:pPr>
      <w:r>
        <w:t>Sp</w:t>
      </w:r>
      <w:r w:rsidR="003413B3">
        <w:t>eciálně pedago</w:t>
      </w:r>
      <w:r w:rsidR="007B0F23">
        <w:t>gické centrum (dále SPC/centrum</w:t>
      </w:r>
      <w:r w:rsidR="003413B3">
        <w:t>) je školské poradenské zařízení, které poskytuje poradenské služby dětem, žákům, studentům se zdravot</w:t>
      </w:r>
      <w:r w:rsidR="007B0F23">
        <w:t>ním postižením (dále jen žák</w:t>
      </w:r>
      <w:r w:rsidR="003413B3">
        <w:t>), jejich rodičům – zákonným zástupcům, školám a školským zařízením. Základním úkolem SPC je působit při zjišťování, definici a naplňování speciálních vzdělávacích potřeb žáků se zdravotním postižením. (Voženílek, Michalík, 2013, s.</w:t>
      </w:r>
      <w:r w:rsidR="007B0F23">
        <w:t xml:space="preserve"> </w:t>
      </w:r>
      <w:r w:rsidR="003413B3">
        <w:t>13)</w:t>
      </w:r>
    </w:p>
    <w:p w14:paraId="3C96E941" w14:textId="77777777" w:rsidR="00F14BB9" w:rsidRDefault="00F14BB9" w:rsidP="00153A07">
      <w:pPr>
        <w:pStyle w:val="Normlnweb"/>
        <w:shd w:val="clear" w:color="auto" w:fill="FFFFFF"/>
        <w:spacing w:before="0" w:beforeAutospacing="0" w:after="300" w:afterAutospacing="0" w:line="360" w:lineRule="auto"/>
        <w:ind w:firstLine="708"/>
        <w:jc w:val="both"/>
        <w:textAlignment w:val="baseline"/>
        <w:rPr>
          <w:vertAlign w:val="superscript"/>
        </w:rPr>
      </w:pPr>
      <w:r>
        <w:t xml:space="preserve">Standardní </w:t>
      </w:r>
      <w:r w:rsidR="00BC3E5C">
        <w:t>poradenské služby jsou nabízeny bezplatně, na základě požadavku</w:t>
      </w:r>
      <w:r>
        <w:t xml:space="preserve"> žáků, zákonných zástupců nezletilých žáků, škol nebo školských zařízení. Podmínkou poskytnutí poradenské služby je písemný souhlas </w:t>
      </w:r>
      <w:r w:rsidR="00BC3E5C">
        <w:t xml:space="preserve">od </w:t>
      </w:r>
      <w:r>
        <w:t>žáka</w:t>
      </w:r>
      <w:r w:rsidR="00BC3E5C">
        <w:t xml:space="preserve"> nebo jeho zákonného zástupce</w:t>
      </w:r>
      <w:r>
        <w:t>. Žák (j</w:t>
      </w:r>
      <w:r w:rsidR="00BC3E5C">
        <w:t>eho zákonný zástupce), je nejprve</w:t>
      </w:r>
      <w:r>
        <w:t xml:space="preserve"> informován o všech podstatných náležitostech poskytované služby, zejména o povaze, rozsahu, trvání, </w:t>
      </w:r>
      <w:r w:rsidR="00BC3E5C">
        <w:t>cílech a postupech a o všech možných</w:t>
      </w:r>
      <w:r>
        <w:t xml:space="preserve"> rizicích a</w:t>
      </w:r>
      <w:r w:rsidR="00BC3E5C">
        <w:t xml:space="preserve"> dopadech, které mohou nastat</w:t>
      </w:r>
      <w:r>
        <w:t xml:space="preserve"> z jejího poskytování i možných následcích toho, když poradenská služba nebude poskytnuta. Žák (jeho z</w:t>
      </w:r>
      <w:r w:rsidR="00BC3E5C">
        <w:t>ákonný zástupce), je také nejprve</w:t>
      </w:r>
      <w:r>
        <w:t xml:space="preserve"> písemně informován o právech a povinnostech spojených s poskytováním poradenských služeb. </w:t>
      </w:r>
      <w:r w:rsidR="00BC3E5C">
        <w:t>Informace se poskytují tak, aby byli srozumitelné</w:t>
      </w:r>
      <w:r>
        <w:t xml:space="preserve">, v případě </w:t>
      </w:r>
      <w:r w:rsidR="00BC3E5C">
        <w:t>nezletilých žáků s přihlédnutím</w:t>
      </w:r>
      <w:r>
        <w:t xml:space="preserve"> k jejich věku a rozumové vyspělosti. (Hanák, Valenta, 2011) </w:t>
      </w:r>
      <w:r w:rsidRPr="00745823">
        <w:rPr>
          <w:vertAlign w:val="superscript"/>
        </w:rPr>
        <w:t>6</w:t>
      </w:r>
    </w:p>
    <w:p w14:paraId="047F400E" w14:textId="77777777" w:rsidR="006A3B90" w:rsidRPr="006A3B90" w:rsidRDefault="006A3B90" w:rsidP="00153A07">
      <w:pPr>
        <w:pStyle w:val="Normlnweb"/>
        <w:spacing w:before="0" w:beforeAutospacing="0" w:after="300" w:afterAutospacing="0" w:line="360" w:lineRule="auto"/>
        <w:ind w:firstLine="708"/>
        <w:jc w:val="both"/>
        <w:textAlignment w:val="baseline"/>
      </w:pPr>
      <w:r w:rsidRPr="006A3B90">
        <w:rPr>
          <w:color w:val="000000"/>
        </w:rPr>
        <w:t>Standardní činnosti poskytují SPC žákům s tělesným postižením, osobám se sluchovým postižením, osobám se zrakovým postižením, osobám s mentálním postižením, žákům s vadami řeči a žákům s poruchou autistického spektra.</w:t>
      </w:r>
      <w:r>
        <w:rPr>
          <w:color w:val="000000"/>
        </w:rPr>
        <w:t xml:space="preserve"> </w:t>
      </w:r>
      <w:r w:rsidRPr="006A3B90">
        <w:rPr>
          <w:color w:val="000000"/>
          <w:vertAlign w:val="superscript"/>
        </w:rPr>
        <w:t>7</w:t>
      </w:r>
    </w:p>
    <w:p w14:paraId="20C8F99B" w14:textId="77777777" w:rsidR="00B24CF6" w:rsidRDefault="00B24CF6" w:rsidP="00153A07">
      <w:pPr>
        <w:pStyle w:val="Normlnweb"/>
        <w:shd w:val="clear" w:color="auto" w:fill="FFFFFF"/>
        <w:spacing w:before="0" w:beforeAutospacing="0" w:after="300" w:afterAutospacing="0" w:line="360" w:lineRule="auto"/>
        <w:jc w:val="both"/>
        <w:textAlignment w:val="baseline"/>
        <w:rPr>
          <w:b/>
          <w:sz w:val="30"/>
          <w:szCs w:val="30"/>
        </w:rPr>
      </w:pPr>
    </w:p>
    <w:p w14:paraId="591C82B4" w14:textId="77777777" w:rsidR="00F14BB9" w:rsidRPr="00A00026" w:rsidRDefault="00745823" w:rsidP="00153A07">
      <w:pPr>
        <w:pStyle w:val="Normlnweb"/>
        <w:shd w:val="clear" w:color="auto" w:fill="FFFFFF"/>
        <w:spacing w:before="0" w:beforeAutospacing="0" w:after="300" w:afterAutospacing="0" w:line="360" w:lineRule="auto"/>
        <w:jc w:val="both"/>
        <w:textAlignment w:val="baseline"/>
        <w:rPr>
          <w:b/>
          <w:sz w:val="30"/>
          <w:szCs w:val="30"/>
        </w:rPr>
      </w:pPr>
      <w:r w:rsidRPr="00A00026">
        <w:rPr>
          <w:b/>
          <w:sz w:val="30"/>
          <w:szCs w:val="30"/>
        </w:rPr>
        <w:lastRenderedPageBreak/>
        <w:t>3.2 Historie vzniku SPC</w:t>
      </w:r>
    </w:p>
    <w:p w14:paraId="35CF1399" w14:textId="77777777" w:rsidR="007B0F23" w:rsidRDefault="00745823" w:rsidP="00153A07">
      <w:pPr>
        <w:pStyle w:val="Normlnweb"/>
        <w:shd w:val="clear" w:color="auto" w:fill="FFFFFF"/>
        <w:spacing w:before="0" w:beforeAutospacing="0" w:after="300" w:afterAutospacing="0" w:line="360" w:lineRule="auto"/>
        <w:jc w:val="both"/>
        <w:textAlignment w:val="baseline"/>
      </w:pPr>
      <w:r>
        <w:tab/>
        <w:t>První ucelená koncepce poradenských služeb v českém školství vycházela z pedagogicko-psychologického zaměření této služby a z jejího začlenění do školské soustavy</w:t>
      </w:r>
      <w:r w:rsidR="007B0F23">
        <w:t xml:space="preserve">. Pokynem MŠ ČSR v roce 1967 ke </w:t>
      </w:r>
      <w:r w:rsidRPr="0099478C">
        <w:rPr>
          <w:i/>
        </w:rPr>
        <w:t>,,Zřizování</w:t>
      </w:r>
      <w:r w:rsidR="00DA5264" w:rsidRPr="0099478C">
        <w:rPr>
          <w:i/>
        </w:rPr>
        <w:t xml:space="preserve"> krajských odborných </w:t>
      </w:r>
      <w:r w:rsidR="0099478C" w:rsidRPr="0099478C">
        <w:rPr>
          <w:i/>
        </w:rPr>
        <w:t>psychologicko- výchovných pracovišť,,</w:t>
      </w:r>
      <w:r w:rsidR="0099478C">
        <w:t xml:space="preserve"> bylo zahájeno budování pozdějších okresních pedagogicko-psychologických poraden, ke kterému docházelo od roku 1977. V roce 1978 bylo pedagogicko-psychologické poradenství zakotveno ve školském zákoně č. 63/1978 Sb. a ve vyhlášce MŠ ČSR č.130/1980 Sb. jako systém výchovného poradenství. Tato zařízení sice okrajově poskytla i služby žákům se zdravotním postižením, nelze je však považovat za obsahově rovnocenné dnešním školským poradenským zařízením.</w:t>
      </w:r>
      <w:r w:rsidR="0099478C">
        <w:tab/>
      </w:r>
      <w:r w:rsidR="0099478C">
        <w:tab/>
      </w:r>
      <w:r w:rsidR="0099478C">
        <w:tab/>
        <w:t>Po roce 1989 došlo k </w:t>
      </w:r>
      <w:r w:rsidR="007B0F23">
        <w:t>řadě organizační</w:t>
      </w:r>
      <w:r w:rsidR="0099478C">
        <w:t xml:space="preserve"> a institucionálních</w:t>
      </w:r>
      <w:r w:rsidR="00B42994">
        <w:t xml:space="preserve"> změn</w:t>
      </w:r>
      <w:r w:rsidR="007B0F23">
        <w:t xml:space="preserve"> v oblasti </w:t>
      </w:r>
      <w:r w:rsidR="00B42994">
        <w:t>pedagogic</w:t>
      </w:r>
      <w:r w:rsidR="00A94121">
        <w:t xml:space="preserve">ko-psychologického poradenství. </w:t>
      </w:r>
      <w:r w:rsidR="00B42994">
        <w:t>Vedle pedagogicko-psychologických</w:t>
      </w:r>
      <w:r w:rsidR="00A94121">
        <w:t xml:space="preserve"> </w:t>
      </w:r>
      <w:r w:rsidR="00B42994">
        <w:t>poraden (PPP) začala vznikat po roce 1991 i poradenská pracoviště speciálně zaměřená na klienty se zdravotním postižením – speciálně pedagogická centra (SPC). Paralelně a ještě později začala vznikat i zařízení pro žáky s poruchami chování – střediska výchovné péče (SVP).</w:t>
      </w:r>
      <w:r w:rsidR="00A94121">
        <w:t xml:space="preserve"> </w:t>
      </w:r>
      <w:r w:rsidR="00B42994">
        <w:t>SPC se od počátku profilovala jako odborná poradenská pracoviště pomáhající žákům s výběrem odpovídající vzdělávací cesty a postupně se prosazovala i vyšší podpora při jejich integraci do tzv. běžných škol.</w:t>
      </w:r>
      <w:r w:rsidR="00B42994">
        <w:tab/>
      </w:r>
      <w:r w:rsidR="00B42994">
        <w:tab/>
      </w:r>
      <w:r w:rsidR="00B42994">
        <w:tab/>
      </w:r>
      <w:r w:rsidR="00B42994">
        <w:tab/>
      </w:r>
      <w:r w:rsidR="00B42994">
        <w:tab/>
      </w:r>
      <w:r w:rsidR="00B42994">
        <w:tab/>
        <w:t>SPC byla od počátku zřizována</w:t>
      </w:r>
      <w:r w:rsidR="005F3A01">
        <w:t xml:space="preserve"> zejména při určité, tzv. speciální škole. V 90. letech 20. století byl tento způsob logický a využíval odborného potenciálu příslušné školy. Výjimečně SPC vznikala i jako samostatná, zřizovaná například neziskovou organi</w:t>
      </w:r>
      <w:r w:rsidR="00A94121">
        <w:t xml:space="preserve">zací, obcí či další institucí. </w:t>
      </w:r>
      <w:r w:rsidR="005F3A01">
        <w:t>Po roce 2000 a se vznikem krajů výrazným způsobem narostla agenda, která je SPC svěřována, zejména po přijetí školského zákona účinného od 1. ledna 2006. Nejen stanovení speciálních vzdělávacích potřeb, ale zejména individuální vzdělávací plán</w:t>
      </w:r>
      <w:r w:rsidR="0096320E">
        <w:t xml:space="preserve"> a jeho vyhodnocování, vyjadřování k desítkám dalších vzdělávacích situací, to vše vede k rozvoji sítě SPC. Ve druhé polovině 90. let došlo k mohutnému rozvoji sítě SPC pro žáky s mentálním postižním. Péči o žáky s tělesným a smyslovým postižením zajišťovala jednotlivá SPC</w:t>
      </w:r>
      <w:r w:rsidR="00A94121">
        <w:t>,</w:t>
      </w:r>
      <w:r w:rsidR="0096320E">
        <w:t xml:space="preserve"> při velkých základních školách.</w:t>
      </w:r>
      <w:r w:rsidR="0096320E">
        <w:tab/>
      </w:r>
      <w:r w:rsidR="0096320E">
        <w:tab/>
        <w:t xml:space="preserve">V současnosti dochází k rozšíření kompetencí řady SPC i mimo jejich původní úzkou specializací. Není výjimkou, pokud SPC zajišťuje péči o žáky se třemi i více </w:t>
      </w:r>
      <w:r w:rsidR="0096320E">
        <w:lastRenderedPageBreak/>
        <w:t>postiženími. Otázkou zůstává odborná připravenost pracovníků SPC k takové činnosti. Vše souv</w:t>
      </w:r>
      <w:r w:rsidR="00A94121">
        <w:t xml:space="preserve">isí se zřizovatelskou činností </w:t>
      </w:r>
      <w:r w:rsidR="0096320E">
        <w:t>krajů, které jsou dominantními zřizovateli SPC v</w:t>
      </w:r>
      <w:r w:rsidR="006A3B90">
        <w:t> </w:t>
      </w:r>
      <w:r w:rsidR="0096320E">
        <w:t>současnosti</w:t>
      </w:r>
      <w:r w:rsidR="006A3B90">
        <w:t xml:space="preserve"> (více než 90% center). Kraje jsou při naplnění své zákonné role odpovědny za zajišťování odborné speciálně pedagogické diagnostické a poradenské činnosti žákům se všemi postiženími. Proto se rozlišují kompetence původních SPC. (Voženílek, Michalík, 2013</w:t>
      </w:r>
      <w:r w:rsidR="00ED3A06">
        <w:t>, s.</w:t>
      </w:r>
      <w:r w:rsidR="00A94121">
        <w:t xml:space="preserve"> </w:t>
      </w:r>
      <w:r w:rsidR="00ED3A06">
        <w:t>13</w:t>
      </w:r>
      <w:r w:rsidR="006A3B90">
        <w:t>)</w:t>
      </w:r>
    </w:p>
    <w:p w14:paraId="642FB71C" w14:textId="77777777" w:rsidR="00785C9A" w:rsidRPr="007B0F23" w:rsidRDefault="00785C9A" w:rsidP="00153A07">
      <w:pPr>
        <w:pStyle w:val="Normlnweb"/>
        <w:shd w:val="clear" w:color="auto" w:fill="FFFFFF"/>
        <w:spacing w:before="0" w:beforeAutospacing="0" w:after="300" w:afterAutospacing="0" w:line="360" w:lineRule="auto"/>
        <w:jc w:val="both"/>
        <w:textAlignment w:val="baseline"/>
      </w:pPr>
      <w:r w:rsidRPr="00A00026">
        <w:rPr>
          <w:b/>
          <w:sz w:val="30"/>
          <w:szCs w:val="30"/>
        </w:rPr>
        <w:t>3.3 Standardní činnosti SPC</w:t>
      </w:r>
    </w:p>
    <w:p w14:paraId="1590A7E8" w14:textId="77777777" w:rsidR="00F917C2" w:rsidRDefault="00785C9A" w:rsidP="00153A07">
      <w:pPr>
        <w:pStyle w:val="l2"/>
        <w:shd w:val="clear" w:color="auto" w:fill="FFFFFF"/>
        <w:spacing w:before="0" w:beforeAutospacing="0" w:after="0" w:afterAutospacing="0" w:line="360" w:lineRule="auto"/>
        <w:jc w:val="both"/>
      </w:pPr>
      <w:r>
        <w:t xml:space="preserve">Standardní činností společné všem SPC představují praktické procedury vyjádřené v legislativním rámci vyhlášky č. 72/2005 Sb. v platném znění. Patří mezi ně zejména tyto činnosti: </w:t>
      </w:r>
    </w:p>
    <w:p w14:paraId="698636FC" w14:textId="77777777" w:rsidR="00F917C2" w:rsidRDefault="00F917C2" w:rsidP="00C61A64">
      <w:pPr>
        <w:pStyle w:val="l2"/>
        <w:numPr>
          <w:ilvl w:val="0"/>
          <w:numId w:val="13"/>
        </w:numPr>
        <w:shd w:val="clear" w:color="auto" w:fill="FFFFFF"/>
        <w:spacing w:before="0" w:beforeAutospacing="0" w:after="0" w:afterAutospacing="0" w:line="360" w:lineRule="auto"/>
        <w:jc w:val="both"/>
        <w:rPr>
          <w:color w:val="000000"/>
        </w:rPr>
      </w:pPr>
      <w:r w:rsidRPr="00F917C2">
        <w:rPr>
          <w:color w:val="000000"/>
        </w:rPr>
        <w:t>Poradenské služby ve školách a školských poradenských zařízeních jsou poskytovány dětem, žákům, studentům (dále jen "žák"), jejich zákonným zástupcům, školám a školským zařízením.</w:t>
      </w:r>
    </w:p>
    <w:p w14:paraId="5CF85B3B" w14:textId="77777777" w:rsidR="00F917C2" w:rsidRDefault="00F917C2" w:rsidP="00C61A64">
      <w:pPr>
        <w:pStyle w:val="l2"/>
        <w:numPr>
          <w:ilvl w:val="0"/>
          <w:numId w:val="13"/>
        </w:numPr>
        <w:shd w:val="clear" w:color="auto" w:fill="FFFFFF"/>
        <w:spacing w:before="0" w:beforeAutospacing="0" w:after="0" w:afterAutospacing="0" w:line="360" w:lineRule="auto"/>
        <w:jc w:val="both"/>
        <w:rPr>
          <w:color w:val="000000"/>
        </w:rPr>
      </w:pPr>
      <w:r w:rsidRPr="00F917C2">
        <w:rPr>
          <w:color w:val="000000"/>
        </w:rPr>
        <w:t> Školská poradenská zařízení a školy poskytují bezplatně standardní poradenské služby v rozsahu uvedeném v přílohách č. 1 až 4 k této vyhlášce, a to na žádost žáků, jejich zákonných zástupců, škol nebo školských zařízení nebo na základě rozhodnutí orgánu veřejné moci. Podmínkou poskytnutí psychologické nebo speciálně pedagogické poradenské služby je předání informace podle odstavce 3 a písemný souhlas žáka nebo jeho zákonného zástupce. Souhlasu není třeba v případech stanovených jinými právními předpisy</w:t>
      </w:r>
      <w:r>
        <w:rPr>
          <w:bCs/>
          <w:color w:val="000000"/>
        </w:rPr>
        <w:t>.</w:t>
      </w:r>
    </w:p>
    <w:p w14:paraId="3ED0BFAC" w14:textId="77777777" w:rsidR="00F917C2" w:rsidRPr="00F917C2" w:rsidRDefault="00F917C2" w:rsidP="00C61A64">
      <w:pPr>
        <w:pStyle w:val="l2"/>
        <w:numPr>
          <w:ilvl w:val="0"/>
          <w:numId w:val="13"/>
        </w:numPr>
        <w:shd w:val="clear" w:color="auto" w:fill="FFFFFF"/>
        <w:spacing w:before="0" w:beforeAutospacing="0" w:after="0" w:afterAutospacing="0" w:line="360" w:lineRule="auto"/>
        <w:jc w:val="both"/>
        <w:rPr>
          <w:color w:val="000000"/>
        </w:rPr>
      </w:pPr>
      <w:r w:rsidRPr="00F917C2">
        <w:rPr>
          <w:color w:val="000000"/>
        </w:rPr>
        <w:t> Škola nebo školské poradenské zařízení musí předem srozumitelně informovat žáka a v případě žáka, který má zákonného zástupce, také jeho zákonného zástupce o</w:t>
      </w:r>
    </w:p>
    <w:p w14:paraId="69561022" w14:textId="77777777" w:rsidR="00F917C2" w:rsidRDefault="00F917C2" w:rsidP="00C61A64">
      <w:pPr>
        <w:pStyle w:val="l3"/>
        <w:numPr>
          <w:ilvl w:val="0"/>
          <w:numId w:val="14"/>
        </w:numPr>
        <w:shd w:val="clear" w:color="auto" w:fill="FFFFFF"/>
        <w:spacing w:before="0" w:beforeAutospacing="0" w:after="0" w:afterAutospacing="0" w:line="360" w:lineRule="auto"/>
        <w:jc w:val="both"/>
        <w:rPr>
          <w:color w:val="000000"/>
        </w:rPr>
      </w:pPr>
      <w:r w:rsidRPr="00F917C2">
        <w:rPr>
          <w:color w:val="000000"/>
        </w:rPr>
        <w:t>všech podstatných náležitostech poskytované poradenské služby, zejména o povaze, rozsahu, trvání, cílech a postupech poskytované poradenské služby,</w:t>
      </w:r>
    </w:p>
    <w:p w14:paraId="25B5E2B6" w14:textId="77777777" w:rsidR="00F917C2" w:rsidRDefault="00F917C2" w:rsidP="00C61A64">
      <w:pPr>
        <w:pStyle w:val="l3"/>
        <w:numPr>
          <w:ilvl w:val="0"/>
          <w:numId w:val="14"/>
        </w:numPr>
        <w:shd w:val="clear" w:color="auto" w:fill="FFFFFF"/>
        <w:spacing w:before="0" w:beforeAutospacing="0" w:after="0" w:afterAutospacing="0" w:line="360" w:lineRule="auto"/>
        <w:jc w:val="both"/>
        <w:rPr>
          <w:color w:val="000000"/>
        </w:rPr>
      </w:pPr>
      <w:r w:rsidRPr="00F917C2">
        <w:rPr>
          <w:color w:val="000000"/>
        </w:rPr>
        <w:t>prospěchu, který je možné očekávat, a o všech předvídatelných důsledcích, které mohou vyplynout z poskytování poradenské služby, i možných následcích, pokud tato služba nebude poskytnuta,</w:t>
      </w:r>
    </w:p>
    <w:p w14:paraId="4DC72B58" w14:textId="77777777" w:rsidR="00F917C2" w:rsidRDefault="00F917C2" w:rsidP="00C61A64">
      <w:pPr>
        <w:pStyle w:val="l3"/>
        <w:numPr>
          <w:ilvl w:val="0"/>
          <w:numId w:val="14"/>
        </w:numPr>
        <w:shd w:val="clear" w:color="auto" w:fill="FFFFFF"/>
        <w:spacing w:before="0" w:beforeAutospacing="0" w:after="0" w:afterAutospacing="0" w:line="360" w:lineRule="auto"/>
        <w:jc w:val="both"/>
        <w:rPr>
          <w:color w:val="000000"/>
        </w:rPr>
      </w:pPr>
      <w:r w:rsidRPr="00F917C2">
        <w:rPr>
          <w:color w:val="000000"/>
        </w:rPr>
        <w:t xml:space="preserve">jeho právech a povinnostech spojených s poskytováním poradenských služeb, včetně práva žádat kdykoli poskytnutí poradenské služby znovu, práva podat </w:t>
      </w:r>
      <w:r w:rsidRPr="00F917C2">
        <w:rPr>
          <w:color w:val="000000"/>
        </w:rPr>
        <w:lastRenderedPageBreak/>
        <w:t>návrh na projednání podle § 16a odst. 5 školského zákona, práva žádat o revizi podle § 16b školského zákona a práva podat podnět České školní inspekci podle § 174 odst. 5 školského zákona,</w:t>
      </w:r>
    </w:p>
    <w:p w14:paraId="6CD6B6E4" w14:textId="77777777" w:rsidR="00F917C2" w:rsidRPr="00F917C2" w:rsidRDefault="00F917C2" w:rsidP="00153A07">
      <w:pPr>
        <w:pStyle w:val="l3"/>
        <w:shd w:val="clear" w:color="auto" w:fill="FFFFFF"/>
        <w:spacing w:before="0" w:beforeAutospacing="0" w:after="0" w:afterAutospacing="0" w:line="360" w:lineRule="auto"/>
        <w:ind w:left="720"/>
        <w:jc w:val="both"/>
        <w:rPr>
          <w:color w:val="000000"/>
        </w:rPr>
      </w:pPr>
      <w:r w:rsidRPr="00F917C2">
        <w:rPr>
          <w:color w:val="000000"/>
        </w:rPr>
        <w:t>a to prostřednictvím formuláře, jehož vzor je stanoven v příloze č. 5 k této vyhlášce.</w:t>
      </w:r>
    </w:p>
    <w:p w14:paraId="04334690" w14:textId="77777777" w:rsidR="00F917C2" w:rsidRDefault="00F917C2" w:rsidP="00C61A64">
      <w:pPr>
        <w:pStyle w:val="l3"/>
        <w:numPr>
          <w:ilvl w:val="0"/>
          <w:numId w:val="13"/>
        </w:numPr>
        <w:shd w:val="clear" w:color="auto" w:fill="FFFFFF"/>
        <w:spacing w:before="0" w:beforeAutospacing="0" w:after="0" w:afterAutospacing="0" w:line="360" w:lineRule="auto"/>
        <w:jc w:val="both"/>
        <w:rPr>
          <w:color w:val="000000"/>
        </w:rPr>
      </w:pPr>
      <w:r w:rsidRPr="00F917C2">
        <w:rPr>
          <w:color w:val="000000"/>
        </w:rPr>
        <w:t>Poradenská služba se začne poskytovat bez zbytečného odkladu, nejpozději však do tří měsíců ode dne přijetí žádosti, nestanoví-li jiný právní předpis jinak. Podmínkou poskytnutí poradenské služby je, že žadatel poskytl součinnost potřebnou k naplnění účelu poradenské služby. Krizová poradenská intervence, kterou se poskytuje pomoc v naléhavých ohrožujících situacích, se poskytuje bezprostředně po přijetí žádosti.</w:t>
      </w:r>
    </w:p>
    <w:p w14:paraId="3E26ADFF" w14:textId="77777777" w:rsidR="00F917C2" w:rsidRDefault="00F917C2" w:rsidP="00C61A64">
      <w:pPr>
        <w:pStyle w:val="l3"/>
        <w:numPr>
          <w:ilvl w:val="0"/>
          <w:numId w:val="13"/>
        </w:numPr>
        <w:shd w:val="clear" w:color="auto" w:fill="FFFFFF"/>
        <w:spacing w:before="0" w:beforeAutospacing="0" w:after="0" w:afterAutospacing="0" w:line="360" w:lineRule="auto"/>
        <w:jc w:val="both"/>
        <w:rPr>
          <w:color w:val="000000"/>
        </w:rPr>
      </w:pPr>
      <w:r w:rsidRPr="00F917C2">
        <w:rPr>
          <w:color w:val="000000"/>
        </w:rPr>
        <w:t>Výsledkem poradenských služeb školských poradenských zařízení směřujících k zjišťování speciálních vzdělávacích potřeb nebo mimořádného nadání žáka jsou zpráva a doporučení, jejichž náležitosti jsou upraveny jiným právním předpisem</w:t>
      </w:r>
      <w:r>
        <w:rPr>
          <w:bCs/>
          <w:color w:val="000000"/>
        </w:rPr>
        <w:t>.</w:t>
      </w:r>
    </w:p>
    <w:p w14:paraId="6CEDE581" w14:textId="77777777" w:rsidR="00F917C2" w:rsidRPr="00F917C2" w:rsidRDefault="00F917C2" w:rsidP="00C61A64">
      <w:pPr>
        <w:pStyle w:val="l3"/>
        <w:numPr>
          <w:ilvl w:val="0"/>
          <w:numId w:val="13"/>
        </w:numPr>
        <w:shd w:val="clear" w:color="auto" w:fill="FFFFFF"/>
        <w:spacing w:before="0" w:beforeAutospacing="0" w:after="0" w:afterAutospacing="0" w:line="360" w:lineRule="auto"/>
        <w:jc w:val="both"/>
        <w:rPr>
          <w:color w:val="000000"/>
        </w:rPr>
      </w:pPr>
      <w:r w:rsidRPr="00F917C2">
        <w:rPr>
          <w:color w:val="000000"/>
        </w:rPr>
        <w:t>Školské poradenské zařízení dále vydává zprávu vždy v případě, že poradenská služba spočívá v psychologické nebo speciálně pedagogické diagnostice, nebo na základě rozhodnutí orgánu veřejné moci.</w:t>
      </w:r>
      <w:r w:rsidR="00A94121">
        <w:rPr>
          <w:color w:val="000000"/>
        </w:rPr>
        <w:t xml:space="preserve"> </w:t>
      </w:r>
      <w:r w:rsidRPr="00F917C2">
        <w:rPr>
          <w:color w:val="000000"/>
          <w:vertAlign w:val="superscript"/>
        </w:rPr>
        <w:t>8</w:t>
      </w:r>
    </w:p>
    <w:p w14:paraId="7D8A65D8" w14:textId="77777777" w:rsidR="00DC4F36" w:rsidRDefault="00DC4F36" w:rsidP="00153A07">
      <w:pPr>
        <w:pStyle w:val="Normlnweb"/>
        <w:shd w:val="clear" w:color="auto" w:fill="FFFFFF"/>
        <w:spacing w:before="0" w:beforeAutospacing="0" w:after="300" w:afterAutospacing="0" w:line="360" w:lineRule="auto"/>
        <w:jc w:val="both"/>
        <w:textAlignment w:val="baseline"/>
      </w:pPr>
    </w:p>
    <w:p w14:paraId="41720388" w14:textId="77777777" w:rsidR="00785C9A" w:rsidRPr="00A00026" w:rsidRDefault="00F917C2" w:rsidP="00153A07">
      <w:pPr>
        <w:pStyle w:val="Normlnweb"/>
        <w:shd w:val="clear" w:color="auto" w:fill="FFFFFF"/>
        <w:spacing w:before="0" w:beforeAutospacing="0" w:after="300" w:afterAutospacing="0" w:line="360" w:lineRule="auto"/>
        <w:jc w:val="both"/>
        <w:textAlignment w:val="baseline"/>
        <w:rPr>
          <w:b/>
          <w:sz w:val="30"/>
          <w:szCs w:val="30"/>
        </w:rPr>
      </w:pPr>
      <w:r w:rsidRPr="00A00026">
        <w:rPr>
          <w:b/>
          <w:sz w:val="30"/>
          <w:szCs w:val="30"/>
        </w:rPr>
        <w:t>3.4 Pravidla poskytování služeb SPC</w:t>
      </w:r>
    </w:p>
    <w:p w14:paraId="4DFE602E" w14:textId="77777777" w:rsidR="00F917C2" w:rsidRDefault="00DC4F36" w:rsidP="00153A07">
      <w:pPr>
        <w:pStyle w:val="Normlnweb"/>
        <w:shd w:val="clear" w:color="auto" w:fill="FFFFFF"/>
        <w:spacing w:before="0" w:beforeAutospacing="0" w:after="300" w:afterAutospacing="0" w:line="360" w:lineRule="auto"/>
        <w:jc w:val="both"/>
        <w:textAlignment w:val="baseline"/>
      </w:pPr>
      <w:r>
        <w:t xml:space="preserve">Vyhláška MŠMT č. 72/2005 Sb., o poradenských službách ve školách a školských zařízeních, obsahuje pokus o úpravu vztahů mezi účastníky diagnostiky a poradenství SPC. Ve skutečnosti je ve vyhlášce uvedeno pouze následující: </w:t>
      </w:r>
    </w:p>
    <w:p w14:paraId="32BCB481" w14:textId="77777777" w:rsidR="00DC4F36" w:rsidRPr="00DC4F36" w:rsidRDefault="00DC4F36" w:rsidP="00C61A64">
      <w:pPr>
        <w:pStyle w:val="l2"/>
        <w:numPr>
          <w:ilvl w:val="0"/>
          <w:numId w:val="15"/>
        </w:numPr>
        <w:shd w:val="clear" w:color="auto" w:fill="FFFFFF"/>
        <w:spacing w:before="0" w:beforeAutospacing="0" w:after="0" w:afterAutospacing="0" w:line="360" w:lineRule="auto"/>
        <w:jc w:val="both"/>
        <w:rPr>
          <w:color w:val="000000"/>
        </w:rPr>
      </w:pPr>
      <w:r w:rsidRPr="00DC4F36">
        <w:rPr>
          <w:color w:val="000000"/>
        </w:rPr>
        <w:t>Při poskytování poradenských služeb školy a školská poradenská zařízení</w:t>
      </w:r>
    </w:p>
    <w:p w14:paraId="0C659301" w14:textId="77777777" w:rsidR="00DC4F36" w:rsidRDefault="00DC4F36" w:rsidP="00C61A64">
      <w:pPr>
        <w:pStyle w:val="l3"/>
        <w:numPr>
          <w:ilvl w:val="0"/>
          <w:numId w:val="16"/>
        </w:numPr>
        <w:shd w:val="clear" w:color="auto" w:fill="FFFFFF"/>
        <w:spacing w:before="0" w:beforeAutospacing="0" w:after="0" w:afterAutospacing="0" w:line="360" w:lineRule="auto"/>
        <w:jc w:val="both"/>
        <w:rPr>
          <w:color w:val="000000"/>
        </w:rPr>
      </w:pPr>
      <w:r w:rsidRPr="00DC4F36">
        <w:rPr>
          <w:color w:val="000000"/>
        </w:rPr>
        <w:t>dodržují účel poradenských služeb,</w:t>
      </w:r>
    </w:p>
    <w:p w14:paraId="2FC5548C" w14:textId="77777777" w:rsidR="00DC4F36" w:rsidRDefault="00DC4F36" w:rsidP="00C61A64">
      <w:pPr>
        <w:pStyle w:val="l3"/>
        <w:numPr>
          <w:ilvl w:val="0"/>
          <w:numId w:val="16"/>
        </w:numPr>
        <w:shd w:val="clear" w:color="auto" w:fill="FFFFFF"/>
        <w:spacing w:before="0" w:beforeAutospacing="0" w:after="0" w:afterAutospacing="0" w:line="360" w:lineRule="auto"/>
        <w:jc w:val="both"/>
        <w:rPr>
          <w:color w:val="000000"/>
        </w:rPr>
      </w:pPr>
      <w:r w:rsidRPr="00DC4F36">
        <w:rPr>
          <w:color w:val="000000"/>
        </w:rPr>
        <w:t>dodržují etické zásady poskytování poradenských služeb,</w:t>
      </w:r>
    </w:p>
    <w:p w14:paraId="404947C4" w14:textId="77777777" w:rsidR="00DC4F36" w:rsidRDefault="00DC4F36" w:rsidP="00C61A64">
      <w:pPr>
        <w:pStyle w:val="l3"/>
        <w:numPr>
          <w:ilvl w:val="0"/>
          <w:numId w:val="16"/>
        </w:numPr>
        <w:shd w:val="clear" w:color="auto" w:fill="FFFFFF"/>
        <w:spacing w:before="0" w:beforeAutospacing="0" w:after="0" w:afterAutospacing="0" w:line="360" w:lineRule="auto"/>
        <w:jc w:val="both"/>
        <w:rPr>
          <w:color w:val="000000"/>
        </w:rPr>
      </w:pPr>
      <w:r w:rsidRPr="00DC4F36">
        <w:rPr>
          <w:color w:val="000000"/>
        </w:rPr>
        <w:t>vycházejí z individuálních potřeb žáka, podporují jeho samostatnost a přispívají k jeho sociálnímu začleňování,</w:t>
      </w:r>
    </w:p>
    <w:p w14:paraId="5652F9ED" w14:textId="77777777" w:rsidR="00DC4F36" w:rsidRDefault="00DC4F36" w:rsidP="00C61A64">
      <w:pPr>
        <w:pStyle w:val="l3"/>
        <w:numPr>
          <w:ilvl w:val="0"/>
          <w:numId w:val="16"/>
        </w:numPr>
        <w:shd w:val="clear" w:color="auto" w:fill="FFFFFF"/>
        <w:spacing w:before="0" w:beforeAutospacing="0" w:after="0" w:afterAutospacing="0" w:line="360" w:lineRule="auto"/>
        <w:jc w:val="both"/>
        <w:rPr>
          <w:color w:val="000000"/>
        </w:rPr>
      </w:pPr>
      <w:r w:rsidRPr="00DC4F36">
        <w:rPr>
          <w:color w:val="000000"/>
        </w:rPr>
        <w:t>poskytují zletilému žákovi nebo zákonnému zástupci žáka zprávu a doporučení, které jsou výsledkem psychologické nebo speciálně pedagogické diagnostiky,</w:t>
      </w:r>
    </w:p>
    <w:p w14:paraId="484ADD20" w14:textId="77777777" w:rsidR="00DC4F36" w:rsidRDefault="00DC4F36" w:rsidP="00C61A64">
      <w:pPr>
        <w:pStyle w:val="l3"/>
        <w:numPr>
          <w:ilvl w:val="0"/>
          <w:numId w:val="16"/>
        </w:numPr>
        <w:shd w:val="clear" w:color="auto" w:fill="FFFFFF"/>
        <w:spacing w:before="0" w:beforeAutospacing="0" w:after="0" w:afterAutospacing="0" w:line="360" w:lineRule="auto"/>
        <w:jc w:val="both"/>
        <w:rPr>
          <w:color w:val="000000"/>
        </w:rPr>
      </w:pPr>
      <w:r w:rsidRPr="00DC4F36">
        <w:rPr>
          <w:color w:val="000000"/>
        </w:rPr>
        <w:lastRenderedPageBreak/>
        <w:t>spolupracují s jinými školami a školskými zařízeními,</w:t>
      </w:r>
    </w:p>
    <w:p w14:paraId="7B120145" w14:textId="77777777" w:rsidR="00DC4F36" w:rsidRDefault="00DC4F36" w:rsidP="00C61A64">
      <w:pPr>
        <w:pStyle w:val="l3"/>
        <w:numPr>
          <w:ilvl w:val="0"/>
          <w:numId w:val="16"/>
        </w:numPr>
        <w:shd w:val="clear" w:color="auto" w:fill="FFFFFF"/>
        <w:spacing w:before="0" w:beforeAutospacing="0" w:after="0" w:afterAutospacing="0" w:line="360" w:lineRule="auto"/>
        <w:jc w:val="both"/>
        <w:rPr>
          <w:color w:val="000000"/>
        </w:rPr>
      </w:pPr>
      <w:r w:rsidRPr="00DC4F36">
        <w:rPr>
          <w:color w:val="000000"/>
        </w:rPr>
        <w:t>sledují a vyhodnocují poskytování navržených podpůrných opatření žáka,</w:t>
      </w:r>
    </w:p>
    <w:p w14:paraId="7CC79C70" w14:textId="77777777" w:rsidR="00DC4F36" w:rsidRDefault="00DC4F36" w:rsidP="00C61A64">
      <w:pPr>
        <w:pStyle w:val="l3"/>
        <w:numPr>
          <w:ilvl w:val="0"/>
          <w:numId w:val="16"/>
        </w:numPr>
        <w:shd w:val="clear" w:color="auto" w:fill="FFFFFF"/>
        <w:spacing w:before="0" w:beforeAutospacing="0" w:after="0" w:afterAutospacing="0" w:line="360" w:lineRule="auto"/>
        <w:jc w:val="both"/>
        <w:rPr>
          <w:color w:val="000000"/>
        </w:rPr>
      </w:pPr>
      <w:r w:rsidRPr="00DC4F36">
        <w:rPr>
          <w:color w:val="000000"/>
        </w:rPr>
        <w:t>informují žáka a zákonného zástupce žáka o poradenských službách poskytovaných školou nebo školským poradenským zařízením,</w:t>
      </w:r>
    </w:p>
    <w:p w14:paraId="10C975F1" w14:textId="77777777" w:rsidR="00DC4F36" w:rsidRPr="00DC4F36" w:rsidRDefault="00DC4F36" w:rsidP="00C61A64">
      <w:pPr>
        <w:pStyle w:val="l3"/>
        <w:numPr>
          <w:ilvl w:val="0"/>
          <w:numId w:val="16"/>
        </w:numPr>
        <w:shd w:val="clear" w:color="auto" w:fill="FFFFFF"/>
        <w:spacing w:before="0" w:beforeAutospacing="0" w:after="0" w:afterAutospacing="0" w:line="360" w:lineRule="auto"/>
        <w:jc w:val="both"/>
        <w:rPr>
          <w:color w:val="000000"/>
        </w:rPr>
      </w:pPr>
      <w:r w:rsidRPr="00DC4F36">
        <w:rPr>
          <w:color w:val="000000"/>
        </w:rPr>
        <w:t>poskytují žákovi a zákonnému zástupci žáka podrobné a srozumitelné seznámení s průběhem a výsledkem poskytování poradenských služeb.</w:t>
      </w:r>
    </w:p>
    <w:p w14:paraId="1BBE5EC4" w14:textId="77777777" w:rsidR="00DC4F36" w:rsidRPr="00DC4F36" w:rsidRDefault="00DC4F36" w:rsidP="00C61A64">
      <w:pPr>
        <w:pStyle w:val="l3"/>
        <w:numPr>
          <w:ilvl w:val="0"/>
          <w:numId w:val="15"/>
        </w:numPr>
        <w:shd w:val="clear" w:color="auto" w:fill="FFFFFF"/>
        <w:spacing w:before="0" w:beforeAutospacing="0" w:after="0" w:afterAutospacing="0" w:line="360" w:lineRule="auto"/>
        <w:jc w:val="both"/>
        <w:rPr>
          <w:color w:val="000000"/>
        </w:rPr>
      </w:pPr>
      <w:r w:rsidRPr="00DC4F36">
        <w:rPr>
          <w:color w:val="000000"/>
        </w:rPr>
        <w:t>Při poskytování poradenských služeb školská poradenská zařízení na základě souhlasu zletilého žáka nebo zákonného zástupce žáka poskytují závěry vyšetření, které jsou podkladem pro doporučení ke vzdělávání žáka se speciálními vzdělávacími potřebami, dalšímu školskému poradenskému zařízení, které se na péči o žáka podílí</w:t>
      </w:r>
      <w:r w:rsidR="00A94121">
        <w:rPr>
          <w:color w:val="000000"/>
        </w:rPr>
        <w:t xml:space="preserve">. </w:t>
      </w:r>
      <w:r>
        <w:rPr>
          <w:color w:val="000000"/>
          <w:vertAlign w:val="superscript"/>
        </w:rPr>
        <w:t>9</w:t>
      </w:r>
    </w:p>
    <w:p w14:paraId="7146523A" w14:textId="77777777" w:rsidR="00DC4F36" w:rsidRPr="00745823" w:rsidRDefault="00DC4F36" w:rsidP="00153A07">
      <w:pPr>
        <w:pStyle w:val="Normlnweb"/>
        <w:shd w:val="clear" w:color="auto" w:fill="FFFFFF"/>
        <w:spacing w:before="0" w:beforeAutospacing="0" w:after="300" w:afterAutospacing="0" w:line="360" w:lineRule="auto"/>
        <w:jc w:val="both"/>
        <w:textAlignment w:val="baseline"/>
      </w:pPr>
    </w:p>
    <w:p w14:paraId="31CD70C9" w14:textId="77777777" w:rsidR="00213239" w:rsidRDefault="00213239" w:rsidP="00153A07">
      <w:pPr>
        <w:pStyle w:val="Normlnweb"/>
        <w:shd w:val="clear" w:color="auto" w:fill="FFFFFF"/>
        <w:spacing w:before="0" w:beforeAutospacing="0" w:after="300" w:afterAutospacing="0" w:line="360" w:lineRule="auto"/>
        <w:jc w:val="both"/>
        <w:textAlignment w:val="baseline"/>
        <w:rPr>
          <w:highlight w:val="white"/>
        </w:rPr>
      </w:pPr>
    </w:p>
    <w:p w14:paraId="316C9049" w14:textId="77777777" w:rsidR="00213239" w:rsidRDefault="00213239" w:rsidP="00153A07">
      <w:pPr>
        <w:pStyle w:val="Normlnweb"/>
        <w:shd w:val="clear" w:color="auto" w:fill="FFFFFF"/>
        <w:spacing w:before="0" w:beforeAutospacing="0" w:after="300" w:afterAutospacing="0" w:line="360" w:lineRule="auto"/>
        <w:jc w:val="both"/>
        <w:textAlignment w:val="baseline"/>
        <w:rPr>
          <w:highlight w:val="white"/>
        </w:rPr>
      </w:pPr>
    </w:p>
    <w:p w14:paraId="2CE7FC04" w14:textId="77777777" w:rsidR="00871448" w:rsidRDefault="00871448" w:rsidP="00153A07">
      <w:pPr>
        <w:pStyle w:val="Normlnweb"/>
        <w:shd w:val="clear" w:color="auto" w:fill="FFFFFF"/>
        <w:spacing w:before="0" w:beforeAutospacing="0" w:after="300" w:afterAutospacing="0" w:line="360" w:lineRule="auto"/>
        <w:jc w:val="both"/>
        <w:textAlignment w:val="baseline"/>
        <w:rPr>
          <w:highlight w:val="white"/>
        </w:rPr>
      </w:pPr>
    </w:p>
    <w:p w14:paraId="5ABBE178" w14:textId="77777777" w:rsidR="00871448" w:rsidRDefault="00871448" w:rsidP="00153A07">
      <w:pPr>
        <w:pStyle w:val="Normlnweb"/>
        <w:shd w:val="clear" w:color="auto" w:fill="FFFFFF"/>
        <w:spacing w:before="0" w:beforeAutospacing="0" w:after="300" w:afterAutospacing="0" w:line="360" w:lineRule="auto"/>
        <w:jc w:val="both"/>
        <w:textAlignment w:val="baseline"/>
        <w:rPr>
          <w:highlight w:val="white"/>
        </w:rPr>
      </w:pPr>
    </w:p>
    <w:p w14:paraId="74C5A563" w14:textId="77777777" w:rsidR="00871448" w:rsidRDefault="00871448" w:rsidP="00153A07">
      <w:pPr>
        <w:pStyle w:val="Normlnweb"/>
        <w:shd w:val="clear" w:color="auto" w:fill="FFFFFF"/>
        <w:spacing w:before="0" w:beforeAutospacing="0" w:after="300" w:afterAutospacing="0" w:line="360" w:lineRule="auto"/>
        <w:jc w:val="both"/>
        <w:textAlignment w:val="baseline"/>
        <w:rPr>
          <w:highlight w:val="white"/>
        </w:rPr>
      </w:pPr>
    </w:p>
    <w:p w14:paraId="5D66BD46" w14:textId="77777777" w:rsidR="00871448" w:rsidRDefault="00871448" w:rsidP="00153A07">
      <w:pPr>
        <w:pStyle w:val="Normlnweb"/>
        <w:shd w:val="clear" w:color="auto" w:fill="FFFFFF"/>
        <w:spacing w:before="0" w:beforeAutospacing="0" w:after="300" w:afterAutospacing="0" w:line="360" w:lineRule="auto"/>
        <w:jc w:val="both"/>
        <w:textAlignment w:val="baseline"/>
        <w:rPr>
          <w:highlight w:val="white"/>
        </w:rPr>
      </w:pPr>
    </w:p>
    <w:p w14:paraId="49781F70" w14:textId="77777777" w:rsidR="00EF25D0" w:rsidRDefault="00EF25D0" w:rsidP="00153A07">
      <w:pPr>
        <w:pStyle w:val="Normlnweb"/>
        <w:shd w:val="clear" w:color="auto" w:fill="FFFFFF"/>
        <w:spacing w:before="0" w:beforeAutospacing="0" w:after="300" w:afterAutospacing="0" w:line="360" w:lineRule="auto"/>
        <w:jc w:val="both"/>
        <w:textAlignment w:val="baseline"/>
        <w:rPr>
          <w:highlight w:val="white"/>
        </w:rPr>
      </w:pPr>
    </w:p>
    <w:p w14:paraId="205AF2F1" w14:textId="77777777" w:rsidR="00EF25D0" w:rsidRDefault="00EF25D0" w:rsidP="00153A07">
      <w:pPr>
        <w:pStyle w:val="Normlnweb"/>
        <w:shd w:val="clear" w:color="auto" w:fill="FFFFFF"/>
        <w:spacing w:before="0" w:beforeAutospacing="0" w:after="300" w:afterAutospacing="0" w:line="360" w:lineRule="auto"/>
        <w:jc w:val="both"/>
        <w:textAlignment w:val="baseline"/>
        <w:rPr>
          <w:highlight w:val="white"/>
        </w:rPr>
      </w:pPr>
    </w:p>
    <w:p w14:paraId="5C26C690" w14:textId="77777777" w:rsidR="00EF25D0" w:rsidRDefault="00EF25D0" w:rsidP="00153A07">
      <w:pPr>
        <w:pStyle w:val="Normlnweb"/>
        <w:shd w:val="clear" w:color="auto" w:fill="FFFFFF"/>
        <w:spacing w:before="0" w:beforeAutospacing="0" w:after="300" w:afterAutospacing="0" w:line="360" w:lineRule="auto"/>
        <w:jc w:val="both"/>
        <w:textAlignment w:val="baseline"/>
        <w:rPr>
          <w:highlight w:val="white"/>
        </w:rPr>
      </w:pPr>
    </w:p>
    <w:p w14:paraId="569C794C" w14:textId="77777777" w:rsidR="00EF25D0" w:rsidRDefault="00EF25D0" w:rsidP="00153A07">
      <w:pPr>
        <w:pStyle w:val="Normlnweb"/>
        <w:shd w:val="clear" w:color="auto" w:fill="FFFFFF"/>
        <w:spacing w:before="0" w:beforeAutospacing="0" w:after="300" w:afterAutospacing="0" w:line="360" w:lineRule="auto"/>
        <w:jc w:val="both"/>
        <w:textAlignment w:val="baseline"/>
        <w:rPr>
          <w:highlight w:val="white"/>
        </w:rPr>
      </w:pPr>
    </w:p>
    <w:p w14:paraId="4BE64388" w14:textId="77777777" w:rsidR="00B24CF6" w:rsidRDefault="00B24CF6" w:rsidP="0061149F">
      <w:pPr>
        <w:pStyle w:val="Normlnweb"/>
        <w:shd w:val="clear" w:color="auto" w:fill="FFFFFF"/>
        <w:spacing w:before="0" w:beforeAutospacing="0" w:after="300" w:afterAutospacing="0" w:line="360" w:lineRule="auto"/>
        <w:textAlignment w:val="baseline"/>
        <w:rPr>
          <w:highlight w:val="white"/>
        </w:rPr>
      </w:pPr>
    </w:p>
    <w:p w14:paraId="5BB999F6" w14:textId="77777777" w:rsidR="0061149F" w:rsidRDefault="0061149F" w:rsidP="0061149F">
      <w:pPr>
        <w:pStyle w:val="Normlnweb"/>
        <w:shd w:val="clear" w:color="auto" w:fill="FFFFFF"/>
        <w:spacing w:before="0" w:beforeAutospacing="0" w:after="300" w:afterAutospacing="0" w:line="360" w:lineRule="auto"/>
        <w:textAlignment w:val="baseline"/>
        <w:rPr>
          <w:b/>
          <w:sz w:val="32"/>
          <w:szCs w:val="32"/>
          <w:highlight w:val="white"/>
        </w:rPr>
      </w:pPr>
      <w:r w:rsidRPr="0061149F">
        <w:rPr>
          <w:b/>
          <w:sz w:val="32"/>
          <w:szCs w:val="32"/>
          <w:highlight w:val="white"/>
        </w:rPr>
        <w:lastRenderedPageBreak/>
        <w:t>Praktická část</w:t>
      </w:r>
    </w:p>
    <w:p w14:paraId="7A545F3C" w14:textId="77777777" w:rsidR="0061149F" w:rsidRPr="00F92197" w:rsidRDefault="00B24CF6" w:rsidP="00B97681">
      <w:pPr>
        <w:pStyle w:val="Normlnweb"/>
        <w:shd w:val="clear" w:color="auto" w:fill="FFFFFF"/>
        <w:spacing w:before="0" w:beforeAutospacing="0" w:after="300" w:afterAutospacing="0" w:line="360" w:lineRule="auto"/>
        <w:ind w:firstLine="708"/>
        <w:jc w:val="both"/>
        <w:textAlignment w:val="baseline"/>
        <w:rPr>
          <w:highlight w:val="white"/>
        </w:rPr>
      </w:pPr>
      <w:r>
        <w:rPr>
          <w:highlight w:val="white"/>
        </w:rPr>
        <w:t>Praktická část</w:t>
      </w:r>
      <w:r w:rsidR="00F92197">
        <w:rPr>
          <w:highlight w:val="white"/>
        </w:rPr>
        <w:t xml:space="preserve"> ba</w:t>
      </w:r>
      <w:r>
        <w:rPr>
          <w:highlight w:val="white"/>
        </w:rPr>
        <w:t>kalářské práce vypovídá o tom</w:t>
      </w:r>
      <w:r w:rsidR="00F92197">
        <w:rPr>
          <w:highlight w:val="white"/>
        </w:rPr>
        <w:t xml:space="preserve">, jakým způsobem probíhá spolupráce SPC se ZŠ. Jak jsou obě strany spokojené a také na to v čem vidí zásadní problémy. </w:t>
      </w:r>
      <w:r w:rsidR="00B97681">
        <w:rPr>
          <w:highlight w:val="white"/>
        </w:rPr>
        <w:t>Hlavní roli hrají získané odpovědí z dotazníků, které vyplnili pracovníci základních škol a</w:t>
      </w:r>
      <w:r w:rsidR="0015093B">
        <w:rPr>
          <w:highlight w:val="white"/>
        </w:rPr>
        <w:t xml:space="preserve"> z rozhovoru s pracovníky vybraného</w:t>
      </w:r>
      <w:r w:rsidR="00B97681">
        <w:rPr>
          <w:highlight w:val="white"/>
        </w:rPr>
        <w:t xml:space="preserve"> speciálněpedag</w:t>
      </w:r>
      <w:r w:rsidR="0015093B">
        <w:rPr>
          <w:highlight w:val="white"/>
        </w:rPr>
        <w:t>ogického centra</w:t>
      </w:r>
      <w:r w:rsidR="00B97681">
        <w:rPr>
          <w:highlight w:val="white"/>
        </w:rPr>
        <w:t>.</w:t>
      </w:r>
    </w:p>
    <w:p w14:paraId="11D67E15" w14:textId="77777777" w:rsidR="0061149F" w:rsidRPr="0061149F" w:rsidRDefault="0061149F" w:rsidP="0061149F">
      <w:pPr>
        <w:rPr>
          <w:highlight w:val="white"/>
        </w:rPr>
      </w:pPr>
    </w:p>
    <w:p w14:paraId="6CAF93B7" w14:textId="77777777" w:rsidR="0061149F" w:rsidRPr="0061149F" w:rsidRDefault="0061149F" w:rsidP="0061149F">
      <w:pPr>
        <w:rPr>
          <w:highlight w:val="white"/>
        </w:rPr>
      </w:pPr>
    </w:p>
    <w:p w14:paraId="26C2B424" w14:textId="77777777" w:rsidR="0061149F" w:rsidRPr="0061149F" w:rsidRDefault="0061149F" w:rsidP="0061149F">
      <w:pPr>
        <w:rPr>
          <w:highlight w:val="white"/>
        </w:rPr>
      </w:pPr>
    </w:p>
    <w:p w14:paraId="168588D8" w14:textId="77777777" w:rsidR="0061149F" w:rsidRPr="0061149F" w:rsidRDefault="0061149F" w:rsidP="0061149F">
      <w:pPr>
        <w:rPr>
          <w:highlight w:val="white"/>
        </w:rPr>
      </w:pPr>
    </w:p>
    <w:p w14:paraId="1BDF900D" w14:textId="77777777" w:rsidR="0061149F" w:rsidRPr="0061149F" w:rsidRDefault="0061149F" w:rsidP="0061149F">
      <w:pPr>
        <w:rPr>
          <w:highlight w:val="white"/>
        </w:rPr>
      </w:pPr>
    </w:p>
    <w:p w14:paraId="6AA6046F" w14:textId="77777777" w:rsidR="0061149F" w:rsidRPr="0061149F" w:rsidRDefault="0061149F" w:rsidP="0061149F">
      <w:pPr>
        <w:rPr>
          <w:highlight w:val="white"/>
        </w:rPr>
      </w:pPr>
    </w:p>
    <w:p w14:paraId="7E04FBA0" w14:textId="77777777" w:rsidR="0061149F" w:rsidRPr="0061149F" w:rsidRDefault="0061149F" w:rsidP="0061149F">
      <w:pPr>
        <w:rPr>
          <w:highlight w:val="white"/>
        </w:rPr>
      </w:pPr>
    </w:p>
    <w:p w14:paraId="20361925" w14:textId="77777777" w:rsidR="0061149F" w:rsidRPr="0061149F" w:rsidRDefault="0061149F" w:rsidP="0061149F">
      <w:pPr>
        <w:rPr>
          <w:highlight w:val="white"/>
        </w:rPr>
      </w:pPr>
    </w:p>
    <w:p w14:paraId="566F6932" w14:textId="77777777" w:rsidR="0061149F" w:rsidRPr="0061149F" w:rsidRDefault="0061149F" w:rsidP="0061149F">
      <w:pPr>
        <w:rPr>
          <w:highlight w:val="white"/>
        </w:rPr>
      </w:pPr>
    </w:p>
    <w:p w14:paraId="0B238B51" w14:textId="77777777" w:rsidR="0061149F" w:rsidRPr="0061149F" w:rsidRDefault="0061149F" w:rsidP="0061149F">
      <w:pPr>
        <w:rPr>
          <w:highlight w:val="white"/>
        </w:rPr>
      </w:pPr>
    </w:p>
    <w:p w14:paraId="6DA46855" w14:textId="77777777" w:rsidR="0061149F" w:rsidRPr="0061149F" w:rsidRDefault="0061149F" w:rsidP="0061149F">
      <w:pPr>
        <w:rPr>
          <w:highlight w:val="white"/>
        </w:rPr>
      </w:pPr>
    </w:p>
    <w:p w14:paraId="574370C6" w14:textId="77777777" w:rsidR="0061149F" w:rsidRPr="0061149F" w:rsidRDefault="0061149F" w:rsidP="0061149F">
      <w:pPr>
        <w:rPr>
          <w:highlight w:val="white"/>
        </w:rPr>
      </w:pPr>
    </w:p>
    <w:p w14:paraId="514A4B59" w14:textId="77777777" w:rsidR="0061149F" w:rsidRPr="0061149F" w:rsidRDefault="0061149F" w:rsidP="0061149F">
      <w:pPr>
        <w:rPr>
          <w:highlight w:val="white"/>
        </w:rPr>
      </w:pPr>
    </w:p>
    <w:p w14:paraId="2A3972FE" w14:textId="77777777" w:rsidR="0061149F" w:rsidRPr="0061149F" w:rsidRDefault="0061149F" w:rsidP="0061149F">
      <w:pPr>
        <w:rPr>
          <w:highlight w:val="white"/>
        </w:rPr>
      </w:pPr>
    </w:p>
    <w:p w14:paraId="78FD560F" w14:textId="77777777" w:rsidR="0061149F" w:rsidRPr="0061149F" w:rsidRDefault="0061149F" w:rsidP="0061149F">
      <w:pPr>
        <w:rPr>
          <w:highlight w:val="white"/>
        </w:rPr>
      </w:pPr>
    </w:p>
    <w:p w14:paraId="29DB6AD9" w14:textId="77777777" w:rsidR="0061149F" w:rsidRPr="0061149F" w:rsidRDefault="0061149F" w:rsidP="0061149F">
      <w:pPr>
        <w:rPr>
          <w:highlight w:val="white"/>
        </w:rPr>
      </w:pPr>
    </w:p>
    <w:p w14:paraId="619EC1CD" w14:textId="77777777" w:rsidR="0061149F" w:rsidRPr="0061149F" w:rsidRDefault="0061149F" w:rsidP="0061149F">
      <w:pPr>
        <w:rPr>
          <w:highlight w:val="white"/>
        </w:rPr>
      </w:pPr>
    </w:p>
    <w:p w14:paraId="227DAD71" w14:textId="77777777" w:rsidR="0061149F" w:rsidRPr="0061149F" w:rsidRDefault="0061149F" w:rsidP="0061149F">
      <w:pPr>
        <w:rPr>
          <w:highlight w:val="white"/>
        </w:rPr>
      </w:pPr>
    </w:p>
    <w:p w14:paraId="4A7384F8" w14:textId="77777777" w:rsidR="0061149F" w:rsidRPr="0061149F" w:rsidRDefault="0061149F" w:rsidP="0061149F">
      <w:pPr>
        <w:rPr>
          <w:highlight w:val="white"/>
        </w:rPr>
      </w:pPr>
    </w:p>
    <w:p w14:paraId="4CC0EB6B" w14:textId="77777777" w:rsidR="0061149F" w:rsidRPr="0061149F" w:rsidRDefault="0061149F" w:rsidP="0061149F">
      <w:pPr>
        <w:rPr>
          <w:highlight w:val="white"/>
        </w:rPr>
      </w:pPr>
    </w:p>
    <w:p w14:paraId="20145319" w14:textId="77777777" w:rsidR="0061149F" w:rsidRPr="0061149F" w:rsidRDefault="0061149F" w:rsidP="0061149F">
      <w:pPr>
        <w:rPr>
          <w:highlight w:val="white"/>
        </w:rPr>
      </w:pPr>
    </w:p>
    <w:p w14:paraId="46C496C9" w14:textId="77777777" w:rsidR="0061149F" w:rsidRPr="0061149F" w:rsidRDefault="0061149F" w:rsidP="0061149F">
      <w:pPr>
        <w:rPr>
          <w:highlight w:val="white"/>
        </w:rPr>
      </w:pPr>
    </w:p>
    <w:p w14:paraId="7ED97967" w14:textId="77777777" w:rsidR="0061149F" w:rsidRPr="0061149F" w:rsidRDefault="0061149F" w:rsidP="0061149F">
      <w:pPr>
        <w:rPr>
          <w:highlight w:val="white"/>
        </w:rPr>
      </w:pPr>
    </w:p>
    <w:p w14:paraId="78136332" w14:textId="77777777" w:rsidR="0061149F" w:rsidRPr="0061149F" w:rsidRDefault="0061149F" w:rsidP="0061149F">
      <w:pPr>
        <w:rPr>
          <w:highlight w:val="white"/>
        </w:rPr>
      </w:pPr>
    </w:p>
    <w:p w14:paraId="1AD15BE5" w14:textId="77777777" w:rsidR="0061149F" w:rsidRPr="0061149F" w:rsidRDefault="0061149F" w:rsidP="0061149F">
      <w:pPr>
        <w:rPr>
          <w:highlight w:val="white"/>
        </w:rPr>
      </w:pPr>
    </w:p>
    <w:p w14:paraId="6CBF14DD" w14:textId="77777777" w:rsidR="0061149F" w:rsidRPr="0061149F" w:rsidRDefault="0061149F" w:rsidP="0061149F">
      <w:pPr>
        <w:rPr>
          <w:highlight w:val="white"/>
        </w:rPr>
      </w:pPr>
    </w:p>
    <w:p w14:paraId="799056B8" w14:textId="77777777" w:rsidR="0061149F" w:rsidRPr="0061149F" w:rsidRDefault="0061149F" w:rsidP="0061149F">
      <w:pPr>
        <w:rPr>
          <w:highlight w:val="white"/>
        </w:rPr>
      </w:pPr>
    </w:p>
    <w:p w14:paraId="315BDB8A" w14:textId="77777777" w:rsidR="0061149F" w:rsidRPr="0061149F" w:rsidRDefault="0061149F" w:rsidP="0061149F">
      <w:pPr>
        <w:rPr>
          <w:highlight w:val="white"/>
        </w:rPr>
      </w:pPr>
    </w:p>
    <w:p w14:paraId="2C01F901" w14:textId="77777777" w:rsidR="0061149F" w:rsidRPr="0061149F" w:rsidRDefault="0061149F" w:rsidP="0061149F">
      <w:pPr>
        <w:rPr>
          <w:highlight w:val="white"/>
        </w:rPr>
      </w:pPr>
    </w:p>
    <w:p w14:paraId="62BA53DC" w14:textId="77777777" w:rsidR="0061149F" w:rsidRPr="0061149F" w:rsidRDefault="0061149F" w:rsidP="0061149F">
      <w:pPr>
        <w:rPr>
          <w:highlight w:val="white"/>
        </w:rPr>
      </w:pPr>
    </w:p>
    <w:p w14:paraId="212FF71D" w14:textId="77777777" w:rsidR="0061149F" w:rsidRPr="0061149F" w:rsidRDefault="0061149F" w:rsidP="0061149F">
      <w:pPr>
        <w:rPr>
          <w:highlight w:val="white"/>
        </w:rPr>
      </w:pPr>
    </w:p>
    <w:p w14:paraId="4827E55B" w14:textId="77777777" w:rsidR="0061149F" w:rsidRPr="0061149F" w:rsidRDefault="0061149F" w:rsidP="0061149F">
      <w:pPr>
        <w:rPr>
          <w:highlight w:val="white"/>
        </w:rPr>
      </w:pPr>
    </w:p>
    <w:p w14:paraId="3D96BB63" w14:textId="77777777" w:rsidR="0061149F" w:rsidRPr="0061149F" w:rsidRDefault="0061149F" w:rsidP="0061149F">
      <w:pPr>
        <w:rPr>
          <w:highlight w:val="white"/>
        </w:rPr>
      </w:pPr>
    </w:p>
    <w:p w14:paraId="5A9F8AF2" w14:textId="77777777" w:rsidR="0061149F" w:rsidRDefault="0061149F" w:rsidP="0061149F">
      <w:pPr>
        <w:pStyle w:val="Normlnweb"/>
        <w:shd w:val="clear" w:color="auto" w:fill="FFFFFF"/>
        <w:spacing w:before="0" w:beforeAutospacing="0" w:after="300" w:afterAutospacing="0" w:line="360" w:lineRule="auto"/>
        <w:textAlignment w:val="baseline"/>
        <w:rPr>
          <w:highlight w:val="white"/>
        </w:rPr>
      </w:pPr>
    </w:p>
    <w:p w14:paraId="35A258C8" w14:textId="77777777" w:rsidR="0061149F" w:rsidRDefault="0061149F" w:rsidP="0061149F">
      <w:pPr>
        <w:pStyle w:val="Normlnweb"/>
        <w:shd w:val="clear" w:color="auto" w:fill="FFFFFF"/>
        <w:spacing w:before="0" w:beforeAutospacing="0" w:after="300" w:afterAutospacing="0" w:line="360" w:lineRule="auto"/>
        <w:textAlignment w:val="baseline"/>
        <w:rPr>
          <w:highlight w:val="white"/>
        </w:rPr>
      </w:pPr>
    </w:p>
    <w:p w14:paraId="3034B597" w14:textId="77777777" w:rsidR="0061149F" w:rsidRPr="0061149F" w:rsidRDefault="0061149F" w:rsidP="0061149F">
      <w:pPr>
        <w:pStyle w:val="Normlnweb"/>
        <w:shd w:val="clear" w:color="auto" w:fill="FFFFFF"/>
        <w:spacing w:before="0" w:beforeAutospacing="0" w:after="300" w:afterAutospacing="0" w:line="360" w:lineRule="auto"/>
        <w:textAlignment w:val="baseline"/>
        <w:rPr>
          <w:b/>
          <w:sz w:val="32"/>
          <w:szCs w:val="32"/>
          <w:highlight w:val="white"/>
        </w:rPr>
      </w:pPr>
      <w:r>
        <w:rPr>
          <w:highlight w:val="white"/>
        </w:rPr>
        <w:br w:type="page"/>
      </w:r>
      <w:r w:rsidRPr="0061149F">
        <w:rPr>
          <w:b/>
          <w:sz w:val="32"/>
          <w:szCs w:val="32"/>
          <w:highlight w:val="white"/>
        </w:rPr>
        <w:lastRenderedPageBreak/>
        <w:t xml:space="preserve">4 Cíle a </w:t>
      </w:r>
      <w:commentRangeStart w:id="6"/>
      <w:r w:rsidRPr="0061149F">
        <w:rPr>
          <w:b/>
          <w:sz w:val="32"/>
          <w:szCs w:val="32"/>
          <w:highlight w:val="white"/>
        </w:rPr>
        <w:t>výzkumné otázky</w:t>
      </w:r>
      <w:commentRangeEnd w:id="6"/>
      <w:r w:rsidR="00AD387D">
        <w:rPr>
          <w:rStyle w:val="Odkaznakoment"/>
        </w:rPr>
        <w:commentReference w:id="6"/>
      </w:r>
    </w:p>
    <w:p w14:paraId="71273FE3" w14:textId="77777777" w:rsidR="0061149F" w:rsidRPr="0074709C" w:rsidRDefault="0065224B" w:rsidP="0061149F">
      <w:pPr>
        <w:pStyle w:val="Normlnweb"/>
        <w:shd w:val="clear" w:color="auto" w:fill="FFFFFF"/>
        <w:spacing w:before="0" w:beforeAutospacing="0" w:after="300" w:afterAutospacing="0" w:line="360" w:lineRule="auto"/>
        <w:textAlignment w:val="baseline"/>
        <w:rPr>
          <w:b/>
          <w:sz w:val="30"/>
          <w:szCs w:val="30"/>
          <w:highlight w:val="white"/>
        </w:rPr>
      </w:pPr>
      <w:r w:rsidRPr="0074709C">
        <w:rPr>
          <w:b/>
          <w:sz w:val="30"/>
          <w:szCs w:val="30"/>
          <w:highlight w:val="white"/>
        </w:rPr>
        <w:t xml:space="preserve">4.1 </w:t>
      </w:r>
      <w:r w:rsidR="0061149F" w:rsidRPr="0074709C">
        <w:rPr>
          <w:b/>
          <w:sz w:val="30"/>
          <w:szCs w:val="30"/>
          <w:highlight w:val="white"/>
        </w:rPr>
        <w:t>Hlavní cíl</w:t>
      </w:r>
    </w:p>
    <w:p w14:paraId="09CAE619" w14:textId="77777777" w:rsidR="00285AAE" w:rsidRDefault="0061149F" w:rsidP="0061149F">
      <w:pPr>
        <w:pStyle w:val="Normlnweb"/>
        <w:shd w:val="clear" w:color="auto" w:fill="FFFFFF"/>
        <w:spacing w:before="0" w:beforeAutospacing="0" w:after="300" w:afterAutospacing="0" w:line="360" w:lineRule="auto"/>
        <w:ind w:firstLine="708"/>
        <w:jc w:val="both"/>
        <w:textAlignment w:val="baseline"/>
        <w:rPr>
          <w:highlight w:val="white"/>
        </w:rPr>
      </w:pPr>
      <w:r>
        <w:rPr>
          <w:highlight w:val="white"/>
        </w:rPr>
        <w:t>Hlavním cíl</w:t>
      </w:r>
      <w:r w:rsidR="00485EEE">
        <w:rPr>
          <w:highlight w:val="white"/>
        </w:rPr>
        <w:t>em této práce je zjistit, zda</w:t>
      </w:r>
      <w:r>
        <w:rPr>
          <w:highlight w:val="white"/>
        </w:rPr>
        <w:t xml:space="preserve"> vzájemná spolupráce mezi speciálněpedagogickými centry</w:t>
      </w:r>
      <w:r w:rsidR="00A6168B">
        <w:rPr>
          <w:highlight w:val="white"/>
        </w:rPr>
        <w:t xml:space="preserve"> (SPC)</w:t>
      </w:r>
      <w:r>
        <w:rPr>
          <w:highlight w:val="white"/>
        </w:rPr>
        <w:t xml:space="preserve"> a běžnými základními školami</w:t>
      </w:r>
      <w:r w:rsidR="00A6168B">
        <w:rPr>
          <w:highlight w:val="white"/>
        </w:rPr>
        <w:t xml:space="preserve"> (ZŠ)</w:t>
      </w:r>
      <w:r>
        <w:rPr>
          <w:highlight w:val="white"/>
        </w:rPr>
        <w:t xml:space="preserve"> </w:t>
      </w:r>
      <w:r w:rsidR="00285AAE">
        <w:rPr>
          <w:highlight w:val="white"/>
        </w:rPr>
        <w:t>probíhá co nejlepším způsobem</w:t>
      </w:r>
      <w:r>
        <w:rPr>
          <w:highlight w:val="white"/>
        </w:rPr>
        <w:t>.</w:t>
      </w:r>
    </w:p>
    <w:p w14:paraId="47E9FFA9" w14:textId="77777777" w:rsidR="0061149F" w:rsidRDefault="00285AAE" w:rsidP="00285AAE">
      <w:pPr>
        <w:pStyle w:val="Normlnweb"/>
        <w:shd w:val="clear" w:color="auto" w:fill="FFFFFF"/>
        <w:spacing w:before="0" w:beforeAutospacing="0" w:after="300" w:afterAutospacing="0" w:line="360" w:lineRule="auto"/>
        <w:ind w:firstLine="708"/>
        <w:jc w:val="both"/>
        <w:textAlignment w:val="baseline"/>
        <w:rPr>
          <w:highlight w:val="white"/>
        </w:rPr>
      </w:pPr>
      <w:r>
        <w:rPr>
          <w:highlight w:val="white"/>
        </w:rPr>
        <w:t xml:space="preserve">  Dále zda</w:t>
      </w:r>
      <w:r w:rsidR="0061149F">
        <w:rPr>
          <w:highlight w:val="white"/>
        </w:rPr>
        <w:t xml:space="preserve"> mají pedagogové dostatečnou podporu v oblasti vzdělávání žáků se speciálně vzdělávacími potřebami. A naopak jestli jsou SPC spokojena s t</w:t>
      </w:r>
      <w:r>
        <w:rPr>
          <w:highlight w:val="white"/>
        </w:rPr>
        <w:t>ím, jak základní školy plní a dodržují</w:t>
      </w:r>
      <w:r w:rsidR="0061149F">
        <w:rPr>
          <w:highlight w:val="white"/>
        </w:rPr>
        <w:t xml:space="preserve"> jejich </w:t>
      </w:r>
      <w:r>
        <w:rPr>
          <w:highlight w:val="white"/>
        </w:rPr>
        <w:t xml:space="preserve">zprávy, </w:t>
      </w:r>
      <w:r w:rsidR="0061149F">
        <w:rPr>
          <w:highlight w:val="white"/>
        </w:rPr>
        <w:t>doporučení a rady.</w:t>
      </w:r>
      <w:r>
        <w:rPr>
          <w:highlight w:val="white"/>
        </w:rPr>
        <w:t xml:space="preserve"> Je nutné zjistit jakým způsobem komunikace mezi SPC a ZŠ funguje, zda je pro obě dotazované strany vyhovující,            popř. jestli jsou získané informace pro ZŠ dostatečně srozumitelné, tak aby s nimi mohli pracovat</w:t>
      </w:r>
      <w:r w:rsidR="006444CF">
        <w:rPr>
          <w:highlight w:val="white"/>
        </w:rPr>
        <w:t xml:space="preserve"> a zda vůbec ZŠ doporučení a zprávy od SPC dodržují.</w:t>
      </w:r>
    </w:p>
    <w:p w14:paraId="7701C12C" w14:textId="77777777" w:rsidR="00C86B75" w:rsidRPr="0074709C" w:rsidRDefault="0065224B" w:rsidP="0061149F">
      <w:pPr>
        <w:pStyle w:val="Normlnweb"/>
        <w:shd w:val="clear" w:color="auto" w:fill="FFFFFF"/>
        <w:spacing w:before="0" w:beforeAutospacing="0" w:after="300" w:afterAutospacing="0" w:line="360" w:lineRule="auto"/>
        <w:textAlignment w:val="baseline"/>
        <w:rPr>
          <w:b/>
          <w:sz w:val="30"/>
          <w:szCs w:val="30"/>
          <w:highlight w:val="white"/>
        </w:rPr>
      </w:pPr>
      <w:r w:rsidRPr="0074709C">
        <w:rPr>
          <w:b/>
          <w:sz w:val="30"/>
          <w:szCs w:val="30"/>
          <w:highlight w:val="white"/>
        </w:rPr>
        <w:t xml:space="preserve">4.2 </w:t>
      </w:r>
      <w:r w:rsidR="00C86B75" w:rsidRPr="0074709C">
        <w:rPr>
          <w:b/>
          <w:sz w:val="30"/>
          <w:szCs w:val="30"/>
          <w:highlight w:val="white"/>
        </w:rPr>
        <w:t>Stanovení výzkumných předpokladů</w:t>
      </w:r>
    </w:p>
    <w:p w14:paraId="195C9977" w14:textId="77777777" w:rsidR="0061149F" w:rsidRDefault="00C86B75" w:rsidP="0065224B">
      <w:pPr>
        <w:pStyle w:val="Normlnweb"/>
        <w:shd w:val="clear" w:color="auto" w:fill="FFFFFF"/>
        <w:spacing w:before="0" w:beforeAutospacing="0" w:after="300" w:afterAutospacing="0" w:line="360" w:lineRule="auto"/>
        <w:ind w:firstLine="360"/>
        <w:textAlignment w:val="baseline"/>
        <w:rPr>
          <w:highlight w:val="white"/>
        </w:rPr>
      </w:pPr>
      <w:r>
        <w:rPr>
          <w:highlight w:val="white"/>
        </w:rPr>
        <w:t>K naplnění cíle byly stanoveny tyto výzkumné předpoklady, kterým předcházelo nastudování odborné literatury, jejichž platnost byla poté ověřena při výzkumném šeření.</w:t>
      </w:r>
    </w:p>
    <w:p w14:paraId="1078340A" w14:textId="485D7DDB" w:rsidR="0065224B" w:rsidRDefault="00C86B75" w:rsidP="0065224B">
      <w:pPr>
        <w:pStyle w:val="Normlnweb"/>
        <w:numPr>
          <w:ilvl w:val="0"/>
          <w:numId w:val="31"/>
        </w:numPr>
        <w:shd w:val="clear" w:color="auto" w:fill="FFFFFF"/>
        <w:spacing w:line="360" w:lineRule="auto"/>
        <w:textAlignment w:val="baseline"/>
        <w:rPr>
          <w:highlight w:val="white"/>
        </w:rPr>
      </w:pPr>
      <w:commentRangeStart w:id="7"/>
      <w:r>
        <w:rPr>
          <w:highlight w:val="white"/>
        </w:rPr>
        <w:t>VP1: Potvrdí se, že je pro základní školy spolupráce s</w:t>
      </w:r>
      <w:r w:rsidR="00485EEE">
        <w:rPr>
          <w:highlight w:val="white"/>
        </w:rPr>
        <w:t>e</w:t>
      </w:r>
      <w:r>
        <w:rPr>
          <w:highlight w:val="white"/>
        </w:rPr>
        <w:t xml:space="preserve"> SPC </w:t>
      </w:r>
      <w:r w:rsidR="0065224B">
        <w:rPr>
          <w:highlight w:val="white"/>
        </w:rPr>
        <w:t>vyhovující</w:t>
      </w:r>
      <w:ins w:id="8" w:author="Nikola Marková" w:date="2019-12-05T18:15:00Z">
        <w:r w:rsidR="00193306">
          <w:rPr>
            <w:highlight w:val="white"/>
          </w:rPr>
          <w:t>.</w:t>
        </w:r>
      </w:ins>
      <w:del w:id="9" w:author="Nikola Marková" w:date="2019-12-05T18:15:00Z">
        <w:r w:rsidR="0065224B" w:rsidDel="00193306">
          <w:rPr>
            <w:highlight w:val="white"/>
          </w:rPr>
          <w:delText>?</w:delText>
        </w:r>
      </w:del>
    </w:p>
    <w:p w14:paraId="53E27911" w14:textId="77777777" w:rsidR="00193306" w:rsidRDefault="0065224B" w:rsidP="00193306">
      <w:pPr>
        <w:pStyle w:val="Normlnweb"/>
        <w:numPr>
          <w:ilvl w:val="0"/>
          <w:numId w:val="31"/>
        </w:numPr>
        <w:shd w:val="clear" w:color="auto" w:fill="FFFFFF"/>
        <w:spacing w:line="360" w:lineRule="auto"/>
        <w:textAlignment w:val="baseline"/>
        <w:rPr>
          <w:ins w:id="10" w:author="Nikola Marková" w:date="2019-12-05T18:15:00Z"/>
          <w:highlight w:val="white"/>
        </w:rPr>
        <w:pPrChange w:id="11" w:author="Nikola Marková" w:date="2019-12-05T18:15:00Z">
          <w:pPr>
            <w:pStyle w:val="Normlnweb"/>
            <w:shd w:val="clear" w:color="auto" w:fill="FFFFFF"/>
            <w:spacing w:line="360" w:lineRule="auto"/>
            <w:textAlignment w:val="baseline"/>
          </w:pPr>
        </w:pPrChange>
      </w:pPr>
      <w:r>
        <w:rPr>
          <w:highlight w:val="white"/>
        </w:rPr>
        <w:t>VP2: Potvrdí se, že základní školy plní daná doporučení od SPC</w:t>
      </w:r>
      <w:ins w:id="12" w:author="Nikola Marková" w:date="2019-12-05T18:15:00Z">
        <w:r w:rsidR="00193306">
          <w:rPr>
            <w:highlight w:val="white"/>
          </w:rPr>
          <w:t>.</w:t>
        </w:r>
      </w:ins>
    </w:p>
    <w:p w14:paraId="6E7113E2" w14:textId="324B6E92" w:rsidR="0065224B" w:rsidDel="00193306" w:rsidRDefault="0065224B" w:rsidP="00193306">
      <w:pPr>
        <w:pStyle w:val="Normlnweb"/>
        <w:shd w:val="clear" w:color="auto" w:fill="FFFFFF"/>
        <w:spacing w:line="360" w:lineRule="auto"/>
        <w:textAlignment w:val="baseline"/>
        <w:rPr>
          <w:del w:id="13" w:author="Nikola Marková" w:date="2019-12-05T18:15:00Z"/>
          <w:highlight w:val="white"/>
        </w:rPr>
        <w:pPrChange w:id="14" w:author="Nikola Marková" w:date="2019-12-05T18:15:00Z">
          <w:pPr>
            <w:pStyle w:val="Normlnweb"/>
            <w:numPr>
              <w:numId w:val="31"/>
            </w:numPr>
            <w:shd w:val="clear" w:color="auto" w:fill="FFFFFF"/>
            <w:spacing w:line="360" w:lineRule="auto"/>
            <w:ind w:left="720" w:hanging="360"/>
            <w:textAlignment w:val="baseline"/>
          </w:pPr>
        </w:pPrChange>
      </w:pPr>
      <w:del w:id="15" w:author="Nikola Marková" w:date="2019-12-05T18:15:00Z">
        <w:r w:rsidDel="00193306">
          <w:rPr>
            <w:highlight w:val="white"/>
          </w:rPr>
          <w:delText>?</w:delText>
        </w:r>
      </w:del>
      <w:ins w:id="16" w:author="Nikola Marková" w:date="2019-12-05T18:15:00Z">
        <w:r w:rsidR="00193306" w:rsidDel="00193306">
          <w:rPr>
            <w:highlight w:val="white"/>
          </w:rPr>
          <w:t xml:space="preserve"> </w:t>
        </w:r>
      </w:ins>
      <w:del w:id="17" w:author="Nikola Marková" w:date="2019-12-05T18:15:00Z">
        <w:r w:rsidDel="00193306">
          <w:rPr>
            <w:highlight w:val="white"/>
          </w:rPr>
          <w:delText xml:space="preserve"> </w:delText>
        </w:r>
        <w:commentRangeEnd w:id="7"/>
        <w:r w:rsidR="00AD387D" w:rsidDel="00193306">
          <w:rPr>
            <w:rStyle w:val="Odkaznakoment"/>
          </w:rPr>
          <w:commentReference w:id="7"/>
        </w:r>
      </w:del>
    </w:p>
    <w:p w14:paraId="0314C469" w14:textId="77777777" w:rsidR="0065224B" w:rsidRPr="0074709C" w:rsidRDefault="0065224B" w:rsidP="00193306">
      <w:pPr>
        <w:pStyle w:val="Normlnweb"/>
        <w:shd w:val="clear" w:color="auto" w:fill="FFFFFF"/>
        <w:spacing w:line="360" w:lineRule="auto"/>
        <w:textAlignment w:val="baseline"/>
        <w:rPr>
          <w:b/>
          <w:sz w:val="30"/>
          <w:szCs w:val="30"/>
          <w:highlight w:val="white"/>
        </w:rPr>
      </w:pPr>
      <w:r w:rsidRPr="0074709C">
        <w:rPr>
          <w:b/>
          <w:sz w:val="30"/>
          <w:szCs w:val="30"/>
          <w:highlight w:val="white"/>
        </w:rPr>
        <w:t>4.3 Charakteristika dotazníku</w:t>
      </w:r>
      <w:r w:rsidR="00AE2CBA" w:rsidRPr="0074709C">
        <w:rPr>
          <w:b/>
          <w:sz w:val="30"/>
          <w:szCs w:val="30"/>
          <w:highlight w:val="white"/>
        </w:rPr>
        <w:t>, rozhovoru</w:t>
      </w:r>
      <w:r w:rsidRPr="0074709C">
        <w:rPr>
          <w:b/>
          <w:sz w:val="30"/>
          <w:szCs w:val="30"/>
          <w:highlight w:val="white"/>
        </w:rPr>
        <w:t xml:space="preserve"> a zkoumaného souboru</w:t>
      </w:r>
    </w:p>
    <w:p w14:paraId="4EBF94A2" w14:textId="38524CEA" w:rsidR="00FB7CA1" w:rsidRDefault="0065224B" w:rsidP="00FB7CA1">
      <w:pPr>
        <w:pStyle w:val="Normlnweb"/>
        <w:shd w:val="clear" w:color="auto" w:fill="FFFFFF"/>
        <w:spacing w:before="0" w:beforeAutospacing="0" w:after="135" w:afterAutospacing="0" w:line="360" w:lineRule="auto"/>
        <w:ind w:firstLine="708"/>
        <w:jc w:val="both"/>
        <w:rPr>
          <w:rStyle w:val="Siln"/>
          <w:b w:val="0"/>
          <w:iCs/>
          <w:color w:val="000000"/>
          <w:bdr w:val="none" w:sz="0" w:space="0" w:color="auto" w:frame="1"/>
          <w:shd w:val="clear" w:color="auto" w:fill="FFFFFF"/>
          <w:vertAlign w:val="superscript"/>
        </w:rPr>
      </w:pPr>
      <w:r>
        <w:rPr>
          <w:highlight w:val="white"/>
        </w:rPr>
        <w:tab/>
        <w:t>P</w:t>
      </w:r>
      <w:r w:rsidR="00AE2CBA">
        <w:rPr>
          <w:highlight w:val="white"/>
        </w:rPr>
        <w:t xml:space="preserve">ro svou bakalářskou práci jsem zvolila </w:t>
      </w:r>
      <w:ins w:id="18" w:author="Nikola Marková" w:date="2019-12-05T18:12:00Z">
        <w:r w:rsidR="00193306">
          <w:rPr>
            <w:highlight w:val="white"/>
          </w:rPr>
          <w:t xml:space="preserve">kvalitativní i </w:t>
        </w:r>
      </w:ins>
      <w:r w:rsidR="00AE2CBA">
        <w:rPr>
          <w:highlight w:val="white"/>
        </w:rPr>
        <w:t>kvantitativní metodu šetření. Technik</w:t>
      </w:r>
      <w:ins w:id="19" w:author="Nikola Marková" w:date="2019-12-05T18:13:00Z">
        <w:r w:rsidR="00193306">
          <w:rPr>
            <w:highlight w:val="white"/>
          </w:rPr>
          <w:t>a</w:t>
        </w:r>
      </w:ins>
      <w:del w:id="20" w:author="Nikola Marková" w:date="2019-12-05T18:13:00Z">
        <w:r w:rsidR="00AE2CBA" w:rsidDel="00193306">
          <w:rPr>
            <w:highlight w:val="white"/>
          </w:rPr>
          <w:delText>y</w:delText>
        </w:r>
      </w:del>
      <w:r w:rsidR="00AE2CBA">
        <w:rPr>
          <w:highlight w:val="white"/>
        </w:rPr>
        <w:t>, kter</w:t>
      </w:r>
      <w:ins w:id="21" w:author="Nikola Marková" w:date="2019-12-05T18:13:00Z">
        <w:r w:rsidR="00193306">
          <w:rPr>
            <w:highlight w:val="white"/>
          </w:rPr>
          <w:t>ou</w:t>
        </w:r>
      </w:ins>
      <w:del w:id="22" w:author="Nikola Marková" w:date="2019-12-05T18:13:00Z">
        <w:r w:rsidR="00AE2CBA" w:rsidDel="00193306">
          <w:rPr>
            <w:highlight w:val="white"/>
          </w:rPr>
          <w:delText>é</w:delText>
        </w:r>
      </w:del>
      <w:r w:rsidR="00AE2CBA">
        <w:rPr>
          <w:highlight w:val="white"/>
        </w:rPr>
        <w:t xml:space="preserve"> jsem zvolila pro </w:t>
      </w:r>
      <w:ins w:id="23" w:author="Nikola Marková" w:date="2019-12-05T18:13:00Z">
        <w:r w:rsidR="00193306">
          <w:rPr>
            <w:highlight w:val="white"/>
          </w:rPr>
          <w:t>kvalitativní</w:t>
        </w:r>
      </w:ins>
      <w:del w:id="24" w:author="Nikola Marková" w:date="2019-12-05T18:13:00Z">
        <w:r w:rsidR="00AE2CBA" w:rsidDel="00193306">
          <w:rPr>
            <w:highlight w:val="white"/>
          </w:rPr>
          <w:delText>kvantitativní</w:delText>
        </w:r>
      </w:del>
      <w:r w:rsidR="00AE2CBA">
        <w:rPr>
          <w:highlight w:val="white"/>
        </w:rPr>
        <w:t xml:space="preserve"> výzkum</w:t>
      </w:r>
      <w:r w:rsidR="00044BDD">
        <w:rPr>
          <w:highlight w:val="white"/>
        </w:rPr>
        <w:t>,</w:t>
      </w:r>
      <w:r w:rsidR="00AE2CBA">
        <w:rPr>
          <w:highlight w:val="white"/>
        </w:rPr>
        <w:t xml:space="preserve"> j</w:t>
      </w:r>
      <w:ins w:id="25" w:author="Nikola Marková" w:date="2019-12-05T18:13:00Z">
        <w:r w:rsidR="00193306">
          <w:rPr>
            <w:highlight w:val="white"/>
          </w:rPr>
          <w:t xml:space="preserve">e </w:t>
        </w:r>
      </w:ins>
      <w:del w:id="26" w:author="Nikola Marková" w:date="2019-12-05T18:13:00Z">
        <w:r w:rsidR="00AE2CBA" w:rsidDel="00193306">
          <w:rPr>
            <w:highlight w:val="white"/>
          </w:rPr>
          <w:delText>sou dotazník</w:delText>
        </w:r>
        <w:r w:rsidR="00FB7CA1" w:rsidDel="00193306">
          <w:rPr>
            <w:highlight w:val="white"/>
          </w:rPr>
          <w:delText xml:space="preserve"> a </w:delText>
        </w:r>
      </w:del>
      <w:r w:rsidR="00FB7CA1">
        <w:rPr>
          <w:highlight w:val="white"/>
        </w:rPr>
        <w:t>rozhovor</w:t>
      </w:r>
      <w:ins w:id="27" w:author="Nikola Marková" w:date="2019-12-05T18:14:00Z">
        <w:r w:rsidR="00193306">
          <w:rPr>
            <w:highlight w:val="white"/>
          </w:rPr>
          <w:t xml:space="preserve"> a pro kvalitativní šetření byla zvolena metoda dotazníku</w:t>
        </w:r>
      </w:ins>
      <w:r w:rsidR="00FB7CA1">
        <w:rPr>
          <w:highlight w:val="white"/>
        </w:rPr>
        <w:t xml:space="preserve">. </w:t>
      </w:r>
      <w:r w:rsidR="00FB7CA1" w:rsidRPr="00D64DC9">
        <w:rPr>
          <w:rStyle w:val="Siln"/>
          <w:b w:val="0"/>
        </w:rPr>
        <w:t>Dotazník</w:t>
      </w:r>
      <w:r w:rsidR="00FB7CA1" w:rsidRPr="0053233D">
        <w:t> (anglicky </w:t>
      </w:r>
      <w:r w:rsidR="00FB7CA1" w:rsidRPr="00D64DC9">
        <w:rPr>
          <w:rStyle w:val="Siln"/>
          <w:b w:val="0"/>
        </w:rPr>
        <w:t>Questionnaire</w:t>
      </w:r>
      <w:r w:rsidR="00FB7CA1" w:rsidRPr="0053233D">
        <w:t xml:space="preserve">) je </w:t>
      </w:r>
      <w:r w:rsidR="00FB7CA1">
        <w:t>prostředek</w:t>
      </w:r>
      <w:r w:rsidR="00FB7CA1" w:rsidRPr="0053233D">
        <w:t xml:space="preserve"> pro strukturovaný sběr d</w:t>
      </w:r>
      <w:r w:rsidR="00FB7CA1">
        <w:t>at nebo informací. S</w:t>
      </w:r>
      <w:r w:rsidR="00FB7CA1" w:rsidRPr="0053233D">
        <w:t xml:space="preserve">kládá </w:t>
      </w:r>
      <w:r w:rsidR="00FB7CA1">
        <w:t xml:space="preserve">se </w:t>
      </w:r>
      <w:r w:rsidR="00FB7CA1" w:rsidRPr="0053233D">
        <w:t xml:space="preserve">ze sady otázek, které mohou být uzavřené nebo otevřené. Jeho </w:t>
      </w:r>
      <w:r w:rsidR="00FB7CA1">
        <w:t>záměrem</w:t>
      </w:r>
      <w:r w:rsidR="00FB7CA1" w:rsidRPr="0053233D">
        <w:t xml:space="preserve"> se</w:t>
      </w:r>
      <w:r w:rsidR="00FB7CA1">
        <w:t xml:space="preserve"> sběr dat ve strukturované form</w:t>
      </w:r>
      <w:r w:rsidR="00FB7CA1" w:rsidRPr="0053233D">
        <w:t xml:space="preserve">ě </w:t>
      </w:r>
      <w:r w:rsidR="00FB7CA1">
        <w:t>tak, aby odpovědi šly co nejkvalitněji</w:t>
      </w:r>
      <w:r w:rsidR="00FB7CA1" w:rsidRPr="0053233D">
        <w:t xml:space="preserve"> vyhodnotit, analyzovat a porovnat. </w:t>
      </w:r>
      <w:r w:rsidR="00FB7CA1">
        <w:t xml:space="preserve"> </w:t>
      </w:r>
      <w:r w:rsidR="00FB7CA1" w:rsidRPr="0053233D">
        <w:t xml:space="preserve">Dotazník může mít </w:t>
      </w:r>
      <w:r w:rsidR="00FB7CA1" w:rsidRPr="0053233D">
        <w:lastRenderedPageBreak/>
        <w:t>různou podobu,</w:t>
      </w:r>
      <w:r w:rsidR="00FB7CA1">
        <w:t xml:space="preserve"> nejčastěji je však v tištěné formě na papíře</w:t>
      </w:r>
      <w:r w:rsidR="00FB7CA1" w:rsidRPr="0053233D">
        <w:t xml:space="preserve"> nebo na internetu.</w:t>
      </w:r>
      <w:r w:rsidR="00FB7CA1">
        <w:t xml:space="preserve"> Při dotazníku můžeme znát autora i respondenty nebo může být zcela anonymní. V dotazníku se setkáme z mnoha možnostmi typů otázek: otevřené, uzavřené, konvergentní, divergentní, faktické, ohodnocující, s možností výběru ze dvou nebo několika odpovědí, výčtové, pořadové nebo škálové. </w:t>
      </w:r>
      <w:r w:rsidR="00FB7CA1" w:rsidRPr="00490552">
        <w:rPr>
          <w:vertAlign w:val="superscript"/>
        </w:rPr>
        <w:t>10</w:t>
      </w:r>
      <w:r w:rsidR="00FB7CA1">
        <w:t xml:space="preserve"> Rozhovor </w:t>
      </w:r>
      <w:r w:rsidR="00FB7CA1" w:rsidRPr="00FB7CA1">
        <w:rPr>
          <w:color w:val="000000"/>
          <w:shd w:val="clear" w:color="auto" w:fill="FFFFFF"/>
        </w:rPr>
        <w:t>(interview)</w:t>
      </w:r>
      <w:r w:rsidR="00FB7CA1" w:rsidRPr="00FB7CA1">
        <w:rPr>
          <w:b/>
          <w:color w:val="000000"/>
          <w:shd w:val="clear" w:color="auto" w:fill="FFFFFF"/>
        </w:rPr>
        <w:t> </w:t>
      </w:r>
      <w:r w:rsidR="00FB7CA1" w:rsidRPr="00FB7CA1">
        <w:rPr>
          <w:rStyle w:val="Siln"/>
          <w:b w:val="0"/>
          <w:iCs/>
          <w:color w:val="000000"/>
          <w:bdr w:val="none" w:sz="0" w:space="0" w:color="auto" w:frame="1"/>
          <w:shd w:val="clear" w:color="auto" w:fill="FFFFFF"/>
        </w:rPr>
        <w:t>je metoda získávání dat a ovlivňování druhých osob slovním kontaktem (verbální komunikací)</w:t>
      </w:r>
      <w:r w:rsidR="00FB7CA1">
        <w:rPr>
          <w:rStyle w:val="Siln"/>
          <w:b w:val="0"/>
          <w:iCs/>
          <w:color w:val="000000"/>
          <w:bdr w:val="none" w:sz="0" w:space="0" w:color="auto" w:frame="1"/>
          <w:shd w:val="clear" w:color="auto" w:fill="FFFFFF"/>
        </w:rPr>
        <w:t>.</w:t>
      </w:r>
      <w:r w:rsidR="00DC34DF">
        <w:rPr>
          <w:rStyle w:val="Siln"/>
          <w:b w:val="0"/>
          <w:iCs/>
          <w:color w:val="000000"/>
          <w:bdr w:val="none" w:sz="0" w:space="0" w:color="auto" w:frame="1"/>
          <w:shd w:val="clear" w:color="auto" w:fill="FFFFFF"/>
        </w:rPr>
        <w:t xml:space="preserve"> </w:t>
      </w:r>
      <w:r w:rsidR="00FB7CA1" w:rsidRPr="00FB7CA1">
        <w:rPr>
          <w:rStyle w:val="Siln"/>
          <w:b w:val="0"/>
          <w:iCs/>
          <w:color w:val="000000"/>
          <w:bdr w:val="none" w:sz="0" w:space="0" w:color="auto" w:frame="1"/>
          <w:shd w:val="clear" w:color="auto" w:fill="FFFFFF"/>
          <w:vertAlign w:val="superscript"/>
        </w:rPr>
        <w:t>11</w:t>
      </w:r>
    </w:p>
    <w:p w14:paraId="26B5F64E" w14:textId="73D60C32" w:rsidR="00485EEE" w:rsidRDefault="00485EEE" w:rsidP="00A1767E">
      <w:pPr>
        <w:pStyle w:val="Normlnweb"/>
        <w:shd w:val="clear" w:color="auto" w:fill="FFFFFF"/>
        <w:spacing w:before="0" w:beforeAutospacing="0" w:after="135" w:afterAutospacing="0" w:line="360" w:lineRule="auto"/>
        <w:ind w:firstLine="708"/>
        <w:jc w:val="both"/>
        <w:rPr>
          <w:shd w:val="clear" w:color="auto" w:fill="FFFFFF"/>
        </w:rPr>
      </w:pPr>
      <w:r>
        <w:rPr>
          <w:rStyle w:val="Siln"/>
          <w:b w:val="0"/>
          <w:iCs/>
          <w:color w:val="000000"/>
          <w:bdr w:val="none" w:sz="0" w:space="0" w:color="auto" w:frame="1"/>
          <w:shd w:val="clear" w:color="auto" w:fill="FFFFFF"/>
        </w:rPr>
        <w:t xml:space="preserve">V této práci jsem se zaměřila na jedno určité speciálněpedagogické centrum </w:t>
      </w:r>
      <w:r w:rsidR="00A1767E">
        <w:rPr>
          <w:rStyle w:val="Siln"/>
          <w:b w:val="0"/>
          <w:iCs/>
          <w:color w:val="000000"/>
          <w:bdr w:val="none" w:sz="0" w:space="0" w:color="auto" w:frame="1"/>
          <w:shd w:val="clear" w:color="auto" w:fill="FFFFFF"/>
        </w:rPr>
        <w:t xml:space="preserve">ROSSA </w:t>
      </w:r>
      <w:r>
        <w:rPr>
          <w:rStyle w:val="Siln"/>
          <w:b w:val="0"/>
          <w:iCs/>
          <w:color w:val="000000"/>
          <w:bdr w:val="none" w:sz="0" w:space="0" w:color="auto" w:frame="1"/>
          <w:shd w:val="clear" w:color="auto" w:fill="FFFFFF"/>
        </w:rPr>
        <w:t xml:space="preserve">a to v Moravské Třebové v Pardubickém kraji. Toto SPC jsem zvolila z důvodu, že náleží ke Speciální mateřské, základní a praktické škole v Moravské Třebové, kde jsem zaměstnána jako speciální pedagog. </w:t>
      </w:r>
      <w:r w:rsidR="00A1767E">
        <w:rPr>
          <w:rStyle w:val="Siln"/>
          <w:b w:val="0"/>
          <w:iCs/>
          <w:color w:val="000000"/>
          <w:bdr w:val="none" w:sz="0" w:space="0" w:color="auto" w:frame="1"/>
          <w:shd w:val="clear" w:color="auto" w:fill="FFFFFF"/>
        </w:rPr>
        <w:t xml:space="preserve"> </w:t>
      </w:r>
      <w:r w:rsidR="00A1767E">
        <w:rPr>
          <w:shd w:val="clear" w:color="auto" w:fill="FFFFFF"/>
        </w:rPr>
        <w:t>SPC</w:t>
      </w:r>
      <w:r w:rsidR="00A1767E" w:rsidRPr="00A1767E">
        <w:rPr>
          <w:shd w:val="clear" w:color="auto" w:fill="FFFFFF"/>
        </w:rPr>
        <w:t xml:space="preserve"> v Moravské Třebové bylo zřízeno při Speciální základní škole a je její součástí. SPC je školské poradenské zařízení a poskytuje bezplatně speciálně pedagogickou a psychologickou péči a poradenství dětem, žákům a mladistvým se speciálními vzdělávacími potřebami a dětem s obtížemi a zvláštnostmi ve vývoji v období, kdy ještě není spolehlivě určeno, zda se jedná o zdravotní postižení. SPC poskytuje také odbornou pomoc a podporu zákonným zástupcům, pracovníkům škol a školských zařízení a dalším zájemcům z řad odborníků. Smyslem poskytované komplexní péče je usnadnit dětem/klientům SPC co nejoptimálnější začlenění do společnosti a podpořit v tomto snažení jejich rodiče a učitele.</w:t>
      </w:r>
      <w:r w:rsidR="00A1767E">
        <w:t xml:space="preserve"> </w:t>
      </w:r>
      <w:r w:rsidR="00A1767E" w:rsidRPr="00A1767E">
        <w:rPr>
          <w:shd w:val="clear" w:color="auto" w:fill="FFFFFF"/>
        </w:rPr>
        <w:t>Speciálně pedagogické centrum se v současné době specializuje na péči o klienty se zrakovým postižením (i v kombinaci s jiným typem postižení) v rámci pardubického kraje, o klienty s různými stupni mentálního postižení a tělesného postižení (i v kombinaci) v regionu Moravskotřebovska, Lanškrounska, Jevíčska a Svitavska. Část klientely SPC tvoří také děti a žáci s poruchami autistického spektra.</w:t>
      </w:r>
      <w:r w:rsidR="00A1767E">
        <w:t xml:space="preserve"> </w:t>
      </w:r>
      <w:r w:rsidR="00A1767E" w:rsidRPr="00A1767E">
        <w:rPr>
          <w:shd w:val="clear" w:color="auto" w:fill="FFFFFF"/>
        </w:rPr>
        <w:t>SPC podporuje a provází rodiny dětí s postižením, s většími či menšími problémy, ve zvládání nároků vzdělávání podobu předškolní, základní i střední školní docházky.</w:t>
      </w:r>
      <w:r w:rsidR="00A1767E">
        <w:rPr>
          <w:shd w:val="clear" w:color="auto" w:fill="FFFFFF"/>
        </w:rPr>
        <w:t xml:space="preserve"> </w:t>
      </w:r>
      <w:r w:rsidR="00A1767E" w:rsidRPr="00A1767E">
        <w:rPr>
          <w:shd w:val="clear" w:color="auto" w:fill="FFFFFF"/>
          <w:vertAlign w:val="superscript"/>
        </w:rPr>
        <w:t>13</w:t>
      </w:r>
    </w:p>
    <w:p w14:paraId="2DB6C496" w14:textId="1910A3BD" w:rsidR="00A1767E" w:rsidRDefault="00193306" w:rsidP="00A1767E">
      <w:pPr>
        <w:pStyle w:val="Normlnweb"/>
        <w:shd w:val="clear" w:color="auto" w:fill="FFFFFF"/>
        <w:spacing w:before="0" w:beforeAutospacing="0" w:after="135" w:afterAutospacing="0" w:line="360" w:lineRule="auto"/>
        <w:ind w:firstLine="708"/>
        <w:jc w:val="both"/>
        <w:rPr>
          <w:shd w:val="clear" w:color="auto" w:fill="FFFFFF"/>
        </w:rPr>
      </w:pPr>
      <w:ins w:id="28" w:author="Nikola Marková" w:date="2019-12-05T18:16:00Z">
        <w:r>
          <w:rPr>
            <w:shd w:val="clear" w:color="auto" w:fill="FFFFFF"/>
          </w:rPr>
          <w:t>Jako</w:t>
        </w:r>
      </w:ins>
      <w:ins w:id="29" w:author="Nikola Marková" w:date="2019-12-05T18:17:00Z">
        <w:r>
          <w:rPr>
            <w:shd w:val="clear" w:color="auto" w:fill="FFFFFF"/>
          </w:rPr>
          <w:t xml:space="preserve"> </w:t>
        </w:r>
      </w:ins>
      <w:ins w:id="30" w:author="Nikola Marková" w:date="2019-12-05T18:16:00Z">
        <w:r>
          <w:rPr>
            <w:shd w:val="clear" w:color="auto" w:fill="FFFFFF"/>
          </w:rPr>
          <w:t>první byl v</w:t>
        </w:r>
      </w:ins>
      <w:ins w:id="31" w:author="Nikola Marková" w:date="2019-12-05T18:17:00Z">
        <w:r>
          <w:rPr>
            <w:shd w:val="clear" w:color="auto" w:fill="FFFFFF"/>
          </w:rPr>
          <w:t xml:space="preserve"> </w:t>
        </w:r>
      </w:ins>
      <w:ins w:id="32" w:author="Nikola Marková" w:date="2019-12-05T18:16:00Z">
        <w:r>
          <w:rPr>
            <w:shd w:val="clear" w:color="auto" w:fill="FFFFFF"/>
          </w:rPr>
          <w:t>rámci předvýzkumu vypracován</w:t>
        </w:r>
      </w:ins>
      <w:ins w:id="33" w:author="Nikola Marková" w:date="2019-12-05T18:17:00Z">
        <w:r>
          <w:rPr>
            <w:shd w:val="clear" w:color="auto" w:fill="FFFFFF"/>
          </w:rPr>
          <w:t xml:space="preserve"> s </w:t>
        </w:r>
      </w:ins>
      <w:commentRangeStart w:id="34"/>
      <w:del w:id="35" w:author="Nikola Marková" w:date="2019-12-05T18:17:00Z">
        <w:r w:rsidR="00A1767E" w:rsidDel="00193306">
          <w:rPr>
            <w:shd w:val="clear" w:color="auto" w:fill="FFFFFF"/>
          </w:rPr>
          <w:delText>S </w:delText>
        </w:r>
      </w:del>
      <w:r w:rsidR="00A1767E">
        <w:rPr>
          <w:shd w:val="clear" w:color="auto" w:fill="FFFFFF"/>
        </w:rPr>
        <w:t xml:space="preserve">pracovníky vybraného SPC </w:t>
      </w:r>
      <w:del w:id="36" w:author="Nikola Marková" w:date="2019-12-05T18:18:00Z">
        <w:r w:rsidR="00A1767E" w:rsidDel="00193306">
          <w:rPr>
            <w:shd w:val="clear" w:color="auto" w:fill="FFFFFF"/>
          </w:rPr>
          <w:delText>js</w:delText>
        </w:r>
      </w:del>
      <w:del w:id="37" w:author="Nikola Marková" w:date="2019-12-05T18:17:00Z">
        <w:r w:rsidR="00A1767E" w:rsidDel="00193306">
          <w:rPr>
            <w:shd w:val="clear" w:color="auto" w:fill="FFFFFF"/>
          </w:rPr>
          <w:delText xml:space="preserve">em provedla </w:delText>
        </w:r>
      </w:del>
      <w:r w:rsidR="00A1767E">
        <w:rPr>
          <w:shd w:val="clear" w:color="auto" w:fill="FFFFFF"/>
        </w:rPr>
        <w:t>rozhovor, ve kterém jsem se zaměřila na to, jakým způsobem prob</w:t>
      </w:r>
      <w:r w:rsidR="00841977">
        <w:rPr>
          <w:shd w:val="clear" w:color="auto" w:fill="FFFFFF"/>
        </w:rPr>
        <w:t xml:space="preserve">íhá komunikace s klienty a </w:t>
      </w:r>
      <w:r w:rsidR="00A1767E">
        <w:rPr>
          <w:shd w:val="clear" w:color="auto" w:fill="FFFFFF"/>
        </w:rPr>
        <w:t>jak probíhá jejich práce</w:t>
      </w:r>
      <w:r w:rsidR="00841977">
        <w:rPr>
          <w:shd w:val="clear" w:color="auto" w:fill="FFFFFF"/>
        </w:rPr>
        <w:t xml:space="preserve"> celkově</w:t>
      </w:r>
      <w:r w:rsidR="00A1767E">
        <w:rPr>
          <w:shd w:val="clear" w:color="auto" w:fill="FFFFFF"/>
        </w:rPr>
        <w:t>.</w:t>
      </w:r>
    </w:p>
    <w:p w14:paraId="57A07573" w14:textId="10EFF371" w:rsidR="0074709C" w:rsidRDefault="00A1767E" w:rsidP="0074709C">
      <w:pPr>
        <w:pStyle w:val="Normlnweb"/>
        <w:shd w:val="clear" w:color="auto" w:fill="FFFFFF"/>
        <w:spacing w:before="0" w:beforeAutospacing="0" w:after="135" w:afterAutospacing="0" w:line="360" w:lineRule="auto"/>
        <w:ind w:firstLine="708"/>
        <w:jc w:val="both"/>
        <w:rPr>
          <w:shd w:val="clear" w:color="auto" w:fill="FFFFFF"/>
        </w:rPr>
      </w:pPr>
      <w:r>
        <w:rPr>
          <w:shd w:val="clear" w:color="auto" w:fill="FFFFFF"/>
        </w:rPr>
        <w:t xml:space="preserve">Po vypracování rozhovoru přišlo na řadu </w:t>
      </w:r>
      <w:ins w:id="38" w:author="Nikola Marková" w:date="2019-12-05T18:18:00Z">
        <w:r w:rsidR="00652535">
          <w:rPr>
            <w:shd w:val="clear" w:color="auto" w:fill="FFFFFF"/>
          </w:rPr>
          <w:t xml:space="preserve">hlavní metoda šetření a to formou </w:t>
        </w:r>
      </w:ins>
      <w:del w:id="39" w:author="Nikola Marková" w:date="2019-12-05T18:18:00Z">
        <w:r w:rsidDel="00652535">
          <w:rPr>
            <w:shd w:val="clear" w:color="auto" w:fill="FFFFFF"/>
          </w:rPr>
          <w:delText>vypracování</w:delText>
        </w:r>
      </w:del>
      <w:r>
        <w:rPr>
          <w:shd w:val="clear" w:color="auto" w:fill="FFFFFF"/>
        </w:rPr>
        <w:t xml:space="preserve"> dotazníků pro základní školy, které spadají pod SPC ROSSA v Moravské Třebové. </w:t>
      </w:r>
      <w:r>
        <w:rPr>
          <w:shd w:val="clear" w:color="auto" w:fill="FFFFFF"/>
        </w:rPr>
        <w:lastRenderedPageBreak/>
        <w:t xml:space="preserve">V dotazníku jsem se zaměřila na komunikaci a spokojenost základních škol ve spolupráci s daným SPC. </w:t>
      </w:r>
      <w:commentRangeEnd w:id="34"/>
      <w:r w:rsidR="00AD387D">
        <w:rPr>
          <w:rStyle w:val="Odkaznakoment"/>
        </w:rPr>
        <w:commentReference w:id="34"/>
      </w:r>
    </w:p>
    <w:p w14:paraId="41C69724" w14:textId="77777777" w:rsidR="00490552" w:rsidRPr="00352305" w:rsidRDefault="00DC34DF" w:rsidP="00490552">
      <w:pPr>
        <w:pStyle w:val="Normlnweb"/>
        <w:shd w:val="clear" w:color="auto" w:fill="FFFFFF"/>
        <w:spacing w:before="0" w:beforeAutospacing="0" w:after="135" w:afterAutospacing="0" w:line="360" w:lineRule="auto"/>
        <w:jc w:val="both"/>
        <w:rPr>
          <w:sz w:val="30"/>
          <w:szCs w:val="30"/>
          <w:shd w:val="clear" w:color="auto" w:fill="FFFFFF"/>
        </w:rPr>
      </w:pPr>
      <w:r w:rsidRPr="0074709C">
        <w:rPr>
          <w:b/>
          <w:sz w:val="30"/>
          <w:szCs w:val="30"/>
        </w:rPr>
        <w:t>4.4 Výsledky výzkumného šetření</w:t>
      </w:r>
    </w:p>
    <w:p w14:paraId="7AA11C29" w14:textId="77777777" w:rsidR="00116084" w:rsidRDefault="00352305" w:rsidP="00841977">
      <w:pPr>
        <w:pStyle w:val="Normlnweb"/>
        <w:shd w:val="clear" w:color="auto" w:fill="FFFFFF"/>
        <w:spacing w:before="0" w:beforeAutospacing="0" w:after="135" w:afterAutospacing="0" w:line="360" w:lineRule="auto"/>
        <w:ind w:firstLine="708"/>
        <w:jc w:val="both"/>
      </w:pPr>
      <w:r>
        <w:t>V této kapitole je zpracovaný rozhovor a výsledky odpovědí z dotazníkového šetření a vyhodnoceno, zda došlo k vyvrácení či potvrzení výzkumných předpokladů. Na dot</w:t>
      </w:r>
      <w:r w:rsidR="000832F2">
        <w:t>azník odpovědělo celkem 29</w:t>
      </w:r>
      <w:r w:rsidR="001954CB">
        <w:t xml:space="preserve"> pracovníků jednotlivých základních škol.</w:t>
      </w:r>
    </w:p>
    <w:p w14:paraId="11C25A2B" w14:textId="77777777" w:rsidR="00841977" w:rsidRDefault="00841977" w:rsidP="00841977">
      <w:pPr>
        <w:pStyle w:val="Normlnweb"/>
        <w:shd w:val="clear" w:color="auto" w:fill="FFFFFF"/>
        <w:spacing w:before="0" w:beforeAutospacing="0" w:after="135" w:afterAutospacing="0" w:line="360" w:lineRule="auto"/>
        <w:ind w:firstLine="708"/>
        <w:jc w:val="both"/>
        <w:rPr>
          <w:b/>
        </w:rPr>
      </w:pPr>
      <w:r w:rsidRPr="00841977">
        <w:rPr>
          <w:b/>
        </w:rPr>
        <w:t>4.4.1 Rozhovor</w:t>
      </w:r>
    </w:p>
    <w:p w14:paraId="6809CE1A" w14:textId="77777777" w:rsidR="00841977" w:rsidRDefault="00841977" w:rsidP="00841977">
      <w:pPr>
        <w:pStyle w:val="Normlnweb"/>
        <w:shd w:val="clear" w:color="auto" w:fill="FFFFFF"/>
        <w:spacing w:before="0" w:beforeAutospacing="0" w:after="135" w:afterAutospacing="0" w:line="360" w:lineRule="auto"/>
        <w:ind w:firstLine="708"/>
        <w:jc w:val="both"/>
      </w:pPr>
      <w:r>
        <w:t>Rozhovor jsem uskutečnila s pracovnicí SPC ROSSA, která je jak speciální pedagožka tak i psychopedka</w:t>
      </w:r>
      <w:r w:rsidR="00AA58BA">
        <w:t>.</w:t>
      </w:r>
    </w:p>
    <w:p w14:paraId="5B34BB46" w14:textId="77777777" w:rsidR="00AA58BA" w:rsidRDefault="00AA58BA" w:rsidP="00AA58BA">
      <w:pPr>
        <w:pStyle w:val="Normlnweb"/>
        <w:numPr>
          <w:ilvl w:val="0"/>
          <w:numId w:val="32"/>
        </w:numPr>
        <w:shd w:val="clear" w:color="auto" w:fill="FFFFFF"/>
        <w:spacing w:before="0" w:beforeAutospacing="0" w:after="135" w:afterAutospacing="0" w:line="360" w:lineRule="auto"/>
        <w:jc w:val="both"/>
      </w:pPr>
      <w:r>
        <w:t>Jakým způsobem probíhá komunikace s Vašimi klienty?</w:t>
      </w:r>
    </w:p>
    <w:p w14:paraId="110141A0" w14:textId="77777777" w:rsidR="00AA58BA" w:rsidRDefault="004A3F6B" w:rsidP="00AA58BA">
      <w:pPr>
        <w:pStyle w:val="Normlnweb"/>
        <w:numPr>
          <w:ilvl w:val="0"/>
          <w:numId w:val="33"/>
        </w:numPr>
        <w:shd w:val="clear" w:color="auto" w:fill="FFFFFF"/>
        <w:spacing w:before="0" w:beforeAutospacing="0" w:after="135" w:afterAutospacing="0" w:line="360" w:lineRule="auto"/>
        <w:jc w:val="both"/>
        <w:rPr>
          <w:i/>
        </w:rPr>
      </w:pPr>
      <w:r w:rsidRPr="004A3F6B">
        <w:rPr>
          <w:i/>
        </w:rPr>
        <w:t>„</w:t>
      </w:r>
      <w:r w:rsidR="00AA58BA" w:rsidRPr="004A3F6B">
        <w:rPr>
          <w:i/>
        </w:rPr>
        <w:t>Jelikož je málo odborných pracovníků co by mohli tuto práci vykonávat</w:t>
      </w:r>
      <w:r w:rsidRPr="004A3F6B">
        <w:rPr>
          <w:i/>
        </w:rPr>
        <w:t xml:space="preserve">, </w:t>
      </w:r>
      <w:r w:rsidR="00AA58BA" w:rsidRPr="004A3F6B">
        <w:rPr>
          <w:i/>
        </w:rPr>
        <w:t>je bohužel nejčastější komunikace po telefonu, poté přes e-mail</w:t>
      </w:r>
      <w:r w:rsidRPr="004A3F6B">
        <w:rPr>
          <w:i/>
        </w:rPr>
        <w:t>. Což není ten nejlepší způsob, ale s množstvím stále přibývajících klientů je to pochopitelné. Samozřejmě se snažíme co nejvíce o osobní kontakt s klienty, který probíhá buď tak, že klienti dochází k nám do centra nebo my docházíme za nimi do školských zařízení.‟</w:t>
      </w:r>
    </w:p>
    <w:p w14:paraId="783F5EC1" w14:textId="77777777" w:rsidR="004A3F6B" w:rsidRDefault="00E712DB" w:rsidP="004A3F6B">
      <w:pPr>
        <w:pStyle w:val="Normlnweb"/>
        <w:numPr>
          <w:ilvl w:val="0"/>
          <w:numId w:val="32"/>
        </w:numPr>
        <w:shd w:val="clear" w:color="auto" w:fill="FFFFFF"/>
        <w:spacing w:before="0" w:beforeAutospacing="0" w:after="135" w:afterAutospacing="0" w:line="360" w:lineRule="auto"/>
        <w:jc w:val="both"/>
      </w:pPr>
      <w:r>
        <w:t>Co je náplní Vaší práce?</w:t>
      </w:r>
    </w:p>
    <w:p w14:paraId="322304D4" w14:textId="77777777" w:rsidR="00E712DB" w:rsidRPr="001954CB" w:rsidRDefault="003536AB" w:rsidP="00E712DB">
      <w:pPr>
        <w:pStyle w:val="Normlnweb"/>
        <w:numPr>
          <w:ilvl w:val="0"/>
          <w:numId w:val="33"/>
        </w:numPr>
        <w:shd w:val="clear" w:color="auto" w:fill="FFFFFF"/>
        <w:spacing w:before="0" w:beforeAutospacing="0" w:after="135" w:afterAutospacing="0" w:line="360" w:lineRule="auto"/>
        <w:jc w:val="both"/>
      </w:pPr>
      <w:r w:rsidRPr="004A3F6B">
        <w:rPr>
          <w:i/>
        </w:rPr>
        <w:t>„</w:t>
      </w:r>
      <w:r w:rsidR="00E712DB" w:rsidRPr="003536AB">
        <w:rPr>
          <w:i/>
        </w:rPr>
        <w:t xml:space="preserve">Vypracovávání podpůrných opatření, </w:t>
      </w:r>
      <w:r w:rsidR="008E0561">
        <w:rPr>
          <w:i/>
        </w:rPr>
        <w:t xml:space="preserve">zprávy (Příloha č.1)) </w:t>
      </w:r>
      <w:r w:rsidRPr="003536AB">
        <w:rPr>
          <w:i/>
        </w:rPr>
        <w:t xml:space="preserve">a </w:t>
      </w:r>
      <w:r w:rsidR="00E712DB" w:rsidRPr="003536AB">
        <w:rPr>
          <w:i/>
        </w:rPr>
        <w:t>doporučení pro vzdělávání, o které si rodiče musí zažádat sami a samozřejmě vyšetření jednotlivých klientů. Po vypracování doporučení rodiče podepisují informovaný souhlas</w:t>
      </w:r>
      <w:r w:rsidR="008E0561">
        <w:rPr>
          <w:i/>
        </w:rPr>
        <w:t xml:space="preserve"> (Příloha č.2</w:t>
      </w:r>
      <w:r w:rsidRPr="003536AB">
        <w:rPr>
          <w:i/>
        </w:rPr>
        <w:t xml:space="preserve">) </w:t>
      </w:r>
      <w:r w:rsidR="00E712DB" w:rsidRPr="003536AB">
        <w:rPr>
          <w:i/>
        </w:rPr>
        <w:t xml:space="preserve">se závěry vyšetření. Pokus však se závěrem nejsou spokojeni, což se stává, protože někteří rodiče nechtějí slyšet, že je to s jejich dítětem tam špatné nebo naopak jim výsledek vyšetření přijde nedostačující k situaci jejich dítěte, tak se mohou proti závěru vyšetření odvolat do </w:t>
      </w:r>
      <w:r w:rsidRPr="003536AB">
        <w:rPr>
          <w:i/>
        </w:rPr>
        <w:t xml:space="preserve">30 dnů a my potom máme dalších 30 dnů na nové vyšetření a přepracování doporučení. </w:t>
      </w:r>
      <w:r>
        <w:rPr>
          <w:i/>
        </w:rPr>
        <w:t xml:space="preserve">Při vyšetřeních provádíme velké množství </w:t>
      </w:r>
      <w:r>
        <w:rPr>
          <w:i/>
        </w:rPr>
        <w:lastRenderedPageBreak/>
        <w:t>testových metod, při kterých zjistíme jak na tom daný klient je a jaké opatření pro něj bude nejlepší.</w:t>
      </w:r>
      <w:r w:rsidRPr="004A3F6B">
        <w:rPr>
          <w:i/>
        </w:rPr>
        <w:t>‟</w:t>
      </w:r>
    </w:p>
    <w:p w14:paraId="047D1675" w14:textId="77777777" w:rsidR="001954CB" w:rsidRDefault="001954CB" w:rsidP="001954CB">
      <w:pPr>
        <w:pStyle w:val="Normlnweb"/>
        <w:shd w:val="clear" w:color="auto" w:fill="FFFFFF"/>
        <w:spacing w:before="0" w:beforeAutospacing="0" w:after="135" w:afterAutospacing="0" w:line="360" w:lineRule="auto"/>
        <w:ind w:left="1788"/>
        <w:jc w:val="both"/>
        <w:rPr>
          <w:i/>
        </w:rPr>
      </w:pPr>
    </w:p>
    <w:p w14:paraId="4DD32706" w14:textId="77777777" w:rsidR="001954CB" w:rsidRPr="003536AB" w:rsidRDefault="001954CB" w:rsidP="001954CB">
      <w:pPr>
        <w:pStyle w:val="Normlnweb"/>
        <w:shd w:val="clear" w:color="auto" w:fill="FFFFFF"/>
        <w:spacing w:before="0" w:beforeAutospacing="0" w:after="135" w:afterAutospacing="0" w:line="360" w:lineRule="auto"/>
        <w:ind w:left="1788"/>
        <w:jc w:val="both"/>
      </w:pPr>
    </w:p>
    <w:p w14:paraId="388CE493" w14:textId="77777777" w:rsidR="003536AB" w:rsidRDefault="003536AB" w:rsidP="003536AB">
      <w:pPr>
        <w:pStyle w:val="Normlnweb"/>
        <w:numPr>
          <w:ilvl w:val="0"/>
          <w:numId w:val="32"/>
        </w:numPr>
        <w:shd w:val="clear" w:color="auto" w:fill="FFFFFF"/>
        <w:spacing w:before="0" w:beforeAutospacing="0" w:after="135" w:afterAutospacing="0" w:line="360" w:lineRule="auto"/>
        <w:jc w:val="both"/>
      </w:pPr>
      <w:r>
        <w:t xml:space="preserve">Jaké metody při vyšetření používáte? </w:t>
      </w:r>
    </w:p>
    <w:p w14:paraId="1029BB9D" w14:textId="77777777" w:rsidR="003536AB" w:rsidRPr="001954CB" w:rsidRDefault="001954CB" w:rsidP="003536AB">
      <w:pPr>
        <w:pStyle w:val="Normlnweb"/>
        <w:numPr>
          <w:ilvl w:val="0"/>
          <w:numId w:val="33"/>
        </w:numPr>
        <w:shd w:val="clear" w:color="auto" w:fill="FFFFFF"/>
        <w:spacing w:before="0" w:beforeAutospacing="0" w:after="135" w:afterAutospacing="0" w:line="360" w:lineRule="auto"/>
        <w:jc w:val="both"/>
        <w:rPr>
          <w:i/>
        </w:rPr>
      </w:pPr>
      <w:r w:rsidRPr="004A3F6B">
        <w:rPr>
          <w:i/>
        </w:rPr>
        <w:t>„</w:t>
      </w:r>
      <w:r w:rsidR="00EF2045" w:rsidRPr="001954CB">
        <w:rPr>
          <w:i/>
        </w:rPr>
        <w:t>Jak už jsem říkala, těch metod je velké množství, nejčastěj</w:t>
      </w:r>
      <w:r w:rsidR="007500F6" w:rsidRPr="001954CB">
        <w:rPr>
          <w:i/>
        </w:rPr>
        <w:t>š</w:t>
      </w:r>
      <w:r w:rsidR="00EF2045" w:rsidRPr="001954CB">
        <w:rPr>
          <w:i/>
        </w:rPr>
        <w:t>í testovou metodou je Soubor specifických zkoušek. V této metodě se vyšetřuje hned několik hledisek a to 1) Socialita (čtenářské dovednosti), zde vyšetřuji</w:t>
      </w:r>
      <w:r w:rsidR="001D588A" w:rsidRPr="001954CB">
        <w:rPr>
          <w:i/>
        </w:rPr>
        <w:t>,</w:t>
      </w:r>
      <w:r w:rsidR="00EF2045" w:rsidRPr="001954CB">
        <w:rPr>
          <w:i/>
        </w:rPr>
        <w:t xml:space="preserve"> kolik slov přečtou za určitý čas, jak čtou, tempo jejich řeči, jak vyslovují hlásky, slabiky, počítám</w:t>
      </w:r>
      <w:r w:rsidR="001D588A" w:rsidRPr="001954CB">
        <w:rPr>
          <w:i/>
        </w:rPr>
        <w:t>,</w:t>
      </w:r>
      <w:r w:rsidR="00EF2045" w:rsidRPr="001954CB">
        <w:rPr>
          <w:i/>
        </w:rPr>
        <w:t xml:space="preserve"> kolik si vymyslí nepravých slov, poté se jich na daný text krátce zeptám, o čem byl, kolik si z něj pamatují</w:t>
      </w:r>
      <w:r w:rsidR="007500F6" w:rsidRPr="001954CB">
        <w:rPr>
          <w:i/>
        </w:rPr>
        <w:t>. Za 2) Písemný projev a pravopis. V této zkoušce s klientem dělám diktát a krátký opis</w:t>
      </w:r>
      <w:r w:rsidRPr="001954CB">
        <w:rPr>
          <w:i/>
        </w:rPr>
        <w:t>. A dále pak třeba vyšetření vizuální orientace v prostoru, vyšetření impresivní a receptivní řeči nebo audiomotorická koordinace, což je vyšetření sluchu. Využíváme i Rey-osterriethovu komplexní figuru a různé paměťové testy.</w:t>
      </w:r>
      <w:r w:rsidRPr="004A3F6B">
        <w:rPr>
          <w:i/>
        </w:rPr>
        <w:t>‟</w:t>
      </w:r>
    </w:p>
    <w:p w14:paraId="2C0F3234" w14:textId="77777777" w:rsidR="001954CB" w:rsidRDefault="001954CB" w:rsidP="001954CB">
      <w:pPr>
        <w:pStyle w:val="Normlnweb"/>
        <w:numPr>
          <w:ilvl w:val="0"/>
          <w:numId w:val="32"/>
        </w:numPr>
        <w:shd w:val="clear" w:color="auto" w:fill="FFFFFF"/>
        <w:spacing w:before="0" w:beforeAutospacing="0" w:after="135" w:afterAutospacing="0" w:line="360" w:lineRule="auto"/>
        <w:jc w:val="both"/>
      </w:pPr>
      <w:r>
        <w:t>Když docházíte za svými klienty do základních škol, vidíte nějaké zásadní chyby v práci pracovníků ZŠ? Například nedodržování doporučení ohledně vzdělávání Vašich klientů nebo jiné?</w:t>
      </w:r>
    </w:p>
    <w:p w14:paraId="5E05C942" w14:textId="77777777" w:rsidR="001954CB" w:rsidRPr="0058227A" w:rsidRDefault="0058227A" w:rsidP="001954CB">
      <w:pPr>
        <w:pStyle w:val="Normlnweb"/>
        <w:numPr>
          <w:ilvl w:val="0"/>
          <w:numId w:val="33"/>
        </w:numPr>
        <w:shd w:val="clear" w:color="auto" w:fill="FFFFFF"/>
        <w:spacing w:before="0" w:beforeAutospacing="0" w:after="135" w:afterAutospacing="0" w:line="360" w:lineRule="auto"/>
        <w:jc w:val="both"/>
        <w:rPr>
          <w:i/>
        </w:rPr>
      </w:pPr>
      <w:r w:rsidRPr="004A3F6B">
        <w:rPr>
          <w:i/>
        </w:rPr>
        <w:t>„</w:t>
      </w:r>
      <w:r w:rsidR="003C1365" w:rsidRPr="0058227A">
        <w:rPr>
          <w:i/>
        </w:rPr>
        <w:t xml:space="preserve">Ano, občas se nějaké chyby či problémy objeví. Ať už jde o to, že ZŠ nemají vypracovány minimální výstupy IV, což jsou podpůrná opatření a bez nich jen těžko mohou žákovi se SVP vyhovět v jeho studijních potřebách. Dále se stává, že si klient nesedne se svým přiděleným osobním asistentem a musí dojít k jeho výměně. Dál se někdy setkáme s tím, že mezi asistentem pedagoga a třídním učitelem je špatná komunikace ohledně žáka se SVP a to je potřeba vždy vyřešit aby to našemu klientovi nijak nebránilo nebo neztěžovalo jeho učení. No ale velmi častým problémem jsou většinou rodiče klienta. Jakmile se dozví o závěru vyšetření, který </w:t>
      </w:r>
      <w:r w:rsidRPr="0058227A">
        <w:rPr>
          <w:i/>
        </w:rPr>
        <w:t xml:space="preserve">nedopadl podle jejich očekávání, žádají o </w:t>
      </w:r>
      <w:r w:rsidRPr="0058227A">
        <w:rPr>
          <w:i/>
        </w:rPr>
        <w:lastRenderedPageBreak/>
        <w:t>revize a kolikrát se do dotáhne až k soudu, jen kvůli tomu, že je podle nás dítě víc nemocné než si rodiče připouští nebo naopak, že je vyšetření nedostačující ale to jde většinou o velmi přehnané matky</w:t>
      </w:r>
      <w:r>
        <w:rPr>
          <w:i/>
        </w:rPr>
        <w:t>.</w:t>
      </w:r>
      <w:r w:rsidRPr="004A3F6B">
        <w:rPr>
          <w:i/>
        </w:rPr>
        <w:t>‟</w:t>
      </w:r>
    </w:p>
    <w:p w14:paraId="1F06D70C" w14:textId="77777777" w:rsidR="00841977" w:rsidRDefault="00841977" w:rsidP="00841977">
      <w:pPr>
        <w:pStyle w:val="Normlnweb"/>
        <w:shd w:val="clear" w:color="auto" w:fill="FFFFFF"/>
        <w:spacing w:before="0" w:beforeAutospacing="0" w:after="135" w:afterAutospacing="0" w:line="360" w:lineRule="auto"/>
        <w:jc w:val="both"/>
      </w:pPr>
    </w:p>
    <w:p w14:paraId="6474BAAE" w14:textId="77777777" w:rsidR="0058227A" w:rsidRDefault="0058227A" w:rsidP="00841977">
      <w:pPr>
        <w:pStyle w:val="Normlnweb"/>
        <w:shd w:val="clear" w:color="auto" w:fill="FFFFFF"/>
        <w:spacing w:before="0" w:beforeAutospacing="0" w:after="135" w:afterAutospacing="0" w:line="360" w:lineRule="auto"/>
        <w:jc w:val="both"/>
        <w:rPr>
          <w:ins w:id="40" w:author="Nikola Marková" w:date="2019-12-05T18:20:00Z"/>
        </w:rPr>
      </w:pPr>
    </w:p>
    <w:p w14:paraId="605AF85C" w14:textId="77777777" w:rsidR="00652535" w:rsidRDefault="00652535" w:rsidP="00841977">
      <w:pPr>
        <w:pStyle w:val="Normlnweb"/>
        <w:shd w:val="clear" w:color="auto" w:fill="FFFFFF"/>
        <w:spacing w:before="0" w:beforeAutospacing="0" w:after="135" w:afterAutospacing="0" w:line="360" w:lineRule="auto"/>
        <w:jc w:val="both"/>
        <w:rPr>
          <w:ins w:id="41" w:author="Nikola Marková" w:date="2019-12-05T18:20:00Z"/>
        </w:rPr>
      </w:pPr>
    </w:p>
    <w:p w14:paraId="1CF6D81C" w14:textId="77777777" w:rsidR="00652535" w:rsidRDefault="00652535" w:rsidP="00841977">
      <w:pPr>
        <w:pStyle w:val="Normlnweb"/>
        <w:shd w:val="clear" w:color="auto" w:fill="FFFFFF"/>
        <w:spacing w:before="0" w:beforeAutospacing="0" w:after="135" w:afterAutospacing="0" w:line="360" w:lineRule="auto"/>
        <w:jc w:val="both"/>
        <w:rPr>
          <w:ins w:id="42" w:author="Nikola Marková" w:date="2019-12-05T18:20:00Z"/>
        </w:rPr>
      </w:pPr>
    </w:p>
    <w:p w14:paraId="44CD7939" w14:textId="77777777" w:rsidR="00652535" w:rsidRDefault="00652535" w:rsidP="00841977">
      <w:pPr>
        <w:pStyle w:val="Normlnweb"/>
        <w:shd w:val="clear" w:color="auto" w:fill="FFFFFF"/>
        <w:spacing w:before="0" w:beforeAutospacing="0" w:after="135" w:afterAutospacing="0" w:line="360" w:lineRule="auto"/>
        <w:jc w:val="both"/>
        <w:rPr>
          <w:ins w:id="43" w:author="Nikola Marková" w:date="2019-12-05T18:20:00Z"/>
        </w:rPr>
      </w:pPr>
    </w:p>
    <w:p w14:paraId="19B04B63" w14:textId="77777777" w:rsidR="00652535" w:rsidRDefault="00652535" w:rsidP="00841977">
      <w:pPr>
        <w:pStyle w:val="Normlnweb"/>
        <w:shd w:val="clear" w:color="auto" w:fill="FFFFFF"/>
        <w:spacing w:before="0" w:beforeAutospacing="0" w:after="135" w:afterAutospacing="0" w:line="360" w:lineRule="auto"/>
        <w:jc w:val="both"/>
        <w:rPr>
          <w:ins w:id="44" w:author="Nikola Marková" w:date="2019-12-05T18:20:00Z"/>
        </w:rPr>
      </w:pPr>
    </w:p>
    <w:p w14:paraId="1B48D9FA" w14:textId="77777777" w:rsidR="00652535" w:rsidRDefault="00652535" w:rsidP="00841977">
      <w:pPr>
        <w:pStyle w:val="Normlnweb"/>
        <w:shd w:val="clear" w:color="auto" w:fill="FFFFFF"/>
        <w:spacing w:before="0" w:beforeAutospacing="0" w:after="135" w:afterAutospacing="0" w:line="360" w:lineRule="auto"/>
        <w:jc w:val="both"/>
        <w:rPr>
          <w:ins w:id="45" w:author="Nikola Marková" w:date="2019-12-05T18:20:00Z"/>
        </w:rPr>
      </w:pPr>
    </w:p>
    <w:p w14:paraId="54DF0A76" w14:textId="77777777" w:rsidR="00652535" w:rsidRDefault="00652535" w:rsidP="00841977">
      <w:pPr>
        <w:pStyle w:val="Normlnweb"/>
        <w:shd w:val="clear" w:color="auto" w:fill="FFFFFF"/>
        <w:spacing w:before="0" w:beforeAutospacing="0" w:after="135" w:afterAutospacing="0" w:line="360" w:lineRule="auto"/>
        <w:jc w:val="both"/>
        <w:rPr>
          <w:ins w:id="46" w:author="Nikola Marková" w:date="2019-12-05T18:20:00Z"/>
        </w:rPr>
      </w:pPr>
    </w:p>
    <w:p w14:paraId="0BA12504" w14:textId="77777777" w:rsidR="00652535" w:rsidRDefault="00652535" w:rsidP="00841977">
      <w:pPr>
        <w:pStyle w:val="Normlnweb"/>
        <w:shd w:val="clear" w:color="auto" w:fill="FFFFFF"/>
        <w:spacing w:before="0" w:beforeAutospacing="0" w:after="135" w:afterAutospacing="0" w:line="360" w:lineRule="auto"/>
        <w:jc w:val="both"/>
        <w:rPr>
          <w:ins w:id="47" w:author="Nikola Marková" w:date="2019-12-05T18:20:00Z"/>
        </w:rPr>
      </w:pPr>
    </w:p>
    <w:p w14:paraId="4015BD41" w14:textId="77777777" w:rsidR="00652535" w:rsidRDefault="00652535" w:rsidP="00841977">
      <w:pPr>
        <w:pStyle w:val="Normlnweb"/>
        <w:shd w:val="clear" w:color="auto" w:fill="FFFFFF"/>
        <w:spacing w:before="0" w:beforeAutospacing="0" w:after="135" w:afterAutospacing="0" w:line="360" w:lineRule="auto"/>
        <w:jc w:val="both"/>
        <w:rPr>
          <w:ins w:id="48" w:author="Nikola Marková" w:date="2019-12-05T18:20:00Z"/>
        </w:rPr>
      </w:pPr>
    </w:p>
    <w:p w14:paraId="1D0A464D" w14:textId="77777777" w:rsidR="00652535" w:rsidRDefault="00652535" w:rsidP="00841977">
      <w:pPr>
        <w:pStyle w:val="Normlnweb"/>
        <w:shd w:val="clear" w:color="auto" w:fill="FFFFFF"/>
        <w:spacing w:before="0" w:beforeAutospacing="0" w:after="135" w:afterAutospacing="0" w:line="360" w:lineRule="auto"/>
        <w:jc w:val="both"/>
        <w:rPr>
          <w:ins w:id="49" w:author="Nikola Marková" w:date="2019-12-05T18:20:00Z"/>
        </w:rPr>
      </w:pPr>
    </w:p>
    <w:p w14:paraId="2E37A9BA" w14:textId="77777777" w:rsidR="00652535" w:rsidRDefault="00652535" w:rsidP="00841977">
      <w:pPr>
        <w:pStyle w:val="Normlnweb"/>
        <w:shd w:val="clear" w:color="auto" w:fill="FFFFFF"/>
        <w:spacing w:before="0" w:beforeAutospacing="0" w:after="135" w:afterAutospacing="0" w:line="360" w:lineRule="auto"/>
        <w:jc w:val="both"/>
        <w:rPr>
          <w:ins w:id="50" w:author="Nikola Marková" w:date="2019-12-05T18:20:00Z"/>
        </w:rPr>
      </w:pPr>
    </w:p>
    <w:p w14:paraId="28770F6D" w14:textId="77777777" w:rsidR="00652535" w:rsidRDefault="00652535" w:rsidP="00841977">
      <w:pPr>
        <w:pStyle w:val="Normlnweb"/>
        <w:shd w:val="clear" w:color="auto" w:fill="FFFFFF"/>
        <w:spacing w:before="0" w:beforeAutospacing="0" w:after="135" w:afterAutospacing="0" w:line="360" w:lineRule="auto"/>
        <w:jc w:val="both"/>
        <w:rPr>
          <w:ins w:id="51" w:author="Nikola Marková" w:date="2019-12-05T18:20:00Z"/>
        </w:rPr>
      </w:pPr>
    </w:p>
    <w:p w14:paraId="7A978DAE" w14:textId="77777777" w:rsidR="00652535" w:rsidRDefault="00652535" w:rsidP="00841977">
      <w:pPr>
        <w:pStyle w:val="Normlnweb"/>
        <w:shd w:val="clear" w:color="auto" w:fill="FFFFFF"/>
        <w:spacing w:before="0" w:beforeAutospacing="0" w:after="135" w:afterAutospacing="0" w:line="360" w:lineRule="auto"/>
        <w:jc w:val="both"/>
        <w:rPr>
          <w:ins w:id="52" w:author="Nikola Marková" w:date="2019-12-05T18:20:00Z"/>
        </w:rPr>
      </w:pPr>
    </w:p>
    <w:p w14:paraId="2323382F" w14:textId="77777777" w:rsidR="00652535" w:rsidRDefault="00652535" w:rsidP="00841977">
      <w:pPr>
        <w:pStyle w:val="Normlnweb"/>
        <w:shd w:val="clear" w:color="auto" w:fill="FFFFFF"/>
        <w:spacing w:before="0" w:beforeAutospacing="0" w:after="135" w:afterAutospacing="0" w:line="360" w:lineRule="auto"/>
        <w:jc w:val="both"/>
        <w:rPr>
          <w:ins w:id="53" w:author="Nikola Marková" w:date="2019-12-05T18:20:00Z"/>
        </w:rPr>
      </w:pPr>
    </w:p>
    <w:p w14:paraId="192F332D" w14:textId="77777777" w:rsidR="00652535" w:rsidRDefault="00652535" w:rsidP="00841977">
      <w:pPr>
        <w:pStyle w:val="Normlnweb"/>
        <w:shd w:val="clear" w:color="auto" w:fill="FFFFFF"/>
        <w:spacing w:before="0" w:beforeAutospacing="0" w:after="135" w:afterAutospacing="0" w:line="360" w:lineRule="auto"/>
        <w:jc w:val="both"/>
        <w:rPr>
          <w:ins w:id="54" w:author="Nikola Marková" w:date="2019-12-05T18:20:00Z"/>
        </w:rPr>
      </w:pPr>
    </w:p>
    <w:p w14:paraId="42CAFF7E" w14:textId="77777777" w:rsidR="00652535" w:rsidRDefault="00652535" w:rsidP="00841977">
      <w:pPr>
        <w:pStyle w:val="Normlnweb"/>
        <w:shd w:val="clear" w:color="auto" w:fill="FFFFFF"/>
        <w:spacing w:before="0" w:beforeAutospacing="0" w:after="135" w:afterAutospacing="0" w:line="360" w:lineRule="auto"/>
        <w:jc w:val="both"/>
        <w:rPr>
          <w:ins w:id="55" w:author="Nikola Marková" w:date="2019-12-05T18:20:00Z"/>
        </w:rPr>
      </w:pPr>
    </w:p>
    <w:p w14:paraId="00B85CD2" w14:textId="77777777" w:rsidR="00652535" w:rsidRDefault="00652535" w:rsidP="00841977">
      <w:pPr>
        <w:pStyle w:val="Normlnweb"/>
        <w:shd w:val="clear" w:color="auto" w:fill="FFFFFF"/>
        <w:spacing w:before="0" w:beforeAutospacing="0" w:after="135" w:afterAutospacing="0" w:line="360" w:lineRule="auto"/>
        <w:jc w:val="both"/>
        <w:rPr>
          <w:ins w:id="56" w:author="Nikola Marková" w:date="2019-12-05T18:20:00Z"/>
        </w:rPr>
      </w:pPr>
    </w:p>
    <w:p w14:paraId="3BCD81D0" w14:textId="77777777" w:rsidR="00652535" w:rsidRDefault="00652535" w:rsidP="00841977">
      <w:pPr>
        <w:pStyle w:val="Normlnweb"/>
        <w:shd w:val="clear" w:color="auto" w:fill="FFFFFF"/>
        <w:spacing w:before="0" w:beforeAutospacing="0" w:after="135" w:afterAutospacing="0" w:line="360" w:lineRule="auto"/>
        <w:jc w:val="both"/>
        <w:rPr>
          <w:ins w:id="57" w:author="Nikola Marková" w:date="2019-12-05T18:20:00Z"/>
        </w:rPr>
      </w:pPr>
    </w:p>
    <w:p w14:paraId="55F9D1C5" w14:textId="77777777" w:rsidR="00652535" w:rsidRDefault="00652535" w:rsidP="00841977">
      <w:pPr>
        <w:pStyle w:val="Normlnweb"/>
        <w:shd w:val="clear" w:color="auto" w:fill="FFFFFF"/>
        <w:spacing w:before="0" w:beforeAutospacing="0" w:after="135" w:afterAutospacing="0" w:line="360" w:lineRule="auto"/>
        <w:jc w:val="both"/>
        <w:rPr>
          <w:ins w:id="58" w:author="Nikola Marková" w:date="2019-12-05T18:20:00Z"/>
        </w:rPr>
      </w:pPr>
    </w:p>
    <w:p w14:paraId="6BF14343" w14:textId="77777777" w:rsidR="00652535" w:rsidRDefault="00652535" w:rsidP="00841977">
      <w:pPr>
        <w:pStyle w:val="Normlnweb"/>
        <w:shd w:val="clear" w:color="auto" w:fill="FFFFFF"/>
        <w:spacing w:before="0" w:beforeAutospacing="0" w:after="135" w:afterAutospacing="0" w:line="360" w:lineRule="auto"/>
        <w:jc w:val="both"/>
      </w:pPr>
    </w:p>
    <w:p w14:paraId="6D2A7E73" w14:textId="77777777" w:rsidR="0058227A" w:rsidRDefault="0058227A" w:rsidP="0058227A">
      <w:pPr>
        <w:pStyle w:val="Normlnweb"/>
        <w:numPr>
          <w:ilvl w:val="2"/>
          <w:numId w:val="32"/>
        </w:numPr>
        <w:shd w:val="clear" w:color="auto" w:fill="FFFFFF"/>
        <w:spacing w:before="0" w:beforeAutospacing="0" w:after="135" w:afterAutospacing="0" w:line="360" w:lineRule="auto"/>
        <w:jc w:val="both"/>
        <w:rPr>
          <w:b/>
        </w:rPr>
      </w:pPr>
      <w:r w:rsidRPr="0058227A">
        <w:rPr>
          <w:b/>
        </w:rPr>
        <w:lastRenderedPageBreak/>
        <w:t xml:space="preserve">Dotazník </w:t>
      </w:r>
    </w:p>
    <w:p w14:paraId="1241E86F" w14:textId="77777777" w:rsidR="0058227A" w:rsidRDefault="00535987" w:rsidP="00116084">
      <w:pPr>
        <w:pStyle w:val="Normlnweb"/>
        <w:shd w:val="clear" w:color="auto" w:fill="FFFFFF"/>
        <w:spacing w:before="0" w:beforeAutospacing="0" w:after="135" w:afterAutospacing="0" w:line="360" w:lineRule="auto"/>
        <w:jc w:val="both"/>
      </w:pPr>
      <w:r>
        <w:t>Dotazník je další výzkumnou metodou, kterou jsem zvolila pro druhou část zkoumaného problému. D</w:t>
      </w:r>
      <w:r w:rsidR="000832F2">
        <w:t>otazník byl rozeslán do</w:t>
      </w:r>
      <w:r>
        <w:t xml:space="preserve"> 50 základních škol, ve kterých má SPC ROSSA své klienty. Z</w:t>
      </w:r>
      <w:r w:rsidR="00563C50">
        <w:t>e základních škol přišl</w:t>
      </w:r>
      <w:r w:rsidR="00B83823">
        <w:t>o 29 odpovědí, za které</w:t>
      </w:r>
      <w:r>
        <w:t xml:space="preserve"> </w:t>
      </w:r>
      <w:r w:rsidR="00563C50">
        <w:t>nejčastěji odpovídali ředitelé, zástupci ředitele nebo výchovní poradci.</w:t>
      </w:r>
    </w:p>
    <w:p w14:paraId="057E981C" w14:textId="77777777" w:rsidR="00B83823" w:rsidRDefault="00B83823" w:rsidP="00116084">
      <w:pPr>
        <w:pStyle w:val="Normlnweb"/>
        <w:shd w:val="clear" w:color="auto" w:fill="FFFFFF"/>
        <w:spacing w:before="0" w:beforeAutospacing="0" w:after="135" w:afterAutospacing="0" w:line="360" w:lineRule="auto"/>
        <w:jc w:val="both"/>
      </w:pPr>
      <w:r>
        <w:t xml:space="preserve">Otázka č.1 </w:t>
      </w:r>
    </w:p>
    <w:p w14:paraId="649E1CF9" w14:textId="77777777" w:rsidR="00B83823" w:rsidRPr="00B83823" w:rsidRDefault="00B83823" w:rsidP="00B83823">
      <w:pPr>
        <w:pStyle w:val="Normlnweb"/>
        <w:numPr>
          <w:ilvl w:val="0"/>
          <w:numId w:val="33"/>
        </w:numPr>
        <w:shd w:val="clear" w:color="auto" w:fill="FFFFFF"/>
        <w:spacing w:before="0" w:beforeAutospacing="0" w:after="135" w:afterAutospacing="0" w:line="360" w:lineRule="auto"/>
        <w:jc w:val="both"/>
      </w:pPr>
      <w:r w:rsidRPr="00B83823">
        <w:t>Vzdělával/a jste nebo vzděláváte žáka se SVP, která byl/je klientem SPC?</w:t>
      </w:r>
    </w:p>
    <w:p w14:paraId="20CA5C25" w14:textId="77777777" w:rsidR="0058227A" w:rsidRDefault="007B40C4" w:rsidP="00116084">
      <w:pPr>
        <w:pStyle w:val="Normlnweb"/>
        <w:shd w:val="clear" w:color="auto" w:fill="FFFFFF"/>
        <w:spacing w:before="0" w:beforeAutospacing="0" w:after="135" w:afterAutospacing="0" w:line="360" w:lineRule="auto"/>
        <w:jc w:val="both"/>
        <w:rPr>
          <w:b/>
          <w:sz w:val="32"/>
          <w:szCs w:val="32"/>
        </w:rPr>
      </w:pPr>
      <w:commentRangeStart w:id="59"/>
      <w:r>
        <w:rPr>
          <w:b/>
          <w:noProof/>
          <w:sz w:val="32"/>
          <w:szCs w:val="32"/>
        </w:rPr>
        <w:drawing>
          <wp:inline distT="0" distB="0" distL="0" distR="0" wp14:anchorId="59D83D30" wp14:editId="57B04330">
            <wp:extent cx="5431790" cy="335851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t.png"/>
                    <pic:cNvPicPr/>
                  </pic:nvPicPr>
                  <pic:blipFill>
                    <a:blip r:embed="rId13">
                      <a:extLst>
                        <a:ext uri="{28A0092B-C50C-407E-A947-70E740481C1C}">
                          <a14:useLocalDpi xmlns:a14="http://schemas.microsoft.com/office/drawing/2010/main" val="0"/>
                        </a:ext>
                      </a:extLst>
                    </a:blip>
                    <a:stretch>
                      <a:fillRect/>
                    </a:stretch>
                  </pic:blipFill>
                  <pic:spPr>
                    <a:xfrm>
                      <a:off x="0" y="0"/>
                      <a:ext cx="5431790" cy="3358515"/>
                    </a:xfrm>
                    <a:prstGeom prst="rect">
                      <a:avLst/>
                    </a:prstGeom>
                  </pic:spPr>
                </pic:pic>
              </a:graphicData>
            </a:graphic>
          </wp:inline>
        </w:drawing>
      </w:r>
      <w:commentRangeEnd w:id="59"/>
      <w:r w:rsidR="00AD387D">
        <w:rPr>
          <w:rStyle w:val="Odkaznakoment"/>
        </w:rPr>
        <w:commentReference w:id="59"/>
      </w:r>
    </w:p>
    <w:p w14:paraId="0E3DA932" w14:textId="6F6126B2" w:rsidR="009924C7" w:rsidRDefault="00652535" w:rsidP="00116084">
      <w:pPr>
        <w:pStyle w:val="Normlnweb"/>
        <w:shd w:val="clear" w:color="auto" w:fill="FFFFFF"/>
        <w:spacing w:before="0" w:beforeAutospacing="0" w:after="135" w:afterAutospacing="0" w:line="360" w:lineRule="auto"/>
        <w:jc w:val="both"/>
      </w:pPr>
      <w:ins w:id="60" w:author="Nikola Marková" w:date="2019-12-05T18:22:00Z">
        <w:r>
          <w:t>Na tuto otázku od</w:t>
        </w:r>
      </w:ins>
      <w:ins w:id="61" w:author="Nikola Marková" w:date="2019-12-05T18:23:00Z">
        <w:r>
          <w:t>p</w:t>
        </w:r>
      </w:ins>
      <w:ins w:id="62" w:author="Nikola Marková" w:date="2019-12-05T18:22:00Z">
        <w:r>
          <w:t>ovědělo všech 29 základních škol ANO</w:t>
        </w:r>
      </w:ins>
      <w:ins w:id="63" w:author="Nikola Marková" w:date="2019-12-05T18:23:00Z">
        <w:r>
          <w:t xml:space="preserve"> (100%)</w:t>
        </w:r>
      </w:ins>
      <w:ins w:id="64" w:author="Nikola Marková" w:date="2019-12-05T18:22:00Z">
        <w:r>
          <w:t xml:space="preserve">, tudíž </w:t>
        </w:r>
      </w:ins>
      <w:del w:id="65" w:author="Nikola Marková" w:date="2019-12-05T18:22:00Z">
        <w:r w:rsidR="009924C7" w:rsidDel="00652535">
          <w:delText xml:space="preserve">Z odpovědí na tuto otázku je jednoznačné, že </w:delText>
        </w:r>
      </w:del>
      <w:r w:rsidR="009924C7">
        <w:t>dotazované základní školy mají zkušenost se vzděláváním žáka/žáků se SVP.</w:t>
      </w:r>
    </w:p>
    <w:p w14:paraId="6E90AE04" w14:textId="77777777" w:rsidR="007B40C4" w:rsidRDefault="007B40C4" w:rsidP="00116084">
      <w:pPr>
        <w:pStyle w:val="Normlnweb"/>
        <w:shd w:val="clear" w:color="auto" w:fill="FFFFFF"/>
        <w:spacing w:before="0" w:beforeAutospacing="0" w:after="135" w:afterAutospacing="0" w:line="360" w:lineRule="auto"/>
        <w:jc w:val="both"/>
      </w:pPr>
    </w:p>
    <w:p w14:paraId="3F70BAE7" w14:textId="77777777" w:rsidR="007B40C4" w:rsidRDefault="007B40C4" w:rsidP="00116084">
      <w:pPr>
        <w:pStyle w:val="Normlnweb"/>
        <w:shd w:val="clear" w:color="auto" w:fill="FFFFFF"/>
        <w:spacing w:before="0" w:beforeAutospacing="0" w:after="135" w:afterAutospacing="0" w:line="360" w:lineRule="auto"/>
        <w:jc w:val="both"/>
      </w:pPr>
    </w:p>
    <w:p w14:paraId="62BEF5AD" w14:textId="77777777" w:rsidR="007B40C4" w:rsidRDefault="007B40C4" w:rsidP="00116084">
      <w:pPr>
        <w:pStyle w:val="Normlnweb"/>
        <w:shd w:val="clear" w:color="auto" w:fill="FFFFFF"/>
        <w:spacing w:before="0" w:beforeAutospacing="0" w:after="135" w:afterAutospacing="0" w:line="360" w:lineRule="auto"/>
        <w:jc w:val="both"/>
      </w:pPr>
    </w:p>
    <w:p w14:paraId="52E3CBCF" w14:textId="77777777" w:rsidR="007B40C4" w:rsidRDefault="007B40C4" w:rsidP="00116084">
      <w:pPr>
        <w:pStyle w:val="Normlnweb"/>
        <w:shd w:val="clear" w:color="auto" w:fill="FFFFFF"/>
        <w:spacing w:before="0" w:beforeAutospacing="0" w:after="135" w:afterAutospacing="0" w:line="360" w:lineRule="auto"/>
        <w:jc w:val="both"/>
      </w:pPr>
    </w:p>
    <w:p w14:paraId="080E9580" w14:textId="77777777" w:rsidR="007B40C4" w:rsidRDefault="007B40C4" w:rsidP="00116084">
      <w:pPr>
        <w:pStyle w:val="Normlnweb"/>
        <w:shd w:val="clear" w:color="auto" w:fill="FFFFFF"/>
        <w:spacing w:before="0" w:beforeAutospacing="0" w:after="135" w:afterAutospacing="0" w:line="360" w:lineRule="auto"/>
        <w:jc w:val="both"/>
      </w:pPr>
    </w:p>
    <w:p w14:paraId="328A060D" w14:textId="77777777" w:rsidR="007B40C4" w:rsidRDefault="007B40C4" w:rsidP="00116084">
      <w:pPr>
        <w:pStyle w:val="Normlnweb"/>
        <w:shd w:val="clear" w:color="auto" w:fill="FFFFFF"/>
        <w:spacing w:before="0" w:beforeAutospacing="0" w:after="135" w:afterAutospacing="0" w:line="360" w:lineRule="auto"/>
        <w:jc w:val="both"/>
      </w:pPr>
      <w:r>
        <w:lastRenderedPageBreak/>
        <w:t xml:space="preserve">Otázka č.2 </w:t>
      </w:r>
    </w:p>
    <w:p w14:paraId="7416DD30" w14:textId="77777777" w:rsidR="007B40C4" w:rsidRDefault="007B40C4" w:rsidP="007B40C4">
      <w:pPr>
        <w:pStyle w:val="Normlnweb"/>
        <w:numPr>
          <w:ilvl w:val="0"/>
          <w:numId w:val="34"/>
        </w:numPr>
        <w:shd w:val="clear" w:color="auto" w:fill="FFFFFF"/>
        <w:spacing w:before="0" w:beforeAutospacing="0" w:after="135" w:afterAutospacing="0" w:line="360" w:lineRule="auto"/>
        <w:jc w:val="both"/>
      </w:pPr>
      <w:r w:rsidRPr="007B40C4">
        <w:t>Vaše komunikace (komunikace vaší školy) probíhá (možnost více odpovědí)</w:t>
      </w:r>
      <w:r w:rsidR="000C0960">
        <w:t>.</w:t>
      </w:r>
    </w:p>
    <w:p w14:paraId="2C306AAE" w14:textId="77777777" w:rsidR="000C0960" w:rsidRDefault="000C0960" w:rsidP="000C0960">
      <w:pPr>
        <w:pStyle w:val="Normlnweb"/>
        <w:shd w:val="clear" w:color="auto" w:fill="FFFFFF"/>
        <w:spacing w:before="0" w:beforeAutospacing="0" w:after="135" w:afterAutospacing="0" w:line="360" w:lineRule="auto"/>
        <w:ind w:left="720"/>
        <w:jc w:val="both"/>
      </w:pPr>
      <w:r>
        <w:t>Tabulka č.1</w:t>
      </w:r>
    </w:p>
    <w:tbl>
      <w:tblPr>
        <w:tblStyle w:val="Mkatabulky"/>
        <w:tblW w:w="0" w:type="auto"/>
        <w:tblInd w:w="720" w:type="dxa"/>
        <w:tblLook w:val="04A0" w:firstRow="1" w:lastRow="0" w:firstColumn="1" w:lastColumn="0" w:noHBand="0" w:noVBand="1"/>
      </w:tblPr>
      <w:tblGrid>
        <w:gridCol w:w="2648"/>
        <w:gridCol w:w="2578"/>
        <w:gridCol w:w="2598"/>
      </w:tblGrid>
      <w:tr w:rsidR="007B40C4" w14:paraId="3E85D966" w14:textId="77777777" w:rsidTr="000C0960">
        <w:tc>
          <w:tcPr>
            <w:tcW w:w="2848" w:type="dxa"/>
            <w:shd w:val="clear" w:color="auto" w:fill="AEAAAA" w:themeFill="background2" w:themeFillShade="BF"/>
          </w:tcPr>
          <w:p w14:paraId="587972F2" w14:textId="77777777" w:rsidR="007B40C4" w:rsidRDefault="007B40C4" w:rsidP="000C0960">
            <w:pPr>
              <w:pStyle w:val="Normlnweb"/>
              <w:spacing w:before="0" w:beforeAutospacing="0" w:after="135" w:afterAutospacing="0" w:line="360" w:lineRule="auto"/>
              <w:jc w:val="center"/>
            </w:pPr>
            <w:commentRangeStart w:id="66"/>
            <w:r>
              <w:t>Komunikace probíhá</w:t>
            </w:r>
          </w:p>
        </w:tc>
        <w:tc>
          <w:tcPr>
            <w:tcW w:w="2848" w:type="dxa"/>
            <w:shd w:val="clear" w:color="auto" w:fill="AEAAAA" w:themeFill="background2" w:themeFillShade="BF"/>
          </w:tcPr>
          <w:p w14:paraId="463B90AB" w14:textId="77777777" w:rsidR="007B40C4" w:rsidRDefault="007B40C4" w:rsidP="000C0960">
            <w:pPr>
              <w:pStyle w:val="Normlnweb"/>
              <w:spacing w:before="0" w:beforeAutospacing="0" w:after="135" w:afterAutospacing="0" w:line="360" w:lineRule="auto"/>
              <w:jc w:val="center"/>
            </w:pPr>
            <w:r>
              <w:t>Četnost</w:t>
            </w:r>
          </w:p>
        </w:tc>
        <w:tc>
          <w:tcPr>
            <w:tcW w:w="2848" w:type="dxa"/>
            <w:shd w:val="clear" w:color="auto" w:fill="AEAAAA" w:themeFill="background2" w:themeFillShade="BF"/>
          </w:tcPr>
          <w:p w14:paraId="7629D964" w14:textId="77777777" w:rsidR="007B40C4" w:rsidRDefault="007B40C4" w:rsidP="000C0960">
            <w:pPr>
              <w:pStyle w:val="Normlnweb"/>
              <w:spacing w:before="0" w:beforeAutospacing="0" w:after="135" w:afterAutospacing="0" w:line="360" w:lineRule="auto"/>
              <w:jc w:val="center"/>
            </w:pPr>
            <w:r>
              <w:t>Relativní četnost %</w:t>
            </w:r>
          </w:p>
        </w:tc>
      </w:tr>
      <w:tr w:rsidR="007B40C4" w14:paraId="6FDA6C8C" w14:textId="77777777" w:rsidTr="000C0960">
        <w:trPr>
          <w:trHeight w:val="744"/>
        </w:trPr>
        <w:tc>
          <w:tcPr>
            <w:tcW w:w="2848" w:type="dxa"/>
          </w:tcPr>
          <w:p w14:paraId="2FF1F280" w14:textId="77777777" w:rsidR="007B40C4" w:rsidRDefault="007B40C4" w:rsidP="000C0960">
            <w:pPr>
              <w:pStyle w:val="Normlnweb"/>
              <w:spacing w:before="0" w:beforeAutospacing="0" w:after="135" w:afterAutospacing="0" w:line="360" w:lineRule="auto"/>
              <w:jc w:val="center"/>
            </w:pPr>
            <w:r>
              <w:t>Osobní návštěva klienta v ZŠ</w:t>
            </w:r>
          </w:p>
        </w:tc>
        <w:tc>
          <w:tcPr>
            <w:tcW w:w="2848" w:type="dxa"/>
          </w:tcPr>
          <w:p w14:paraId="6FF0E72C" w14:textId="77777777" w:rsidR="007B40C4" w:rsidRDefault="000C0960" w:rsidP="000C0960">
            <w:pPr>
              <w:pStyle w:val="Normlnweb"/>
              <w:spacing w:before="0" w:beforeAutospacing="0" w:after="135" w:afterAutospacing="0" w:line="360" w:lineRule="auto"/>
              <w:jc w:val="center"/>
            </w:pPr>
            <w:r>
              <w:t>22</w:t>
            </w:r>
          </w:p>
        </w:tc>
        <w:tc>
          <w:tcPr>
            <w:tcW w:w="2848" w:type="dxa"/>
          </w:tcPr>
          <w:p w14:paraId="07E1788D" w14:textId="77777777" w:rsidR="007B40C4" w:rsidRDefault="000C0960" w:rsidP="000C0960">
            <w:pPr>
              <w:pStyle w:val="Normlnweb"/>
              <w:spacing w:before="0" w:beforeAutospacing="0" w:after="135" w:afterAutospacing="0" w:line="360" w:lineRule="auto"/>
              <w:jc w:val="center"/>
            </w:pPr>
            <w:r>
              <w:t>75,9%</w:t>
            </w:r>
          </w:p>
        </w:tc>
      </w:tr>
      <w:tr w:rsidR="007B40C4" w14:paraId="7E016318" w14:textId="77777777" w:rsidTr="007B40C4">
        <w:tc>
          <w:tcPr>
            <w:tcW w:w="2848" w:type="dxa"/>
          </w:tcPr>
          <w:p w14:paraId="298320F6" w14:textId="77777777" w:rsidR="007B40C4" w:rsidRDefault="007B40C4" w:rsidP="000C0960">
            <w:pPr>
              <w:pStyle w:val="Normlnweb"/>
              <w:spacing w:before="0" w:beforeAutospacing="0" w:after="135" w:afterAutospacing="0" w:line="360" w:lineRule="auto"/>
              <w:jc w:val="center"/>
            </w:pPr>
            <w:r>
              <w:t>Telefonická komunikace</w:t>
            </w:r>
          </w:p>
        </w:tc>
        <w:tc>
          <w:tcPr>
            <w:tcW w:w="2848" w:type="dxa"/>
          </w:tcPr>
          <w:p w14:paraId="269438A3" w14:textId="77777777" w:rsidR="007B40C4" w:rsidRDefault="000C0960" w:rsidP="000C0960">
            <w:pPr>
              <w:pStyle w:val="Normlnweb"/>
              <w:spacing w:before="0" w:beforeAutospacing="0" w:after="135" w:afterAutospacing="0" w:line="360" w:lineRule="auto"/>
              <w:jc w:val="center"/>
            </w:pPr>
            <w:r>
              <w:t>27</w:t>
            </w:r>
          </w:p>
        </w:tc>
        <w:tc>
          <w:tcPr>
            <w:tcW w:w="2848" w:type="dxa"/>
          </w:tcPr>
          <w:p w14:paraId="1F4D92B1" w14:textId="77777777" w:rsidR="007B40C4" w:rsidRDefault="000C0960" w:rsidP="000C0960">
            <w:pPr>
              <w:pStyle w:val="Normlnweb"/>
              <w:spacing w:before="0" w:beforeAutospacing="0" w:after="135" w:afterAutospacing="0" w:line="360" w:lineRule="auto"/>
              <w:jc w:val="center"/>
            </w:pPr>
            <w:r>
              <w:t>93,1%</w:t>
            </w:r>
          </w:p>
        </w:tc>
      </w:tr>
      <w:tr w:rsidR="007B40C4" w14:paraId="58A15D67" w14:textId="77777777" w:rsidTr="007B40C4">
        <w:tc>
          <w:tcPr>
            <w:tcW w:w="2848" w:type="dxa"/>
          </w:tcPr>
          <w:p w14:paraId="164384E9" w14:textId="77777777" w:rsidR="007B40C4" w:rsidRDefault="007B40C4" w:rsidP="000C0960">
            <w:pPr>
              <w:pStyle w:val="Normlnweb"/>
              <w:spacing w:before="0" w:beforeAutospacing="0" w:after="135" w:afterAutospacing="0" w:line="360" w:lineRule="auto"/>
              <w:jc w:val="center"/>
            </w:pPr>
            <w:r>
              <w:t>E-mailová komunikace</w:t>
            </w:r>
          </w:p>
        </w:tc>
        <w:tc>
          <w:tcPr>
            <w:tcW w:w="2848" w:type="dxa"/>
          </w:tcPr>
          <w:p w14:paraId="374E956B" w14:textId="77777777" w:rsidR="007B40C4" w:rsidRDefault="000C0960" w:rsidP="000C0960">
            <w:pPr>
              <w:pStyle w:val="Normlnweb"/>
              <w:spacing w:before="0" w:beforeAutospacing="0" w:after="135" w:afterAutospacing="0" w:line="360" w:lineRule="auto"/>
              <w:jc w:val="center"/>
            </w:pPr>
            <w:r>
              <w:t>22</w:t>
            </w:r>
          </w:p>
        </w:tc>
        <w:tc>
          <w:tcPr>
            <w:tcW w:w="2848" w:type="dxa"/>
          </w:tcPr>
          <w:p w14:paraId="5CC6FB3E" w14:textId="77777777" w:rsidR="007B40C4" w:rsidRDefault="000C0960" w:rsidP="000C0960">
            <w:pPr>
              <w:pStyle w:val="Normlnweb"/>
              <w:spacing w:before="0" w:beforeAutospacing="0" w:after="135" w:afterAutospacing="0" w:line="360" w:lineRule="auto"/>
              <w:jc w:val="center"/>
            </w:pPr>
            <w:r>
              <w:t>75,9%</w:t>
            </w:r>
          </w:p>
        </w:tc>
      </w:tr>
      <w:tr w:rsidR="007B40C4" w14:paraId="2EE48412" w14:textId="77777777" w:rsidTr="007B40C4">
        <w:tc>
          <w:tcPr>
            <w:tcW w:w="2848" w:type="dxa"/>
          </w:tcPr>
          <w:p w14:paraId="41891721" w14:textId="77777777" w:rsidR="007B40C4" w:rsidRDefault="007B40C4" w:rsidP="000C0960">
            <w:pPr>
              <w:pStyle w:val="Normlnweb"/>
              <w:spacing w:before="0" w:beforeAutospacing="0" w:after="135" w:afterAutospacing="0" w:line="360" w:lineRule="auto"/>
              <w:jc w:val="center"/>
            </w:pPr>
            <w:r>
              <w:t>Osobní návštěva v SPC</w:t>
            </w:r>
          </w:p>
        </w:tc>
        <w:tc>
          <w:tcPr>
            <w:tcW w:w="2848" w:type="dxa"/>
          </w:tcPr>
          <w:p w14:paraId="4349173E" w14:textId="77777777" w:rsidR="007B40C4" w:rsidRDefault="000C0960" w:rsidP="000C0960">
            <w:pPr>
              <w:pStyle w:val="Normlnweb"/>
              <w:spacing w:before="0" w:beforeAutospacing="0" w:after="135" w:afterAutospacing="0" w:line="360" w:lineRule="auto"/>
              <w:jc w:val="center"/>
            </w:pPr>
            <w:r>
              <w:t>7</w:t>
            </w:r>
          </w:p>
        </w:tc>
        <w:tc>
          <w:tcPr>
            <w:tcW w:w="2848" w:type="dxa"/>
          </w:tcPr>
          <w:p w14:paraId="660D7F96" w14:textId="77777777" w:rsidR="007B40C4" w:rsidRDefault="000C0960" w:rsidP="000C0960">
            <w:pPr>
              <w:pStyle w:val="Normlnweb"/>
              <w:spacing w:before="0" w:beforeAutospacing="0" w:after="135" w:afterAutospacing="0" w:line="360" w:lineRule="auto"/>
              <w:jc w:val="center"/>
            </w:pPr>
            <w:r>
              <w:t>24,1%</w:t>
            </w:r>
          </w:p>
        </w:tc>
      </w:tr>
      <w:tr w:rsidR="007B40C4" w14:paraId="48CBF2D2" w14:textId="77777777" w:rsidTr="007B40C4">
        <w:tc>
          <w:tcPr>
            <w:tcW w:w="2848" w:type="dxa"/>
          </w:tcPr>
          <w:p w14:paraId="0FAB7392" w14:textId="77777777" w:rsidR="007B40C4" w:rsidRDefault="007B40C4" w:rsidP="000C0960">
            <w:pPr>
              <w:pStyle w:val="Normlnweb"/>
              <w:spacing w:before="0" w:beforeAutospacing="0" w:after="135" w:afterAutospacing="0" w:line="360" w:lineRule="auto"/>
              <w:jc w:val="center"/>
            </w:pPr>
            <w:r>
              <w:t>Doporučení ke vzdělávání</w:t>
            </w:r>
          </w:p>
        </w:tc>
        <w:tc>
          <w:tcPr>
            <w:tcW w:w="2848" w:type="dxa"/>
          </w:tcPr>
          <w:p w14:paraId="3F7D5106" w14:textId="77777777" w:rsidR="007B40C4" w:rsidRDefault="000C0960" w:rsidP="000C0960">
            <w:pPr>
              <w:pStyle w:val="Normlnweb"/>
              <w:spacing w:before="0" w:beforeAutospacing="0" w:after="135" w:afterAutospacing="0" w:line="360" w:lineRule="auto"/>
              <w:jc w:val="center"/>
            </w:pPr>
            <w:r>
              <w:t>18</w:t>
            </w:r>
          </w:p>
        </w:tc>
        <w:tc>
          <w:tcPr>
            <w:tcW w:w="2848" w:type="dxa"/>
          </w:tcPr>
          <w:p w14:paraId="459A3ABB" w14:textId="77777777" w:rsidR="007B40C4" w:rsidRDefault="000C0960" w:rsidP="000C0960">
            <w:pPr>
              <w:pStyle w:val="Normlnweb"/>
              <w:spacing w:before="0" w:beforeAutospacing="0" w:after="135" w:afterAutospacing="0" w:line="360" w:lineRule="auto"/>
              <w:jc w:val="center"/>
            </w:pPr>
            <w:r>
              <w:t>62,1%</w:t>
            </w:r>
          </w:p>
        </w:tc>
      </w:tr>
      <w:tr w:rsidR="000C0960" w14:paraId="25A72284" w14:textId="77777777" w:rsidTr="007B40C4">
        <w:tc>
          <w:tcPr>
            <w:tcW w:w="2848" w:type="dxa"/>
          </w:tcPr>
          <w:p w14:paraId="532F48CA" w14:textId="77777777" w:rsidR="000C0960" w:rsidRDefault="000C0960" w:rsidP="000C0960">
            <w:pPr>
              <w:pStyle w:val="Normlnweb"/>
              <w:spacing w:before="0" w:beforeAutospacing="0" w:after="135" w:afterAutospacing="0" w:line="360" w:lineRule="auto"/>
              <w:jc w:val="center"/>
            </w:pPr>
            <w:r>
              <w:t>Jinak</w:t>
            </w:r>
          </w:p>
        </w:tc>
        <w:tc>
          <w:tcPr>
            <w:tcW w:w="2848" w:type="dxa"/>
          </w:tcPr>
          <w:p w14:paraId="580859CE" w14:textId="77777777" w:rsidR="000C0960" w:rsidRDefault="000C0960" w:rsidP="000C0960">
            <w:pPr>
              <w:pStyle w:val="Normlnweb"/>
              <w:spacing w:before="0" w:beforeAutospacing="0" w:after="135" w:afterAutospacing="0" w:line="360" w:lineRule="auto"/>
              <w:jc w:val="center"/>
            </w:pPr>
            <w:r>
              <w:t>1</w:t>
            </w:r>
          </w:p>
        </w:tc>
        <w:tc>
          <w:tcPr>
            <w:tcW w:w="2848" w:type="dxa"/>
          </w:tcPr>
          <w:p w14:paraId="536A074E" w14:textId="77777777" w:rsidR="000C0960" w:rsidRDefault="000C0960" w:rsidP="000C0960">
            <w:pPr>
              <w:pStyle w:val="Normlnweb"/>
              <w:spacing w:before="0" w:beforeAutospacing="0" w:after="135" w:afterAutospacing="0" w:line="360" w:lineRule="auto"/>
              <w:jc w:val="center"/>
            </w:pPr>
            <w:r>
              <w:t>3,4%</w:t>
            </w:r>
            <w:commentRangeEnd w:id="66"/>
            <w:r w:rsidR="00AD387D">
              <w:rPr>
                <w:rStyle w:val="Odkaznakoment"/>
              </w:rPr>
              <w:commentReference w:id="66"/>
            </w:r>
          </w:p>
        </w:tc>
      </w:tr>
    </w:tbl>
    <w:p w14:paraId="17E3DA01" w14:textId="77777777" w:rsidR="000C0960" w:rsidRDefault="000C0960" w:rsidP="000C0960">
      <w:pPr>
        <w:pStyle w:val="Normlnweb"/>
        <w:shd w:val="clear" w:color="auto" w:fill="FFFFFF"/>
        <w:spacing w:before="0" w:beforeAutospacing="0" w:after="135" w:afterAutospacing="0" w:line="360" w:lineRule="auto"/>
        <w:jc w:val="both"/>
      </w:pPr>
    </w:p>
    <w:p w14:paraId="1B2F06BF" w14:textId="77777777" w:rsidR="000C0960" w:rsidRDefault="000C0960" w:rsidP="000C0960">
      <w:pPr>
        <w:pStyle w:val="Normlnweb"/>
        <w:shd w:val="clear" w:color="auto" w:fill="FFFFFF"/>
        <w:spacing w:before="0" w:beforeAutospacing="0" w:after="135" w:afterAutospacing="0" w:line="360" w:lineRule="auto"/>
        <w:jc w:val="both"/>
      </w:pPr>
      <w:r>
        <w:t>Z této tabulky se dozvídáme, že komunikace mezi SPC a ZŠ probíhá nejčastěji prostřednictvím telefonických rozhovorů, což se shoduje i z výpovědí pracovnice SPC ROSSA. Další nejčastější způsoby komunikace jsou pomocí e-mailu a osobních návštěv pracovníků SPC přímo na základních školách.</w:t>
      </w:r>
    </w:p>
    <w:p w14:paraId="76229192" w14:textId="77777777" w:rsidR="000C0960" w:rsidRDefault="000C0960" w:rsidP="000C0960">
      <w:pPr>
        <w:pStyle w:val="Normlnweb"/>
        <w:shd w:val="clear" w:color="auto" w:fill="FFFFFF"/>
        <w:spacing w:before="0" w:beforeAutospacing="0" w:after="135" w:afterAutospacing="0" w:line="360" w:lineRule="auto"/>
        <w:jc w:val="both"/>
      </w:pPr>
    </w:p>
    <w:p w14:paraId="2737731F" w14:textId="77777777" w:rsidR="000C0960" w:rsidRDefault="000C0960" w:rsidP="000C0960">
      <w:pPr>
        <w:pStyle w:val="Normlnweb"/>
        <w:shd w:val="clear" w:color="auto" w:fill="FFFFFF"/>
        <w:spacing w:before="0" w:beforeAutospacing="0" w:after="135" w:afterAutospacing="0" w:line="360" w:lineRule="auto"/>
        <w:jc w:val="both"/>
      </w:pPr>
    </w:p>
    <w:p w14:paraId="15482117" w14:textId="77777777" w:rsidR="000C0960" w:rsidRDefault="000C0960" w:rsidP="000C0960">
      <w:pPr>
        <w:pStyle w:val="Normlnweb"/>
        <w:shd w:val="clear" w:color="auto" w:fill="FFFFFF"/>
        <w:spacing w:before="0" w:beforeAutospacing="0" w:after="135" w:afterAutospacing="0" w:line="360" w:lineRule="auto"/>
        <w:jc w:val="both"/>
      </w:pPr>
    </w:p>
    <w:p w14:paraId="0B2A2502" w14:textId="77777777" w:rsidR="000C0960" w:rsidRDefault="000C0960" w:rsidP="000C0960">
      <w:pPr>
        <w:pStyle w:val="Normlnweb"/>
        <w:shd w:val="clear" w:color="auto" w:fill="FFFFFF"/>
        <w:spacing w:before="0" w:beforeAutospacing="0" w:after="135" w:afterAutospacing="0" w:line="360" w:lineRule="auto"/>
        <w:jc w:val="both"/>
      </w:pPr>
    </w:p>
    <w:p w14:paraId="6ADA734C" w14:textId="77777777" w:rsidR="000C0960" w:rsidRDefault="000C0960" w:rsidP="000C0960">
      <w:pPr>
        <w:pStyle w:val="Normlnweb"/>
        <w:shd w:val="clear" w:color="auto" w:fill="FFFFFF"/>
        <w:spacing w:before="0" w:beforeAutospacing="0" w:after="135" w:afterAutospacing="0" w:line="360" w:lineRule="auto"/>
        <w:jc w:val="both"/>
      </w:pPr>
    </w:p>
    <w:p w14:paraId="598625F1" w14:textId="77777777" w:rsidR="000C0960" w:rsidRDefault="000C0960" w:rsidP="000C0960">
      <w:pPr>
        <w:pStyle w:val="Normlnweb"/>
        <w:shd w:val="clear" w:color="auto" w:fill="FFFFFF"/>
        <w:spacing w:before="0" w:beforeAutospacing="0" w:after="135" w:afterAutospacing="0" w:line="360" w:lineRule="auto"/>
        <w:jc w:val="both"/>
      </w:pPr>
    </w:p>
    <w:p w14:paraId="0A6A67CB" w14:textId="77777777" w:rsidR="000C0960" w:rsidRDefault="000C0960" w:rsidP="000C0960">
      <w:pPr>
        <w:pStyle w:val="Normlnweb"/>
        <w:shd w:val="clear" w:color="auto" w:fill="FFFFFF"/>
        <w:spacing w:before="0" w:beforeAutospacing="0" w:after="135" w:afterAutospacing="0" w:line="360" w:lineRule="auto"/>
        <w:jc w:val="both"/>
      </w:pPr>
    </w:p>
    <w:p w14:paraId="2F1C9709" w14:textId="77777777" w:rsidR="000C0960" w:rsidRDefault="000C0960" w:rsidP="000C0960">
      <w:pPr>
        <w:pStyle w:val="Normlnweb"/>
        <w:shd w:val="clear" w:color="auto" w:fill="FFFFFF"/>
        <w:spacing w:before="0" w:beforeAutospacing="0" w:after="135" w:afterAutospacing="0" w:line="360" w:lineRule="auto"/>
        <w:jc w:val="both"/>
      </w:pPr>
    </w:p>
    <w:p w14:paraId="76DB0843" w14:textId="77777777" w:rsidR="000C0960" w:rsidRDefault="000C0960" w:rsidP="000C0960">
      <w:pPr>
        <w:pStyle w:val="Normlnweb"/>
        <w:shd w:val="clear" w:color="auto" w:fill="FFFFFF"/>
        <w:spacing w:before="0" w:beforeAutospacing="0" w:after="135" w:afterAutospacing="0" w:line="360" w:lineRule="auto"/>
        <w:jc w:val="both"/>
      </w:pPr>
      <w:r>
        <w:lastRenderedPageBreak/>
        <w:t>Otázka č.3</w:t>
      </w:r>
    </w:p>
    <w:p w14:paraId="4BD8E3EE" w14:textId="77777777" w:rsidR="000C0960" w:rsidRPr="00D57161" w:rsidRDefault="000C0960" w:rsidP="000C0960">
      <w:pPr>
        <w:pStyle w:val="Normlnweb"/>
        <w:numPr>
          <w:ilvl w:val="0"/>
          <w:numId w:val="34"/>
        </w:numPr>
        <w:shd w:val="clear" w:color="auto" w:fill="FFFFFF"/>
        <w:spacing w:before="0" w:beforeAutospacing="0" w:after="135" w:afterAutospacing="0" w:line="360" w:lineRule="auto"/>
        <w:jc w:val="both"/>
      </w:pPr>
      <w:r w:rsidRPr="000C0960">
        <w:rPr>
          <w:color w:val="000000"/>
          <w:shd w:val="clear" w:color="auto" w:fill="FFFFFF"/>
        </w:rPr>
        <w:t>Jsou pro Vás zprávy (popř. jiná dokumentace) od SPC dostatečně srozumitelné?</w:t>
      </w:r>
    </w:p>
    <w:p w14:paraId="5AAD0963" w14:textId="77777777" w:rsidR="00D57161" w:rsidRDefault="00CF570E" w:rsidP="00D57161">
      <w:pPr>
        <w:pStyle w:val="Normlnweb"/>
        <w:shd w:val="clear" w:color="auto" w:fill="FFFFFF"/>
        <w:spacing w:before="0" w:beforeAutospacing="0" w:after="135" w:afterAutospacing="0" w:line="360" w:lineRule="auto"/>
        <w:ind w:left="720"/>
        <w:jc w:val="both"/>
      </w:pPr>
      <w:commentRangeStart w:id="67"/>
      <w:r>
        <w:rPr>
          <w:noProof/>
        </w:rPr>
        <w:drawing>
          <wp:inline distT="0" distB="0" distL="0" distR="0" wp14:anchorId="200E5FBB" wp14:editId="627B53DC">
            <wp:extent cx="5044877" cy="3119284"/>
            <wp:effectExtent l="0" t="0" r="3810"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rt (5).png"/>
                    <pic:cNvPicPr/>
                  </pic:nvPicPr>
                  <pic:blipFill>
                    <a:blip r:embed="rId14">
                      <a:extLst>
                        <a:ext uri="{28A0092B-C50C-407E-A947-70E740481C1C}">
                          <a14:useLocalDpi xmlns:a14="http://schemas.microsoft.com/office/drawing/2010/main" val="0"/>
                        </a:ext>
                      </a:extLst>
                    </a:blip>
                    <a:stretch>
                      <a:fillRect/>
                    </a:stretch>
                  </pic:blipFill>
                  <pic:spPr>
                    <a:xfrm>
                      <a:off x="0" y="0"/>
                      <a:ext cx="5060909" cy="3129197"/>
                    </a:xfrm>
                    <a:prstGeom prst="rect">
                      <a:avLst/>
                    </a:prstGeom>
                  </pic:spPr>
                </pic:pic>
              </a:graphicData>
            </a:graphic>
          </wp:inline>
        </w:drawing>
      </w:r>
    </w:p>
    <w:p w14:paraId="3B4DF255" w14:textId="77777777" w:rsidR="00D57161" w:rsidRDefault="00D57161" w:rsidP="00D57161">
      <w:pPr>
        <w:pStyle w:val="Normlnweb"/>
        <w:shd w:val="clear" w:color="auto" w:fill="FFFFFF"/>
        <w:spacing w:before="0" w:beforeAutospacing="0" w:after="135" w:afterAutospacing="0" w:line="360" w:lineRule="auto"/>
        <w:ind w:left="720"/>
        <w:jc w:val="both"/>
      </w:pPr>
      <w:r>
        <w:t>Tabulka č.2</w:t>
      </w:r>
    </w:p>
    <w:tbl>
      <w:tblPr>
        <w:tblStyle w:val="Mkatabulky"/>
        <w:tblW w:w="0" w:type="auto"/>
        <w:tblInd w:w="720" w:type="dxa"/>
        <w:tblLook w:val="04A0" w:firstRow="1" w:lastRow="0" w:firstColumn="1" w:lastColumn="0" w:noHBand="0" w:noVBand="1"/>
      </w:tblPr>
      <w:tblGrid>
        <w:gridCol w:w="2576"/>
        <w:gridCol w:w="2615"/>
        <w:gridCol w:w="2633"/>
      </w:tblGrid>
      <w:tr w:rsidR="00D57161" w14:paraId="5E7C49B3" w14:textId="77777777" w:rsidTr="00D57161">
        <w:tc>
          <w:tcPr>
            <w:tcW w:w="2848" w:type="dxa"/>
            <w:shd w:val="clear" w:color="auto" w:fill="AEAAAA" w:themeFill="background2" w:themeFillShade="BF"/>
          </w:tcPr>
          <w:p w14:paraId="385678C7" w14:textId="77777777" w:rsidR="00D57161" w:rsidRDefault="00D57161" w:rsidP="00D57161">
            <w:pPr>
              <w:pStyle w:val="Normlnweb"/>
              <w:spacing w:before="0" w:beforeAutospacing="0" w:after="135" w:afterAutospacing="0" w:line="360" w:lineRule="auto"/>
              <w:jc w:val="center"/>
            </w:pPr>
          </w:p>
        </w:tc>
        <w:tc>
          <w:tcPr>
            <w:tcW w:w="2848" w:type="dxa"/>
            <w:shd w:val="clear" w:color="auto" w:fill="AEAAAA" w:themeFill="background2" w:themeFillShade="BF"/>
          </w:tcPr>
          <w:p w14:paraId="68643239" w14:textId="77777777" w:rsidR="00D57161" w:rsidRDefault="00D57161" w:rsidP="00D57161">
            <w:pPr>
              <w:pStyle w:val="Normlnweb"/>
              <w:spacing w:before="0" w:beforeAutospacing="0" w:after="135" w:afterAutospacing="0" w:line="360" w:lineRule="auto"/>
              <w:jc w:val="center"/>
            </w:pPr>
            <w:r>
              <w:t>Četnost</w:t>
            </w:r>
          </w:p>
        </w:tc>
        <w:tc>
          <w:tcPr>
            <w:tcW w:w="2848" w:type="dxa"/>
            <w:shd w:val="clear" w:color="auto" w:fill="AEAAAA" w:themeFill="background2" w:themeFillShade="BF"/>
          </w:tcPr>
          <w:p w14:paraId="66E79CEE" w14:textId="77777777" w:rsidR="00D57161" w:rsidRDefault="00D57161" w:rsidP="00D57161">
            <w:pPr>
              <w:pStyle w:val="Normlnweb"/>
              <w:spacing w:before="0" w:beforeAutospacing="0" w:after="135" w:afterAutospacing="0" w:line="360" w:lineRule="auto"/>
              <w:jc w:val="center"/>
            </w:pPr>
            <w:r>
              <w:t>Relativní četnost %</w:t>
            </w:r>
          </w:p>
        </w:tc>
      </w:tr>
      <w:tr w:rsidR="00D57161" w14:paraId="6A43EAA6" w14:textId="77777777" w:rsidTr="00D57161">
        <w:tc>
          <w:tcPr>
            <w:tcW w:w="2848" w:type="dxa"/>
          </w:tcPr>
          <w:p w14:paraId="61243FCD" w14:textId="77777777" w:rsidR="00D57161" w:rsidRDefault="00D57161" w:rsidP="00D57161">
            <w:pPr>
              <w:pStyle w:val="Normlnweb"/>
              <w:spacing w:before="0" w:beforeAutospacing="0" w:after="135" w:afterAutospacing="0" w:line="360" w:lineRule="auto"/>
              <w:jc w:val="center"/>
            </w:pPr>
            <w:r>
              <w:t>Ano</w:t>
            </w:r>
          </w:p>
        </w:tc>
        <w:tc>
          <w:tcPr>
            <w:tcW w:w="2848" w:type="dxa"/>
          </w:tcPr>
          <w:p w14:paraId="46B08B44" w14:textId="77777777" w:rsidR="00D57161" w:rsidRDefault="00D57161" w:rsidP="00D57161">
            <w:pPr>
              <w:pStyle w:val="Normlnweb"/>
              <w:spacing w:before="0" w:beforeAutospacing="0" w:after="135" w:afterAutospacing="0" w:line="360" w:lineRule="auto"/>
              <w:jc w:val="center"/>
            </w:pPr>
            <w:r>
              <w:t>27</w:t>
            </w:r>
          </w:p>
        </w:tc>
        <w:tc>
          <w:tcPr>
            <w:tcW w:w="2848" w:type="dxa"/>
          </w:tcPr>
          <w:p w14:paraId="7DDB89D7" w14:textId="77777777" w:rsidR="00D57161" w:rsidRDefault="00D57161" w:rsidP="00D57161">
            <w:pPr>
              <w:pStyle w:val="Normlnweb"/>
              <w:spacing w:before="0" w:beforeAutospacing="0" w:after="135" w:afterAutospacing="0" w:line="360" w:lineRule="auto"/>
              <w:jc w:val="center"/>
            </w:pPr>
            <w:r>
              <w:t>93,1%</w:t>
            </w:r>
          </w:p>
        </w:tc>
      </w:tr>
      <w:tr w:rsidR="00D57161" w14:paraId="0A480AB9" w14:textId="77777777" w:rsidTr="00D57161">
        <w:tc>
          <w:tcPr>
            <w:tcW w:w="2848" w:type="dxa"/>
          </w:tcPr>
          <w:p w14:paraId="4A8DD1B9" w14:textId="77777777" w:rsidR="00D57161" w:rsidRDefault="00D57161" w:rsidP="00D57161">
            <w:pPr>
              <w:pStyle w:val="Normlnweb"/>
              <w:spacing w:before="0" w:beforeAutospacing="0" w:after="135" w:afterAutospacing="0" w:line="360" w:lineRule="auto"/>
              <w:jc w:val="center"/>
            </w:pPr>
            <w:r>
              <w:t>Ne</w:t>
            </w:r>
          </w:p>
        </w:tc>
        <w:tc>
          <w:tcPr>
            <w:tcW w:w="2848" w:type="dxa"/>
          </w:tcPr>
          <w:p w14:paraId="3DB383DE" w14:textId="77777777" w:rsidR="00D57161" w:rsidRDefault="00D57161" w:rsidP="00D57161">
            <w:pPr>
              <w:pStyle w:val="Normlnweb"/>
              <w:spacing w:before="0" w:beforeAutospacing="0" w:after="135" w:afterAutospacing="0" w:line="360" w:lineRule="auto"/>
              <w:jc w:val="center"/>
            </w:pPr>
            <w:r>
              <w:t>2</w:t>
            </w:r>
          </w:p>
        </w:tc>
        <w:tc>
          <w:tcPr>
            <w:tcW w:w="2848" w:type="dxa"/>
          </w:tcPr>
          <w:p w14:paraId="2AD6B770" w14:textId="77777777" w:rsidR="00D57161" w:rsidRDefault="00D57161" w:rsidP="00D57161">
            <w:pPr>
              <w:pStyle w:val="Normlnweb"/>
              <w:spacing w:before="0" w:beforeAutospacing="0" w:after="135" w:afterAutospacing="0" w:line="360" w:lineRule="auto"/>
              <w:jc w:val="center"/>
            </w:pPr>
            <w:r>
              <w:t>6,9%</w:t>
            </w:r>
          </w:p>
        </w:tc>
      </w:tr>
    </w:tbl>
    <w:commentRangeEnd w:id="67"/>
    <w:p w14:paraId="08D0162E" w14:textId="77777777" w:rsidR="009924C7" w:rsidRDefault="00FC280C" w:rsidP="00116084">
      <w:pPr>
        <w:pStyle w:val="Normlnweb"/>
        <w:shd w:val="clear" w:color="auto" w:fill="FFFFFF"/>
        <w:spacing w:before="0" w:beforeAutospacing="0" w:after="135" w:afterAutospacing="0" w:line="360" w:lineRule="auto"/>
        <w:jc w:val="both"/>
      </w:pPr>
      <w:r>
        <w:rPr>
          <w:rStyle w:val="Odkaznakoment"/>
        </w:rPr>
        <w:commentReference w:id="67"/>
      </w:r>
    </w:p>
    <w:p w14:paraId="31EF9451" w14:textId="77777777" w:rsidR="00D57161" w:rsidRDefault="00D57161" w:rsidP="00116084">
      <w:pPr>
        <w:pStyle w:val="Normlnweb"/>
        <w:shd w:val="clear" w:color="auto" w:fill="FFFFFF"/>
        <w:spacing w:before="0" w:beforeAutospacing="0" w:after="135" w:afterAutospacing="0" w:line="360" w:lineRule="auto"/>
        <w:jc w:val="both"/>
      </w:pPr>
      <w:r>
        <w:t xml:space="preserve">Co se týče spokojenosti základních škol ohledně srozumitelnosti podávaných informací, doporučení nebo zpráv od SPC je </w:t>
      </w:r>
      <w:r w:rsidR="009A3A6F">
        <w:t>jich 27 spokojeno. Dvě základní školy spokojeny nejsou.</w:t>
      </w:r>
    </w:p>
    <w:p w14:paraId="4F19A458" w14:textId="77777777" w:rsidR="009A3A6F" w:rsidRDefault="009A3A6F" w:rsidP="00116084">
      <w:pPr>
        <w:pStyle w:val="Normlnweb"/>
        <w:shd w:val="clear" w:color="auto" w:fill="FFFFFF"/>
        <w:spacing w:before="0" w:beforeAutospacing="0" w:after="135" w:afterAutospacing="0" w:line="360" w:lineRule="auto"/>
        <w:jc w:val="both"/>
      </w:pPr>
    </w:p>
    <w:p w14:paraId="25C2914C" w14:textId="77777777" w:rsidR="009A3A6F" w:rsidRDefault="009A3A6F" w:rsidP="00116084">
      <w:pPr>
        <w:pStyle w:val="Normlnweb"/>
        <w:shd w:val="clear" w:color="auto" w:fill="FFFFFF"/>
        <w:spacing w:before="0" w:beforeAutospacing="0" w:after="135" w:afterAutospacing="0" w:line="360" w:lineRule="auto"/>
        <w:jc w:val="both"/>
      </w:pPr>
    </w:p>
    <w:p w14:paraId="344CD578" w14:textId="77777777" w:rsidR="009A3A6F" w:rsidRDefault="009A3A6F" w:rsidP="00116084">
      <w:pPr>
        <w:pStyle w:val="Normlnweb"/>
        <w:shd w:val="clear" w:color="auto" w:fill="FFFFFF"/>
        <w:spacing w:before="0" w:beforeAutospacing="0" w:after="135" w:afterAutospacing="0" w:line="360" w:lineRule="auto"/>
        <w:jc w:val="both"/>
      </w:pPr>
    </w:p>
    <w:p w14:paraId="02A633AA" w14:textId="77777777" w:rsidR="009A3A6F" w:rsidRDefault="009A3A6F" w:rsidP="00116084">
      <w:pPr>
        <w:pStyle w:val="Normlnweb"/>
        <w:shd w:val="clear" w:color="auto" w:fill="FFFFFF"/>
        <w:spacing w:before="0" w:beforeAutospacing="0" w:after="135" w:afterAutospacing="0" w:line="360" w:lineRule="auto"/>
        <w:jc w:val="both"/>
      </w:pPr>
    </w:p>
    <w:p w14:paraId="3D18B6C8" w14:textId="77777777" w:rsidR="00CF570E" w:rsidRDefault="00CF570E" w:rsidP="00116084">
      <w:pPr>
        <w:pStyle w:val="Normlnweb"/>
        <w:shd w:val="clear" w:color="auto" w:fill="FFFFFF"/>
        <w:spacing w:before="0" w:beforeAutospacing="0" w:after="135" w:afterAutospacing="0" w:line="360" w:lineRule="auto"/>
        <w:jc w:val="both"/>
      </w:pPr>
    </w:p>
    <w:p w14:paraId="7828EF12" w14:textId="77777777" w:rsidR="009A3A6F" w:rsidRDefault="009A3A6F" w:rsidP="00116084">
      <w:pPr>
        <w:pStyle w:val="Normlnweb"/>
        <w:shd w:val="clear" w:color="auto" w:fill="FFFFFF"/>
        <w:spacing w:before="0" w:beforeAutospacing="0" w:after="135" w:afterAutospacing="0" w:line="360" w:lineRule="auto"/>
        <w:jc w:val="both"/>
      </w:pPr>
      <w:r>
        <w:lastRenderedPageBreak/>
        <w:t>Otázka č.4</w:t>
      </w:r>
    </w:p>
    <w:p w14:paraId="55688345" w14:textId="77777777" w:rsidR="009A3A6F" w:rsidRPr="009A3A6F" w:rsidRDefault="009A3A6F" w:rsidP="009A3A6F">
      <w:pPr>
        <w:pStyle w:val="Normlnweb"/>
        <w:numPr>
          <w:ilvl w:val="0"/>
          <w:numId w:val="34"/>
        </w:numPr>
        <w:shd w:val="clear" w:color="auto" w:fill="FFFFFF"/>
        <w:spacing w:before="0" w:beforeAutospacing="0" w:after="135" w:afterAutospacing="0" w:line="360" w:lineRule="auto"/>
        <w:jc w:val="both"/>
        <w:rPr>
          <w:b/>
        </w:rPr>
      </w:pPr>
      <w:r w:rsidRPr="009A3A6F">
        <w:rPr>
          <w:color w:val="000000"/>
          <w:shd w:val="clear" w:color="auto" w:fill="FFFFFF"/>
        </w:rPr>
        <w:t>SPC má poskytovat metodickou podporu školám, ve kterých má své klienty. Považujete tuto podporu za dostatečnou?</w:t>
      </w:r>
    </w:p>
    <w:p w14:paraId="2580C01D" w14:textId="77777777" w:rsidR="009A3A6F" w:rsidRDefault="009A3A6F" w:rsidP="009A3A6F">
      <w:pPr>
        <w:pStyle w:val="Normlnweb"/>
        <w:shd w:val="clear" w:color="auto" w:fill="FFFFFF"/>
        <w:spacing w:before="0" w:beforeAutospacing="0" w:after="135" w:afterAutospacing="0" w:line="360" w:lineRule="auto"/>
        <w:ind w:left="720"/>
        <w:jc w:val="both"/>
        <w:rPr>
          <w:b/>
        </w:rPr>
      </w:pPr>
      <w:r>
        <w:rPr>
          <w:b/>
          <w:noProof/>
        </w:rPr>
        <w:drawing>
          <wp:inline distT="0" distB="0" distL="0" distR="0" wp14:anchorId="738F02B8" wp14:editId="50683811">
            <wp:extent cx="4567820" cy="2824316"/>
            <wp:effectExtent l="0" t="0" r="444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rt (3).png"/>
                    <pic:cNvPicPr/>
                  </pic:nvPicPr>
                  <pic:blipFill>
                    <a:blip r:embed="rId15">
                      <a:extLst>
                        <a:ext uri="{28A0092B-C50C-407E-A947-70E740481C1C}">
                          <a14:useLocalDpi xmlns:a14="http://schemas.microsoft.com/office/drawing/2010/main" val="0"/>
                        </a:ext>
                      </a:extLst>
                    </a:blip>
                    <a:stretch>
                      <a:fillRect/>
                    </a:stretch>
                  </pic:blipFill>
                  <pic:spPr>
                    <a:xfrm>
                      <a:off x="0" y="0"/>
                      <a:ext cx="4610827" cy="2850907"/>
                    </a:xfrm>
                    <a:prstGeom prst="rect">
                      <a:avLst/>
                    </a:prstGeom>
                  </pic:spPr>
                </pic:pic>
              </a:graphicData>
            </a:graphic>
          </wp:inline>
        </w:drawing>
      </w:r>
    </w:p>
    <w:p w14:paraId="5756EE67" w14:textId="77777777" w:rsidR="009A3A6F" w:rsidRDefault="009A3A6F" w:rsidP="009A3A6F">
      <w:pPr>
        <w:pStyle w:val="Normlnweb"/>
        <w:shd w:val="clear" w:color="auto" w:fill="FFFFFF"/>
        <w:spacing w:before="0" w:beforeAutospacing="0" w:after="135" w:afterAutospacing="0" w:line="360" w:lineRule="auto"/>
        <w:ind w:left="720"/>
        <w:jc w:val="both"/>
      </w:pPr>
      <w:r>
        <w:t>Tabulka č.3</w:t>
      </w:r>
    </w:p>
    <w:tbl>
      <w:tblPr>
        <w:tblStyle w:val="Mkatabulky"/>
        <w:tblW w:w="0" w:type="auto"/>
        <w:tblInd w:w="720" w:type="dxa"/>
        <w:tblLook w:val="04A0" w:firstRow="1" w:lastRow="0" w:firstColumn="1" w:lastColumn="0" w:noHBand="0" w:noVBand="1"/>
      </w:tblPr>
      <w:tblGrid>
        <w:gridCol w:w="2576"/>
        <w:gridCol w:w="2615"/>
        <w:gridCol w:w="2633"/>
      </w:tblGrid>
      <w:tr w:rsidR="009A3A6F" w14:paraId="06883898" w14:textId="77777777" w:rsidTr="009A3A6F">
        <w:tc>
          <w:tcPr>
            <w:tcW w:w="2848" w:type="dxa"/>
            <w:shd w:val="clear" w:color="auto" w:fill="AEAAAA" w:themeFill="background2" w:themeFillShade="BF"/>
          </w:tcPr>
          <w:p w14:paraId="3D04C567" w14:textId="77777777" w:rsidR="009A3A6F" w:rsidRDefault="009A3A6F" w:rsidP="009A3A6F">
            <w:pPr>
              <w:pStyle w:val="Normlnweb"/>
              <w:spacing w:before="0" w:beforeAutospacing="0" w:after="135" w:afterAutospacing="0" w:line="360" w:lineRule="auto"/>
              <w:jc w:val="center"/>
            </w:pPr>
          </w:p>
        </w:tc>
        <w:tc>
          <w:tcPr>
            <w:tcW w:w="2848" w:type="dxa"/>
            <w:shd w:val="clear" w:color="auto" w:fill="AEAAAA" w:themeFill="background2" w:themeFillShade="BF"/>
          </w:tcPr>
          <w:p w14:paraId="7B15CE0A" w14:textId="77777777" w:rsidR="009A3A6F" w:rsidRDefault="009A3A6F" w:rsidP="009A3A6F">
            <w:pPr>
              <w:pStyle w:val="Normlnweb"/>
              <w:spacing w:before="0" w:beforeAutospacing="0" w:after="135" w:afterAutospacing="0" w:line="360" w:lineRule="auto"/>
              <w:jc w:val="center"/>
            </w:pPr>
            <w:r>
              <w:t>Četnost</w:t>
            </w:r>
          </w:p>
        </w:tc>
        <w:tc>
          <w:tcPr>
            <w:tcW w:w="2848" w:type="dxa"/>
            <w:shd w:val="clear" w:color="auto" w:fill="AEAAAA" w:themeFill="background2" w:themeFillShade="BF"/>
          </w:tcPr>
          <w:p w14:paraId="0E8E5CBB" w14:textId="77777777" w:rsidR="009A3A6F" w:rsidRDefault="009A3A6F" w:rsidP="009A3A6F">
            <w:pPr>
              <w:pStyle w:val="Normlnweb"/>
              <w:spacing w:before="0" w:beforeAutospacing="0" w:after="135" w:afterAutospacing="0" w:line="360" w:lineRule="auto"/>
              <w:jc w:val="center"/>
            </w:pPr>
            <w:r>
              <w:t>Relativní četnost %</w:t>
            </w:r>
          </w:p>
        </w:tc>
      </w:tr>
      <w:tr w:rsidR="009A3A6F" w14:paraId="16FF76E3" w14:textId="77777777" w:rsidTr="009A3A6F">
        <w:tc>
          <w:tcPr>
            <w:tcW w:w="2848" w:type="dxa"/>
          </w:tcPr>
          <w:p w14:paraId="32EFDDB6" w14:textId="77777777" w:rsidR="009A3A6F" w:rsidRDefault="009A3A6F" w:rsidP="009A3A6F">
            <w:pPr>
              <w:pStyle w:val="Normlnweb"/>
              <w:spacing w:before="0" w:beforeAutospacing="0" w:after="135" w:afterAutospacing="0" w:line="360" w:lineRule="auto"/>
              <w:jc w:val="center"/>
            </w:pPr>
            <w:r>
              <w:t>Ano</w:t>
            </w:r>
          </w:p>
        </w:tc>
        <w:tc>
          <w:tcPr>
            <w:tcW w:w="2848" w:type="dxa"/>
          </w:tcPr>
          <w:p w14:paraId="37195553" w14:textId="77777777" w:rsidR="009A3A6F" w:rsidRDefault="009A3A6F" w:rsidP="009A3A6F">
            <w:pPr>
              <w:pStyle w:val="Normlnweb"/>
              <w:spacing w:before="0" w:beforeAutospacing="0" w:after="135" w:afterAutospacing="0" w:line="360" w:lineRule="auto"/>
              <w:jc w:val="center"/>
            </w:pPr>
            <w:r>
              <w:t>24</w:t>
            </w:r>
          </w:p>
        </w:tc>
        <w:tc>
          <w:tcPr>
            <w:tcW w:w="2848" w:type="dxa"/>
          </w:tcPr>
          <w:p w14:paraId="61EB328F" w14:textId="77777777" w:rsidR="009A3A6F" w:rsidRDefault="009A3A6F" w:rsidP="009A3A6F">
            <w:pPr>
              <w:pStyle w:val="Normlnweb"/>
              <w:spacing w:before="0" w:beforeAutospacing="0" w:after="135" w:afterAutospacing="0" w:line="360" w:lineRule="auto"/>
              <w:jc w:val="center"/>
            </w:pPr>
            <w:r>
              <w:t>82,8%</w:t>
            </w:r>
          </w:p>
        </w:tc>
      </w:tr>
      <w:tr w:rsidR="009A3A6F" w14:paraId="7EA1AFB3" w14:textId="77777777" w:rsidTr="009A3A6F">
        <w:tc>
          <w:tcPr>
            <w:tcW w:w="2848" w:type="dxa"/>
          </w:tcPr>
          <w:p w14:paraId="61809B42" w14:textId="77777777" w:rsidR="009A3A6F" w:rsidRDefault="009A3A6F" w:rsidP="009A3A6F">
            <w:pPr>
              <w:pStyle w:val="Normlnweb"/>
              <w:spacing w:before="0" w:beforeAutospacing="0" w:after="135" w:afterAutospacing="0" w:line="360" w:lineRule="auto"/>
              <w:jc w:val="center"/>
            </w:pPr>
            <w:r>
              <w:t>Ne</w:t>
            </w:r>
          </w:p>
        </w:tc>
        <w:tc>
          <w:tcPr>
            <w:tcW w:w="2848" w:type="dxa"/>
          </w:tcPr>
          <w:p w14:paraId="1DD1270B" w14:textId="77777777" w:rsidR="009A3A6F" w:rsidRDefault="009A3A6F" w:rsidP="009A3A6F">
            <w:pPr>
              <w:pStyle w:val="Normlnweb"/>
              <w:spacing w:before="0" w:beforeAutospacing="0" w:after="135" w:afterAutospacing="0" w:line="360" w:lineRule="auto"/>
              <w:jc w:val="center"/>
            </w:pPr>
            <w:r>
              <w:t>5</w:t>
            </w:r>
          </w:p>
        </w:tc>
        <w:tc>
          <w:tcPr>
            <w:tcW w:w="2848" w:type="dxa"/>
          </w:tcPr>
          <w:p w14:paraId="7BD39255" w14:textId="77777777" w:rsidR="009A3A6F" w:rsidRDefault="009A3A6F" w:rsidP="009A3A6F">
            <w:pPr>
              <w:pStyle w:val="Normlnweb"/>
              <w:spacing w:before="0" w:beforeAutospacing="0" w:after="135" w:afterAutospacing="0" w:line="360" w:lineRule="auto"/>
              <w:jc w:val="center"/>
            </w:pPr>
            <w:r>
              <w:t>17,2%</w:t>
            </w:r>
          </w:p>
        </w:tc>
      </w:tr>
    </w:tbl>
    <w:p w14:paraId="1BDE6ABA" w14:textId="77777777" w:rsidR="00CF570E" w:rsidRDefault="00CF570E" w:rsidP="00CF570E">
      <w:pPr>
        <w:pStyle w:val="Normlnweb"/>
        <w:shd w:val="clear" w:color="auto" w:fill="FFFFFF"/>
        <w:spacing w:before="0" w:beforeAutospacing="0" w:after="135" w:afterAutospacing="0" w:line="360" w:lineRule="auto"/>
        <w:jc w:val="both"/>
      </w:pPr>
    </w:p>
    <w:p w14:paraId="3EB12F6C" w14:textId="77777777" w:rsidR="00CF570E" w:rsidRDefault="00CF570E" w:rsidP="00CF570E">
      <w:pPr>
        <w:pStyle w:val="Normlnweb"/>
        <w:shd w:val="clear" w:color="auto" w:fill="FFFFFF"/>
        <w:spacing w:before="0" w:beforeAutospacing="0" w:after="135" w:afterAutospacing="0" w:line="360" w:lineRule="auto"/>
        <w:jc w:val="both"/>
      </w:pPr>
      <w:r>
        <w:t>Pět dotazovaných škol s metodickou podporou spokojeno není a přijde jim nedostačující. Ale i přesto převažuje 24 základních škol, pro které je podpora od SPC vyhovující.</w:t>
      </w:r>
    </w:p>
    <w:p w14:paraId="2E751183" w14:textId="77777777" w:rsidR="00CF570E" w:rsidRDefault="00CF570E" w:rsidP="00CF570E">
      <w:pPr>
        <w:pStyle w:val="Normlnweb"/>
        <w:shd w:val="clear" w:color="auto" w:fill="FFFFFF"/>
        <w:spacing w:before="0" w:beforeAutospacing="0" w:after="135" w:afterAutospacing="0" w:line="360" w:lineRule="auto"/>
        <w:jc w:val="both"/>
      </w:pPr>
    </w:p>
    <w:p w14:paraId="5C2D88CF" w14:textId="77777777" w:rsidR="00CF570E" w:rsidRDefault="00CF570E" w:rsidP="00CF570E">
      <w:pPr>
        <w:pStyle w:val="Normlnweb"/>
        <w:shd w:val="clear" w:color="auto" w:fill="FFFFFF"/>
        <w:spacing w:before="0" w:beforeAutospacing="0" w:after="135" w:afterAutospacing="0" w:line="360" w:lineRule="auto"/>
        <w:jc w:val="both"/>
      </w:pPr>
    </w:p>
    <w:p w14:paraId="59E64C35" w14:textId="77777777" w:rsidR="00CF570E" w:rsidRDefault="00CF570E" w:rsidP="00CF570E">
      <w:pPr>
        <w:pStyle w:val="Normlnweb"/>
        <w:shd w:val="clear" w:color="auto" w:fill="FFFFFF"/>
        <w:spacing w:before="0" w:beforeAutospacing="0" w:after="135" w:afterAutospacing="0" w:line="360" w:lineRule="auto"/>
        <w:jc w:val="both"/>
      </w:pPr>
    </w:p>
    <w:p w14:paraId="73067361" w14:textId="77777777" w:rsidR="00CF570E" w:rsidRDefault="00CF570E" w:rsidP="00CF570E">
      <w:pPr>
        <w:pStyle w:val="Normlnweb"/>
        <w:shd w:val="clear" w:color="auto" w:fill="FFFFFF"/>
        <w:spacing w:before="0" w:beforeAutospacing="0" w:after="135" w:afterAutospacing="0" w:line="360" w:lineRule="auto"/>
        <w:jc w:val="both"/>
      </w:pPr>
    </w:p>
    <w:p w14:paraId="5985402E" w14:textId="77777777" w:rsidR="00CF570E" w:rsidRDefault="00CF570E" w:rsidP="00CF570E">
      <w:pPr>
        <w:pStyle w:val="Normlnweb"/>
        <w:shd w:val="clear" w:color="auto" w:fill="FFFFFF"/>
        <w:spacing w:before="0" w:beforeAutospacing="0" w:after="135" w:afterAutospacing="0" w:line="360" w:lineRule="auto"/>
        <w:jc w:val="both"/>
      </w:pPr>
    </w:p>
    <w:p w14:paraId="67FC0CEF" w14:textId="77777777" w:rsidR="00875B14" w:rsidRDefault="00875B14" w:rsidP="00CF570E">
      <w:pPr>
        <w:pStyle w:val="Normlnweb"/>
        <w:shd w:val="clear" w:color="auto" w:fill="FFFFFF"/>
        <w:spacing w:before="0" w:beforeAutospacing="0" w:after="135" w:afterAutospacing="0" w:line="360" w:lineRule="auto"/>
        <w:jc w:val="both"/>
      </w:pPr>
    </w:p>
    <w:p w14:paraId="4B892010" w14:textId="77777777" w:rsidR="00CF570E" w:rsidRDefault="00CF570E" w:rsidP="00CF570E">
      <w:pPr>
        <w:pStyle w:val="Normlnweb"/>
        <w:shd w:val="clear" w:color="auto" w:fill="FFFFFF"/>
        <w:spacing w:before="0" w:beforeAutospacing="0" w:after="135" w:afterAutospacing="0" w:line="360" w:lineRule="auto"/>
        <w:jc w:val="both"/>
      </w:pPr>
      <w:r>
        <w:lastRenderedPageBreak/>
        <w:t>Otázka č.5</w:t>
      </w:r>
    </w:p>
    <w:p w14:paraId="669FED96" w14:textId="77777777" w:rsidR="00CF570E" w:rsidRPr="00875B14" w:rsidRDefault="00CF570E" w:rsidP="00CF570E">
      <w:pPr>
        <w:pStyle w:val="Normlnweb"/>
        <w:numPr>
          <w:ilvl w:val="0"/>
          <w:numId w:val="34"/>
        </w:numPr>
        <w:shd w:val="clear" w:color="auto" w:fill="FFFFFF"/>
        <w:spacing w:before="0" w:beforeAutospacing="0" w:after="135" w:afterAutospacing="0" w:line="360" w:lineRule="auto"/>
        <w:jc w:val="both"/>
      </w:pPr>
      <w:r w:rsidRPr="00CF570E">
        <w:rPr>
          <w:color w:val="000000"/>
          <w:shd w:val="clear" w:color="auto" w:fill="FFFFFF"/>
        </w:rPr>
        <w:t>Pokud vnímáte nějaký problém ve spolupráci s</w:t>
      </w:r>
      <w:r>
        <w:rPr>
          <w:color w:val="000000"/>
          <w:shd w:val="clear" w:color="auto" w:fill="FFFFFF"/>
        </w:rPr>
        <w:t>e</w:t>
      </w:r>
      <w:r w:rsidRPr="00CF570E">
        <w:rPr>
          <w:color w:val="000000"/>
          <w:shd w:val="clear" w:color="auto" w:fill="FFFFFF"/>
        </w:rPr>
        <w:t xml:space="preserve"> SPC, v čem spočívá</w:t>
      </w:r>
      <w:r>
        <w:rPr>
          <w:color w:val="000000"/>
          <w:shd w:val="clear" w:color="auto" w:fill="FFFFFF"/>
        </w:rPr>
        <w:t>?</w:t>
      </w:r>
    </w:p>
    <w:p w14:paraId="206A834A" w14:textId="77777777" w:rsidR="00875B14" w:rsidRDefault="00875B14" w:rsidP="00875B14">
      <w:pPr>
        <w:pStyle w:val="Normlnweb"/>
        <w:shd w:val="clear" w:color="auto" w:fill="FFFFFF"/>
        <w:spacing w:before="0" w:beforeAutospacing="0" w:after="135" w:afterAutospacing="0" w:line="360" w:lineRule="auto"/>
        <w:ind w:left="720"/>
        <w:jc w:val="both"/>
      </w:pPr>
      <w:r>
        <w:rPr>
          <w:noProof/>
        </w:rPr>
        <w:drawing>
          <wp:inline distT="0" distB="0" distL="0" distR="0" wp14:anchorId="493BBB51" wp14:editId="138DF5C9">
            <wp:extent cx="4436629" cy="2743200"/>
            <wp:effectExtent l="0" t="0" r="254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rt (6).png"/>
                    <pic:cNvPicPr/>
                  </pic:nvPicPr>
                  <pic:blipFill>
                    <a:blip r:embed="rId16">
                      <a:extLst>
                        <a:ext uri="{28A0092B-C50C-407E-A947-70E740481C1C}">
                          <a14:useLocalDpi xmlns:a14="http://schemas.microsoft.com/office/drawing/2010/main" val="0"/>
                        </a:ext>
                      </a:extLst>
                    </a:blip>
                    <a:stretch>
                      <a:fillRect/>
                    </a:stretch>
                  </pic:blipFill>
                  <pic:spPr>
                    <a:xfrm>
                      <a:off x="0" y="0"/>
                      <a:ext cx="4462250" cy="2759042"/>
                    </a:xfrm>
                    <a:prstGeom prst="rect">
                      <a:avLst/>
                    </a:prstGeom>
                  </pic:spPr>
                </pic:pic>
              </a:graphicData>
            </a:graphic>
          </wp:inline>
        </w:drawing>
      </w:r>
    </w:p>
    <w:p w14:paraId="313B61A9" w14:textId="77777777" w:rsidR="00875B14" w:rsidRDefault="00875B14" w:rsidP="00875B14">
      <w:pPr>
        <w:pStyle w:val="Normlnweb"/>
        <w:shd w:val="clear" w:color="auto" w:fill="FFFFFF"/>
        <w:spacing w:before="0" w:beforeAutospacing="0" w:after="135" w:afterAutospacing="0" w:line="360" w:lineRule="auto"/>
        <w:ind w:left="720"/>
        <w:jc w:val="both"/>
      </w:pPr>
      <w:r>
        <w:t>Tabulka č.4</w:t>
      </w:r>
    </w:p>
    <w:tbl>
      <w:tblPr>
        <w:tblStyle w:val="Mkatabulky"/>
        <w:tblW w:w="0" w:type="auto"/>
        <w:tblInd w:w="720" w:type="dxa"/>
        <w:tblLook w:val="04A0" w:firstRow="1" w:lastRow="0" w:firstColumn="1" w:lastColumn="0" w:noHBand="0" w:noVBand="1"/>
      </w:tblPr>
      <w:tblGrid>
        <w:gridCol w:w="2626"/>
        <w:gridCol w:w="2589"/>
        <w:gridCol w:w="2609"/>
      </w:tblGrid>
      <w:tr w:rsidR="00875B14" w14:paraId="49FE2C48" w14:textId="77777777" w:rsidTr="00875B14">
        <w:tc>
          <w:tcPr>
            <w:tcW w:w="2848" w:type="dxa"/>
            <w:shd w:val="clear" w:color="auto" w:fill="AEAAAA" w:themeFill="background2" w:themeFillShade="BF"/>
          </w:tcPr>
          <w:p w14:paraId="4E1E5793" w14:textId="77777777" w:rsidR="00875B14" w:rsidRDefault="00875B14" w:rsidP="00875B14">
            <w:pPr>
              <w:pStyle w:val="Normlnweb"/>
              <w:spacing w:before="0" w:beforeAutospacing="0" w:after="135" w:afterAutospacing="0" w:line="360" w:lineRule="auto"/>
              <w:jc w:val="center"/>
            </w:pPr>
          </w:p>
        </w:tc>
        <w:tc>
          <w:tcPr>
            <w:tcW w:w="2848" w:type="dxa"/>
            <w:shd w:val="clear" w:color="auto" w:fill="AEAAAA" w:themeFill="background2" w:themeFillShade="BF"/>
          </w:tcPr>
          <w:p w14:paraId="7D1291AB" w14:textId="77777777" w:rsidR="00875B14" w:rsidRDefault="00875B14" w:rsidP="00875B14">
            <w:pPr>
              <w:pStyle w:val="Normlnweb"/>
              <w:spacing w:before="0" w:beforeAutospacing="0" w:after="135" w:afterAutospacing="0" w:line="360" w:lineRule="auto"/>
              <w:jc w:val="center"/>
            </w:pPr>
            <w:r>
              <w:t>Četnost</w:t>
            </w:r>
          </w:p>
        </w:tc>
        <w:tc>
          <w:tcPr>
            <w:tcW w:w="2848" w:type="dxa"/>
            <w:shd w:val="clear" w:color="auto" w:fill="AEAAAA" w:themeFill="background2" w:themeFillShade="BF"/>
          </w:tcPr>
          <w:p w14:paraId="4C6B4335" w14:textId="77777777" w:rsidR="00875B14" w:rsidRDefault="00875B14" w:rsidP="00875B14">
            <w:pPr>
              <w:pStyle w:val="Normlnweb"/>
              <w:spacing w:before="0" w:beforeAutospacing="0" w:after="135" w:afterAutospacing="0" w:line="360" w:lineRule="auto"/>
              <w:jc w:val="center"/>
            </w:pPr>
            <w:r>
              <w:t>Relativní četnost %</w:t>
            </w:r>
          </w:p>
        </w:tc>
      </w:tr>
      <w:tr w:rsidR="00875B14" w14:paraId="5CF83679" w14:textId="77777777" w:rsidTr="00875B14">
        <w:tc>
          <w:tcPr>
            <w:tcW w:w="2848" w:type="dxa"/>
          </w:tcPr>
          <w:p w14:paraId="36F5B2CE" w14:textId="77777777" w:rsidR="00875B14" w:rsidRDefault="00875B14" w:rsidP="00875B14">
            <w:pPr>
              <w:pStyle w:val="Normlnweb"/>
              <w:spacing w:before="0" w:beforeAutospacing="0" w:after="135" w:afterAutospacing="0" w:line="360" w:lineRule="auto"/>
              <w:jc w:val="center"/>
            </w:pPr>
            <w:r>
              <w:t>Ne, nevnímám</w:t>
            </w:r>
          </w:p>
        </w:tc>
        <w:tc>
          <w:tcPr>
            <w:tcW w:w="2848" w:type="dxa"/>
          </w:tcPr>
          <w:p w14:paraId="0AD94ADA" w14:textId="77777777" w:rsidR="00875B14" w:rsidRDefault="00875B14" w:rsidP="00875B14">
            <w:pPr>
              <w:pStyle w:val="Normlnweb"/>
              <w:spacing w:before="0" w:beforeAutospacing="0" w:after="135" w:afterAutospacing="0" w:line="360" w:lineRule="auto"/>
              <w:jc w:val="center"/>
            </w:pPr>
            <w:r>
              <w:t>18</w:t>
            </w:r>
          </w:p>
        </w:tc>
        <w:tc>
          <w:tcPr>
            <w:tcW w:w="2848" w:type="dxa"/>
          </w:tcPr>
          <w:p w14:paraId="4D1941A5" w14:textId="77777777" w:rsidR="00875B14" w:rsidRDefault="00875B14" w:rsidP="00875B14">
            <w:pPr>
              <w:pStyle w:val="Normlnweb"/>
              <w:spacing w:before="0" w:beforeAutospacing="0" w:after="135" w:afterAutospacing="0" w:line="360" w:lineRule="auto"/>
              <w:jc w:val="center"/>
            </w:pPr>
            <w:r>
              <w:t>62,1%</w:t>
            </w:r>
          </w:p>
        </w:tc>
      </w:tr>
      <w:tr w:rsidR="00875B14" w14:paraId="17548A07" w14:textId="77777777" w:rsidTr="00875B14">
        <w:tc>
          <w:tcPr>
            <w:tcW w:w="2848" w:type="dxa"/>
          </w:tcPr>
          <w:p w14:paraId="394EB080" w14:textId="77777777" w:rsidR="00875B14" w:rsidRDefault="00875B14" w:rsidP="00875B14">
            <w:pPr>
              <w:pStyle w:val="Normlnweb"/>
              <w:spacing w:before="0" w:beforeAutospacing="0" w:after="135" w:afterAutospacing="0" w:line="360" w:lineRule="auto"/>
              <w:jc w:val="center"/>
            </w:pPr>
            <w:r>
              <w:t>Ano, vnímám</w:t>
            </w:r>
          </w:p>
        </w:tc>
        <w:tc>
          <w:tcPr>
            <w:tcW w:w="2848" w:type="dxa"/>
          </w:tcPr>
          <w:p w14:paraId="1AD5F199" w14:textId="77777777" w:rsidR="00875B14" w:rsidRDefault="00875B14" w:rsidP="00875B14">
            <w:pPr>
              <w:pStyle w:val="Normlnweb"/>
              <w:spacing w:before="0" w:beforeAutospacing="0" w:after="135" w:afterAutospacing="0" w:line="360" w:lineRule="auto"/>
              <w:jc w:val="center"/>
            </w:pPr>
            <w:r>
              <w:t>11</w:t>
            </w:r>
          </w:p>
        </w:tc>
        <w:tc>
          <w:tcPr>
            <w:tcW w:w="2848" w:type="dxa"/>
          </w:tcPr>
          <w:p w14:paraId="1CA23EEB" w14:textId="77777777" w:rsidR="00875B14" w:rsidRDefault="00875B14" w:rsidP="00875B14">
            <w:pPr>
              <w:pStyle w:val="Normlnweb"/>
              <w:spacing w:before="0" w:beforeAutospacing="0" w:after="135" w:afterAutospacing="0" w:line="360" w:lineRule="auto"/>
              <w:jc w:val="center"/>
            </w:pPr>
            <w:r>
              <w:t>37,9%</w:t>
            </w:r>
          </w:p>
        </w:tc>
      </w:tr>
    </w:tbl>
    <w:p w14:paraId="213FDB0D" w14:textId="77777777" w:rsidR="00875B14" w:rsidRDefault="00875B14" w:rsidP="00875B14">
      <w:pPr>
        <w:pStyle w:val="Normlnweb"/>
        <w:shd w:val="clear" w:color="auto" w:fill="FFFFFF"/>
        <w:spacing w:before="0" w:beforeAutospacing="0" w:after="135" w:afterAutospacing="0" w:line="360" w:lineRule="auto"/>
        <w:jc w:val="both"/>
      </w:pPr>
    </w:p>
    <w:p w14:paraId="29C35784" w14:textId="77777777" w:rsidR="00875B14" w:rsidRDefault="00875B14" w:rsidP="00875B14">
      <w:pPr>
        <w:pStyle w:val="Normlnweb"/>
        <w:shd w:val="clear" w:color="auto" w:fill="FFFFFF"/>
        <w:spacing w:before="0" w:beforeAutospacing="0" w:after="135" w:afterAutospacing="0" w:line="360" w:lineRule="auto"/>
        <w:jc w:val="both"/>
      </w:pPr>
      <w:r>
        <w:t xml:space="preserve">V této otázce 18 základních škol </w:t>
      </w:r>
      <w:r w:rsidR="00E01C1C">
        <w:t>odpovědělo, že problém ve spolupráci s</w:t>
      </w:r>
      <w:r w:rsidR="00724090">
        <w:t>e</w:t>
      </w:r>
      <w:r w:rsidR="00E01C1C">
        <w:t> SPC nevidí. Negativní postoj má ale 11 základních škol. V</w:t>
      </w:r>
      <w:r w:rsidR="00724090">
        <w:t>nímají problém v</w:t>
      </w:r>
      <w:r w:rsidR="00E01C1C">
        <w:t>:</w:t>
      </w:r>
    </w:p>
    <w:p w14:paraId="46013BF8" w14:textId="77777777" w:rsidR="00E01C1C" w:rsidRDefault="00E01C1C" w:rsidP="00E01C1C">
      <w:pPr>
        <w:pStyle w:val="Normlnweb"/>
        <w:numPr>
          <w:ilvl w:val="0"/>
          <w:numId w:val="35"/>
        </w:numPr>
        <w:shd w:val="clear" w:color="auto" w:fill="FFFFFF"/>
        <w:spacing w:before="0" w:beforeAutospacing="0" w:after="135" w:afterAutospacing="0" w:line="360" w:lineRule="auto"/>
        <w:jc w:val="both"/>
      </w:pPr>
      <w:r>
        <w:t>Málo časového prostoru (oboustranná vytíženost)</w:t>
      </w:r>
    </w:p>
    <w:p w14:paraId="38666AD7" w14:textId="77777777" w:rsidR="00E01C1C" w:rsidRDefault="00E01C1C" w:rsidP="00E01C1C">
      <w:pPr>
        <w:pStyle w:val="Normlnweb"/>
        <w:numPr>
          <w:ilvl w:val="0"/>
          <w:numId w:val="35"/>
        </w:numPr>
        <w:shd w:val="clear" w:color="auto" w:fill="FFFFFF"/>
        <w:spacing w:before="0" w:beforeAutospacing="0" w:after="135" w:afterAutospacing="0" w:line="360" w:lineRule="auto"/>
        <w:jc w:val="both"/>
      </w:pPr>
      <w:r>
        <w:t>Doporučovala bych náhled odborníků SPC přímo do výuky, kde by mohli žáka pozorovat v prostředí třídy</w:t>
      </w:r>
    </w:p>
    <w:p w14:paraId="4C1D9A76" w14:textId="77777777" w:rsidR="00E01C1C" w:rsidRDefault="00E01C1C" w:rsidP="00E01C1C">
      <w:pPr>
        <w:pStyle w:val="Normlnweb"/>
        <w:numPr>
          <w:ilvl w:val="0"/>
          <w:numId w:val="35"/>
        </w:numPr>
        <w:shd w:val="clear" w:color="auto" w:fill="FFFFFF"/>
        <w:spacing w:before="0" w:beforeAutospacing="0" w:after="135" w:afterAutospacing="0" w:line="360" w:lineRule="auto"/>
        <w:jc w:val="both"/>
      </w:pPr>
      <w:r>
        <w:t>Uvítala bych častější komunikaci</w:t>
      </w:r>
    </w:p>
    <w:p w14:paraId="26BB9156" w14:textId="77777777" w:rsidR="00E01C1C" w:rsidRDefault="00E01C1C" w:rsidP="00E01C1C">
      <w:pPr>
        <w:pStyle w:val="Normlnweb"/>
        <w:numPr>
          <w:ilvl w:val="0"/>
          <w:numId w:val="35"/>
        </w:numPr>
        <w:shd w:val="clear" w:color="auto" w:fill="FFFFFF"/>
        <w:spacing w:before="0" w:beforeAutospacing="0" w:after="135" w:afterAutospacing="0" w:line="360" w:lineRule="auto"/>
        <w:jc w:val="both"/>
      </w:pPr>
      <w:r>
        <w:t>Zdlouhavá komunikace, chybné zpracování dokumentace, jiný pohled na žáka se SVP než PPP (benevolentnější)</w:t>
      </w:r>
    </w:p>
    <w:p w14:paraId="04C35C60" w14:textId="77777777" w:rsidR="00E01C1C" w:rsidRDefault="00E01C1C" w:rsidP="00E01C1C">
      <w:pPr>
        <w:pStyle w:val="Normlnweb"/>
        <w:numPr>
          <w:ilvl w:val="0"/>
          <w:numId w:val="35"/>
        </w:numPr>
        <w:shd w:val="clear" w:color="auto" w:fill="FFFFFF"/>
        <w:spacing w:before="0" w:beforeAutospacing="0" w:after="135" w:afterAutospacing="0" w:line="360" w:lineRule="auto"/>
        <w:jc w:val="both"/>
      </w:pPr>
      <w:r>
        <w:t>Dlouhá čekací doba na vyšetření v SPC</w:t>
      </w:r>
    </w:p>
    <w:p w14:paraId="55BB70F7" w14:textId="77777777" w:rsidR="00E01C1C" w:rsidRDefault="00E01C1C" w:rsidP="00E01C1C">
      <w:pPr>
        <w:pStyle w:val="Normlnweb"/>
        <w:numPr>
          <w:ilvl w:val="0"/>
          <w:numId w:val="35"/>
        </w:numPr>
        <w:shd w:val="clear" w:color="auto" w:fill="FFFFFF"/>
        <w:spacing w:before="0" w:beforeAutospacing="0" w:after="135" w:afterAutospacing="0" w:line="360" w:lineRule="auto"/>
        <w:jc w:val="both"/>
      </w:pPr>
      <w:r>
        <w:lastRenderedPageBreak/>
        <w:t>Nerozumíme vždy odborným formulacím hodnotící problémy žáka</w:t>
      </w:r>
    </w:p>
    <w:p w14:paraId="12E9A660" w14:textId="77777777" w:rsidR="00E01C1C" w:rsidRDefault="00E01C1C" w:rsidP="00E01C1C">
      <w:pPr>
        <w:pStyle w:val="Normlnweb"/>
        <w:numPr>
          <w:ilvl w:val="0"/>
          <w:numId w:val="35"/>
        </w:numPr>
        <w:shd w:val="clear" w:color="auto" w:fill="FFFFFF"/>
        <w:spacing w:before="0" w:beforeAutospacing="0" w:after="135" w:afterAutospacing="0" w:line="360" w:lineRule="auto"/>
        <w:jc w:val="both"/>
      </w:pPr>
      <w:r>
        <w:t>Dlouhé lhůty k vyšetření</w:t>
      </w:r>
    </w:p>
    <w:p w14:paraId="28A060E8" w14:textId="77777777" w:rsidR="00E01C1C" w:rsidRDefault="00E01C1C" w:rsidP="00E01C1C">
      <w:pPr>
        <w:pStyle w:val="Normlnweb"/>
        <w:numPr>
          <w:ilvl w:val="0"/>
          <w:numId w:val="35"/>
        </w:numPr>
        <w:shd w:val="clear" w:color="auto" w:fill="FFFFFF"/>
        <w:spacing w:before="0" w:beforeAutospacing="0" w:after="135" w:afterAutospacing="0" w:line="360" w:lineRule="auto"/>
        <w:jc w:val="both"/>
      </w:pPr>
      <w:r w:rsidRPr="00E01C1C">
        <w:t>Zahlcenost SPC a nemožnost provádět činnosti, které jsou popsány v</w:t>
      </w:r>
      <w:r>
        <w:t> </w:t>
      </w:r>
      <w:r w:rsidRPr="00E01C1C">
        <w:t>dotazníku</w:t>
      </w:r>
    </w:p>
    <w:p w14:paraId="2BB26851" w14:textId="77777777" w:rsidR="00E01C1C" w:rsidRDefault="00E01C1C" w:rsidP="00E01C1C">
      <w:pPr>
        <w:pStyle w:val="Normlnweb"/>
        <w:numPr>
          <w:ilvl w:val="0"/>
          <w:numId w:val="35"/>
        </w:numPr>
        <w:shd w:val="clear" w:color="auto" w:fill="FFFFFF"/>
        <w:spacing w:before="0" w:beforeAutospacing="0" w:after="135" w:afterAutospacing="0" w:line="360" w:lineRule="auto"/>
        <w:jc w:val="both"/>
      </w:pPr>
      <w:r>
        <w:t>Přetíženost SPC</w:t>
      </w:r>
    </w:p>
    <w:p w14:paraId="7658C290" w14:textId="77777777" w:rsidR="00E01C1C" w:rsidRDefault="00E01C1C" w:rsidP="00E01C1C">
      <w:pPr>
        <w:pStyle w:val="Normlnweb"/>
        <w:numPr>
          <w:ilvl w:val="0"/>
          <w:numId w:val="35"/>
        </w:numPr>
        <w:shd w:val="clear" w:color="auto" w:fill="FFFFFF"/>
        <w:spacing w:before="0" w:beforeAutospacing="0" w:after="135" w:afterAutospacing="0" w:line="360" w:lineRule="auto"/>
        <w:jc w:val="both"/>
      </w:pPr>
      <w:r>
        <w:t>Nesrozumitelné zprávy</w:t>
      </w:r>
    </w:p>
    <w:p w14:paraId="462D1808" w14:textId="77777777" w:rsidR="00E01C1C" w:rsidRDefault="00E01C1C" w:rsidP="00E01C1C">
      <w:pPr>
        <w:pStyle w:val="Normlnweb"/>
        <w:numPr>
          <w:ilvl w:val="0"/>
          <w:numId w:val="35"/>
        </w:numPr>
        <w:shd w:val="clear" w:color="auto" w:fill="FFFFFF"/>
        <w:spacing w:before="0" w:beforeAutospacing="0" w:after="135" w:afterAutospacing="0" w:line="360" w:lineRule="auto"/>
        <w:jc w:val="both"/>
      </w:pPr>
      <w:r>
        <w:t>Nedostatek času konzultovat problematické případy</w:t>
      </w:r>
    </w:p>
    <w:p w14:paraId="4AFFBF5A" w14:textId="77777777" w:rsidR="00724090" w:rsidRPr="00E01C1C" w:rsidRDefault="00724090" w:rsidP="00724090">
      <w:pPr>
        <w:pStyle w:val="Normlnweb"/>
        <w:shd w:val="clear" w:color="auto" w:fill="FFFFFF"/>
        <w:spacing w:before="0" w:beforeAutospacing="0" w:after="135" w:afterAutospacing="0" w:line="360" w:lineRule="auto"/>
        <w:jc w:val="both"/>
      </w:pPr>
      <w:r>
        <w:t xml:space="preserve">Když bychom shrnuli odpovědi základních škol, které vnímají problém, lze říci, že nejčastěji jde o časové vytížení jak pracovníků SPC, tak pracovníků základních škol, nedostatečně srozumitelné dokumenty a dlouhá čekací doba na vyšetření. </w:t>
      </w:r>
    </w:p>
    <w:p w14:paraId="505CAE5F" w14:textId="77777777" w:rsidR="00CF570E" w:rsidRPr="00CF570E" w:rsidRDefault="00CF570E" w:rsidP="00CF570E">
      <w:pPr>
        <w:pStyle w:val="Normlnweb"/>
        <w:shd w:val="clear" w:color="auto" w:fill="FFFFFF"/>
        <w:spacing w:before="0" w:beforeAutospacing="0" w:after="135" w:afterAutospacing="0" w:line="360" w:lineRule="auto"/>
        <w:jc w:val="both"/>
      </w:pPr>
    </w:p>
    <w:p w14:paraId="0E9A41B7" w14:textId="77777777" w:rsidR="0058227A" w:rsidRDefault="0058227A" w:rsidP="00116084">
      <w:pPr>
        <w:pStyle w:val="Normlnweb"/>
        <w:shd w:val="clear" w:color="auto" w:fill="FFFFFF"/>
        <w:spacing w:before="0" w:beforeAutospacing="0" w:after="135" w:afterAutospacing="0" w:line="360" w:lineRule="auto"/>
        <w:jc w:val="both"/>
        <w:rPr>
          <w:b/>
          <w:sz w:val="32"/>
          <w:szCs w:val="32"/>
        </w:rPr>
      </w:pPr>
    </w:p>
    <w:p w14:paraId="4ED7BCBB" w14:textId="77777777" w:rsidR="0058227A" w:rsidRDefault="0058227A" w:rsidP="00116084">
      <w:pPr>
        <w:pStyle w:val="Normlnweb"/>
        <w:shd w:val="clear" w:color="auto" w:fill="FFFFFF"/>
        <w:spacing w:before="0" w:beforeAutospacing="0" w:after="135" w:afterAutospacing="0" w:line="360" w:lineRule="auto"/>
        <w:jc w:val="both"/>
        <w:rPr>
          <w:b/>
          <w:sz w:val="32"/>
          <w:szCs w:val="32"/>
        </w:rPr>
      </w:pPr>
    </w:p>
    <w:p w14:paraId="45703510" w14:textId="77777777" w:rsidR="0058227A" w:rsidRDefault="0058227A" w:rsidP="00116084">
      <w:pPr>
        <w:pStyle w:val="Normlnweb"/>
        <w:shd w:val="clear" w:color="auto" w:fill="FFFFFF"/>
        <w:spacing w:before="0" w:beforeAutospacing="0" w:after="135" w:afterAutospacing="0" w:line="360" w:lineRule="auto"/>
        <w:jc w:val="both"/>
        <w:rPr>
          <w:b/>
          <w:sz w:val="32"/>
          <w:szCs w:val="32"/>
        </w:rPr>
      </w:pPr>
    </w:p>
    <w:p w14:paraId="7CB08C90" w14:textId="77777777" w:rsidR="0058227A" w:rsidRDefault="0058227A" w:rsidP="00116084">
      <w:pPr>
        <w:pStyle w:val="Normlnweb"/>
        <w:shd w:val="clear" w:color="auto" w:fill="FFFFFF"/>
        <w:spacing w:before="0" w:beforeAutospacing="0" w:after="135" w:afterAutospacing="0" w:line="360" w:lineRule="auto"/>
        <w:jc w:val="both"/>
        <w:rPr>
          <w:b/>
          <w:sz w:val="32"/>
          <w:szCs w:val="32"/>
        </w:rPr>
      </w:pPr>
    </w:p>
    <w:p w14:paraId="1C0D63C8" w14:textId="77777777" w:rsidR="0058227A" w:rsidRDefault="0058227A" w:rsidP="00116084">
      <w:pPr>
        <w:pStyle w:val="Normlnweb"/>
        <w:shd w:val="clear" w:color="auto" w:fill="FFFFFF"/>
        <w:spacing w:before="0" w:beforeAutospacing="0" w:after="135" w:afterAutospacing="0" w:line="360" w:lineRule="auto"/>
        <w:jc w:val="both"/>
        <w:rPr>
          <w:b/>
          <w:sz w:val="32"/>
          <w:szCs w:val="32"/>
        </w:rPr>
      </w:pPr>
    </w:p>
    <w:p w14:paraId="48B99FAF" w14:textId="77777777" w:rsidR="0058227A" w:rsidRDefault="0058227A" w:rsidP="00116084">
      <w:pPr>
        <w:pStyle w:val="Normlnweb"/>
        <w:shd w:val="clear" w:color="auto" w:fill="FFFFFF"/>
        <w:spacing w:before="0" w:beforeAutospacing="0" w:after="135" w:afterAutospacing="0" w:line="360" w:lineRule="auto"/>
        <w:jc w:val="both"/>
        <w:rPr>
          <w:b/>
          <w:sz w:val="32"/>
          <w:szCs w:val="32"/>
        </w:rPr>
      </w:pPr>
    </w:p>
    <w:p w14:paraId="142FE6FA" w14:textId="77777777" w:rsidR="0058227A" w:rsidRDefault="0058227A" w:rsidP="00116084">
      <w:pPr>
        <w:pStyle w:val="Normlnweb"/>
        <w:shd w:val="clear" w:color="auto" w:fill="FFFFFF"/>
        <w:spacing w:before="0" w:beforeAutospacing="0" w:after="135" w:afterAutospacing="0" w:line="360" w:lineRule="auto"/>
        <w:jc w:val="both"/>
        <w:rPr>
          <w:b/>
          <w:sz w:val="32"/>
          <w:szCs w:val="32"/>
        </w:rPr>
      </w:pPr>
    </w:p>
    <w:p w14:paraId="0CBCB59A" w14:textId="77777777" w:rsidR="0058227A" w:rsidRDefault="0058227A" w:rsidP="00116084">
      <w:pPr>
        <w:pStyle w:val="Normlnweb"/>
        <w:shd w:val="clear" w:color="auto" w:fill="FFFFFF"/>
        <w:spacing w:before="0" w:beforeAutospacing="0" w:after="135" w:afterAutospacing="0" w:line="360" w:lineRule="auto"/>
        <w:jc w:val="both"/>
        <w:rPr>
          <w:b/>
          <w:sz w:val="32"/>
          <w:szCs w:val="32"/>
        </w:rPr>
      </w:pPr>
    </w:p>
    <w:p w14:paraId="3E8F91F0" w14:textId="77777777" w:rsidR="0058227A" w:rsidRDefault="0058227A" w:rsidP="00116084">
      <w:pPr>
        <w:pStyle w:val="Normlnweb"/>
        <w:shd w:val="clear" w:color="auto" w:fill="FFFFFF"/>
        <w:spacing w:before="0" w:beforeAutospacing="0" w:after="135" w:afterAutospacing="0" w:line="360" w:lineRule="auto"/>
        <w:jc w:val="both"/>
        <w:rPr>
          <w:b/>
          <w:sz w:val="32"/>
          <w:szCs w:val="32"/>
        </w:rPr>
      </w:pPr>
    </w:p>
    <w:p w14:paraId="24DE787C" w14:textId="77777777" w:rsidR="0058227A" w:rsidRDefault="0058227A" w:rsidP="00116084">
      <w:pPr>
        <w:pStyle w:val="Normlnweb"/>
        <w:shd w:val="clear" w:color="auto" w:fill="FFFFFF"/>
        <w:spacing w:before="0" w:beforeAutospacing="0" w:after="135" w:afterAutospacing="0" w:line="360" w:lineRule="auto"/>
        <w:jc w:val="both"/>
        <w:rPr>
          <w:b/>
          <w:sz w:val="32"/>
          <w:szCs w:val="32"/>
        </w:rPr>
      </w:pPr>
    </w:p>
    <w:p w14:paraId="05C0EDCA" w14:textId="77777777" w:rsidR="00184D6D" w:rsidRDefault="00184D6D" w:rsidP="00B723EA">
      <w:pPr>
        <w:pStyle w:val="Normlnweb"/>
        <w:shd w:val="clear" w:color="auto" w:fill="FFFFFF"/>
        <w:spacing w:before="0" w:beforeAutospacing="0" w:after="135" w:afterAutospacing="0" w:line="360" w:lineRule="auto"/>
        <w:jc w:val="both"/>
        <w:rPr>
          <w:b/>
          <w:sz w:val="32"/>
          <w:szCs w:val="32"/>
        </w:rPr>
      </w:pPr>
    </w:p>
    <w:p w14:paraId="556F0F76" w14:textId="77777777" w:rsidR="00BA1638" w:rsidRDefault="0058227A" w:rsidP="00184D6D">
      <w:pPr>
        <w:pStyle w:val="Normlnweb"/>
        <w:shd w:val="clear" w:color="auto" w:fill="FFFFFF"/>
        <w:spacing w:before="0" w:beforeAutospacing="0" w:after="135" w:afterAutospacing="0" w:line="360" w:lineRule="auto"/>
        <w:jc w:val="both"/>
        <w:rPr>
          <w:b/>
          <w:sz w:val="32"/>
          <w:szCs w:val="32"/>
        </w:rPr>
      </w:pPr>
      <w:commentRangeStart w:id="68"/>
      <w:r>
        <w:rPr>
          <w:b/>
          <w:sz w:val="32"/>
          <w:szCs w:val="32"/>
        </w:rPr>
        <w:lastRenderedPageBreak/>
        <w:t>5</w:t>
      </w:r>
      <w:r w:rsidR="00DA209A">
        <w:rPr>
          <w:b/>
          <w:sz w:val="32"/>
          <w:szCs w:val="32"/>
        </w:rPr>
        <w:t xml:space="preserve"> Diskuze</w:t>
      </w:r>
      <w:commentRangeEnd w:id="68"/>
      <w:r w:rsidR="00FC280C">
        <w:rPr>
          <w:rStyle w:val="Odkaznakoment"/>
        </w:rPr>
        <w:commentReference w:id="68"/>
      </w:r>
    </w:p>
    <w:p w14:paraId="20B0FABC" w14:textId="77777777" w:rsidR="00184D6D" w:rsidRDefault="00184D6D" w:rsidP="00184D6D">
      <w:pPr>
        <w:pStyle w:val="Normlnweb"/>
        <w:shd w:val="clear" w:color="auto" w:fill="FFFFFF"/>
        <w:spacing w:before="0" w:beforeAutospacing="0" w:after="135" w:afterAutospacing="0" w:line="360" w:lineRule="auto"/>
        <w:jc w:val="both"/>
      </w:pPr>
      <w:r>
        <w:rPr>
          <w:b/>
          <w:sz w:val="32"/>
          <w:szCs w:val="32"/>
        </w:rPr>
        <w:tab/>
      </w:r>
      <w:r>
        <w:t>V empirické části práce byl stanoven cíl zjistit spokojenost ohledně spolupráce základních škol a speciálněpedagogických center</w:t>
      </w:r>
      <w:r w:rsidR="0004713E">
        <w:t xml:space="preserve">. Předem bylo určeno konkrétní speciálněpedagogické centrum a to SPC ROSSA v Moravské Třebové, kde byl proveden rozhovor s jednou z pracovnic SPC. Výzkumného šetření za použití dotazníku se zúčastnilo 29 z 50 dotazovaných základních škol, které spadají pod SPC ROSSA, čili návratnost dotazníku je 58%. Dotazník byl konstruován s ohledem </w:t>
      </w:r>
      <w:r w:rsidR="009842D4">
        <w:t xml:space="preserve">na inkluzi, </w:t>
      </w:r>
      <w:r w:rsidR="0004713E">
        <w:t xml:space="preserve">potřeby pedagogů </w:t>
      </w:r>
      <w:r w:rsidR="009842D4">
        <w:t>ohledně vzdělávání žáků se SVP a jejich případné problémy. V dotazníku se nedotazovalo na počet let praxe respondenta, ani na to jak dlouho už pracuje se žákem se SVP, proto musíme říct, že výsledky šetření jsou pouze orientační. Z rozhovoru můžeme určit</w:t>
      </w:r>
      <w:r w:rsidR="00D9592B">
        <w:t>, jak nejčastěji probíhá spolupráce se ZŠ a jaké jsou nejčastější problémy ohledně vzdělávání žáků se SVP.  Z dotazníku lze určit, zda se odpovědi shodují s odpověďmi v rozhovoru.</w:t>
      </w:r>
    </w:p>
    <w:p w14:paraId="408FC21B" w14:textId="73E0167A" w:rsidR="00D9592B" w:rsidRDefault="00D9592B" w:rsidP="00184D6D">
      <w:pPr>
        <w:pStyle w:val="Normlnweb"/>
        <w:shd w:val="clear" w:color="auto" w:fill="FFFFFF"/>
        <w:spacing w:before="0" w:beforeAutospacing="0" w:after="135" w:afterAutospacing="0" w:line="360" w:lineRule="auto"/>
        <w:jc w:val="both"/>
        <w:rPr>
          <w:ins w:id="69" w:author="Nikola Marková" w:date="2019-12-05T18:25:00Z"/>
        </w:rPr>
      </w:pPr>
      <w:r>
        <w:tab/>
      </w:r>
      <w:r w:rsidR="008C5A5D">
        <w:t xml:space="preserve">Hlavním cílem práce bylo zjistit, zda je vzájemná spolupráce mezi SPC a ZŠ vyhovující a zda jsou plněny povinnosti pedagogů, kteří vzdělávají žáka se SVP. </w:t>
      </w:r>
      <w:r>
        <w:t xml:space="preserve">Z výsledků empirické části lze jasně určit, že komunikace mezi dotazovanými stranami nejčastěji probíhá telefonickou formou, dále pak přes e-mail a prostřednictvím osobních schůzek pracovníků SPC </w:t>
      </w:r>
      <w:r w:rsidR="008C5A5D">
        <w:t>v základních školách, kde mají své klienty. Přes 62% respondentů je s průběhem komunikace, s podáváním informací nebo vysvětlováním zpráv či doporučení spokojeno. Nejčastější problémy jsou viděny v časové nedostupnosti pracovníků SPC z důvodu jejich vytíženosti</w:t>
      </w:r>
      <w:r w:rsidR="000F64D0">
        <w:t>. Z rozhovoru jsou známi nejčastější problémy v pedagogické praxi jako například špatný vztah mezi asistentem pedagoga a klientem (žák se SVP),</w:t>
      </w:r>
      <w:r w:rsidR="009F08B7">
        <w:t xml:space="preserve"> dále nevypracované minimální výstupy IV, ale bylo také zjištěno, že častým problémem jsou nespokojeni rodiče nikoli pedagogové.</w:t>
      </w:r>
      <w:ins w:id="70" w:author="Nikola Marková" w:date="2019-12-05T18:25:00Z">
        <w:r w:rsidR="00652535">
          <w:t xml:space="preserve"> </w:t>
        </w:r>
      </w:ins>
    </w:p>
    <w:p w14:paraId="76CB3669" w14:textId="028EEC88" w:rsidR="00652535" w:rsidRDefault="00652535" w:rsidP="00184D6D">
      <w:pPr>
        <w:pStyle w:val="Normlnweb"/>
        <w:shd w:val="clear" w:color="auto" w:fill="FFFFFF"/>
        <w:spacing w:before="0" w:beforeAutospacing="0" w:after="135" w:afterAutospacing="0" w:line="360" w:lineRule="auto"/>
        <w:jc w:val="both"/>
      </w:pPr>
      <w:ins w:id="71" w:author="Nikola Marková" w:date="2019-12-05T18:26:00Z">
        <w:r>
          <w:tab/>
          <w:t xml:space="preserve">Byly stanoveny dva výzkumné předpoklady. První byl, že komunikace mezi </w:t>
        </w:r>
      </w:ins>
      <w:ins w:id="72" w:author="Nikola Marková" w:date="2019-12-05T18:27:00Z">
        <w:r>
          <w:t xml:space="preserve">SPC a ZŠ bude vyhovující a druhý předpoklad byl, že pracovníci základních škol plní daná doporučení od SPC tak jak mají. </w:t>
        </w:r>
      </w:ins>
      <w:ins w:id="73" w:author="Nikola Marková" w:date="2019-12-05T18:28:00Z">
        <w:r>
          <w:t>Po vypracování výzkumu můžeme určit</w:t>
        </w:r>
        <w:r w:rsidR="00F74DC3">
          <w:t>, že oba předpoklady byli určeny správně a byly potvrzeny.</w:t>
        </w:r>
      </w:ins>
    </w:p>
    <w:p w14:paraId="66166E68" w14:textId="759EDB7D" w:rsidR="009F08B7" w:rsidDel="00F74DC3" w:rsidRDefault="009F08B7" w:rsidP="008E0561">
      <w:pPr>
        <w:pStyle w:val="Normlnweb"/>
        <w:shd w:val="clear" w:color="auto" w:fill="FFFFFF"/>
        <w:spacing w:before="0" w:beforeAutospacing="0" w:after="135" w:afterAutospacing="0" w:line="360" w:lineRule="auto"/>
        <w:jc w:val="both"/>
        <w:rPr>
          <w:del w:id="74" w:author="Nikola Marková" w:date="2019-12-05T18:29:00Z"/>
          <w:b/>
          <w:sz w:val="32"/>
          <w:szCs w:val="32"/>
        </w:rPr>
      </w:pPr>
      <w:r>
        <w:tab/>
        <w:t xml:space="preserve">Jelikož </w:t>
      </w:r>
      <w:ins w:id="75" w:author="Nikola Marková" w:date="2019-12-05T18:35:00Z">
        <w:r w:rsidR="00F74DC3">
          <w:t xml:space="preserve">ale </w:t>
        </w:r>
      </w:ins>
      <w:bookmarkStart w:id="76" w:name="_GoBack"/>
      <w:bookmarkEnd w:id="76"/>
      <w:r>
        <w:t>výzkumné šetření nemělo 100% návratnost, dá se říci jen obecně, že oba výzkumné předpoklady byly potvrzeny.</w:t>
      </w:r>
    </w:p>
    <w:p w14:paraId="4014C7AB" w14:textId="77777777" w:rsidR="00F74DC3" w:rsidRDefault="00F74DC3" w:rsidP="00184D6D">
      <w:pPr>
        <w:pStyle w:val="Normlnweb"/>
        <w:shd w:val="clear" w:color="auto" w:fill="FFFFFF"/>
        <w:spacing w:before="0" w:beforeAutospacing="0" w:after="135" w:afterAutospacing="0" w:line="360" w:lineRule="auto"/>
        <w:jc w:val="both"/>
        <w:rPr>
          <w:ins w:id="77" w:author="Nikola Marková" w:date="2019-12-05T18:29:00Z"/>
        </w:rPr>
      </w:pPr>
    </w:p>
    <w:p w14:paraId="05967B81" w14:textId="77777777" w:rsidR="008E0561" w:rsidDel="00F74DC3" w:rsidRDefault="009F08B7" w:rsidP="008E0561">
      <w:pPr>
        <w:pStyle w:val="Normlnweb"/>
        <w:shd w:val="clear" w:color="auto" w:fill="FFFFFF"/>
        <w:spacing w:before="0" w:beforeAutospacing="0" w:after="135" w:afterAutospacing="0" w:line="360" w:lineRule="auto"/>
        <w:jc w:val="both"/>
        <w:rPr>
          <w:del w:id="78" w:author="Nikola Marková" w:date="2019-12-05T18:29:00Z"/>
        </w:rPr>
      </w:pPr>
      <w:del w:id="79" w:author="Nikola Marková" w:date="2019-12-05T18:29:00Z">
        <w:r w:rsidDel="00F74DC3">
          <w:lastRenderedPageBreak/>
          <w:tab/>
        </w:r>
      </w:del>
    </w:p>
    <w:p w14:paraId="790CB0AB" w14:textId="77777777" w:rsidR="009F08B7" w:rsidRPr="008E0561" w:rsidRDefault="009F08B7" w:rsidP="008E0561">
      <w:pPr>
        <w:pStyle w:val="Normlnweb"/>
        <w:shd w:val="clear" w:color="auto" w:fill="FFFFFF"/>
        <w:spacing w:before="0" w:beforeAutospacing="0" w:after="135" w:afterAutospacing="0" w:line="360" w:lineRule="auto"/>
        <w:jc w:val="both"/>
      </w:pPr>
      <w:r>
        <w:rPr>
          <w:b/>
          <w:sz w:val="32"/>
          <w:szCs w:val="32"/>
        </w:rPr>
        <w:t xml:space="preserve">6 </w:t>
      </w:r>
      <w:r w:rsidRPr="0058227A">
        <w:rPr>
          <w:b/>
          <w:sz w:val="32"/>
          <w:szCs w:val="32"/>
        </w:rPr>
        <w:t>Závěr</w:t>
      </w:r>
    </w:p>
    <w:p w14:paraId="76E281C9" w14:textId="77777777" w:rsidR="009F08B7" w:rsidRDefault="009F08B7" w:rsidP="009F08B7">
      <w:pPr>
        <w:pStyle w:val="Normlnweb"/>
        <w:shd w:val="clear" w:color="auto" w:fill="FFFFFF"/>
        <w:spacing w:before="0" w:beforeAutospacing="0" w:after="135" w:afterAutospacing="0" w:line="360" w:lineRule="auto"/>
        <w:jc w:val="both"/>
      </w:pPr>
      <w:r>
        <w:tab/>
        <w:t>Bakalářská práce „Spolupráce speciálněpedagogických center se základními školami‟</w:t>
      </w:r>
      <w:r w:rsidR="00597B72">
        <w:t xml:space="preserve"> je zaměřena na otázku, zda je spolupráce mezi SPC a ZŠ vyhovující, jakým způsobem probíhá a jaké jsou možné problémy při tomto procesu. SPC jsou pedagogická centra, která pomáhají žákům se speciálními vzdělávacími potřebami. Jejich charakteristika je popsána v teoretické části, která by měla uvést čtenáře do problematiky vzdělávání žáků se SVP, ukázat obecný pohled na podpůrná opatření a nejnovější platnou legislativu vzdělávání v České republice</w:t>
      </w:r>
      <w:r w:rsidR="00F547AC">
        <w:t>.</w:t>
      </w:r>
    </w:p>
    <w:p w14:paraId="6A99EAFC" w14:textId="77777777" w:rsidR="00F547AC" w:rsidRDefault="00F547AC" w:rsidP="009F08B7">
      <w:pPr>
        <w:pStyle w:val="Normlnweb"/>
        <w:shd w:val="clear" w:color="auto" w:fill="FFFFFF"/>
        <w:spacing w:before="0" w:beforeAutospacing="0" w:after="135" w:afterAutospacing="0" w:line="360" w:lineRule="auto"/>
        <w:jc w:val="both"/>
      </w:pPr>
      <w:r>
        <w:tab/>
        <w:t>Pro tvorbu praktické části byl zvolen kvantitativní přístup, metoda rozhovoru a dotazníku, za účelem získání informací, zda se pracovníci speciálněpedagogických center a pedagogičtí pracovníci základních škol shodnou na tom, jestli jim jejich vzájemná spolupráce vyhovuje a dále jaké jsou nejčastější problémy v jejich komunikaci. To vše bylo hlavním cílem této práce. Byly stanoveny výzkumné předpoklady</w:t>
      </w:r>
      <w:r w:rsidR="005B7081">
        <w:t>, které sloužily k následné analýze výsledků šetření a k závěru šetření. Důležitou kapitolou v praktické části je ta, ve které jsou zpracované výsledky šetření a jejich následná interpretace. Na konci této části je diskuze.</w:t>
      </w:r>
    </w:p>
    <w:p w14:paraId="2DD8C633" w14:textId="77777777" w:rsidR="005B7081" w:rsidRDefault="005B7081" w:rsidP="009F08B7">
      <w:pPr>
        <w:pStyle w:val="Normlnweb"/>
        <w:shd w:val="clear" w:color="auto" w:fill="FFFFFF"/>
        <w:spacing w:before="0" w:beforeAutospacing="0" w:after="135" w:afterAutospacing="0" w:line="360" w:lineRule="auto"/>
        <w:jc w:val="both"/>
      </w:pPr>
      <w:r>
        <w:tab/>
        <w:t xml:space="preserve">Můžeme téměř potvrdit stanovený cíl práce, vzhledem k výsledkům výzkumného šetření, kde došlo k většinové shodě mezi pracovníky SPC a pedagogickými pracovníky ZŠ. </w:t>
      </w:r>
    </w:p>
    <w:p w14:paraId="703867A5" w14:textId="77777777" w:rsidR="005B7081" w:rsidRPr="009F08B7" w:rsidRDefault="005B7081" w:rsidP="009F08B7">
      <w:pPr>
        <w:pStyle w:val="Normlnweb"/>
        <w:shd w:val="clear" w:color="auto" w:fill="FFFFFF"/>
        <w:spacing w:before="0" w:beforeAutospacing="0" w:after="135" w:afterAutospacing="0" w:line="360" w:lineRule="auto"/>
        <w:jc w:val="both"/>
      </w:pPr>
      <w:r>
        <w:tab/>
        <w:t>Doufám, že tato práce splnila očekávání čtenáře a doplnila mu či nastínila problematiku vzdělávání žáka se speciálními vzdělávacími potřebami, práci speciálněpedagogických center a jejich vzájemnou spolupráci se základními školami. Dále pak věřím, že se čtenáři dostala odpově</w:t>
      </w:r>
      <w:r w:rsidR="0008685C">
        <w:t xml:space="preserve">ď na předem stanovený cíl </w:t>
      </w:r>
      <w:r>
        <w:t xml:space="preserve">a práce byla přínosnou pro </w:t>
      </w:r>
      <w:r w:rsidR="0008685C">
        <w:t>práci se žáky se speciálními vzdělávacími potřebami.</w:t>
      </w:r>
    </w:p>
    <w:p w14:paraId="3EED0BF8" w14:textId="77777777" w:rsidR="009F08B7" w:rsidRPr="0058227A" w:rsidRDefault="009F08B7" w:rsidP="009F08B7">
      <w:pPr>
        <w:tabs>
          <w:tab w:val="left" w:pos="3737"/>
        </w:tabs>
        <w:spacing w:line="360" w:lineRule="auto"/>
        <w:rPr>
          <w:b/>
          <w:sz w:val="32"/>
          <w:szCs w:val="32"/>
        </w:rPr>
      </w:pPr>
      <w:r>
        <w:rPr>
          <w:b/>
          <w:sz w:val="32"/>
          <w:szCs w:val="32"/>
        </w:rPr>
        <w:tab/>
      </w:r>
    </w:p>
    <w:p w14:paraId="26F0F9A5" w14:textId="77777777" w:rsidR="00D56304" w:rsidRDefault="00D56304" w:rsidP="00D56304">
      <w:pPr>
        <w:jc w:val="both"/>
        <w:rPr>
          <w:b/>
          <w:sz w:val="28"/>
          <w:szCs w:val="28"/>
        </w:rPr>
      </w:pPr>
    </w:p>
    <w:p w14:paraId="05A5EC89" w14:textId="77777777" w:rsidR="00D56304" w:rsidRDefault="00D56304" w:rsidP="00D56304">
      <w:pPr>
        <w:jc w:val="both"/>
        <w:rPr>
          <w:b/>
          <w:sz w:val="28"/>
          <w:szCs w:val="28"/>
        </w:rPr>
      </w:pPr>
    </w:p>
    <w:p w14:paraId="49700315" w14:textId="77777777" w:rsidR="00D56304" w:rsidRDefault="00D56304" w:rsidP="00D56304">
      <w:pPr>
        <w:jc w:val="both"/>
        <w:rPr>
          <w:b/>
          <w:sz w:val="28"/>
          <w:szCs w:val="28"/>
        </w:rPr>
      </w:pPr>
    </w:p>
    <w:p w14:paraId="6933291F" w14:textId="77777777" w:rsidR="00D56304" w:rsidRDefault="00D56304" w:rsidP="00D56304">
      <w:pPr>
        <w:jc w:val="both"/>
        <w:rPr>
          <w:highlight w:val="white"/>
        </w:rPr>
      </w:pPr>
    </w:p>
    <w:p w14:paraId="6ABD8B10" w14:textId="77777777" w:rsidR="0008685C" w:rsidRDefault="0008685C" w:rsidP="00D56304">
      <w:pPr>
        <w:jc w:val="both"/>
        <w:rPr>
          <w:highlight w:val="white"/>
        </w:rPr>
      </w:pPr>
    </w:p>
    <w:p w14:paraId="048CC7DF" w14:textId="77777777" w:rsidR="00D56304" w:rsidRPr="00D56304" w:rsidRDefault="00D56304" w:rsidP="00D56304">
      <w:pPr>
        <w:jc w:val="both"/>
        <w:rPr>
          <w:b/>
          <w:sz w:val="28"/>
          <w:szCs w:val="28"/>
          <w:highlight w:val="white"/>
        </w:rPr>
      </w:pPr>
      <w:r w:rsidRPr="00D56304">
        <w:rPr>
          <w:b/>
          <w:sz w:val="28"/>
          <w:szCs w:val="28"/>
          <w:highlight w:val="white"/>
        </w:rPr>
        <w:lastRenderedPageBreak/>
        <w:t>Seznam použité literatury:</w:t>
      </w:r>
    </w:p>
    <w:p w14:paraId="27DC6E6F" w14:textId="77777777" w:rsidR="00D56304" w:rsidRDefault="00D56304" w:rsidP="00D56304">
      <w:pPr>
        <w:jc w:val="both"/>
        <w:rPr>
          <w:highlight w:val="white"/>
        </w:rPr>
      </w:pPr>
    </w:p>
    <w:p w14:paraId="4E85698C" w14:textId="77777777" w:rsidR="00213239" w:rsidRPr="00CE2CDF" w:rsidRDefault="00213239" w:rsidP="00D56304">
      <w:pPr>
        <w:jc w:val="both"/>
        <w:rPr>
          <w:highlight w:val="white"/>
        </w:rPr>
      </w:pPr>
      <w:r w:rsidRPr="00CE2CDF">
        <w:rPr>
          <w:highlight w:val="white"/>
        </w:rPr>
        <w:t>BARTO</w:t>
      </w:r>
      <w:r>
        <w:rPr>
          <w:highlight w:val="white"/>
        </w:rPr>
        <w:t>ŇOVÁ, Miroslava a Marie VÍTKOVÁ, 2012.</w:t>
      </w:r>
      <w:r w:rsidRPr="00CE2CDF">
        <w:rPr>
          <w:highlight w:val="white"/>
        </w:rPr>
        <w:t xml:space="preserve"> </w:t>
      </w:r>
      <w:r w:rsidRPr="00CE2CDF">
        <w:rPr>
          <w:i/>
          <w:iCs/>
          <w:highlight w:val="white"/>
        </w:rPr>
        <w:t>Vzdělávání žáků se speciálními vzdělávacími potřebami VI.: Education of pupils with special educational needs VI</w:t>
      </w:r>
      <w:r>
        <w:rPr>
          <w:highlight w:val="white"/>
        </w:rPr>
        <w:t>. Brno: Paido</w:t>
      </w:r>
      <w:r w:rsidRPr="00CE2CDF">
        <w:rPr>
          <w:highlight w:val="white"/>
        </w:rPr>
        <w:t>. ISBN isbn978-80-7315-235-2.</w:t>
      </w:r>
    </w:p>
    <w:p w14:paraId="6F2EF5CD" w14:textId="77777777" w:rsidR="00D56304" w:rsidRDefault="00D56304" w:rsidP="00153A07">
      <w:pPr>
        <w:autoSpaceDE w:val="0"/>
        <w:autoSpaceDN w:val="0"/>
        <w:adjustRightInd w:val="0"/>
        <w:spacing w:line="360" w:lineRule="auto"/>
        <w:jc w:val="both"/>
        <w:rPr>
          <w:highlight w:val="white"/>
        </w:rPr>
      </w:pPr>
    </w:p>
    <w:p w14:paraId="7798A06C" w14:textId="77777777" w:rsidR="00213239" w:rsidRPr="00CE2CDF" w:rsidRDefault="00213239" w:rsidP="00153A07">
      <w:pPr>
        <w:autoSpaceDE w:val="0"/>
        <w:autoSpaceDN w:val="0"/>
        <w:adjustRightInd w:val="0"/>
        <w:spacing w:line="360" w:lineRule="auto"/>
        <w:jc w:val="both"/>
        <w:rPr>
          <w:highlight w:val="white"/>
        </w:rPr>
      </w:pPr>
      <w:r>
        <w:rPr>
          <w:highlight w:val="white"/>
        </w:rPr>
        <w:t>BENDOVÁ, Petra, 2011.</w:t>
      </w:r>
      <w:r w:rsidRPr="00CE2CDF">
        <w:rPr>
          <w:highlight w:val="white"/>
        </w:rPr>
        <w:t xml:space="preserve"> </w:t>
      </w:r>
      <w:r w:rsidRPr="00CE2CDF">
        <w:rPr>
          <w:i/>
          <w:iCs/>
          <w:highlight w:val="white"/>
        </w:rPr>
        <w:t>Dítě s narušenou komunikační schopností ve škole</w:t>
      </w:r>
      <w:r w:rsidRPr="00CE2CDF">
        <w:rPr>
          <w:highlight w:val="white"/>
        </w:rPr>
        <w:t>. Praha: Gr</w:t>
      </w:r>
      <w:r>
        <w:rPr>
          <w:highlight w:val="white"/>
        </w:rPr>
        <w:t>ada</w:t>
      </w:r>
      <w:r w:rsidRPr="00CE2CDF">
        <w:rPr>
          <w:highlight w:val="white"/>
        </w:rPr>
        <w:t>. Pedagogika (Grada). ISBN 978-80-247-3853-6.</w:t>
      </w:r>
    </w:p>
    <w:p w14:paraId="354F3F41" w14:textId="77777777" w:rsidR="00D56304" w:rsidRDefault="00D56304" w:rsidP="00153A07">
      <w:pPr>
        <w:autoSpaceDE w:val="0"/>
        <w:autoSpaceDN w:val="0"/>
        <w:adjustRightInd w:val="0"/>
        <w:spacing w:line="360" w:lineRule="auto"/>
        <w:jc w:val="both"/>
        <w:rPr>
          <w:highlight w:val="white"/>
        </w:rPr>
      </w:pPr>
    </w:p>
    <w:p w14:paraId="3C3A695F" w14:textId="77777777" w:rsidR="00213239" w:rsidRPr="00CE2CDF" w:rsidRDefault="00213239" w:rsidP="00153A07">
      <w:pPr>
        <w:autoSpaceDE w:val="0"/>
        <w:autoSpaceDN w:val="0"/>
        <w:adjustRightInd w:val="0"/>
        <w:spacing w:line="360" w:lineRule="auto"/>
        <w:jc w:val="both"/>
        <w:rPr>
          <w:highlight w:val="white"/>
        </w:rPr>
      </w:pPr>
      <w:r>
        <w:rPr>
          <w:highlight w:val="white"/>
        </w:rPr>
        <w:t>HORÁKOVÁ, Radka, 2012.</w:t>
      </w:r>
      <w:r w:rsidRPr="00CE2CDF">
        <w:rPr>
          <w:highlight w:val="white"/>
        </w:rPr>
        <w:t xml:space="preserve"> </w:t>
      </w:r>
      <w:r w:rsidRPr="00CE2CDF">
        <w:rPr>
          <w:i/>
          <w:iCs/>
          <w:highlight w:val="white"/>
        </w:rPr>
        <w:t>Sluchové postižení: úvod do surdopedie</w:t>
      </w:r>
      <w:r>
        <w:rPr>
          <w:highlight w:val="white"/>
        </w:rPr>
        <w:t>. Praha: Portál</w:t>
      </w:r>
      <w:r w:rsidRPr="00CE2CDF">
        <w:rPr>
          <w:highlight w:val="white"/>
        </w:rPr>
        <w:t>. ISBN 978-80-262-0084-0.</w:t>
      </w:r>
    </w:p>
    <w:p w14:paraId="27E9234D" w14:textId="77777777" w:rsidR="00D56304" w:rsidRDefault="00D56304" w:rsidP="00153A07">
      <w:pPr>
        <w:autoSpaceDE w:val="0"/>
        <w:autoSpaceDN w:val="0"/>
        <w:adjustRightInd w:val="0"/>
        <w:spacing w:line="360" w:lineRule="auto"/>
        <w:jc w:val="both"/>
        <w:rPr>
          <w:highlight w:val="white"/>
        </w:rPr>
      </w:pPr>
    </w:p>
    <w:p w14:paraId="35FC06E2" w14:textId="77777777" w:rsidR="00437B75" w:rsidRPr="00CE2CDF" w:rsidRDefault="00D130E6" w:rsidP="00153A07">
      <w:pPr>
        <w:autoSpaceDE w:val="0"/>
        <w:autoSpaceDN w:val="0"/>
        <w:adjustRightInd w:val="0"/>
        <w:spacing w:line="360" w:lineRule="auto"/>
        <w:jc w:val="both"/>
        <w:rPr>
          <w:highlight w:val="white"/>
        </w:rPr>
      </w:pPr>
      <w:r>
        <w:rPr>
          <w:highlight w:val="white"/>
        </w:rPr>
        <w:t>MICHALÍK, Jan, 2011.</w:t>
      </w:r>
      <w:r w:rsidR="00437B75" w:rsidRPr="00CE2CDF">
        <w:rPr>
          <w:highlight w:val="white"/>
        </w:rPr>
        <w:t xml:space="preserve"> </w:t>
      </w:r>
      <w:r w:rsidR="00437B75" w:rsidRPr="00CE2CDF">
        <w:rPr>
          <w:i/>
          <w:iCs/>
          <w:highlight w:val="white"/>
        </w:rPr>
        <w:t>Zdravotní postižení a pomáhající profese</w:t>
      </w:r>
      <w:r>
        <w:rPr>
          <w:highlight w:val="white"/>
        </w:rPr>
        <w:t>. Praha: Portál</w:t>
      </w:r>
      <w:r w:rsidR="00437B75" w:rsidRPr="00CE2CDF">
        <w:rPr>
          <w:highlight w:val="white"/>
        </w:rPr>
        <w:t>. ISBN 978-80-7367-859-3.</w:t>
      </w:r>
    </w:p>
    <w:p w14:paraId="20A0D1A3" w14:textId="77777777" w:rsidR="00D56304" w:rsidRDefault="00D56304" w:rsidP="00153A07">
      <w:pPr>
        <w:autoSpaceDE w:val="0"/>
        <w:autoSpaceDN w:val="0"/>
        <w:adjustRightInd w:val="0"/>
        <w:spacing w:line="360" w:lineRule="auto"/>
        <w:jc w:val="both"/>
        <w:rPr>
          <w:highlight w:val="white"/>
        </w:rPr>
      </w:pPr>
    </w:p>
    <w:p w14:paraId="54972345" w14:textId="77777777" w:rsidR="00213239" w:rsidRPr="00CE2CDF" w:rsidRDefault="00213239" w:rsidP="00153A07">
      <w:pPr>
        <w:autoSpaceDE w:val="0"/>
        <w:autoSpaceDN w:val="0"/>
        <w:adjustRightInd w:val="0"/>
        <w:spacing w:line="360" w:lineRule="auto"/>
        <w:jc w:val="both"/>
        <w:rPr>
          <w:highlight w:val="white"/>
        </w:rPr>
      </w:pPr>
      <w:r w:rsidRPr="00CE2CDF">
        <w:rPr>
          <w:highlight w:val="white"/>
        </w:rPr>
        <w:t>MICHALÍK, Jan, Pavlí</w:t>
      </w:r>
      <w:r>
        <w:rPr>
          <w:highlight w:val="white"/>
        </w:rPr>
        <w:t>na BASLEROVÁ a Lenka FELCMANOVÁ, 2015</w:t>
      </w:r>
      <w:r w:rsidRPr="00CE2CDF">
        <w:rPr>
          <w:highlight w:val="white"/>
        </w:rPr>
        <w:t xml:space="preserve"> </w:t>
      </w:r>
      <w:r w:rsidRPr="00CE2CDF">
        <w:rPr>
          <w:i/>
          <w:iCs/>
          <w:highlight w:val="white"/>
        </w:rPr>
        <w:t>Katalog podpůrných opatření pro žáky s potřebou podpory ve vzdělávání z důvodu zdravotního nebo sociálního znevýhodnění: obecná část</w:t>
      </w:r>
      <w:r w:rsidRPr="00CE2CDF">
        <w:rPr>
          <w:highlight w:val="white"/>
        </w:rPr>
        <w:t>. Olomouc: Unive</w:t>
      </w:r>
      <w:r>
        <w:rPr>
          <w:highlight w:val="white"/>
        </w:rPr>
        <w:t>rzita Palackého v Olomouci</w:t>
      </w:r>
      <w:r w:rsidRPr="00CE2CDF">
        <w:rPr>
          <w:highlight w:val="white"/>
        </w:rPr>
        <w:t>. ISBN 978-80-244-4654-7.</w:t>
      </w:r>
    </w:p>
    <w:p w14:paraId="4530EBBA" w14:textId="77777777" w:rsidR="00D56304" w:rsidRDefault="00D56304" w:rsidP="00153A07">
      <w:pPr>
        <w:autoSpaceDE w:val="0"/>
        <w:autoSpaceDN w:val="0"/>
        <w:adjustRightInd w:val="0"/>
        <w:spacing w:line="360" w:lineRule="auto"/>
        <w:jc w:val="both"/>
        <w:rPr>
          <w:highlight w:val="white"/>
        </w:rPr>
      </w:pPr>
    </w:p>
    <w:p w14:paraId="00D01A5D" w14:textId="77777777" w:rsidR="00213239" w:rsidRPr="00CE2CDF" w:rsidRDefault="00213239" w:rsidP="00153A07">
      <w:pPr>
        <w:autoSpaceDE w:val="0"/>
        <w:autoSpaceDN w:val="0"/>
        <w:adjustRightInd w:val="0"/>
        <w:spacing w:line="360" w:lineRule="auto"/>
        <w:jc w:val="both"/>
        <w:rPr>
          <w:highlight w:val="white"/>
        </w:rPr>
      </w:pPr>
      <w:r>
        <w:rPr>
          <w:highlight w:val="white"/>
        </w:rPr>
        <w:t>NOVOSAD, Libor, 2000.</w:t>
      </w:r>
      <w:r w:rsidRPr="00CE2CDF">
        <w:rPr>
          <w:highlight w:val="white"/>
        </w:rPr>
        <w:t xml:space="preserve"> </w:t>
      </w:r>
      <w:r w:rsidRPr="00CE2CDF">
        <w:rPr>
          <w:i/>
          <w:iCs/>
          <w:highlight w:val="white"/>
        </w:rPr>
        <w:t>Základy speciálního poradenství: struktura a formy poradenské pomoci lidem se zdravotním nebo sociálním znevýhodněním</w:t>
      </w:r>
      <w:r>
        <w:rPr>
          <w:highlight w:val="white"/>
        </w:rPr>
        <w:t>. Praha: Portál</w:t>
      </w:r>
      <w:r w:rsidRPr="00CE2CDF">
        <w:rPr>
          <w:highlight w:val="white"/>
        </w:rPr>
        <w:t>. ISBN 80-7178-197-5.</w:t>
      </w:r>
    </w:p>
    <w:p w14:paraId="4A900274" w14:textId="77777777" w:rsidR="00D56304" w:rsidRDefault="00D56304" w:rsidP="00153A07">
      <w:pPr>
        <w:autoSpaceDE w:val="0"/>
        <w:autoSpaceDN w:val="0"/>
        <w:adjustRightInd w:val="0"/>
        <w:spacing w:line="360" w:lineRule="auto"/>
        <w:jc w:val="both"/>
        <w:rPr>
          <w:highlight w:val="white"/>
        </w:rPr>
      </w:pPr>
    </w:p>
    <w:p w14:paraId="11BAFD7A" w14:textId="77777777" w:rsidR="00213239" w:rsidRPr="00CE2CDF" w:rsidRDefault="00213239" w:rsidP="00153A07">
      <w:pPr>
        <w:autoSpaceDE w:val="0"/>
        <w:autoSpaceDN w:val="0"/>
        <w:adjustRightInd w:val="0"/>
        <w:spacing w:line="360" w:lineRule="auto"/>
        <w:jc w:val="both"/>
        <w:rPr>
          <w:highlight w:val="white"/>
        </w:rPr>
      </w:pPr>
      <w:r w:rsidRPr="00CE2CDF">
        <w:rPr>
          <w:highlight w:val="white"/>
        </w:rPr>
        <w:t>PUGN</w:t>
      </w:r>
      <w:r>
        <w:rPr>
          <w:highlight w:val="white"/>
        </w:rPr>
        <w:t>EROVÁ, Michaela a Jana KVINTOVÁ, 2016.</w:t>
      </w:r>
      <w:r w:rsidRPr="00CE2CDF">
        <w:rPr>
          <w:highlight w:val="white"/>
        </w:rPr>
        <w:t xml:space="preserve"> </w:t>
      </w:r>
      <w:r w:rsidRPr="00CE2CDF">
        <w:rPr>
          <w:i/>
          <w:iCs/>
          <w:highlight w:val="white"/>
        </w:rPr>
        <w:t>Přehled poruch psychického vývoje</w:t>
      </w:r>
      <w:r>
        <w:rPr>
          <w:highlight w:val="white"/>
        </w:rPr>
        <w:t>. Praha: Grada</w:t>
      </w:r>
      <w:r w:rsidRPr="00CE2CDF">
        <w:rPr>
          <w:highlight w:val="white"/>
        </w:rPr>
        <w:t>. Psyché (Grada). ISBN 978-80-247-5452-9.</w:t>
      </w:r>
    </w:p>
    <w:p w14:paraId="4D9AEE63" w14:textId="77777777" w:rsidR="00D56304" w:rsidRDefault="00D56304" w:rsidP="00153A07">
      <w:pPr>
        <w:autoSpaceDE w:val="0"/>
        <w:autoSpaceDN w:val="0"/>
        <w:adjustRightInd w:val="0"/>
        <w:spacing w:line="360" w:lineRule="auto"/>
        <w:jc w:val="both"/>
        <w:rPr>
          <w:rFonts w:ascii="Open Sans" w:hAnsi="Open Sans"/>
          <w:shd w:val="clear" w:color="auto" w:fill="FFFFFF"/>
        </w:rPr>
      </w:pPr>
    </w:p>
    <w:p w14:paraId="4BB8273A" w14:textId="77777777" w:rsidR="00213239" w:rsidRDefault="00213239" w:rsidP="00153A07">
      <w:pPr>
        <w:autoSpaceDE w:val="0"/>
        <w:autoSpaceDN w:val="0"/>
        <w:adjustRightInd w:val="0"/>
        <w:spacing w:line="360" w:lineRule="auto"/>
        <w:jc w:val="both"/>
        <w:rPr>
          <w:rFonts w:ascii="Open Sans" w:hAnsi="Open Sans"/>
          <w:shd w:val="clear" w:color="auto" w:fill="FFFFFF"/>
        </w:rPr>
      </w:pPr>
      <w:r>
        <w:rPr>
          <w:rFonts w:ascii="Open Sans" w:hAnsi="Open Sans"/>
          <w:shd w:val="clear" w:color="auto" w:fill="FFFFFF"/>
        </w:rPr>
        <w:t>SOUKUPOVÁ, Bronislava, 2012.</w:t>
      </w:r>
      <w:r w:rsidRPr="00CE2CDF">
        <w:rPr>
          <w:rFonts w:ascii="Open Sans" w:hAnsi="Open Sans"/>
          <w:shd w:val="clear" w:color="auto" w:fill="FFFFFF"/>
        </w:rPr>
        <w:t> </w:t>
      </w:r>
      <w:r w:rsidRPr="00CE2CDF">
        <w:rPr>
          <w:rFonts w:ascii="Open Sans" w:hAnsi="Open Sans"/>
          <w:i/>
          <w:iCs/>
          <w:shd w:val="clear" w:color="auto" w:fill="FFFFFF"/>
        </w:rPr>
        <w:t>Průřezová témata</w:t>
      </w:r>
      <w:r w:rsidRPr="00CE2CDF">
        <w:rPr>
          <w:rFonts w:ascii="Open Sans" w:hAnsi="Open Sans"/>
          <w:shd w:val="clear" w:color="auto" w:fill="FFFFFF"/>
        </w:rPr>
        <w:t>. Praha: Národní institut dětí a mládeže Ministerstva škols</w:t>
      </w:r>
      <w:r>
        <w:rPr>
          <w:rFonts w:ascii="Open Sans" w:hAnsi="Open Sans"/>
          <w:shd w:val="clear" w:color="auto" w:fill="FFFFFF"/>
        </w:rPr>
        <w:t>tví, mládeže a tělovýchovy</w:t>
      </w:r>
      <w:r w:rsidRPr="00CE2CDF">
        <w:rPr>
          <w:rFonts w:ascii="Open Sans" w:hAnsi="Open Sans"/>
          <w:shd w:val="clear" w:color="auto" w:fill="FFFFFF"/>
        </w:rPr>
        <w:t>. ISBN 978-80-87449-31-8.</w:t>
      </w:r>
    </w:p>
    <w:p w14:paraId="72C5BF0C" w14:textId="77777777" w:rsidR="00D56304" w:rsidRDefault="00D56304" w:rsidP="00153A07">
      <w:pPr>
        <w:autoSpaceDE w:val="0"/>
        <w:autoSpaceDN w:val="0"/>
        <w:adjustRightInd w:val="0"/>
        <w:spacing w:line="360" w:lineRule="auto"/>
        <w:jc w:val="both"/>
        <w:rPr>
          <w:rFonts w:ascii="Open Sans" w:hAnsi="Open Sans"/>
          <w:shd w:val="clear" w:color="auto" w:fill="FFFFFF"/>
        </w:rPr>
      </w:pPr>
    </w:p>
    <w:p w14:paraId="273F2D8A" w14:textId="77777777" w:rsidR="00213239" w:rsidRPr="003413B3" w:rsidRDefault="00213239" w:rsidP="00153A07">
      <w:pPr>
        <w:autoSpaceDE w:val="0"/>
        <w:autoSpaceDN w:val="0"/>
        <w:adjustRightInd w:val="0"/>
        <w:spacing w:line="360" w:lineRule="auto"/>
        <w:jc w:val="both"/>
        <w:rPr>
          <w:shd w:val="clear" w:color="auto" w:fill="FFFFFF"/>
        </w:rPr>
      </w:pPr>
      <w:r>
        <w:rPr>
          <w:rFonts w:ascii="Open Sans" w:hAnsi="Open Sans"/>
          <w:shd w:val="clear" w:color="auto" w:fill="FFFFFF"/>
        </w:rPr>
        <w:t>VOŽENÍLEK, Vít a Jan MICHALÍK, 2013.</w:t>
      </w:r>
      <w:r w:rsidRPr="003413B3">
        <w:rPr>
          <w:rFonts w:ascii="Open Sans" w:hAnsi="Open Sans"/>
          <w:shd w:val="clear" w:color="auto" w:fill="FFFFFF"/>
        </w:rPr>
        <w:t> </w:t>
      </w:r>
      <w:r w:rsidRPr="003413B3">
        <w:rPr>
          <w:rFonts w:ascii="Open Sans" w:hAnsi="Open Sans"/>
          <w:i/>
          <w:iCs/>
          <w:shd w:val="clear" w:color="auto" w:fill="FFFFFF"/>
        </w:rPr>
        <w:t>Atlas činnosti speciálně pedagogických center v České republice</w:t>
      </w:r>
      <w:r w:rsidRPr="003413B3">
        <w:rPr>
          <w:rFonts w:ascii="Open Sans" w:hAnsi="Open Sans"/>
          <w:shd w:val="clear" w:color="auto" w:fill="FFFFFF"/>
        </w:rPr>
        <w:t>. Olomouc: Unive</w:t>
      </w:r>
      <w:r>
        <w:rPr>
          <w:rFonts w:ascii="Open Sans" w:hAnsi="Open Sans"/>
          <w:shd w:val="clear" w:color="auto" w:fill="FFFFFF"/>
        </w:rPr>
        <w:t>rzita Palackého v Olomouci</w:t>
      </w:r>
      <w:r w:rsidRPr="003413B3">
        <w:rPr>
          <w:rFonts w:ascii="Open Sans" w:hAnsi="Open Sans"/>
          <w:shd w:val="clear" w:color="auto" w:fill="FFFFFF"/>
        </w:rPr>
        <w:t>. ISBN 978-80-244-3464-3.</w:t>
      </w:r>
    </w:p>
    <w:p w14:paraId="3DC2DC7A" w14:textId="77777777" w:rsidR="00D56304" w:rsidRDefault="00D56304" w:rsidP="00153A07">
      <w:pPr>
        <w:autoSpaceDE w:val="0"/>
        <w:autoSpaceDN w:val="0"/>
        <w:adjustRightInd w:val="0"/>
        <w:spacing w:line="360" w:lineRule="auto"/>
        <w:jc w:val="both"/>
        <w:rPr>
          <w:highlight w:val="white"/>
        </w:rPr>
      </w:pPr>
    </w:p>
    <w:p w14:paraId="779109E3" w14:textId="77777777" w:rsidR="00437B75" w:rsidRPr="00CE2CDF" w:rsidRDefault="00D130E6" w:rsidP="00153A07">
      <w:pPr>
        <w:autoSpaceDE w:val="0"/>
        <w:autoSpaceDN w:val="0"/>
        <w:adjustRightInd w:val="0"/>
        <w:spacing w:line="360" w:lineRule="auto"/>
        <w:jc w:val="both"/>
        <w:rPr>
          <w:highlight w:val="white"/>
        </w:rPr>
      </w:pPr>
      <w:r>
        <w:rPr>
          <w:highlight w:val="white"/>
        </w:rPr>
        <w:t>ZIKL, Pavel, 2011.</w:t>
      </w:r>
      <w:r w:rsidR="00437B75" w:rsidRPr="00CE2CDF">
        <w:rPr>
          <w:highlight w:val="white"/>
        </w:rPr>
        <w:t xml:space="preserve"> </w:t>
      </w:r>
      <w:r w:rsidR="00437B75" w:rsidRPr="00CE2CDF">
        <w:rPr>
          <w:i/>
          <w:iCs/>
          <w:highlight w:val="white"/>
        </w:rPr>
        <w:t>Děti s tělesným a kombinovaným postižením ve škole</w:t>
      </w:r>
      <w:r>
        <w:rPr>
          <w:highlight w:val="white"/>
        </w:rPr>
        <w:t>. Praha: Grada</w:t>
      </w:r>
      <w:r w:rsidR="00437B75" w:rsidRPr="00CE2CDF">
        <w:rPr>
          <w:highlight w:val="white"/>
        </w:rPr>
        <w:t>. Pedagogika (Grada). ISBN 978-80-247-3856-7.</w:t>
      </w:r>
    </w:p>
    <w:p w14:paraId="123533F1" w14:textId="77777777" w:rsidR="00D56304" w:rsidRDefault="00D56304" w:rsidP="00153A07">
      <w:pPr>
        <w:autoSpaceDE w:val="0"/>
        <w:autoSpaceDN w:val="0"/>
        <w:adjustRightInd w:val="0"/>
        <w:spacing w:line="360" w:lineRule="auto"/>
        <w:jc w:val="both"/>
        <w:rPr>
          <w:highlight w:val="white"/>
        </w:rPr>
      </w:pPr>
    </w:p>
    <w:p w14:paraId="1E165C60" w14:textId="77777777" w:rsidR="00213239" w:rsidRPr="00CE2CDF" w:rsidRDefault="00213239" w:rsidP="00153A07">
      <w:pPr>
        <w:autoSpaceDE w:val="0"/>
        <w:autoSpaceDN w:val="0"/>
        <w:adjustRightInd w:val="0"/>
        <w:spacing w:line="360" w:lineRule="auto"/>
        <w:jc w:val="both"/>
        <w:rPr>
          <w:highlight w:val="white"/>
        </w:rPr>
      </w:pPr>
      <w:r>
        <w:rPr>
          <w:highlight w:val="white"/>
        </w:rPr>
        <w:t>ZORMANOVÁ, Lucie, 2014.</w:t>
      </w:r>
      <w:r w:rsidRPr="00CE2CDF">
        <w:rPr>
          <w:highlight w:val="white"/>
        </w:rPr>
        <w:t xml:space="preserve"> </w:t>
      </w:r>
      <w:r w:rsidRPr="00CE2CDF">
        <w:rPr>
          <w:i/>
          <w:iCs/>
          <w:highlight w:val="white"/>
        </w:rPr>
        <w:t>Obecná didaktika: pro studium a praxi</w:t>
      </w:r>
      <w:r>
        <w:rPr>
          <w:highlight w:val="white"/>
        </w:rPr>
        <w:t>. Praha: Grada</w:t>
      </w:r>
      <w:r w:rsidRPr="00CE2CDF">
        <w:rPr>
          <w:highlight w:val="white"/>
        </w:rPr>
        <w:t>. Pedagogika (Grada). ISBN 978-80-247-4590-9.</w:t>
      </w:r>
    </w:p>
    <w:p w14:paraId="5AE28EB6" w14:textId="77777777" w:rsidR="00D56304" w:rsidRDefault="00D56304" w:rsidP="00153A07">
      <w:pPr>
        <w:autoSpaceDE w:val="0"/>
        <w:autoSpaceDN w:val="0"/>
        <w:adjustRightInd w:val="0"/>
        <w:spacing w:line="360" w:lineRule="auto"/>
        <w:jc w:val="both"/>
        <w:rPr>
          <w:highlight w:val="white"/>
        </w:rPr>
      </w:pPr>
    </w:p>
    <w:p w14:paraId="4089D307" w14:textId="77777777" w:rsidR="00D130E6" w:rsidRDefault="00437B75" w:rsidP="00153A07">
      <w:pPr>
        <w:autoSpaceDE w:val="0"/>
        <w:autoSpaceDN w:val="0"/>
        <w:adjustRightInd w:val="0"/>
        <w:spacing w:line="360" w:lineRule="auto"/>
        <w:jc w:val="both"/>
        <w:rPr>
          <w:highlight w:val="white"/>
        </w:rPr>
      </w:pPr>
      <w:r w:rsidRPr="00CE2CDF">
        <w:rPr>
          <w:highlight w:val="white"/>
        </w:rPr>
        <w:t>ŽAM</w:t>
      </w:r>
      <w:r w:rsidR="00D130E6">
        <w:rPr>
          <w:highlight w:val="white"/>
        </w:rPr>
        <w:t>PACHOVÁ, Zuzana a Věra ČADILOVÁ, 2015.</w:t>
      </w:r>
      <w:r w:rsidRPr="00CE2CDF">
        <w:rPr>
          <w:highlight w:val="white"/>
        </w:rPr>
        <w:t xml:space="preserve"> </w:t>
      </w:r>
      <w:r w:rsidRPr="00CE2CDF">
        <w:rPr>
          <w:i/>
          <w:iCs/>
          <w:highlight w:val="white"/>
        </w:rPr>
        <w:t>Katalog podpůrných opatření pro žáky s potřebou podpory ve vzdělávání z důvodu poruchy autistického spektra nebo vybraných psychických onemocnění: dílčí část</w:t>
      </w:r>
      <w:r w:rsidRPr="00CE2CDF">
        <w:rPr>
          <w:highlight w:val="white"/>
        </w:rPr>
        <w:t>. Olomouc: Unive</w:t>
      </w:r>
      <w:r w:rsidR="00D130E6">
        <w:rPr>
          <w:highlight w:val="white"/>
        </w:rPr>
        <w:t>rzita Palackého v Olomouci</w:t>
      </w:r>
      <w:r w:rsidRPr="00CE2CDF">
        <w:rPr>
          <w:highlight w:val="white"/>
        </w:rPr>
        <w:t>. ISBN 978-80-244-4669-1.</w:t>
      </w:r>
    </w:p>
    <w:p w14:paraId="02719780" w14:textId="77777777" w:rsidR="00D56304" w:rsidRDefault="00D56304" w:rsidP="00153A07">
      <w:pPr>
        <w:autoSpaceDE w:val="0"/>
        <w:autoSpaceDN w:val="0"/>
        <w:adjustRightInd w:val="0"/>
        <w:spacing w:line="360" w:lineRule="auto"/>
        <w:jc w:val="both"/>
        <w:rPr>
          <w:i/>
          <w:highlight w:val="white"/>
        </w:rPr>
      </w:pPr>
    </w:p>
    <w:p w14:paraId="5ACDC8D0" w14:textId="77777777" w:rsidR="00D56304" w:rsidRDefault="00D56304" w:rsidP="00153A07">
      <w:pPr>
        <w:autoSpaceDE w:val="0"/>
        <w:autoSpaceDN w:val="0"/>
        <w:adjustRightInd w:val="0"/>
        <w:spacing w:line="360" w:lineRule="auto"/>
        <w:jc w:val="both"/>
        <w:rPr>
          <w:i/>
          <w:highlight w:val="white"/>
        </w:rPr>
      </w:pPr>
      <w:r w:rsidRPr="00D56304">
        <w:rPr>
          <w:i/>
          <w:highlight w:val="white"/>
        </w:rPr>
        <w:t>Zákon č. 561/2004 Sb. Zákon o předškolním, základním, středním, vyšším odborném a jiném vzdělávání. Tzv. Školský zákon, ve znění účinném od 15. 2. 2019</w:t>
      </w:r>
      <w:r>
        <w:rPr>
          <w:i/>
          <w:highlight w:val="white"/>
        </w:rPr>
        <w:t>.</w:t>
      </w:r>
    </w:p>
    <w:p w14:paraId="239DC010" w14:textId="77777777" w:rsidR="00D56304" w:rsidRDefault="00D56304" w:rsidP="00153A07">
      <w:pPr>
        <w:autoSpaceDE w:val="0"/>
        <w:autoSpaceDN w:val="0"/>
        <w:adjustRightInd w:val="0"/>
        <w:spacing w:line="360" w:lineRule="auto"/>
        <w:jc w:val="both"/>
        <w:rPr>
          <w:i/>
          <w:highlight w:val="white"/>
        </w:rPr>
      </w:pPr>
    </w:p>
    <w:p w14:paraId="75DDF0E3" w14:textId="77777777" w:rsidR="00D56304" w:rsidRDefault="00D56304" w:rsidP="00153A07">
      <w:pPr>
        <w:autoSpaceDE w:val="0"/>
        <w:autoSpaceDN w:val="0"/>
        <w:adjustRightInd w:val="0"/>
        <w:spacing w:line="360" w:lineRule="auto"/>
        <w:jc w:val="both"/>
        <w:rPr>
          <w:i/>
          <w:highlight w:val="white"/>
        </w:rPr>
      </w:pPr>
      <w:r>
        <w:rPr>
          <w:i/>
          <w:highlight w:val="white"/>
        </w:rPr>
        <w:t>Vyhláška č. 27/2016 Sb. o vzdělávání žáků se speciálními vzdělávacími potřebami a žáků nadaných.</w:t>
      </w:r>
    </w:p>
    <w:p w14:paraId="5E6F34D1" w14:textId="77777777" w:rsidR="00D56304" w:rsidRDefault="00D56304" w:rsidP="00153A07">
      <w:pPr>
        <w:autoSpaceDE w:val="0"/>
        <w:autoSpaceDN w:val="0"/>
        <w:adjustRightInd w:val="0"/>
        <w:spacing w:line="360" w:lineRule="auto"/>
        <w:jc w:val="both"/>
        <w:rPr>
          <w:i/>
          <w:highlight w:val="white"/>
        </w:rPr>
      </w:pPr>
    </w:p>
    <w:p w14:paraId="6B4A159B" w14:textId="77777777" w:rsidR="00D56304" w:rsidRPr="00D56304" w:rsidRDefault="00D56304" w:rsidP="00153A07">
      <w:pPr>
        <w:autoSpaceDE w:val="0"/>
        <w:autoSpaceDN w:val="0"/>
        <w:adjustRightInd w:val="0"/>
        <w:spacing w:line="360" w:lineRule="auto"/>
        <w:jc w:val="both"/>
        <w:rPr>
          <w:i/>
          <w:highlight w:val="white"/>
        </w:rPr>
      </w:pPr>
      <w:r>
        <w:rPr>
          <w:i/>
          <w:highlight w:val="white"/>
        </w:rPr>
        <w:t>Vyhláška č. 72/2005 Sb. o poskytování poradenských služeb ve školách a školských zařízeních</w:t>
      </w:r>
    </w:p>
    <w:p w14:paraId="142BD9CA" w14:textId="77777777" w:rsidR="00213239" w:rsidRDefault="00213239" w:rsidP="00153A07">
      <w:pPr>
        <w:autoSpaceDE w:val="0"/>
        <w:autoSpaceDN w:val="0"/>
        <w:adjustRightInd w:val="0"/>
        <w:spacing w:line="360" w:lineRule="auto"/>
        <w:jc w:val="both"/>
        <w:rPr>
          <w:rFonts w:ascii="Open Sans" w:hAnsi="Open Sans"/>
          <w:shd w:val="clear" w:color="auto" w:fill="FFFFFF"/>
        </w:rPr>
      </w:pPr>
    </w:p>
    <w:p w14:paraId="714EE53C" w14:textId="77777777" w:rsidR="00D56304" w:rsidRDefault="00D56304" w:rsidP="00153A07">
      <w:pPr>
        <w:autoSpaceDE w:val="0"/>
        <w:autoSpaceDN w:val="0"/>
        <w:adjustRightInd w:val="0"/>
        <w:spacing w:line="360" w:lineRule="auto"/>
        <w:jc w:val="both"/>
        <w:rPr>
          <w:b/>
          <w:sz w:val="28"/>
          <w:szCs w:val="28"/>
          <w:shd w:val="clear" w:color="auto" w:fill="FFFFFF"/>
        </w:rPr>
      </w:pPr>
    </w:p>
    <w:p w14:paraId="7ABD1A3E" w14:textId="77777777" w:rsidR="00D56304" w:rsidRDefault="00D56304" w:rsidP="00153A07">
      <w:pPr>
        <w:autoSpaceDE w:val="0"/>
        <w:autoSpaceDN w:val="0"/>
        <w:adjustRightInd w:val="0"/>
        <w:spacing w:line="360" w:lineRule="auto"/>
        <w:jc w:val="both"/>
        <w:rPr>
          <w:b/>
          <w:sz w:val="28"/>
          <w:szCs w:val="28"/>
          <w:shd w:val="clear" w:color="auto" w:fill="FFFFFF"/>
        </w:rPr>
      </w:pPr>
    </w:p>
    <w:p w14:paraId="43A4A8A5" w14:textId="77777777" w:rsidR="00D56304" w:rsidRDefault="00D56304" w:rsidP="00153A07">
      <w:pPr>
        <w:autoSpaceDE w:val="0"/>
        <w:autoSpaceDN w:val="0"/>
        <w:adjustRightInd w:val="0"/>
        <w:spacing w:line="360" w:lineRule="auto"/>
        <w:jc w:val="both"/>
        <w:rPr>
          <w:b/>
          <w:sz w:val="28"/>
          <w:szCs w:val="28"/>
          <w:shd w:val="clear" w:color="auto" w:fill="FFFFFF"/>
        </w:rPr>
      </w:pPr>
    </w:p>
    <w:p w14:paraId="1EE69FFB" w14:textId="77777777" w:rsidR="00D56304" w:rsidRDefault="00D56304" w:rsidP="00153A07">
      <w:pPr>
        <w:autoSpaceDE w:val="0"/>
        <w:autoSpaceDN w:val="0"/>
        <w:adjustRightInd w:val="0"/>
        <w:spacing w:line="360" w:lineRule="auto"/>
        <w:jc w:val="both"/>
        <w:rPr>
          <w:b/>
          <w:sz w:val="28"/>
          <w:szCs w:val="28"/>
          <w:shd w:val="clear" w:color="auto" w:fill="FFFFFF"/>
        </w:rPr>
      </w:pPr>
    </w:p>
    <w:p w14:paraId="10941217" w14:textId="77777777" w:rsidR="00D56304" w:rsidRDefault="00D56304" w:rsidP="00153A07">
      <w:pPr>
        <w:autoSpaceDE w:val="0"/>
        <w:autoSpaceDN w:val="0"/>
        <w:adjustRightInd w:val="0"/>
        <w:spacing w:line="360" w:lineRule="auto"/>
        <w:jc w:val="both"/>
        <w:rPr>
          <w:b/>
          <w:sz w:val="28"/>
          <w:szCs w:val="28"/>
          <w:shd w:val="clear" w:color="auto" w:fill="FFFFFF"/>
        </w:rPr>
      </w:pPr>
    </w:p>
    <w:p w14:paraId="1B86AEC9" w14:textId="77777777" w:rsidR="00D56304" w:rsidRDefault="00D56304" w:rsidP="00153A07">
      <w:pPr>
        <w:autoSpaceDE w:val="0"/>
        <w:autoSpaceDN w:val="0"/>
        <w:adjustRightInd w:val="0"/>
        <w:spacing w:line="360" w:lineRule="auto"/>
        <w:jc w:val="both"/>
        <w:rPr>
          <w:b/>
          <w:sz w:val="28"/>
          <w:szCs w:val="28"/>
          <w:shd w:val="clear" w:color="auto" w:fill="FFFFFF"/>
        </w:rPr>
      </w:pPr>
    </w:p>
    <w:p w14:paraId="18EC11DD" w14:textId="77777777" w:rsidR="00D56304" w:rsidRDefault="00D56304" w:rsidP="00153A07">
      <w:pPr>
        <w:autoSpaceDE w:val="0"/>
        <w:autoSpaceDN w:val="0"/>
        <w:adjustRightInd w:val="0"/>
        <w:spacing w:line="360" w:lineRule="auto"/>
        <w:jc w:val="both"/>
        <w:rPr>
          <w:b/>
          <w:sz w:val="28"/>
          <w:szCs w:val="28"/>
          <w:shd w:val="clear" w:color="auto" w:fill="FFFFFF"/>
        </w:rPr>
      </w:pPr>
    </w:p>
    <w:p w14:paraId="337611A5" w14:textId="77777777" w:rsidR="00D56304" w:rsidRDefault="00D56304" w:rsidP="00153A07">
      <w:pPr>
        <w:autoSpaceDE w:val="0"/>
        <w:autoSpaceDN w:val="0"/>
        <w:adjustRightInd w:val="0"/>
        <w:spacing w:line="360" w:lineRule="auto"/>
        <w:jc w:val="both"/>
        <w:rPr>
          <w:b/>
          <w:sz w:val="28"/>
          <w:szCs w:val="28"/>
          <w:shd w:val="clear" w:color="auto" w:fill="FFFFFF"/>
        </w:rPr>
      </w:pPr>
    </w:p>
    <w:p w14:paraId="538FAFEC" w14:textId="77777777" w:rsidR="00D56304" w:rsidRDefault="00D56304" w:rsidP="00153A07">
      <w:pPr>
        <w:autoSpaceDE w:val="0"/>
        <w:autoSpaceDN w:val="0"/>
        <w:adjustRightInd w:val="0"/>
        <w:spacing w:line="360" w:lineRule="auto"/>
        <w:jc w:val="both"/>
        <w:rPr>
          <w:b/>
          <w:sz w:val="28"/>
          <w:szCs w:val="28"/>
          <w:shd w:val="clear" w:color="auto" w:fill="FFFFFF"/>
        </w:rPr>
      </w:pPr>
    </w:p>
    <w:p w14:paraId="4A5CC76D" w14:textId="77777777" w:rsidR="006A5413" w:rsidRPr="00D56304" w:rsidRDefault="00D56304" w:rsidP="00153A07">
      <w:pPr>
        <w:autoSpaceDE w:val="0"/>
        <w:autoSpaceDN w:val="0"/>
        <w:adjustRightInd w:val="0"/>
        <w:spacing w:line="360" w:lineRule="auto"/>
        <w:jc w:val="both"/>
        <w:rPr>
          <w:b/>
          <w:sz w:val="28"/>
          <w:szCs w:val="28"/>
          <w:shd w:val="clear" w:color="auto" w:fill="FFFFFF"/>
        </w:rPr>
      </w:pPr>
      <w:r w:rsidRPr="00D56304">
        <w:rPr>
          <w:b/>
          <w:sz w:val="28"/>
          <w:szCs w:val="28"/>
          <w:shd w:val="clear" w:color="auto" w:fill="FFFFFF"/>
        </w:rPr>
        <w:lastRenderedPageBreak/>
        <w:t xml:space="preserve">Seznam internetových </w:t>
      </w:r>
      <w:r>
        <w:rPr>
          <w:b/>
          <w:sz w:val="28"/>
          <w:szCs w:val="28"/>
          <w:shd w:val="clear" w:color="auto" w:fill="FFFFFF"/>
        </w:rPr>
        <w:t>zdrojů</w:t>
      </w:r>
      <w:r w:rsidRPr="00D56304">
        <w:rPr>
          <w:b/>
          <w:sz w:val="28"/>
          <w:szCs w:val="28"/>
          <w:shd w:val="clear" w:color="auto" w:fill="FFFFFF"/>
        </w:rPr>
        <w:t>:</w:t>
      </w:r>
    </w:p>
    <w:p w14:paraId="645B8081" w14:textId="77777777" w:rsidR="006A5413" w:rsidRDefault="006A5413" w:rsidP="00153A07">
      <w:pPr>
        <w:autoSpaceDE w:val="0"/>
        <w:autoSpaceDN w:val="0"/>
        <w:adjustRightInd w:val="0"/>
        <w:spacing w:line="360" w:lineRule="auto"/>
        <w:jc w:val="both"/>
        <w:rPr>
          <w:rFonts w:ascii="Open Sans" w:hAnsi="Open Sans"/>
          <w:color w:val="454545"/>
          <w:shd w:val="clear" w:color="auto" w:fill="FFFFFF"/>
        </w:rPr>
      </w:pPr>
    </w:p>
    <w:p w14:paraId="255DC1E3" w14:textId="77777777" w:rsidR="0045564D" w:rsidRPr="0045564D" w:rsidRDefault="0045564D" w:rsidP="00C61A64">
      <w:pPr>
        <w:numPr>
          <w:ilvl w:val="0"/>
          <w:numId w:val="2"/>
        </w:numPr>
        <w:autoSpaceDE w:val="0"/>
        <w:autoSpaceDN w:val="0"/>
        <w:adjustRightInd w:val="0"/>
        <w:spacing w:line="360" w:lineRule="auto"/>
        <w:jc w:val="both"/>
      </w:pPr>
      <w:r w:rsidRPr="0045564D">
        <w:rPr>
          <w:color w:val="000000"/>
        </w:rPr>
        <w:t>Podpora inkluz</w:t>
      </w:r>
      <w:r w:rsidR="0003374B">
        <w:rPr>
          <w:color w:val="000000"/>
        </w:rPr>
        <w:t>e, Národní ústav pro vzdělávání, 2001.</w:t>
      </w:r>
      <w:r w:rsidRPr="0045564D">
        <w:rPr>
          <w:color w:val="000000"/>
        </w:rPr>
        <w:t> </w:t>
      </w:r>
      <w:r w:rsidRPr="0045564D">
        <w:rPr>
          <w:i/>
          <w:iCs/>
          <w:color w:val="000000"/>
        </w:rPr>
        <w:t>Národní ústav pro vzdělávání</w:t>
      </w:r>
      <w:r w:rsidR="0003374B">
        <w:rPr>
          <w:color w:val="000000"/>
        </w:rPr>
        <w:t> [online]. Copyright ©</w:t>
      </w:r>
      <w:r w:rsidRPr="0045564D">
        <w:rPr>
          <w:color w:val="000000"/>
        </w:rPr>
        <w:t xml:space="preserve"> [cit. 12.05.2019]. Dostupné z: </w:t>
      </w:r>
      <w:r w:rsidRPr="0045564D">
        <w:t>http://www.nuv.cz/p-kap/podpora-inkluze</w:t>
      </w:r>
    </w:p>
    <w:p w14:paraId="18E3DFF5" w14:textId="77777777" w:rsidR="009603EE" w:rsidRPr="003E3345" w:rsidRDefault="009603EE" w:rsidP="00C61A64">
      <w:pPr>
        <w:numPr>
          <w:ilvl w:val="0"/>
          <w:numId w:val="2"/>
        </w:numPr>
        <w:autoSpaceDE w:val="0"/>
        <w:autoSpaceDN w:val="0"/>
        <w:adjustRightInd w:val="0"/>
        <w:spacing w:line="360" w:lineRule="auto"/>
        <w:jc w:val="both"/>
      </w:pPr>
      <w:r w:rsidRPr="003E3345">
        <w:rPr>
          <w:rFonts w:ascii="Open Sans" w:hAnsi="Open Sans"/>
          <w:shd w:val="clear" w:color="auto" w:fill="FFFFFF"/>
        </w:rPr>
        <w:t>Akční plán inkluzivního vzdělávání na období let 2016-2018</w:t>
      </w:r>
      <w:r w:rsidR="0003374B">
        <w:rPr>
          <w:rFonts w:ascii="Open Sans" w:hAnsi="Open Sans"/>
          <w:shd w:val="clear" w:color="auto" w:fill="FFFFFF"/>
        </w:rPr>
        <w:t>, 2015.</w:t>
      </w:r>
      <w:r w:rsidRPr="003E3345">
        <w:rPr>
          <w:rFonts w:ascii="Open Sans" w:hAnsi="Open Sans"/>
          <w:shd w:val="clear" w:color="auto" w:fill="FFFFFF"/>
        </w:rPr>
        <w:t xml:space="preserve"> </w:t>
      </w:r>
      <w:r w:rsidRPr="003E3345">
        <w:t>[onl</w:t>
      </w:r>
      <w:r w:rsidR="0003374B">
        <w:t xml:space="preserve">ine]. </w:t>
      </w:r>
      <w:r w:rsidR="0003374B">
        <w:rPr>
          <w:color w:val="000000"/>
        </w:rPr>
        <w:t>Copyright ©</w:t>
      </w:r>
      <w:r w:rsidR="0003374B" w:rsidRPr="003E3345">
        <w:t xml:space="preserve"> </w:t>
      </w:r>
      <w:r w:rsidRPr="003E3345">
        <w:t>[ cit. 12.</w:t>
      </w:r>
      <w:r w:rsidR="003E3345">
        <w:t>0</w:t>
      </w:r>
      <w:r w:rsidRPr="003E3345">
        <w:t>5.2019]</w:t>
      </w:r>
      <w:r w:rsidR="00CE2CDF" w:rsidRPr="003E3345">
        <w:t>. Dostupné z: http://www.vzdelavani2020.cz/images_obsah/dokumenty/apiv_2016_2018.pdf</w:t>
      </w:r>
    </w:p>
    <w:p w14:paraId="79138035" w14:textId="77777777" w:rsidR="007017F2" w:rsidRPr="003E3345" w:rsidRDefault="007017F2" w:rsidP="00C61A64">
      <w:pPr>
        <w:numPr>
          <w:ilvl w:val="0"/>
          <w:numId w:val="2"/>
        </w:numPr>
        <w:autoSpaceDE w:val="0"/>
        <w:autoSpaceDN w:val="0"/>
        <w:adjustRightInd w:val="0"/>
        <w:spacing w:line="360" w:lineRule="auto"/>
        <w:jc w:val="both"/>
        <w:rPr>
          <w:shd w:val="clear" w:color="auto" w:fill="FFFFFF"/>
        </w:rPr>
      </w:pPr>
      <w:r w:rsidRPr="003E3345">
        <w:t>Podpůrná opatření, Národní ústav pro vzdělávání. </w:t>
      </w:r>
      <w:r w:rsidRPr="003E3345">
        <w:rPr>
          <w:i/>
          <w:iCs/>
        </w:rPr>
        <w:t>Národní ústav pro vzdělávání</w:t>
      </w:r>
      <w:r w:rsidRPr="003E3345">
        <w:t> [online].</w:t>
      </w:r>
      <w:r w:rsidRPr="003E3345">
        <w:rPr>
          <w:shd w:val="clear" w:color="auto" w:fill="EDEDD3"/>
        </w:rPr>
        <w:t xml:space="preserve"> </w:t>
      </w:r>
      <w:r w:rsidRPr="003E3345">
        <w:t>Copyright © [cit. 12. 05. 2019]. Dostupné z: </w:t>
      </w:r>
      <w:r w:rsidR="005413C5" w:rsidRPr="003E3345">
        <w:t>http://www.nuv.cz/t/podpurna-opatreni</w:t>
      </w:r>
    </w:p>
    <w:p w14:paraId="7C2A7905" w14:textId="77777777" w:rsidR="005413C5" w:rsidRPr="003E3345" w:rsidRDefault="005413C5" w:rsidP="00C61A64">
      <w:pPr>
        <w:numPr>
          <w:ilvl w:val="0"/>
          <w:numId w:val="2"/>
        </w:numPr>
        <w:autoSpaceDE w:val="0"/>
        <w:autoSpaceDN w:val="0"/>
        <w:adjustRightInd w:val="0"/>
        <w:spacing w:line="360" w:lineRule="auto"/>
        <w:jc w:val="both"/>
        <w:rPr>
          <w:shd w:val="clear" w:color="auto" w:fill="FFFFFF"/>
        </w:rPr>
      </w:pPr>
      <w:r w:rsidRPr="003E3345">
        <w:t>Podpůrná opatření – v</w:t>
      </w:r>
      <w:r w:rsidR="00213239">
        <w:t>ýčet, členění, příklady | ČOSIV, 2017.</w:t>
      </w:r>
      <w:r w:rsidRPr="003E3345">
        <w:t xml:space="preserve"> [online]. Copyright © [</w:t>
      </w:r>
      <w:r w:rsidR="003E3345">
        <w:t>cit. 12.05.</w:t>
      </w:r>
      <w:r w:rsidRPr="003E3345">
        <w:t>2019 ]</w:t>
      </w:r>
      <w:r w:rsidR="00745823">
        <w:t xml:space="preserve"> </w:t>
      </w:r>
      <w:r w:rsidRPr="003E3345">
        <w:t>Dostupné z: https://cosiv.cz/cs/2017/03/01/podpurna-opatreni-vycet-cleneni-priklady/</w:t>
      </w:r>
    </w:p>
    <w:p w14:paraId="0471BA1E" w14:textId="77777777" w:rsidR="00C334BB" w:rsidRPr="00C334BB" w:rsidRDefault="00C334BB" w:rsidP="00C61A64">
      <w:pPr>
        <w:numPr>
          <w:ilvl w:val="0"/>
          <w:numId w:val="2"/>
        </w:numPr>
        <w:autoSpaceDE w:val="0"/>
        <w:autoSpaceDN w:val="0"/>
        <w:adjustRightInd w:val="0"/>
        <w:spacing w:line="360" w:lineRule="auto"/>
        <w:jc w:val="both"/>
        <w:rPr>
          <w:shd w:val="clear" w:color="auto" w:fill="FFFFFF"/>
        </w:rPr>
      </w:pPr>
      <w:r w:rsidRPr="003E3345">
        <w:t>OBLAST PODPORY Č. 4: POMŮCKY - Katalog p</w:t>
      </w:r>
      <w:r w:rsidR="00213239">
        <w:t>odpůrných opatření, 2015.</w:t>
      </w:r>
      <w:r w:rsidRPr="00F917C2">
        <w:t> </w:t>
      </w:r>
      <w:r w:rsidRPr="003E3345">
        <w:rPr>
          <w:i/>
          <w:iCs/>
        </w:rPr>
        <w:t>Katalog podpůrných opatření</w:t>
      </w:r>
      <w:r w:rsidR="00213239">
        <w:t> [online]. Copyright ©</w:t>
      </w:r>
      <w:r w:rsidRPr="003E3345">
        <w:t xml:space="preserve"> [cit. 12.05.2019]. Dostupné z: http://katalogpo.upol.cz/obecna-cast/7-charakteristika-podpurnych-opatreni/7-4-oblast-podpory-c-4-pomucky</w:t>
      </w:r>
      <w:r w:rsidRPr="00C334BB">
        <w:t>/</w:t>
      </w:r>
    </w:p>
    <w:p w14:paraId="19FDC9C6" w14:textId="77777777" w:rsidR="005413C5" w:rsidRPr="00213239" w:rsidRDefault="00F14BB9" w:rsidP="00C61A64">
      <w:pPr>
        <w:numPr>
          <w:ilvl w:val="0"/>
          <w:numId w:val="2"/>
        </w:numPr>
        <w:autoSpaceDE w:val="0"/>
        <w:autoSpaceDN w:val="0"/>
        <w:adjustRightInd w:val="0"/>
        <w:spacing w:line="360" w:lineRule="auto"/>
        <w:jc w:val="both"/>
        <w:rPr>
          <w:shd w:val="clear" w:color="auto" w:fill="FFFFFF"/>
        </w:rPr>
      </w:pPr>
      <w:r>
        <w:t>Informační brožura o činnosti speciálně pedagogických center</w:t>
      </w:r>
      <w:r w:rsidRPr="00F14BB9">
        <w:t xml:space="preserve"> [online].</w:t>
      </w:r>
      <w:r>
        <w:t xml:space="preserve"> Copyright © [cit. 18.05.2019].</w:t>
      </w:r>
      <w:r w:rsidR="00745823">
        <w:t xml:space="preserve"> </w:t>
      </w:r>
      <w:r>
        <w:t xml:space="preserve">Dostupné </w:t>
      </w:r>
      <w:r w:rsidRPr="00F14BB9">
        <w:t>z</w:t>
      </w:r>
      <w:r w:rsidRPr="00213239">
        <w:t>:  http://www.inkluze.upol.cz/portal/Download/publikace/Petr_Hanak__Jan_Michalik_a_kol__Informacni_brozura_o_cinnosti_specialne_pedagogickych_center</w:t>
      </w:r>
    </w:p>
    <w:p w14:paraId="38325F3C" w14:textId="77777777" w:rsidR="00745823" w:rsidRPr="00213239" w:rsidRDefault="006A3B90" w:rsidP="00C61A64">
      <w:pPr>
        <w:numPr>
          <w:ilvl w:val="0"/>
          <w:numId w:val="2"/>
        </w:numPr>
        <w:autoSpaceDE w:val="0"/>
        <w:autoSpaceDN w:val="0"/>
        <w:adjustRightInd w:val="0"/>
        <w:spacing w:line="360" w:lineRule="auto"/>
        <w:jc w:val="both"/>
      </w:pPr>
      <w:r w:rsidRPr="00213239">
        <w:t>SPC, Národní ústav pro vzdělávání. </w:t>
      </w:r>
      <w:r w:rsidRPr="00213239">
        <w:rPr>
          <w:i/>
          <w:iCs/>
        </w:rPr>
        <w:t>Národní ústav pro vzdělávání</w:t>
      </w:r>
      <w:r w:rsidR="00213239" w:rsidRPr="00213239">
        <w:rPr>
          <w:i/>
          <w:iCs/>
        </w:rPr>
        <w:t xml:space="preserve"> </w:t>
      </w:r>
      <w:r w:rsidRPr="00213239">
        <w:t>[online]. Copyright © [cit. 18.05.2019]. Dostupné z: </w:t>
      </w:r>
      <w:r w:rsidR="00F917C2" w:rsidRPr="00213239">
        <w:t>http://www.nuv.cz/ramps/spc</w:t>
      </w:r>
    </w:p>
    <w:p w14:paraId="7F7C645F" w14:textId="77777777" w:rsidR="00F917C2" w:rsidRPr="00213239" w:rsidRDefault="00F917C2" w:rsidP="00C61A64">
      <w:pPr>
        <w:numPr>
          <w:ilvl w:val="0"/>
          <w:numId w:val="2"/>
        </w:numPr>
        <w:autoSpaceDE w:val="0"/>
        <w:autoSpaceDN w:val="0"/>
        <w:adjustRightInd w:val="0"/>
        <w:spacing w:line="360" w:lineRule="auto"/>
        <w:jc w:val="both"/>
      </w:pPr>
      <w:r w:rsidRPr="00213239">
        <w:t>72/2005 Sb. Vyhláška o poskytování poradenských služeb ve školách a šk</w:t>
      </w:r>
      <w:r w:rsidR="00213239" w:rsidRPr="00213239">
        <w:t xml:space="preserve">olských poradenských zařízeních, 2005. </w:t>
      </w:r>
      <w:r w:rsidRPr="00213239">
        <w:rPr>
          <w:i/>
          <w:iCs/>
        </w:rPr>
        <w:t>Zákony pro lidi - Sbírka zákonů ČR v aktuálním konsolidovaném znění</w:t>
      </w:r>
      <w:r w:rsidRPr="00213239">
        <w:t> [online]. Copyright © [cit. 28.05.2019]. Dostupné z: </w:t>
      </w:r>
      <w:hyperlink r:id="rId17" w:history="1">
        <w:r w:rsidRPr="00213239">
          <w:rPr>
            <w:rStyle w:val="Hypertextovodkaz"/>
            <w:color w:val="auto"/>
          </w:rPr>
          <w:t>https://www.zakonyprolidi.cz/cs/2005-72</w:t>
        </w:r>
      </w:hyperlink>
    </w:p>
    <w:p w14:paraId="6223A013" w14:textId="77777777" w:rsidR="00DC4F36" w:rsidRPr="00213239" w:rsidRDefault="00DC4F36" w:rsidP="00C61A64">
      <w:pPr>
        <w:numPr>
          <w:ilvl w:val="0"/>
          <w:numId w:val="2"/>
        </w:numPr>
        <w:autoSpaceDE w:val="0"/>
        <w:autoSpaceDN w:val="0"/>
        <w:adjustRightInd w:val="0"/>
        <w:spacing w:line="360" w:lineRule="auto"/>
        <w:jc w:val="both"/>
      </w:pPr>
      <w:r w:rsidRPr="00213239">
        <w:t>72/2005 Sb. Vyhláška o poskytování poradenských služeb ve školách a školských poradens</w:t>
      </w:r>
      <w:r w:rsidR="00213239" w:rsidRPr="00213239">
        <w:t xml:space="preserve">kých zařízeních, 2005. </w:t>
      </w:r>
      <w:r w:rsidRPr="00213239">
        <w:t> </w:t>
      </w:r>
      <w:r w:rsidRPr="00213239">
        <w:rPr>
          <w:i/>
          <w:iCs/>
        </w:rPr>
        <w:t xml:space="preserve">Zákony pro lidi - Sbírka zákonů ČR v aktuálním </w:t>
      </w:r>
      <w:r w:rsidRPr="00213239">
        <w:rPr>
          <w:i/>
          <w:iCs/>
        </w:rPr>
        <w:lastRenderedPageBreak/>
        <w:t>konsolidovaném znění</w:t>
      </w:r>
      <w:r w:rsidRPr="00213239">
        <w:t> [online]. Copyright © [cit. 28.05.2019]. Dostupné z: </w:t>
      </w:r>
      <w:hyperlink r:id="rId18" w:history="1">
        <w:r w:rsidRPr="00213239">
          <w:rPr>
            <w:rStyle w:val="Hypertextovodkaz"/>
            <w:color w:val="auto"/>
          </w:rPr>
          <w:t>https://www.zakonyprolidi.cz/cs/2005-72</w:t>
        </w:r>
      </w:hyperlink>
    </w:p>
    <w:p w14:paraId="0BC0D3A5" w14:textId="77777777" w:rsidR="00DC4F36" w:rsidRDefault="00244FD4" w:rsidP="00C61A64">
      <w:pPr>
        <w:numPr>
          <w:ilvl w:val="0"/>
          <w:numId w:val="2"/>
        </w:numPr>
        <w:autoSpaceDE w:val="0"/>
        <w:autoSpaceDN w:val="0"/>
        <w:adjustRightInd w:val="0"/>
        <w:spacing w:line="360" w:lineRule="auto"/>
        <w:jc w:val="both"/>
      </w:pPr>
      <w:r>
        <w:rPr>
          <w:color w:val="000000"/>
        </w:rPr>
        <w:t xml:space="preserve"> </w:t>
      </w:r>
      <w:r w:rsidR="00490552" w:rsidRPr="00490552">
        <w:rPr>
          <w:color w:val="000000"/>
        </w:rPr>
        <w:t>Dotazník (Questionnaire) - M</w:t>
      </w:r>
      <w:r w:rsidR="00490552">
        <w:rPr>
          <w:color w:val="000000"/>
        </w:rPr>
        <w:t xml:space="preserve">anagementMania.com, 2011[online]. Copyright © </w:t>
      </w:r>
      <w:r w:rsidR="00490552" w:rsidRPr="00490552">
        <w:rPr>
          <w:color w:val="000000"/>
        </w:rPr>
        <w:t>[cit. 05.06.2019]. Dostupné z: </w:t>
      </w:r>
      <w:r w:rsidR="00FB7CA1" w:rsidRPr="00FB7CA1">
        <w:t>https://managementmania.com/cs/dotaznik</w:t>
      </w:r>
    </w:p>
    <w:p w14:paraId="7F841324" w14:textId="77777777" w:rsidR="00FB7CA1" w:rsidRPr="00FB7CA1" w:rsidRDefault="00FB7CA1" w:rsidP="0074709C">
      <w:pPr>
        <w:numPr>
          <w:ilvl w:val="0"/>
          <w:numId w:val="2"/>
        </w:numPr>
        <w:autoSpaceDE w:val="0"/>
        <w:autoSpaceDN w:val="0"/>
        <w:adjustRightInd w:val="0"/>
        <w:spacing w:line="360" w:lineRule="auto"/>
        <w:jc w:val="both"/>
      </w:pPr>
      <w:r w:rsidRPr="00FB7CA1">
        <w:rPr>
          <w:color w:val="000000"/>
        </w:rPr>
        <w:t>ROZHOVOR a jeho druhy | Psychologie v teorii a praxi. </w:t>
      </w:r>
      <w:r w:rsidRPr="00FB7CA1">
        <w:rPr>
          <w:i/>
          <w:iCs/>
          <w:color w:val="000000"/>
        </w:rPr>
        <w:t>Psychologie v teorii a praxi</w:t>
      </w:r>
      <w:r w:rsidRPr="00FB7CA1">
        <w:rPr>
          <w:color w:val="000000"/>
        </w:rPr>
        <w:t> [online]. Dostupné z: </w:t>
      </w:r>
      <w:hyperlink r:id="rId19" w:history="1">
        <w:r w:rsidRPr="00FB7CA1">
          <w:rPr>
            <w:rStyle w:val="Hypertextovodkaz"/>
            <w:color w:val="000000"/>
          </w:rPr>
          <w:t>http://rudolfkohoutek.blog.cz/1002/rozhovor-jeho-druhy-a-pozadavky-na-tazatele</w:t>
        </w:r>
      </w:hyperlink>
    </w:p>
    <w:p w14:paraId="08DF40BF" w14:textId="77777777" w:rsidR="006A5413" w:rsidRDefault="00244FD4" w:rsidP="0074709C">
      <w:pPr>
        <w:pStyle w:val="Odstavecseseznamem"/>
        <w:numPr>
          <w:ilvl w:val="0"/>
          <w:numId w:val="2"/>
        </w:numPr>
        <w:autoSpaceDE w:val="0"/>
        <w:autoSpaceDN w:val="0"/>
        <w:adjustRightInd w:val="0"/>
        <w:spacing w:line="276" w:lineRule="auto"/>
        <w:jc w:val="both"/>
      </w:pPr>
      <w:r>
        <w:t xml:space="preserve"> Statistická ročenka školství – výkonové ukazatele, MŠMT, 2019 </w:t>
      </w:r>
      <w:r>
        <w:rPr>
          <w:color w:val="000000"/>
        </w:rPr>
        <w:t>[online]. Copyright © [cit. 10</w:t>
      </w:r>
      <w:r w:rsidRPr="00490552">
        <w:rPr>
          <w:color w:val="000000"/>
        </w:rPr>
        <w:t>.06.2019]</w:t>
      </w:r>
      <w:r>
        <w:rPr>
          <w:color w:val="000000"/>
        </w:rPr>
        <w:t xml:space="preserve"> Dostupné z: </w:t>
      </w:r>
      <w:r w:rsidR="00A1767E" w:rsidRPr="00A1767E">
        <w:t>http://toiler.uiv.cz/rocenka/rocenka.asp</w:t>
      </w:r>
    </w:p>
    <w:p w14:paraId="77C38BD1" w14:textId="77777777" w:rsidR="00A1767E" w:rsidRPr="00A1767E" w:rsidRDefault="00A1767E" w:rsidP="0074709C">
      <w:pPr>
        <w:pStyle w:val="Odstavecseseznamem"/>
        <w:numPr>
          <w:ilvl w:val="0"/>
          <w:numId w:val="2"/>
        </w:numPr>
        <w:autoSpaceDE w:val="0"/>
        <w:autoSpaceDN w:val="0"/>
        <w:adjustRightInd w:val="0"/>
        <w:spacing w:line="276" w:lineRule="auto"/>
        <w:jc w:val="both"/>
      </w:pPr>
      <w:r w:rsidRPr="0074709C">
        <w:rPr>
          <w:color w:val="000000"/>
        </w:rPr>
        <w:t>SPC. </w:t>
      </w:r>
      <w:r w:rsidRPr="0074709C">
        <w:rPr>
          <w:i/>
          <w:iCs/>
          <w:color w:val="000000"/>
        </w:rPr>
        <w:t>Úvod</w:t>
      </w:r>
      <w:r w:rsidRPr="0074709C">
        <w:rPr>
          <w:color w:val="000000"/>
        </w:rPr>
        <w:t> [online]. Copyright © V [cit. 09.11.2019]. Dostupné z: </w:t>
      </w:r>
      <w:hyperlink r:id="rId20" w:history="1">
        <w:r w:rsidRPr="00A1767E">
          <w:rPr>
            <w:rStyle w:val="Hypertextovodkaz"/>
            <w:color w:val="000000"/>
          </w:rPr>
          <w:t>http://www.specmt.com/index.php/specialni-pedagogicke-centrum</w:t>
        </w:r>
      </w:hyperlink>
    </w:p>
    <w:p w14:paraId="23D7C61E" w14:textId="77777777" w:rsidR="006A5413" w:rsidRDefault="006A5413" w:rsidP="00437B75">
      <w:pPr>
        <w:autoSpaceDE w:val="0"/>
        <w:autoSpaceDN w:val="0"/>
        <w:adjustRightInd w:val="0"/>
        <w:spacing w:line="276" w:lineRule="auto"/>
        <w:jc w:val="both"/>
      </w:pPr>
    </w:p>
    <w:p w14:paraId="27D823AC" w14:textId="77777777" w:rsidR="006A5413" w:rsidRPr="006A5413" w:rsidRDefault="006A5413" w:rsidP="00437B75">
      <w:pPr>
        <w:autoSpaceDE w:val="0"/>
        <w:autoSpaceDN w:val="0"/>
        <w:adjustRightInd w:val="0"/>
        <w:spacing w:line="276" w:lineRule="auto"/>
        <w:jc w:val="both"/>
        <w:rPr>
          <w:color w:val="454545"/>
          <w:highlight w:val="white"/>
        </w:rPr>
      </w:pPr>
    </w:p>
    <w:p w14:paraId="29DD4EDC" w14:textId="77777777" w:rsidR="00437B75" w:rsidRDefault="00437B75"/>
    <w:p w14:paraId="2A270B71" w14:textId="77777777" w:rsidR="00161C5B" w:rsidRDefault="00161C5B"/>
    <w:p w14:paraId="36EEA666" w14:textId="77777777" w:rsidR="00161C5B" w:rsidRDefault="00161C5B"/>
    <w:p w14:paraId="7C72614E" w14:textId="77777777" w:rsidR="00161C5B" w:rsidRDefault="00161C5B"/>
    <w:p w14:paraId="4B0BEDC3" w14:textId="77777777" w:rsidR="00161C5B" w:rsidRDefault="00161C5B"/>
    <w:p w14:paraId="23AD3892" w14:textId="77777777" w:rsidR="00161C5B" w:rsidRDefault="00161C5B"/>
    <w:p w14:paraId="475FEDA3" w14:textId="77777777" w:rsidR="00161C5B" w:rsidRDefault="00161C5B"/>
    <w:p w14:paraId="462C73AF" w14:textId="77777777" w:rsidR="00161C5B" w:rsidRDefault="00161C5B"/>
    <w:p w14:paraId="325EE8E0" w14:textId="77777777" w:rsidR="00161C5B" w:rsidRDefault="00161C5B"/>
    <w:p w14:paraId="7E18AD37" w14:textId="77777777" w:rsidR="00161C5B" w:rsidRDefault="00161C5B"/>
    <w:p w14:paraId="13BA2100" w14:textId="77777777" w:rsidR="00161C5B" w:rsidRDefault="00161C5B"/>
    <w:p w14:paraId="6690C6F4" w14:textId="77777777" w:rsidR="00161C5B" w:rsidRDefault="00161C5B"/>
    <w:p w14:paraId="5B2D6331" w14:textId="77777777" w:rsidR="00161C5B" w:rsidRDefault="00161C5B"/>
    <w:p w14:paraId="774345DC" w14:textId="77777777" w:rsidR="00161C5B" w:rsidRDefault="00161C5B"/>
    <w:p w14:paraId="6ADBFAD0" w14:textId="77777777" w:rsidR="00161C5B" w:rsidRDefault="00161C5B"/>
    <w:p w14:paraId="1431DB00" w14:textId="77777777" w:rsidR="00161C5B" w:rsidRDefault="00161C5B"/>
    <w:p w14:paraId="57AB55F5" w14:textId="77777777" w:rsidR="00161C5B" w:rsidRDefault="00161C5B"/>
    <w:p w14:paraId="630D725E" w14:textId="77777777" w:rsidR="00161C5B" w:rsidRDefault="00161C5B"/>
    <w:p w14:paraId="15E95C3D" w14:textId="77777777" w:rsidR="00161C5B" w:rsidRDefault="00161C5B"/>
    <w:p w14:paraId="34844CB4" w14:textId="77777777" w:rsidR="00161C5B" w:rsidRDefault="00161C5B"/>
    <w:p w14:paraId="527F663D" w14:textId="77777777" w:rsidR="00161C5B" w:rsidRDefault="00161C5B"/>
    <w:p w14:paraId="7C820B9F" w14:textId="77777777" w:rsidR="00161C5B" w:rsidRDefault="00161C5B"/>
    <w:p w14:paraId="2404CE52" w14:textId="77777777" w:rsidR="00161C5B" w:rsidRDefault="00161C5B"/>
    <w:p w14:paraId="676BE77E" w14:textId="77777777" w:rsidR="00161C5B" w:rsidRDefault="00161C5B"/>
    <w:p w14:paraId="319CC675" w14:textId="77777777" w:rsidR="00161C5B" w:rsidRDefault="00161C5B"/>
    <w:p w14:paraId="66764FBE" w14:textId="77777777" w:rsidR="00161C5B" w:rsidRDefault="00161C5B"/>
    <w:p w14:paraId="63DE12AC" w14:textId="77777777" w:rsidR="00161C5B" w:rsidRDefault="00161C5B"/>
    <w:p w14:paraId="597F4AD7" w14:textId="77777777" w:rsidR="00161C5B" w:rsidRDefault="00161C5B"/>
    <w:p w14:paraId="03670BB3" w14:textId="77777777" w:rsidR="0058227A" w:rsidRDefault="0058227A" w:rsidP="00161C5B">
      <w:pPr>
        <w:spacing w:line="360" w:lineRule="auto"/>
        <w:jc w:val="both"/>
      </w:pPr>
    </w:p>
    <w:p w14:paraId="23389397" w14:textId="77777777" w:rsidR="00161C5B" w:rsidRDefault="00161C5B" w:rsidP="00161C5B">
      <w:pPr>
        <w:spacing w:line="360" w:lineRule="auto"/>
        <w:jc w:val="both"/>
        <w:rPr>
          <w:b/>
          <w:sz w:val="28"/>
          <w:szCs w:val="28"/>
        </w:rPr>
      </w:pPr>
      <w:r w:rsidRPr="00161C5B">
        <w:rPr>
          <w:b/>
          <w:sz w:val="28"/>
          <w:szCs w:val="28"/>
        </w:rPr>
        <w:lastRenderedPageBreak/>
        <w:t>Seznam zkratek:</w:t>
      </w:r>
    </w:p>
    <w:p w14:paraId="4C82DF39" w14:textId="77777777" w:rsidR="00161C5B" w:rsidRPr="00161C5B" w:rsidRDefault="00161C5B" w:rsidP="00161C5B">
      <w:pPr>
        <w:spacing w:line="360" w:lineRule="auto"/>
        <w:jc w:val="both"/>
        <w:rPr>
          <w:b/>
          <w:sz w:val="28"/>
          <w:szCs w:val="28"/>
        </w:rPr>
      </w:pPr>
    </w:p>
    <w:p w14:paraId="53BA5F9A" w14:textId="77777777" w:rsidR="00161C5B" w:rsidRDefault="00161C5B" w:rsidP="00161C5B">
      <w:pPr>
        <w:spacing w:line="360" w:lineRule="auto"/>
        <w:jc w:val="both"/>
      </w:pPr>
      <w:r>
        <w:t>IVP</w:t>
      </w:r>
      <w:r>
        <w:tab/>
      </w:r>
      <w:r>
        <w:tab/>
        <w:t>- Individuální vzdělávací plán</w:t>
      </w:r>
    </w:p>
    <w:p w14:paraId="2FF2853E" w14:textId="77777777" w:rsidR="00161C5B" w:rsidRDefault="00161C5B" w:rsidP="00161C5B">
      <w:pPr>
        <w:spacing w:line="360" w:lineRule="auto"/>
        <w:jc w:val="both"/>
      </w:pPr>
      <w:r>
        <w:t>MŠMT</w:t>
      </w:r>
      <w:r>
        <w:tab/>
      </w:r>
      <w:r>
        <w:tab/>
        <w:t>- Ministerstvo školství, mládeže a tělovýchovy</w:t>
      </w:r>
    </w:p>
    <w:p w14:paraId="05EE5D64" w14:textId="77777777" w:rsidR="00161C5B" w:rsidRDefault="00161C5B" w:rsidP="00161C5B">
      <w:pPr>
        <w:spacing w:line="360" w:lineRule="auto"/>
        <w:jc w:val="both"/>
      </w:pPr>
      <w:r>
        <w:t>PPP</w:t>
      </w:r>
      <w:r>
        <w:tab/>
      </w:r>
      <w:r>
        <w:tab/>
        <w:t>- Pedagogicko-psychologická poradna</w:t>
      </w:r>
    </w:p>
    <w:p w14:paraId="24816BD8" w14:textId="77777777" w:rsidR="00161C5B" w:rsidRDefault="00161C5B" w:rsidP="00161C5B">
      <w:pPr>
        <w:spacing w:line="360" w:lineRule="auto"/>
        <w:jc w:val="both"/>
      </w:pPr>
      <w:r>
        <w:t>PO</w:t>
      </w:r>
      <w:r>
        <w:tab/>
      </w:r>
      <w:r>
        <w:tab/>
        <w:t>- Podpůrná opatření</w:t>
      </w:r>
    </w:p>
    <w:p w14:paraId="1412FEE2" w14:textId="77777777" w:rsidR="00161C5B" w:rsidRDefault="00161C5B" w:rsidP="00161C5B">
      <w:pPr>
        <w:spacing w:line="360" w:lineRule="auto"/>
        <w:jc w:val="both"/>
      </w:pPr>
      <w:r>
        <w:t>RVP</w:t>
      </w:r>
      <w:r>
        <w:tab/>
      </w:r>
      <w:r>
        <w:tab/>
        <w:t>- Rámcový vzdělávací plán</w:t>
      </w:r>
    </w:p>
    <w:p w14:paraId="37C8ED88" w14:textId="77777777" w:rsidR="00161C5B" w:rsidRDefault="00161C5B" w:rsidP="00161C5B">
      <w:pPr>
        <w:spacing w:line="360" w:lineRule="auto"/>
        <w:jc w:val="both"/>
      </w:pPr>
      <w:r>
        <w:t>SPC</w:t>
      </w:r>
      <w:r>
        <w:tab/>
      </w:r>
      <w:r>
        <w:tab/>
        <w:t>- Speciálně pedagogické centrum</w:t>
      </w:r>
    </w:p>
    <w:p w14:paraId="324D548C" w14:textId="77777777" w:rsidR="00161C5B" w:rsidRDefault="00161C5B" w:rsidP="00161C5B">
      <w:pPr>
        <w:spacing w:line="360" w:lineRule="auto"/>
        <w:jc w:val="both"/>
      </w:pPr>
      <w:r>
        <w:t>SVP</w:t>
      </w:r>
      <w:r>
        <w:tab/>
      </w:r>
      <w:r>
        <w:tab/>
        <w:t>- Speciálně vzdělávací potřeby</w:t>
      </w:r>
    </w:p>
    <w:p w14:paraId="5BB1460A" w14:textId="77777777" w:rsidR="00161C5B" w:rsidRDefault="00161C5B" w:rsidP="00161C5B">
      <w:pPr>
        <w:spacing w:line="360" w:lineRule="auto"/>
        <w:jc w:val="both"/>
      </w:pPr>
      <w:r>
        <w:t>ZŠ</w:t>
      </w:r>
      <w:r>
        <w:tab/>
      </w:r>
      <w:r>
        <w:tab/>
        <w:t>- Základní škola</w:t>
      </w:r>
    </w:p>
    <w:p w14:paraId="3AD8DCE7" w14:textId="77777777" w:rsidR="000A5545" w:rsidRDefault="000A5545" w:rsidP="00161C5B">
      <w:pPr>
        <w:spacing w:line="360" w:lineRule="auto"/>
        <w:jc w:val="both"/>
      </w:pPr>
    </w:p>
    <w:p w14:paraId="2C9F59A5" w14:textId="77777777" w:rsidR="000A5545" w:rsidRDefault="000A5545" w:rsidP="00161C5B">
      <w:pPr>
        <w:spacing w:line="360" w:lineRule="auto"/>
        <w:jc w:val="both"/>
      </w:pPr>
    </w:p>
    <w:p w14:paraId="783ECC9B" w14:textId="77777777" w:rsidR="000A5545" w:rsidRDefault="000A5545" w:rsidP="00161C5B">
      <w:pPr>
        <w:spacing w:line="360" w:lineRule="auto"/>
        <w:jc w:val="both"/>
      </w:pPr>
    </w:p>
    <w:p w14:paraId="1C3C42F5" w14:textId="77777777" w:rsidR="000A5545" w:rsidRDefault="000A5545" w:rsidP="00161C5B">
      <w:pPr>
        <w:spacing w:line="360" w:lineRule="auto"/>
        <w:jc w:val="both"/>
      </w:pPr>
    </w:p>
    <w:p w14:paraId="4EE1732A" w14:textId="77777777" w:rsidR="000A5545" w:rsidRDefault="000A5545" w:rsidP="00161C5B">
      <w:pPr>
        <w:spacing w:line="360" w:lineRule="auto"/>
        <w:jc w:val="both"/>
      </w:pPr>
    </w:p>
    <w:p w14:paraId="3A0BFB02" w14:textId="77777777" w:rsidR="000A5545" w:rsidRDefault="000A5545" w:rsidP="00161C5B">
      <w:pPr>
        <w:spacing w:line="360" w:lineRule="auto"/>
        <w:jc w:val="both"/>
      </w:pPr>
    </w:p>
    <w:p w14:paraId="78A95304" w14:textId="77777777" w:rsidR="000A5545" w:rsidRDefault="000A5545" w:rsidP="00161C5B">
      <w:pPr>
        <w:spacing w:line="360" w:lineRule="auto"/>
        <w:jc w:val="both"/>
      </w:pPr>
    </w:p>
    <w:p w14:paraId="12E2B1BF" w14:textId="77777777" w:rsidR="000A5545" w:rsidRDefault="000A5545" w:rsidP="00161C5B">
      <w:pPr>
        <w:spacing w:line="360" w:lineRule="auto"/>
        <w:jc w:val="both"/>
      </w:pPr>
    </w:p>
    <w:p w14:paraId="1DC9B871" w14:textId="77777777" w:rsidR="000A5545" w:rsidRDefault="000A5545" w:rsidP="00161C5B">
      <w:pPr>
        <w:spacing w:line="360" w:lineRule="auto"/>
        <w:jc w:val="both"/>
      </w:pPr>
    </w:p>
    <w:p w14:paraId="5EB58889" w14:textId="77777777" w:rsidR="000A5545" w:rsidRDefault="000A5545" w:rsidP="00161C5B">
      <w:pPr>
        <w:spacing w:line="360" w:lineRule="auto"/>
        <w:jc w:val="both"/>
      </w:pPr>
    </w:p>
    <w:p w14:paraId="7543E687" w14:textId="77777777" w:rsidR="000A5545" w:rsidRDefault="000A5545" w:rsidP="00161C5B">
      <w:pPr>
        <w:spacing w:line="360" w:lineRule="auto"/>
        <w:jc w:val="both"/>
      </w:pPr>
    </w:p>
    <w:p w14:paraId="48EFC56C" w14:textId="77777777" w:rsidR="000A5545" w:rsidRDefault="000A5545" w:rsidP="00161C5B">
      <w:pPr>
        <w:spacing w:line="360" w:lineRule="auto"/>
        <w:jc w:val="both"/>
      </w:pPr>
    </w:p>
    <w:p w14:paraId="3175AE28" w14:textId="77777777" w:rsidR="000A5545" w:rsidRDefault="000A5545" w:rsidP="00161C5B">
      <w:pPr>
        <w:spacing w:line="360" w:lineRule="auto"/>
        <w:jc w:val="both"/>
      </w:pPr>
    </w:p>
    <w:p w14:paraId="0AA6F9EB" w14:textId="77777777" w:rsidR="000A5545" w:rsidRDefault="000A5545" w:rsidP="00161C5B">
      <w:pPr>
        <w:spacing w:line="360" w:lineRule="auto"/>
        <w:jc w:val="both"/>
      </w:pPr>
    </w:p>
    <w:p w14:paraId="42CE677D" w14:textId="77777777" w:rsidR="000A5545" w:rsidRDefault="000A5545" w:rsidP="00161C5B">
      <w:pPr>
        <w:spacing w:line="360" w:lineRule="auto"/>
        <w:jc w:val="both"/>
      </w:pPr>
    </w:p>
    <w:p w14:paraId="03650C51" w14:textId="77777777" w:rsidR="000A5545" w:rsidRDefault="000A5545" w:rsidP="00161C5B">
      <w:pPr>
        <w:spacing w:line="360" w:lineRule="auto"/>
        <w:jc w:val="both"/>
      </w:pPr>
    </w:p>
    <w:p w14:paraId="56963419" w14:textId="77777777" w:rsidR="000A5545" w:rsidRDefault="000A5545" w:rsidP="00161C5B">
      <w:pPr>
        <w:spacing w:line="360" w:lineRule="auto"/>
        <w:jc w:val="both"/>
      </w:pPr>
    </w:p>
    <w:p w14:paraId="5B599785" w14:textId="77777777" w:rsidR="000A5545" w:rsidRDefault="000A5545" w:rsidP="00161C5B">
      <w:pPr>
        <w:spacing w:line="360" w:lineRule="auto"/>
        <w:jc w:val="both"/>
      </w:pPr>
    </w:p>
    <w:p w14:paraId="1716AD80" w14:textId="77777777" w:rsidR="000A5545" w:rsidRDefault="000A5545" w:rsidP="00161C5B">
      <w:pPr>
        <w:spacing w:line="360" w:lineRule="auto"/>
        <w:jc w:val="both"/>
      </w:pPr>
    </w:p>
    <w:p w14:paraId="5C0AB55B" w14:textId="77777777" w:rsidR="000A5545" w:rsidRDefault="000A5545" w:rsidP="00161C5B">
      <w:pPr>
        <w:spacing w:line="360" w:lineRule="auto"/>
        <w:jc w:val="both"/>
      </w:pPr>
    </w:p>
    <w:p w14:paraId="21DC4432" w14:textId="77777777" w:rsidR="000A5545" w:rsidRDefault="000A5545" w:rsidP="00161C5B">
      <w:pPr>
        <w:spacing w:line="360" w:lineRule="auto"/>
        <w:jc w:val="both"/>
      </w:pPr>
    </w:p>
    <w:p w14:paraId="1A30E75E" w14:textId="77777777" w:rsidR="000A5545" w:rsidRDefault="000A5545" w:rsidP="00161C5B">
      <w:pPr>
        <w:spacing w:line="360" w:lineRule="auto"/>
        <w:jc w:val="both"/>
        <w:rPr>
          <w:b/>
          <w:sz w:val="28"/>
          <w:szCs w:val="28"/>
        </w:rPr>
      </w:pPr>
      <w:r w:rsidRPr="00B723EA">
        <w:rPr>
          <w:b/>
          <w:sz w:val="28"/>
          <w:szCs w:val="28"/>
        </w:rPr>
        <w:lastRenderedPageBreak/>
        <w:t>Seznam tabulek a grafů</w:t>
      </w:r>
      <w:r w:rsidR="00B723EA">
        <w:rPr>
          <w:b/>
          <w:sz w:val="28"/>
          <w:szCs w:val="28"/>
        </w:rPr>
        <w:t>:</w:t>
      </w:r>
    </w:p>
    <w:p w14:paraId="6128B346" w14:textId="77777777" w:rsidR="00B723EA" w:rsidRPr="00B723EA" w:rsidRDefault="00B723EA" w:rsidP="00161C5B">
      <w:pPr>
        <w:spacing w:line="360" w:lineRule="auto"/>
        <w:jc w:val="both"/>
        <w:rPr>
          <w:b/>
          <w:sz w:val="28"/>
          <w:szCs w:val="28"/>
        </w:rPr>
      </w:pPr>
    </w:p>
    <w:p w14:paraId="7172721F" w14:textId="77777777" w:rsidR="000A5545" w:rsidRDefault="000A5545" w:rsidP="00161C5B">
      <w:pPr>
        <w:spacing w:line="360" w:lineRule="auto"/>
        <w:jc w:val="both"/>
      </w:pPr>
      <w:r>
        <w:t>Tabulka č.1</w:t>
      </w:r>
    </w:p>
    <w:p w14:paraId="4E910C77" w14:textId="77777777" w:rsidR="000A5545" w:rsidRDefault="000A5545" w:rsidP="00161C5B">
      <w:pPr>
        <w:spacing w:line="360" w:lineRule="auto"/>
        <w:jc w:val="both"/>
      </w:pPr>
      <w:r>
        <w:t>Tabulka č.2</w:t>
      </w:r>
    </w:p>
    <w:p w14:paraId="2D981F27" w14:textId="77777777" w:rsidR="000A5545" w:rsidRDefault="000A5545" w:rsidP="00161C5B">
      <w:pPr>
        <w:spacing w:line="360" w:lineRule="auto"/>
        <w:jc w:val="both"/>
      </w:pPr>
      <w:r>
        <w:t>Tabulka č.3</w:t>
      </w:r>
    </w:p>
    <w:p w14:paraId="3FEFE08D" w14:textId="77777777" w:rsidR="000A5545" w:rsidRDefault="000A5545" w:rsidP="00161C5B">
      <w:pPr>
        <w:spacing w:line="360" w:lineRule="auto"/>
        <w:jc w:val="both"/>
      </w:pPr>
      <w:r>
        <w:t>Tabulka č.4</w:t>
      </w:r>
    </w:p>
    <w:p w14:paraId="708662B4" w14:textId="77777777" w:rsidR="000A5545" w:rsidRDefault="000A5545" w:rsidP="00161C5B">
      <w:pPr>
        <w:spacing w:line="360" w:lineRule="auto"/>
        <w:jc w:val="both"/>
      </w:pPr>
      <w:r>
        <w:t>Graf č.1</w:t>
      </w:r>
    </w:p>
    <w:p w14:paraId="6E85794A" w14:textId="77777777" w:rsidR="000A5545" w:rsidRDefault="000A5545" w:rsidP="00161C5B">
      <w:pPr>
        <w:spacing w:line="360" w:lineRule="auto"/>
        <w:jc w:val="both"/>
      </w:pPr>
      <w:r>
        <w:t>Graf č.2</w:t>
      </w:r>
    </w:p>
    <w:p w14:paraId="118B0D4A" w14:textId="77777777" w:rsidR="000A5545" w:rsidRDefault="000A5545" w:rsidP="00161C5B">
      <w:pPr>
        <w:spacing w:line="360" w:lineRule="auto"/>
        <w:jc w:val="both"/>
      </w:pPr>
      <w:r>
        <w:t>Graf č.3</w:t>
      </w:r>
    </w:p>
    <w:p w14:paraId="1E8977AC" w14:textId="77777777" w:rsidR="000A5545" w:rsidRDefault="000A5545" w:rsidP="00161C5B">
      <w:pPr>
        <w:spacing w:line="360" w:lineRule="auto"/>
        <w:jc w:val="both"/>
      </w:pPr>
      <w:r>
        <w:t xml:space="preserve">Graf </w:t>
      </w:r>
      <w:r w:rsidR="00B723EA">
        <w:t>č.4</w:t>
      </w:r>
    </w:p>
    <w:p w14:paraId="1AC0C645" w14:textId="77777777" w:rsidR="00161C5B" w:rsidRDefault="00161C5B" w:rsidP="00161C5B">
      <w:pPr>
        <w:spacing w:line="360" w:lineRule="auto"/>
        <w:jc w:val="both"/>
      </w:pPr>
    </w:p>
    <w:p w14:paraId="7083152A" w14:textId="77777777" w:rsidR="00161C5B" w:rsidRDefault="00161C5B" w:rsidP="00161C5B">
      <w:pPr>
        <w:spacing w:line="360" w:lineRule="auto"/>
      </w:pPr>
    </w:p>
    <w:p w14:paraId="6FCFCCC3" w14:textId="77777777" w:rsidR="00FA7EE0" w:rsidRDefault="00FA7EE0" w:rsidP="00161C5B">
      <w:pPr>
        <w:spacing w:line="360" w:lineRule="auto"/>
      </w:pPr>
    </w:p>
    <w:p w14:paraId="11EF533F" w14:textId="77777777" w:rsidR="00FA7EE0" w:rsidRDefault="00FA7EE0" w:rsidP="00161C5B">
      <w:pPr>
        <w:spacing w:line="360" w:lineRule="auto"/>
      </w:pPr>
    </w:p>
    <w:p w14:paraId="25595BD9" w14:textId="77777777" w:rsidR="00FA7EE0" w:rsidRDefault="00FA7EE0" w:rsidP="00161C5B">
      <w:pPr>
        <w:spacing w:line="360" w:lineRule="auto"/>
      </w:pPr>
    </w:p>
    <w:p w14:paraId="70256401" w14:textId="77777777" w:rsidR="00FA7EE0" w:rsidRDefault="00FA7EE0" w:rsidP="00161C5B">
      <w:pPr>
        <w:spacing w:line="360" w:lineRule="auto"/>
      </w:pPr>
    </w:p>
    <w:p w14:paraId="657A61D6" w14:textId="77777777" w:rsidR="00FA7EE0" w:rsidRDefault="00FA7EE0" w:rsidP="00161C5B">
      <w:pPr>
        <w:spacing w:line="360" w:lineRule="auto"/>
      </w:pPr>
    </w:p>
    <w:p w14:paraId="2308491A" w14:textId="77777777" w:rsidR="00FA7EE0" w:rsidRDefault="00FA7EE0" w:rsidP="00161C5B">
      <w:pPr>
        <w:spacing w:line="360" w:lineRule="auto"/>
      </w:pPr>
    </w:p>
    <w:p w14:paraId="0FE935AD" w14:textId="77777777" w:rsidR="00FA7EE0" w:rsidRDefault="00FA7EE0" w:rsidP="00161C5B">
      <w:pPr>
        <w:spacing w:line="360" w:lineRule="auto"/>
      </w:pPr>
    </w:p>
    <w:p w14:paraId="00BCEF6A" w14:textId="77777777" w:rsidR="00FA7EE0" w:rsidRDefault="00FA7EE0" w:rsidP="00161C5B">
      <w:pPr>
        <w:spacing w:line="360" w:lineRule="auto"/>
      </w:pPr>
    </w:p>
    <w:p w14:paraId="6B396682" w14:textId="77777777" w:rsidR="00FA7EE0" w:rsidRDefault="00FA7EE0" w:rsidP="00161C5B">
      <w:pPr>
        <w:spacing w:line="360" w:lineRule="auto"/>
      </w:pPr>
    </w:p>
    <w:p w14:paraId="141E817E" w14:textId="77777777" w:rsidR="00FA7EE0" w:rsidRDefault="00FA7EE0" w:rsidP="00161C5B">
      <w:pPr>
        <w:spacing w:line="360" w:lineRule="auto"/>
      </w:pPr>
    </w:p>
    <w:p w14:paraId="715A6BF4" w14:textId="77777777" w:rsidR="00FA7EE0" w:rsidRDefault="00FA7EE0" w:rsidP="00161C5B">
      <w:pPr>
        <w:spacing w:line="360" w:lineRule="auto"/>
      </w:pPr>
    </w:p>
    <w:p w14:paraId="34EC5DC9" w14:textId="77777777" w:rsidR="00FA7EE0" w:rsidRDefault="00FA7EE0" w:rsidP="00161C5B">
      <w:pPr>
        <w:spacing w:line="360" w:lineRule="auto"/>
      </w:pPr>
    </w:p>
    <w:p w14:paraId="6AD6C275" w14:textId="77777777" w:rsidR="00FA7EE0" w:rsidRDefault="00FA7EE0" w:rsidP="00161C5B">
      <w:pPr>
        <w:spacing w:line="360" w:lineRule="auto"/>
      </w:pPr>
    </w:p>
    <w:p w14:paraId="4BEEE58F" w14:textId="77777777" w:rsidR="00FA7EE0" w:rsidRDefault="00FA7EE0" w:rsidP="00161C5B">
      <w:pPr>
        <w:spacing w:line="360" w:lineRule="auto"/>
      </w:pPr>
    </w:p>
    <w:p w14:paraId="26E97DE3" w14:textId="77777777" w:rsidR="00FA7EE0" w:rsidRDefault="00FA7EE0" w:rsidP="00161C5B">
      <w:pPr>
        <w:spacing w:line="360" w:lineRule="auto"/>
      </w:pPr>
    </w:p>
    <w:p w14:paraId="668F2642" w14:textId="77777777" w:rsidR="00FA7EE0" w:rsidRDefault="00FA7EE0" w:rsidP="00161C5B">
      <w:pPr>
        <w:spacing w:line="360" w:lineRule="auto"/>
      </w:pPr>
    </w:p>
    <w:p w14:paraId="1CBBA60B" w14:textId="77777777" w:rsidR="00FA7EE0" w:rsidRDefault="00FA7EE0" w:rsidP="00161C5B">
      <w:pPr>
        <w:spacing w:line="360" w:lineRule="auto"/>
      </w:pPr>
    </w:p>
    <w:p w14:paraId="65DDB555" w14:textId="77777777" w:rsidR="00FA7EE0" w:rsidRDefault="00FA7EE0" w:rsidP="00161C5B">
      <w:pPr>
        <w:spacing w:line="360" w:lineRule="auto"/>
      </w:pPr>
    </w:p>
    <w:p w14:paraId="058266B5" w14:textId="77777777" w:rsidR="00B723EA" w:rsidRDefault="00B723EA" w:rsidP="00161C5B">
      <w:pPr>
        <w:spacing w:line="360" w:lineRule="auto"/>
      </w:pPr>
    </w:p>
    <w:p w14:paraId="76AAE5A6" w14:textId="77777777" w:rsidR="00FA7EE0" w:rsidRPr="00FA217C" w:rsidRDefault="00FA7EE0" w:rsidP="00161C5B">
      <w:pPr>
        <w:spacing w:line="360" w:lineRule="auto"/>
        <w:rPr>
          <w:b/>
          <w:sz w:val="28"/>
          <w:szCs w:val="28"/>
        </w:rPr>
      </w:pPr>
      <w:r w:rsidRPr="00FA217C">
        <w:rPr>
          <w:b/>
          <w:sz w:val="28"/>
          <w:szCs w:val="28"/>
        </w:rPr>
        <w:lastRenderedPageBreak/>
        <w:t>Seznam příloh</w:t>
      </w:r>
    </w:p>
    <w:p w14:paraId="1538FE7A" w14:textId="77777777" w:rsidR="00FA7EE0" w:rsidRDefault="00FA7EE0" w:rsidP="00161C5B">
      <w:pPr>
        <w:spacing w:line="360" w:lineRule="auto"/>
      </w:pPr>
    </w:p>
    <w:p w14:paraId="46875AD2" w14:textId="77777777" w:rsidR="00FA7EE0" w:rsidRDefault="008E0561" w:rsidP="00B723EA">
      <w:pPr>
        <w:spacing w:line="360" w:lineRule="auto"/>
        <w:jc w:val="both"/>
      </w:pPr>
      <w:r>
        <w:t xml:space="preserve">Příloha č.1 </w:t>
      </w:r>
      <w:r w:rsidR="00FA7EE0">
        <w:t>Dotazník pro základní školy</w:t>
      </w:r>
    </w:p>
    <w:p w14:paraId="51B41596" w14:textId="77777777" w:rsidR="00B723EA" w:rsidRDefault="00B723EA" w:rsidP="00B723EA">
      <w:pPr>
        <w:spacing w:line="360" w:lineRule="auto"/>
        <w:jc w:val="both"/>
      </w:pPr>
    </w:p>
    <w:p w14:paraId="04ACF988" w14:textId="77777777" w:rsidR="00B723EA" w:rsidRDefault="008E0561" w:rsidP="00B723EA">
      <w:pPr>
        <w:spacing w:line="360" w:lineRule="auto"/>
        <w:jc w:val="both"/>
      </w:pPr>
      <w:r>
        <w:t xml:space="preserve">Příloha č.2 </w:t>
      </w:r>
      <w:r w:rsidR="00B723EA">
        <w:t>Žádost o poskytnutí služby a informovaná souhlas s poskytnutím poradenské služby a se zpracováním a uchováním osobních údajů ve školském poradenském zařízení</w:t>
      </w:r>
    </w:p>
    <w:p w14:paraId="7AED884E" w14:textId="77777777" w:rsidR="00B723EA" w:rsidRDefault="00B723EA" w:rsidP="00B723EA">
      <w:pPr>
        <w:spacing w:line="360" w:lineRule="auto"/>
        <w:jc w:val="both"/>
      </w:pPr>
    </w:p>
    <w:p w14:paraId="0593177E" w14:textId="77777777" w:rsidR="00B723EA" w:rsidRDefault="008E0561" w:rsidP="00B723EA">
      <w:pPr>
        <w:spacing w:line="360" w:lineRule="auto"/>
        <w:jc w:val="both"/>
      </w:pPr>
      <w:r>
        <w:t>Příloha č.3</w:t>
      </w:r>
      <w:r w:rsidR="00B723EA">
        <w:t xml:space="preserve"> Informovaná souhlas se závěry vyšetření z poskytnuté poradenské služby ve školském poradenském zařízení (Zpráva a návrh doporučení) </w:t>
      </w:r>
    </w:p>
    <w:p w14:paraId="76F8F9B0" w14:textId="77777777" w:rsidR="00FA7EE0" w:rsidRDefault="00FA7EE0" w:rsidP="00161C5B">
      <w:pPr>
        <w:spacing w:line="360" w:lineRule="auto"/>
      </w:pPr>
    </w:p>
    <w:p w14:paraId="488FC8A0" w14:textId="77777777" w:rsidR="00FA7EE0" w:rsidRDefault="00FA7EE0" w:rsidP="00161C5B">
      <w:pPr>
        <w:spacing w:line="360" w:lineRule="auto"/>
      </w:pPr>
    </w:p>
    <w:p w14:paraId="4F108D59" w14:textId="77777777" w:rsidR="00FA7EE0" w:rsidRDefault="00FA7EE0" w:rsidP="00161C5B">
      <w:pPr>
        <w:spacing w:line="360" w:lineRule="auto"/>
      </w:pPr>
    </w:p>
    <w:p w14:paraId="490B6666" w14:textId="77777777" w:rsidR="00FA7EE0" w:rsidRDefault="00FA7EE0" w:rsidP="00161C5B">
      <w:pPr>
        <w:spacing w:line="360" w:lineRule="auto"/>
      </w:pPr>
    </w:p>
    <w:p w14:paraId="55643371" w14:textId="77777777" w:rsidR="00FA7EE0" w:rsidRDefault="00FA7EE0" w:rsidP="00161C5B">
      <w:pPr>
        <w:spacing w:line="360" w:lineRule="auto"/>
      </w:pPr>
    </w:p>
    <w:p w14:paraId="00164E78" w14:textId="77777777" w:rsidR="00FA7EE0" w:rsidRDefault="00FA7EE0" w:rsidP="00161C5B">
      <w:pPr>
        <w:spacing w:line="360" w:lineRule="auto"/>
      </w:pPr>
    </w:p>
    <w:p w14:paraId="72CD11F4" w14:textId="77777777" w:rsidR="00FA7EE0" w:rsidRDefault="00FA7EE0" w:rsidP="00161C5B">
      <w:pPr>
        <w:spacing w:line="360" w:lineRule="auto"/>
      </w:pPr>
    </w:p>
    <w:p w14:paraId="4036BEF8" w14:textId="77777777" w:rsidR="00FA7EE0" w:rsidRDefault="00FA7EE0" w:rsidP="00161C5B">
      <w:pPr>
        <w:spacing w:line="360" w:lineRule="auto"/>
      </w:pPr>
    </w:p>
    <w:p w14:paraId="0F4904FE" w14:textId="77777777" w:rsidR="00FA7EE0" w:rsidRDefault="00FA7EE0" w:rsidP="00161C5B">
      <w:pPr>
        <w:spacing w:line="360" w:lineRule="auto"/>
      </w:pPr>
    </w:p>
    <w:p w14:paraId="7F513007" w14:textId="77777777" w:rsidR="00FA7EE0" w:rsidRDefault="00FA7EE0" w:rsidP="00161C5B">
      <w:pPr>
        <w:spacing w:line="360" w:lineRule="auto"/>
      </w:pPr>
    </w:p>
    <w:p w14:paraId="68AC7FBE" w14:textId="77777777" w:rsidR="00FA7EE0" w:rsidRDefault="00FA7EE0" w:rsidP="00161C5B">
      <w:pPr>
        <w:spacing w:line="360" w:lineRule="auto"/>
      </w:pPr>
    </w:p>
    <w:p w14:paraId="3CAD77F6" w14:textId="77777777" w:rsidR="00FA7EE0" w:rsidRDefault="00FA7EE0" w:rsidP="00161C5B">
      <w:pPr>
        <w:spacing w:line="360" w:lineRule="auto"/>
      </w:pPr>
    </w:p>
    <w:p w14:paraId="65DFED55" w14:textId="77777777" w:rsidR="00FA7EE0" w:rsidRDefault="00FA7EE0" w:rsidP="00161C5B">
      <w:pPr>
        <w:spacing w:line="360" w:lineRule="auto"/>
      </w:pPr>
    </w:p>
    <w:p w14:paraId="5AA0D555" w14:textId="77777777" w:rsidR="00FA7EE0" w:rsidRDefault="00FA7EE0" w:rsidP="00161C5B">
      <w:pPr>
        <w:spacing w:line="360" w:lineRule="auto"/>
      </w:pPr>
    </w:p>
    <w:p w14:paraId="6724F698" w14:textId="77777777" w:rsidR="00FA7EE0" w:rsidRDefault="00FA7EE0" w:rsidP="00161C5B">
      <w:pPr>
        <w:spacing w:line="360" w:lineRule="auto"/>
      </w:pPr>
    </w:p>
    <w:p w14:paraId="10150175" w14:textId="77777777" w:rsidR="00FA7EE0" w:rsidRDefault="00FA7EE0" w:rsidP="00161C5B">
      <w:pPr>
        <w:spacing w:line="360" w:lineRule="auto"/>
      </w:pPr>
    </w:p>
    <w:p w14:paraId="10E5AFFC" w14:textId="77777777" w:rsidR="00FA7EE0" w:rsidRDefault="00FA7EE0" w:rsidP="00161C5B">
      <w:pPr>
        <w:spacing w:line="360" w:lineRule="auto"/>
      </w:pPr>
    </w:p>
    <w:p w14:paraId="569D1F27" w14:textId="77777777" w:rsidR="00FA7EE0" w:rsidRDefault="00FA7EE0" w:rsidP="00161C5B">
      <w:pPr>
        <w:spacing w:line="360" w:lineRule="auto"/>
      </w:pPr>
    </w:p>
    <w:p w14:paraId="64C0F561" w14:textId="77777777" w:rsidR="00FA7EE0" w:rsidRDefault="00FA7EE0" w:rsidP="00161C5B">
      <w:pPr>
        <w:spacing w:line="360" w:lineRule="auto"/>
      </w:pPr>
    </w:p>
    <w:p w14:paraId="59927EC0" w14:textId="77777777" w:rsidR="00FA7EE0" w:rsidRDefault="00FA7EE0" w:rsidP="00161C5B">
      <w:pPr>
        <w:spacing w:line="360" w:lineRule="auto"/>
      </w:pPr>
    </w:p>
    <w:p w14:paraId="641576E5" w14:textId="77777777" w:rsidR="00FA7EE0" w:rsidRDefault="00FA7EE0" w:rsidP="00161C5B">
      <w:pPr>
        <w:spacing w:line="360" w:lineRule="auto"/>
      </w:pPr>
    </w:p>
    <w:p w14:paraId="267F25A8" w14:textId="77777777" w:rsidR="0008685C" w:rsidRDefault="0008685C" w:rsidP="00161C5B">
      <w:pPr>
        <w:spacing w:line="360" w:lineRule="auto"/>
      </w:pPr>
    </w:p>
    <w:p w14:paraId="76D4582C" w14:textId="77777777" w:rsidR="0008685C" w:rsidRPr="008E0561" w:rsidRDefault="0008685C" w:rsidP="00161C5B">
      <w:pPr>
        <w:spacing w:line="360" w:lineRule="auto"/>
        <w:rPr>
          <w:sz w:val="28"/>
          <w:szCs w:val="28"/>
        </w:rPr>
      </w:pPr>
      <w:r w:rsidRPr="008E0561">
        <w:rPr>
          <w:sz w:val="28"/>
          <w:szCs w:val="28"/>
        </w:rPr>
        <w:lastRenderedPageBreak/>
        <w:t>Příloha č.1</w:t>
      </w:r>
    </w:p>
    <w:p w14:paraId="4B478E63" w14:textId="77777777" w:rsidR="00FA7EE0" w:rsidRPr="008E0561" w:rsidRDefault="00FA7EE0" w:rsidP="00161C5B">
      <w:pPr>
        <w:spacing w:line="360" w:lineRule="auto"/>
      </w:pPr>
      <w:r w:rsidRPr="00FA7EE0">
        <w:rPr>
          <w:b/>
          <w:sz w:val="28"/>
          <w:szCs w:val="28"/>
        </w:rPr>
        <w:t xml:space="preserve"> </w:t>
      </w:r>
      <w:r w:rsidRPr="008E0561">
        <w:t>Dotazník pro základní školy</w:t>
      </w:r>
    </w:p>
    <w:p w14:paraId="132E564B" w14:textId="77777777" w:rsidR="00FA217C" w:rsidRDefault="00FA217C" w:rsidP="00FA7EE0">
      <w:pPr>
        <w:spacing w:line="360" w:lineRule="auto"/>
        <w:jc w:val="center"/>
        <w:rPr>
          <w:b/>
        </w:rPr>
      </w:pPr>
    </w:p>
    <w:p w14:paraId="73B1250E" w14:textId="77777777" w:rsidR="00FA7EE0" w:rsidRDefault="00FA7EE0" w:rsidP="00FA7EE0">
      <w:pPr>
        <w:spacing w:line="360" w:lineRule="auto"/>
        <w:jc w:val="center"/>
        <w:rPr>
          <w:b/>
        </w:rPr>
      </w:pPr>
      <w:r w:rsidRPr="00FA7EE0">
        <w:rPr>
          <w:b/>
        </w:rPr>
        <w:t>Spolupráce SPC se ZŠ</w:t>
      </w:r>
    </w:p>
    <w:p w14:paraId="6DE7718F" w14:textId="77777777" w:rsidR="00FA7EE0" w:rsidRDefault="00FA7EE0" w:rsidP="00C61A64">
      <w:pPr>
        <w:pStyle w:val="Odstavecseseznamem"/>
        <w:numPr>
          <w:ilvl w:val="0"/>
          <w:numId w:val="21"/>
        </w:numPr>
        <w:spacing w:line="360" w:lineRule="auto"/>
        <w:jc w:val="both"/>
      </w:pPr>
      <w:r>
        <w:t xml:space="preserve">Vzdělával/a jste nebo vzděláváte žáka se SVP, který byl/je klientem SPC? </w:t>
      </w:r>
    </w:p>
    <w:p w14:paraId="62FC754E" w14:textId="77777777" w:rsidR="00FA7EE0" w:rsidRDefault="00FA7EE0" w:rsidP="00C61A64">
      <w:pPr>
        <w:pStyle w:val="Odstavecseseznamem"/>
        <w:numPr>
          <w:ilvl w:val="0"/>
          <w:numId w:val="22"/>
        </w:numPr>
        <w:spacing w:line="360" w:lineRule="auto"/>
        <w:jc w:val="both"/>
      </w:pPr>
      <w:r>
        <w:t>Ano</w:t>
      </w:r>
    </w:p>
    <w:p w14:paraId="0A2D2301" w14:textId="77777777" w:rsidR="00FA7EE0" w:rsidRDefault="00FA7EE0" w:rsidP="00C61A64">
      <w:pPr>
        <w:pStyle w:val="Odstavecseseznamem"/>
        <w:numPr>
          <w:ilvl w:val="0"/>
          <w:numId w:val="22"/>
        </w:numPr>
        <w:spacing w:line="360" w:lineRule="auto"/>
        <w:jc w:val="both"/>
      </w:pPr>
      <w:r>
        <w:t>Ne</w:t>
      </w:r>
    </w:p>
    <w:p w14:paraId="00A4A5E6" w14:textId="77777777" w:rsidR="00FA7EE0" w:rsidRDefault="00FA7EE0" w:rsidP="00C61A64">
      <w:pPr>
        <w:pStyle w:val="Odstavecseseznamem"/>
        <w:numPr>
          <w:ilvl w:val="0"/>
          <w:numId w:val="21"/>
        </w:numPr>
        <w:spacing w:line="360" w:lineRule="auto"/>
        <w:jc w:val="both"/>
      </w:pPr>
      <w:r>
        <w:t>Vaše komunikace (komunikace vaší školy) probíhá (možnost více odpovědí)?</w:t>
      </w:r>
    </w:p>
    <w:p w14:paraId="477D1570" w14:textId="77777777" w:rsidR="00FA7EE0" w:rsidRDefault="00FA7EE0" w:rsidP="00C61A64">
      <w:pPr>
        <w:pStyle w:val="Odstavecseseznamem"/>
        <w:numPr>
          <w:ilvl w:val="0"/>
          <w:numId w:val="23"/>
        </w:numPr>
        <w:spacing w:line="360" w:lineRule="auto"/>
        <w:jc w:val="both"/>
      </w:pPr>
      <w:r>
        <w:t>Prostřednictvím osobních návštěv pracovníka SPC ve vaší škole</w:t>
      </w:r>
    </w:p>
    <w:p w14:paraId="24AC3BF6" w14:textId="77777777" w:rsidR="00FA7EE0" w:rsidRDefault="00FA7EE0" w:rsidP="00C61A64">
      <w:pPr>
        <w:pStyle w:val="Odstavecseseznamem"/>
        <w:numPr>
          <w:ilvl w:val="0"/>
          <w:numId w:val="23"/>
        </w:numPr>
        <w:spacing w:line="360" w:lineRule="auto"/>
        <w:jc w:val="both"/>
      </w:pPr>
      <w:r>
        <w:t>Prostřednictvím Vašich návštěv v SPC</w:t>
      </w:r>
    </w:p>
    <w:p w14:paraId="7E851C3D" w14:textId="77777777" w:rsidR="00FA7EE0" w:rsidRDefault="00FA7EE0" w:rsidP="00C61A64">
      <w:pPr>
        <w:pStyle w:val="Odstavecseseznamem"/>
        <w:numPr>
          <w:ilvl w:val="0"/>
          <w:numId w:val="23"/>
        </w:numPr>
        <w:spacing w:line="360" w:lineRule="auto"/>
        <w:jc w:val="both"/>
      </w:pPr>
      <w:r>
        <w:t>Prostřednictvím telefonické komunikace</w:t>
      </w:r>
    </w:p>
    <w:p w14:paraId="53994220" w14:textId="77777777" w:rsidR="00D808B0" w:rsidRDefault="00D808B0" w:rsidP="00C61A64">
      <w:pPr>
        <w:pStyle w:val="Odstavecseseznamem"/>
        <w:numPr>
          <w:ilvl w:val="0"/>
          <w:numId w:val="23"/>
        </w:numPr>
        <w:spacing w:line="360" w:lineRule="auto"/>
        <w:jc w:val="both"/>
      </w:pPr>
      <w:r>
        <w:t>Prostřednictvím emailové komunikace</w:t>
      </w:r>
    </w:p>
    <w:p w14:paraId="398AAA1B" w14:textId="77777777" w:rsidR="00D808B0" w:rsidRDefault="00D808B0" w:rsidP="00C61A64">
      <w:pPr>
        <w:pStyle w:val="Odstavecseseznamem"/>
        <w:numPr>
          <w:ilvl w:val="0"/>
          <w:numId w:val="23"/>
        </w:numPr>
        <w:spacing w:line="360" w:lineRule="auto"/>
        <w:jc w:val="both"/>
      </w:pPr>
      <w:r>
        <w:t>Prostřednictvím doporučení ke vzdělávání</w:t>
      </w:r>
    </w:p>
    <w:p w14:paraId="17AC978A" w14:textId="77777777" w:rsidR="00D808B0" w:rsidRDefault="00D808B0" w:rsidP="00C61A64">
      <w:pPr>
        <w:pStyle w:val="Odstavecseseznamem"/>
        <w:numPr>
          <w:ilvl w:val="0"/>
          <w:numId w:val="23"/>
        </w:numPr>
        <w:spacing w:line="360" w:lineRule="auto"/>
        <w:jc w:val="both"/>
      </w:pPr>
      <w:r>
        <w:t>Jinak:</w:t>
      </w:r>
    </w:p>
    <w:p w14:paraId="533E58C8" w14:textId="77777777" w:rsidR="00D808B0" w:rsidRDefault="00D808B0" w:rsidP="00C61A64">
      <w:pPr>
        <w:pStyle w:val="Odstavecseseznamem"/>
        <w:numPr>
          <w:ilvl w:val="0"/>
          <w:numId w:val="21"/>
        </w:numPr>
        <w:spacing w:line="360" w:lineRule="auto"/>
        <w:jc w:val="both"/>
      </w:pPr>
      <w:r>
        <w:t xml:space="preserve">Jsou pro Vás zprávy (popř. jiná dokumentace) od SPC dostatečně srozumitelné? </w:t>
      </w:r>
    </w:p>
    <w:p w14:paraId="19E0CDB8" w14:textId="77777777" w:rsidR="00D808B0" w:rsidRDefault="00D808B0" w:rsidP="00C61A64">
      <w:pPr>
        <w:pStyle w:val="Odstavecseseznamem"/>
        <w:numPr>
          <w:ilvl w:val="0"/>
          <w:numId w:val="24"/>
        </w:numPr>
        <w:spacing w:line="360" w:lineRule="auto"/>
        <w:jc w:val="both"/>
      </w:pPr>
      <w:r>
        <w:t>Ano</w:t>
      </w:r>
    </w:p>
    <w:p w14:paraId="6040D63F" w14:textId="77777777" w:rsidR="00D808B0" w:rsidRDefault="00D808B0" w:rsidP="00C61A64">
      <w:pPr>
        <w:pStyle w:val="Odstavecseseznamem"/>
        <w:numPr>
          <w:ilvl w:val="0"/>
          <w:numId w:val="24"/>
        </w:numPr>
        <w:spacing w:line="360" w:lineRule="auto"/>
        <w:jc w:val="both"/>
      </w:pPr>
      <w:r>
        <w:t>Ne</w:t>
      </w:r>
    </w:p>
    <w:p w14:paraId="326816E3" w14:textId="77777777" w:rsidR="00D808B0" w:rsidRDefault="00D808B0" w:rsidP="00C61A64">
      <w:pPr>
        <w:pStyle w:val="Odstavecseseznamem"/>
        <w:numPr>
          <w:ilvl w:val="0"/>
          <w:numId w:val="21"/>
        </w:numPr>
        <w:spacing w:line="360" w:lineRule="auto"/>
        <w:jc w:val="both"/>
      </w:pPr>
      <w:r>
        <w:t xml:space="preserve">SPC má poskytovat metodickou podporu školám, ve kterých má své klienty. Považujete tuto podporu za dostatečnou? </w:t>
      </w:r>
    </w:p>
    <w:p w14:paraId="5E42E0CC" w14:textId="77777777" w:rsidR="00D808B0" w:rsidRDefault="00D808B0" w:rsidP="00C61A64">
      <w:pPr>
        <w:pStyle w:val="Odstavecseseznamem"/>
        <w:numPr>
          <w:ilvl w:val="0"/>
          <w:numId w:val="25"/>
        </w:numPr>
        <w:spacing w:line="360" w:lineRule="auto"/>
        <w:jc w:val="both"/>
      </w:pPr>
      <w:r>
        <w:t>Ano</w:t>
      </w:r>
    </w:p>
    <w:p w14:paraId="46B6E640" w14:textId="77777777" w:rsidR="00D808B0" w:rsidRDefault="00D808B0" w:rsidP="00C61A64">
      <w:pPr>
        <w:pStyle w:val="Odstavecseseznamem"/>
        <w:numPr>
          <w:ilvl w:val="0"/>
          <w:numId w:val="25"/>
        </w:numPr>
        <w:spacing w:line="360" w:lineRule="auto"/>
        <w:jc w:val="both"/>
      </w:pPr>
      <w:r>
        <w:t>Ne</w:t>
      </w:r>
    </w:p>
    <w:p w14:paraId="71ABED8E" w14:textId="77777777" w:rsidR="00D808B0" w:rsidRDefault="00D808B0" w:rsidP="00C61A64">
      <w:pPr>
        <w:pStyle w:val="Odstavecseseznamem"/>
        <w:numPr>
          <w:ilvl w:val="0"/>
          <w:numId w:val="21"/>
        </w:numPr>
        <w:spacing w:line="360" w:lineRule="auto"/>
        <w:jc w:val="both"/>
      </w:pPr>
      <w:r>
        <w:t xml:space="preserve">Pokud vnímáte nějaký problém ve spolupráci se SPC, v čem spočívá? </w:t>
      </w:r>
    </w:p>
    <w:p w14:paraId="6BC5454A" w14:textId="77777777" w:rsidR="00D808B0" w:rsidRDefault="00D808B0" w:rsidP="00D808B0">
      <w:pPr>
        <w:pStyle w:val="Odstavecseseznamem"/>
        <w:spacing w:line="360" w:lineRule="auto"/>
        <w:jc w:val="both"/>
        <w:rPr>
          <w:u w:val="single"/>
        </w:rPr>
      </w:pPr>
    </w:p>
    <w:p w14:paraId="0A000685" w14:textId="77777777" w:rsidR="00D808B0" w:rsidRDefault="00D808B0" w:rsidP="0058227A">
      <w:pPr>
        <w:pStyle w:val="Odstavecseseznamem"/>
        <w:spacing w:line="360" w:lineRule="auto"/>
        <w:jc w:val="both"/>
        <w:rPr>
          <w:u w:val="single"/>
        </w:rPr>
      </w:pPr>
      <w:r>
        <w:rPr>
          <w:u w:val="single"/>
        </w:rPr>
        <w:t>…………………………………………………………………………………….</w:t>
      </w:r>
    </w:p>
    <w:p w14:paraId="3E06DFAD" w14:textId="77777777" w:rsidR="0008685C" w:rsidRDefault="0008685C" w:rsidP="0058227A">
      <w:pPr>
        <w:pStyle w:val="Odstavecseseznamem"/>
        <w:spacing w:line="360" w:lineRule="auto"/>
        <w:jc w:val="both"/>
        <w:rPr>
          <w:u w:val="single"/>
        </w:rPr>
      </w:pPr>
    </w:p>
    <w:p w14:paraId="28BFD501" w14:textId="77777777" w:rsidR="0008685C" w:rsidRDefault="0008685C" w:rsidP="0058227A">
      <w:pPr>
        <w:pStyle w:val="Odstavecseseznamem"/>
        <w:spacing w:line="360" w:lineRule="auto"/>
        <w:jc w:val="both"/>
        <w:rPr>
          <w:u w:val="single"/>
        </w:rPr>
      </w:pPr>
    </w:p>
    <w:p w14:paraId="625B4314" w14:textId="77777777" w:rsidR="0008685C" w:rsidRDefault="0008685C" w:rsidP="0058227A">
      <w:pPr>
        <w:pStyle w:val="Odstavecseseznamem"/>
        <w:spacing w:line="360" w:lineRule="auto"/>
        <w:jc w:val="both"/>
        <w:rPr>
          <w:u w:val="single"/>
        </w:rPr>
      </w:pPr>
    </w:p>
    <w:p w14:paraId="62294D8D" w14:textId="77777777" w:rsidR="0008685C" w:rsidRDefault="0008685C" w:rsidP="0058227A">
      <w:pPr>
        <w:pStyle w:val="Odstavecseseznamem"/>
        <w:spacing w:line="360" w:lineRule="auto"/>
        <w:jc w:val="both"/>
        <w:rPr>
          <w:u w:val="single"/>
        </w:rPr>
      </w:pPr>
    </w:p>
    <w:p w14:paraId="6590FAA7" w14:textId="77777777" w:rsidR="0008685C" w:rsidRDefault="0008685C" w:rsidP="0058227A">
      <w:pPr>
        <w:pStyle w:val="Odstavecseseznamem"/>
        <w:spacing w:line="360" w:lineRule="auto"/>
        <w:jc w:val="both"/>
        <w:rPr>
          <w:u w:val="single"/>
        </w:rPr>
      </w:pPr>
    </w:p>
    <w:p w14:paraId="05ECD01C" w14:textId="77777777" w:rsidR="0008685C" w:rsidRDefault="0008685C" w:rsidP="0058227A">
      <w:pPr>
        <w:pStyle w:val="Odstavecseseznamem"/>
        <w:spacing w:line="360" w:lineRule="auto"/>
        <w:jc w:val="both"/>
        <w:rPr>
          <w:u w:val="single"/>
        </w:rPr>
      </w:pPr>
    </w:p>
    <w:p w14:paraId="68F863D0" w14:textId="77777777" w:rsidR="0008685C" w:rsidRDefault="0008685C" w:rsidP="0058227A">
      <w:pPr>
        <w:pStyle w:val="Odstavecseseznamem"/>
        <w:spacing w:line="360" w:lineRule="auto"/>
        <w:jc w:val="both"/>
        <w:rPr>
          <w:u w:val="single"/>
        </w:rPr>
      </w:pPr>
    </w:p>
    <w:p w14:paraId="1C1A11C2" w14:textId="77777777" w:rsidR="0008685C" w:rsidRDefault="0008685C" w:rsidP="0058227A">
      <w:pPr>
        <w:pStyle w:val="Odstavecseseznamem"/>
        <w:spacing w:line="360" w:lineRule="auto"/>
        <w:jc w:val="both"/>
        <w:rPr>
          <w:noProof/>
        </w:rPr>
      </w:pPr>
    </w:p>
    <w:p w14:paraId="2F28083C" w14:textId="77777777" w:rsidR="0008685C" w:rsidRPr="008E0561" w:rsidRDefault="0008685C" w:rsidP="0058227A">
      <w:pPr>
        <w:pStyle w:val="Odstavecseseznamem"/>
        <w:spacing w:line="360" w:lineRule="auto"/>
        <w:jc w:val="both"/>
        <w:rPr>
          <w:sz w:val="28"/>
          <w:szCs w:val="28"/>
        </w:rPr>
      </w:pPr>
      <w:r w:rsidRPr="008E0561">
        <w:rPr>
          <w:sz w:val="28"/>
          <w:szCs w:val="28"/>
        </w:rPr>
        <w:t>Příloha č.2</w:t>
      </w:r>
    </w:p>
    <w:p w14:paraId="2DD0A796" w14:textId="77777777" w:rsidR="008E0561" w:rsidRDefault="008E0561" w:rsidP="008E0561">
      <w:pPr>
        <w:pStyle w:val="Odstavecseseznamem"/>
        <w:spacing w:line="360" w:lineRule="auto"/>
        <w:jc w:val="both"/>
      </w:pPr>
      <w:r>
        <w:rPr>
          <w:noProof/>
        </w:rPr>
        <w:drawing>
          <wp:inline distT="0" distB="0" distL="0" distR="0" wp14:anchorId="481ACDF3" wp14:editId="475BCA61">
            <wp:extent cx="5431790" cy="7675245"/>
            <wp:effectExtent l="0" t="0" r="0" b="190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31790" cy="7675245"/>
                    </a:xfrm>
                    <a:prstGeom prst="rect">
                      <a:avLst/>
                    </a:prstGeom>
                  </pic:spPr>
                </pic:pic>
              </a:graphicData>
            </a:graphic>
          </wp:inline>
        </w:drawing>
      </w:r>
    </w:p>
    <w:p w14:paraId="38B9EB67" w14:textId="77777777" w:rsidR="008E0561" w:rsidRDefault="008E0561" w:rsidP="0058227A">
      <w:pPr>
        <w:pStyle w:val="Odstavecseseznamem"/>
        <w:spacing w:line="360" w:lineRule="auto"/>
        <w:jc w:val="both"/>
        <w:rPr>
          <w:noProof/>
        </w:rPr>
      </w:pPr>
      <w:r>
        <w:rPr>
          <w:noProof/>
        </w:rPr>
        <w:lastRenderedPageBreak/>
        <w:drawing>
          <wp:inline distT="0" distB="0" distL="0" distR="0" wp14:anchorId="276FC2AE" wp14:editId="058C6614">
            <wp:extent cx="5431790" cy="7675245"/>
            <wp:effectExtent l="0" t="0" r="0" b="190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31790" cy="7675245"/>
                    </a:xfrm>
                    <a:prstGeom prst="rect">
                      <a:avLst/>
                    </a:prstGeom>
                  </pic:spPr>
                </pic:pic>
              </a:graphicData>
            </a:graphic>
          </wp:inline>
        </w:drawing>
      </w:r>
    </w:p>
    <w:p w14:paraId="4F8893F3" w14:textId="77777777" w:rsidR="008E0561" w:rsidRDefault="008E0561" w:rsidP="0058227A">
      <w:pPr>
        <w:pStyle w:val="Odstavecseseznamem"/>
        <w:spacing w:line="360" w:lineRule="auto"/>
        <w:jc w:val="both"/>
      </w:pPr>
    </w:p>
    <w:p w14:paraId="45A0C0B2" w14:textId="77777777" w:rsidR="008E0561" w:rsidRDefault="008E0561" w:rsidP="008E0561">
      <w:pPr>
        <w:spacing w:line="360" w:lineRule="auto"/>
        <w:jc w:val="both"/>
      </w:pPr>
    </w:p>
    <w:p w14:paraId="430D4A53" w14:textId="77777777" w:rsidR="008E0561" w:rsidRPr="008E0561" w:rsidRDefault="008E0561" w:rsidP="008E0561">
      <w:pPr>
        <w:spacing w:line="360" w:lineRule="auto"/>
        <w:jc w:val="both"/>
        <w:rPr>
          <w:sz w:val="28"/>
          <w:szCs w:val="28"/>
        </w:rPr>
      </w:pPr>
      <w:r w:rsidRPr="008E0561">
        <w:rPr>
          <w:sz w:val="28"/>
          <w:szCs w:val="28"/>
        </w:rPr>
        <w:lastRenderedPageBreak/>
        <w:t>Příloha č.3</w:t>
      </w:r>
    </w:p>
    <w:p w14:paraId="6FE92DF0" w14:textId="77777777" w:rsidR="008E0561" w:rsidRPr="0008685C" w:rsidRDefault="008E0561" w:rsidP="0058227A">
      <w:pPr>
        <w:pStyle w:val="Odstavecseseznamem"/>
        <w:spacing w:line="360" w:lineRule="auto"/>
        <w:jc w:val="both"/>
      </w:pPr>
      <w:r>
        <w:rPr>
          <w:noProof/>
        </w:rPr>
        <w:drawing>
          <wp:inline distT="0" distB="0" distL="0" distR="0" wp14:anchorId="7634D113" wp14:editId="6345AE80">
            <wp:extent cx="5431790" cy="7675245"/>
            <wp:effectExtent l="0" t="0" r="0" b="190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0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31790" cy="7675245"/>
                    </a:xfrm>
                    <a:prstGeom prst="rect">
                      <a:avLst/>
                    </a:prstGeom>
                  </pic:spPr>
                </pic:pic>
              </a:graphicData>
            </a:graphic>
          </wp:inline>
        </w:drawing>
      </w:r>
    </w:p>
    <w:sectPr w:rsidR="008E0561" w:rsidRPr="0008685C" w:rsidSect="007D7D6B">
      <w:headerReference w:type="default" r:id="rId24"/>
      <w:pgSz w:w="12240" w:h="15840"/>
      <w:pgMar w:top="1418" w:right="1418" w:bottom="1418" w:left="2268" w:header="709" w:footer="709" w:gutter="0"/>
      <w:cols w:space="708"/>
      <w:noEndnote/>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Hrubešová Ivana" w:date="2019-12-04T10:30:00Z" w:initials="HI">
    <w:p w14:paraId="304D1157" w14:textId="77777777" w:rsidR="00193306" w:rsidRDefault="00193306">
      <w:pPr>
        <w:pStyle w:val="Textkomente"/>
      </w:pPr>
      <w:r>
        <w:rPr>
          <w:rStyle w:val="Odkaznakoment"/>
        </w:rPr>
        <w:annotationRef/>
      </w:r>
      <w:r>
        <w:t>V kvantitativním výzkumu nemohou být výzkumné otázky, měly by být hypotézy!</w:t>
      </w:r>
    </w:p>
  </w:comment>
  <w:comment w:id="7" w:author="Hrubešová Ivana" w:date="2019-12-04T10:33:00Z" w:initials="HI">
    <w:p w14:paraId="179EF818" w14:textId="77777777" w:rsidR="00193306" w:rsidRDefault="00193306">
      <w:pPr>
        <w:pStyle w:val="Textkomente"/>
      </w:pPr>
      <w:r>
        <w:rPr>
          <w:rStyle w:val="Odkaznakoment"/>
        </w:rPr>
        <w:annotationRef/>
      </w:r>
      <w:r>
        <w:t>Toto nejsou hypotézy</w:t>
      </w:r>
    </w:p>
  </w:comment>
  <w:comment w:id="34" w:author="Hrubešová Ivana" w:date="2019-12-04T10:34:00Z" w:initials="HI">
    <w:p w14:paraId="48A0811E" w14:textId="77777777" w:rsidR="00193306" w:rsidRDefault="00193306">
      <w:pPr>
        <w:pStyle w:val="Textkomente"/>
      </w:pPr>
      <w:r>
        <w:rPr>
          <w:rStyle w:val="Odkaznakoment"/>
        </w:rPr>
        <w:annotationRef/>
      </w:r>
      <w:r>
        <w:t>Pokud je první rozhovor, na jehož základě byl vypracován dotazník, je rozhovorem kvalitativní přístup v rámci předvýzkumu a následné dotazování je kvantitativní přístup v rámci hlavního výzkumného šetření. Máte smíšený design výzkumu.</w:t>
      </w:r>
    </w:p>
    <w:p w14:paraId="508631EA" w14:textId="77777777" w:rsidR="00193306" w:rsidRDefault="00193306">
      <w:pPr>
        <w:pStyle w:val="Textkomente"/>
      </w:pPr>
    </w:p>
  </w:comment>
  <w:comment w:id="59" w:author="Hrubešová Ivana" w:date="2019-12-04T10:38:00Z" w:initials="HI">
    <w:p w14:paraId="4735CBED" w14:textId="77777777" w:rsidR="00193306" w:rsidRDefault="00193306">
      <w:pPr>
        <w:pStyle w:val="Textkomente"/>
      </w:pPr>
      <w:r>
        <w:rPr>
          <w:rStyle w:val="Odkaznakoment"/>
        </w:rPr>
        <w:annotationRef/>
      </w:r>
      <w:r>
        <w:t>Kde jsou hodnoty? Obrázek je hezký, ale má být jen k dokreslení. Buď u grafu čísla nebo tabulku.</w:t>
      </w:r>
    </w:p>
  </w:comment>
  <w:comment w:id="66" w:author="Hrubešová Ivana" w:date="2019-12-04T10:39:00Z" w:initials="HI">
    <w:p w14:paraId="75DD2ED7" w14:textId="77777777" w:rsidR="00193306" w:rsidRDefault="00193306">
      <w:pPr>
        <w:pStyle w:val="Textkomente"/>
      </w:pPr>
      <w:r>
        <w:rPr>
          <w:rStyle w:val="Odkaznakoment"/>
        </w:rPr>
        <w:annotationRef/>
      </w:r>
      <w:r>
        <w:t>Paráda, tohle chválím!</w:t>
      </w:r>
    </w:p>
  </w:comment>
  <w:comment w:id="67" w:author="Hrubešová Ivana" w:date="2019-12-04T10:40:00Z" w:initials="HI">
    <w:p w14:paraId="415AF5F3" w14:textId="77777777" w:rsidR="00193306" w:rsidRDefault="00193306">
      <w:pPr>
        <w:pStyle w:val="Textkomente"/>
      </w:pPr>
      <w:r>
        <w:rPr>
          <w:rStyle w:val="Odkaznakoment"/>
        </w:rPr>
        <w:annotationRef/>
      </w:r>
      <w:r>
        <w:t>Může být, zde vidím čísla ;-)</w:t>
      </w:r>
    </w:p>
  </w:comment>
  <w:comment w:id="68" w:author="Hrubešová Ivana" w:date="2019-12-04T10:41:00Z" w:initials="HI">
    <w:p w14:paraId="599A5141" w14:textId="77777777" w:rsidR="00193306" w:rsidRDefault="00193306">
      <w:pPr>
        <w:pStyle w:val="Textkomente"/>
      </w:pPr>
      <w:r>
        <w:rPr>
          <w:rStyle w:val="Odkaznakoment"/>
        </w:rPr>
        <w:annotationRef/>
      </w:r>
      <w:r>
        <w:t>Nějaké vyhodnocení hypotéz?</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4D1157" w15:done="0"/>
  <w15:commentEx w15:paraId="179EF818" w15:done="0"/>
  <w15:commentEx w15:paraId="508631EA" w15:done="0"/>
  <w15:commentEx w15:paraId="4735CBED" w15:done="0"/>
  <w15:commentEx w15:paraId="75DD2ED7" w15:done="0"/>
  <w15:commentEx w15:paraId="415AF5F3" w15:done="0"/>
  <w15:commentEx w15:paraId="599A514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1DAD6E" w14:textId="77777777" w:rsidR="0039623C" w:rsidRDefault="0039623C" w:rsidP="005413C5">
      <w:r>
        <w:separator/>
      </w:r>
    </w:p>
  </w:endnote>
  <w:endnote w:type="continuationSeparator" w:id="0">
    <w:p w14:paraId="0BC9EE5C" w14:textId="77777777" w:rsidR="0039623C" w:rsidRDefault="0039623C" w:rsidP="00541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PT Sans">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867246"/>
      <w:docPartObj>
        <w:docPartGallery w:val="Page Numbers (Bottom of Page)"/>
        <w:docPartUnique/>
      </w:docPartObj>
    </w:sdtPr>
    <w:sdtContent>
      <w:p w14:paraId="336044EB" w14:textId="77777777" w:rsidR="00193306" w:rsidRDefault="00193306">
        <w:pPr>
          <w:pStyle w:val="Zpat"/>
          <w:jc w:val="center"/>
        </w:pPr>
      </w:p>
    </w:sdtContent>
  </w:sdt>
  <w:p w14:paraId="0F40C07E" w14:textId="77777777" w:rsidR="00193306" w:rsidRDefault="00193306">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2677426"/>
      <w:docPartObj>
        <w:docPartGallery w:val="Page Numbers (Bottom of Page)"/>
        <w:docPartUnique/>
      </w:docPartObj>
    </w:sdtPr>
    <w:sdtContent>
      <w:p w14:paraId="2F3E3329" w14:textId="77777777" w:rsidR="00193306" w:rsidRDefault="00193306">
        <w:pPr>
          <w:pStyle w:val="Zpat"/>
          <w:jc w:val="center"/>
        </w:pPr>
        <w:r>
          <w:fldChar w:fldCharType="begin"/>
        </w:r>
        <w:r>
          <w:instrText>PAGE   \* MERGEFORMAT</w:instrText>
        </w:r>
        <w:r>
          <w:fldChar w:fldCharType="separate"/>
        </w:r>
        <w:r w:rsidR="00F74DC3">
          <w:rPr>
            <w:noProof/>
          </w:rPr>
          <w:t>8</w:t>
        </w:r>
        <w:r>
          <w:fldChar w:fldCharType="end"/>
        </w:r>
      </w:p>
    </w:sdtContent>
  </w:sdt>
  <w:p w14:paraId="003D88E2" w14:textId="77777777" w:rsidR="00193306" w:rsidRDefault="00193306">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5838821"/>
      <w:docPartObj>
        <w:docPartGallery w:val="Page Numbers (Bottom of Page)"/>
        <w:docPartUnique/>
      </w:docPartObj>
    </w:sdtPr>
    <w:sdtContent>
      <w:p w14:paraId="7CAFB8E4" w14:textId="77777777" w:rsidR="00193306" w:rsidRDefault="00193306">
        <w:pPr>
          <w:pStyle w:val="Zpat"/>
          <w:jc w:val="center"/>
        </w:pPr>
        <w:r>
          <w:fldChar w:fldCharType="begin"/>
        </w:r>
        <w:r>
          <w:instrText>PAGE   \* MERGEFORMAT</w:instrText>
        </w:r>
        <w:r>
          <w:fldChar w:fldCharType="separate"/>
        </w:r>
        <w:r w:rsidR="00F74DC3">
          <w:rPr>
            <w:noProof/>
          </w:rPr>
          <w:t>44</w:t>
        </w:r>
        <w:r>
          <w:fldChar w:fldCharType="end"/>
        </w:r>
      </w:p>
    </w:sdtContent>
  </w:sdt>
  <w:p w14:paraId="7C54EF2C" w14:textId="77777777" w:rsidR="00193306" w:rsidRDefault="0019330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D5FE2E" w14:textId="77777777" w:rsidR="0039623C" w:rsidRDefault="0039623C" w:rsidP="005413C5">
      <w:r>
        <w:separator/>
      </w:r>
    </w:p>
  </w:footnote>
  <w:footnote w:type="continuationSeparator" w:id="0">
    <w:p w14:paraId="1DFDB086" w14:textId="77777777" w:rsidR="0039623C" w:rsidRDefault="0039623C" w:rsidP="005413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AF8F1" w14:textId="77777777" w:rsidR="00193306" w:rsidRDefault="00193306">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5169F"/>
    <w:multiLevelType w:val="hybridMultilevel"/>
    <w:tmpl w:val="7DBE6B2E"/>
    <w:lvl w:ilvl="0" w:tplc="D10447B6">
      <w:start w:val="1"/>
      <w:numFmt w:val="decimal"/>
      <w:lvlText w:val="%1)"/>
      <w:lvlJc w:val="left"/>
      <w:pPr>
        <w:ind w:left="720" w:hanging="360"/>
      </w:pPr>
      <w:rPr>
        <w:rFonts w:hint="default"/>
        <w:b w:val="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73A4E76"/>
    <w:multiLevelType w:val="hybridMultilevel"/>
    <w:tmpl w:val="7578FB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7DE61B8"/>
    <w:multiLevelType w:val="hybridMultilevel"/>
    <w:tmpl w:val="E228A9FE"/>
    <w:lvl w:ilvl="0" w:tplc="8C6483BA">
      <w:start w:val="1"/>
      <w:numFmt w:val="upperRoman"/>
      <w:lvlText w:val="%1."/>
      <w:lvlJc w:val="left"/>
      <w:pPr>
        <w:ind w:left="1080" w:hanging="72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A5909B5"/>
    <w:multiLevelType w:val="hybridMultilevel"/>
    <w:tmpl w:val="A7143F92"/>
    <w:lvl w:ilvl="0" w:tplc="10362842">
      <w:start w:val="1"/>
      <w:numFmt w:val="decimal"/>
      <w:lvlText w:val="(%1)"/>
      <w:lvlJc w:val="left"/>
      <w:pPr>
        <w:ind w:left="360" w:hanging="360"/>
      </w:pPr>
      <w:rPr>
        <w:rFonts w:ascii="Times New Roman" w:eastAsia="Times New Roman" w:hAnsi="Times New Roman" w:cs="Times New Roman"/>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nsid w:val="1D306A77"/>
    <w:multiLevelType w:val="multilevel"/>
    <w:tmpl w:val="4A680F16"/>
    <w:lvl w:ilvl="0">
      <w:start w:val="1"/>
      <w:numFmt w:val="decimal"/>
      <w:lvlText w:val="%1."/>
      <w:lvlJc w:val="left"/>
      <w:pPr>
        <w:ind w:left="1068" w:hanging="360"/>
      </w:pPr>
      <w:rPr>
        <w:rFonts w:hint="default"/>
      </w:rPr>
    </w:lvl>
    <w:lvl w:ilvl="1">
      <w:start w:val="4"/>
      <w:numFmt w:val="decimal"/>
      <w:isLgl/>
      <w:lvlText w:val="%1.%2"/>
      <w:lvlJc w:val="left"/>
      <w:pPr>
        <w:ind w:left="1248"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5">
    <w:nsid w:val="26CD3041"/>
    <w:multiLevelType w:val="hybridMultilevel"/>
    <w:tmpl w:val="BCA221F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A2E52B0"/>
    <w:multiLevelType w:val="hybridMultilevel"/>
    <w:tmpl w:val="BFB2B748"/>
    <w:lvl w:ilvl="0" w:tplc="0405000B">
      <w:start w:val="1"/>
      <w:numFmt w:val="bullet"/>
      <w:lvlText w:val=""/>
      <w:lvlJc w:val="left"/>
      <w:pPr>
        <w:ind w:left="1788" w:hanging="360"/>
      </w:pPr>
      <w:rPr>
        <w:rFonts w:ascii="Wingdings" w:hAnsi="Wingdings" w:hint="default"/>
      </w:rPr>
    </w:lvl>
    <w:lvl w:ilvl="1" w:tplc="04050003" w:tentative="1">
      <w:start w:val="1"/>
      <w:numFmt w:val="bullet"/>
      <w:lvlText w:val="o"/>
      <w:lvlJc w:val="left"/>
      <w:pPr>
        <w:ind w:left="2508" w:hanging="360"/>
      </w:pPr>
      <w:rPr>
        <w:rFonts w:ascii="Courier New" w:hAnsi="Courier New" w:cs="Courier New" w:hint="default"/>
      </w:rPr>
    </w:lvl>
    <w:lvl w:ilvl="2" w:tplc="04050005" w:tentative="1">
      <w:start w:val="1"/>
      <w:numFmt w:val="bullet"/>
      <w:lvlText w:val=""/>
      <w:lvlJc w:val="left"/>
      <w:pPr>
        <w:ind w:left="3228" w:hanging="360"/>
      </w:pPr>
      <w:rPr>
        <w:rFonts w:ascii="Wingdings" w:hAnsi="Wingdings" w:hint="default"/>
      </w:rPr>
    </w:lvl>
    <w:lvl w:ilvl="3" w:tplc="04050001" w:tentative="1">
      <w:start w:val="1"/>
      <w:numFmt w:val="bullet"/>
      <w:lvlText w:val=""/>
      <w:lvlJc w:val="left"/>
      <w:pPr>
        <w:ind w:left="3948" w:hanging="360"/>
      </w:pPr>
      <w:rPr>
        <w:rFonts w:ascii="Symbol" w:hAnsi="Symbol" w:hint="default"/>
      </w:rPr>
    </w:lvl>
    <w:lvl w:ilvl="4" w:tplc="04050003" w:tentative="1">
      <w:start w:val="1"/>
      <w:numFmt w:val="bullet"/>
      <w:lvlText w:val="o"/>
      <w:lvlJc w:val="left"/>
      <w:pPr>
        <w:ind w:left="4668" w:hanging="360"/>
      </w:pPr>
      <w:rPr>
        <w:rFonts w:ascii="Courier New" w:hAnsi="Courier New" w:cs="Courier New" w:hint="default"/>
      </w:rPr>
    </w:lvl>
    <w:lvl w:ilvl="5" w:tplc="04050005" w:tentative="1">
      <w:start w:val="1"/>
      <w:numFmt w:val="bullet"/>
      <w:lvlText w:val=""/>
      <w:lvlJc w:val="left"/>
      <w:pPr>
        <w:ind w:left="5388" w:hanging="360"/>
      </w:pPr>
      <w:rPr>
        <w:rFonts w:ascii="Wingdings" w:hAnsi="Wingdings" w:hint="default"/>
      </w:rPr>
    </w:lvl>
    <w:lvl w:ilvl="6" w:tplc="04050001" w:tentative="1">
      <w:start w:val="1"/>
      <w:numFmt w:val="bullet"/>
      <w:lvlText w:val=""/>
      <w:lvlJc w:val="left"/>
      <w:pPr>
        <w:ind w:left="6108" w:hanging="360"/>
      </w:pPr>
      <w:rPr>
        <w:rFonts w:ascii="Symbol" w:hAnsi="Symbol" w:hint="default"/>
      </w:rPr>
    </w:lvl>
    <w:lvl w:ilvl="7" w:tplc="04050003" w:tentative="1">
      <w:start w:val="1"/>
      <w:numFmt w:val="bullet"/>
      <w:lvlText w:val="o"/>
      <w:lvlJc w:val="left"/>
      <w:pPr>
        <w:ind w:left="6828" w:hanging="360"/>
      </w:pPr>
      <w:rPr>
        <w:rFonts w:ascii="Courier New" w:hAnsi="Courier New" w:cs="Courier New" w:hint="default"/>
      </w:rPr>
    </w:lvl>
    <w:lvl w:ilvl="8" w:tplc="04050005" w:tentative="1">
      <w:start w:val="1"/>
      <w:numFmt w:val="bullet"/>
      <w:lvlText w:val=""/>
      <w:lvlJc w:val="left"/>
      <w:pPr>
        <w:ind w:left="7548" w:hanging="360"/>
      </w:pPr>
      <w:rPr>
        <w:rFonts w:ascii="Wingdings" w:hAnsi="Wingdings" w:hint="default"/>
      </w:rPr>
    </w:lvl>
  </w:abstractNum>
  <w:abstractNum w:abstractNumId="7">
    <w:nsid w:val="2C9621E2"/>
    <w:multiLevelType w:val="hybridMultilevel"/>
    <w:tmpl w:val="AF8864E2"/>
    <w:lvl w:ilvl="0" w:tplc="6150D15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nsid w:val="311F2322"/>
    <w:multiLevelType w:val="hybridMultilevel"/>
    <w:tmpl w:val="DB1EAD12"/>
    <w:lvl w:ilvl="0" w:tplc="73E4904A">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nsid w:val="36C852BC"/>
    <w:multiLevelType w:val="hybridMultilevel"/>
    <w:tmpl w:val="7188CE9E"/>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nsid w:val="38C80BC1"/>
    <w:multiLevelType w:val="hybridMultilevel"/>
    <w:tmpl w:val="41A0E7F0"/>
    <w:lvl w:ilvl="0" w:tplc="04050011">
      <w:start w:val="1"/>
      <w:numFmt w:val="decimal"/>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nsid w:val="3EBA1A54"/>
    <w:multiLevelType w:val="hybridMultilevel"/>
    <w:tmpl w:val="98F44B3A"/>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
    <w:nsid w:val="46A85DD7"/>
    <w:multiLevelType w:val="hybridMultilevel"/>
    <w:tmpl w:val="6D6C577C"/>
    <w:lvl w:ilvl="0" w:tplc="59B03B6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4C313AA7"/>
    <w:multiLevelType w:val="hybridMultilevel"/>
    <w:tmpl w:val="9998073C"/>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nsid w:val="4EC521F8"/>
    <w:multiLevelType w:val="hybridMultilevel"/>
    <w:tmpl w:val="B9487486"/>
    <w:lvl w:ilvl="0" w:tplc="04050003">
      <w:start w:val="1"/>
      <w:numFmt w:val="bullet"/>
      <w:lvlText w:val="o"/>
      <w:lvlJc w:val="left"/>
      <w:pPr>
        <w:ind w:left="1800" w:hanging="360"/>
      </w:pPr>
      <w:rPr>
        <w:rFonts w:ascii="Courier New" w:hAnsi="Courier New" w:cs="Courier New"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5">
    <w:nsid w:val="4F7C7E06"/>
    <w:multiLevelType w:val="hybridMultilevel"/>
    <w:tmpl w:val="0B761EAC"/>
    <w:lvl w:ilvl="0" w:tplc="04050011">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6">
    <w:nsid w:val="53C31DBB"/>
    <w:multiLevelType w:val="hybridMultilevel"/>
    <w:tmpl w:val="F2E4B3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55EA3077"/>
    <w:multiLevelType w:val="hybridMultilevel"/>
    <w:tmpl w:val="FE28CB9E"/>
    <w:lvl w:ilvl="0" w:tplc="04050003">
      <w:start w:val="1"/>
      <w:numFmt w:val="bullet"/>
      <w:lvlText w:val="o"/>
      <w:lvlJc w:val="left"/>
      <w:pPr>
        <w:ind w:left="1440" w:hanging="360"/>
      </w:pPr>
      <w:rPr>
        <w:rFonts w:ascii="Courier New" w:hAnsi="Courier New" w:cs="Courier New"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8">
    <w:nsid w:val="597F26B9"/>
    <w:multiLevelType w:val="hybridMultilevel"/>
    <w:tmpl w:val="FA46017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D0138C6"/>
    <w:multiLevelType w:val="hybridMultilevel"/>
    <w:tmpl w:val="F864C896"/>
    <w:lvl w:ilvl="0" w:tplc="04A0CC8E">
      <w:start w:val="4"/>
      <w:numFmt w:val="bullet"/>
      <w:lvlText w:val="-"/>
      <w:lvlJc w:val="left"/>
      <w:pPr>
        <w:ind w:left="720" w:hanging="360"/>
      </w:pPr>
      <w:rPr>
        <w:rFonts w:ascii="Times New Roman" w:eastAsia="Times New Roman" w:hAnsi="Times New Roman" w:cs="Times New Roman" w:hint="default"/>
        <w:b w:val="0"/>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63336E6C"/>
    <w:multiLevelType w:val="hybridMultilevel"/>
    <w:tmpl w:val="312A8912"/>
    <w:lvl w:ilvl="0" w:tplc="1BE201AA">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65BD520C"/>
    <w:multiLevelType w:val="hybridMultilevel"/>
    <w:tmpl w:val="DE587014"/>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2">
    <w:nsid w:val="66BD1C79"/>
    <w:multiLevelType w:val="hybridMultilevel"/>
    <w:tmpl w:val="1B48DC1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88F762E"/>
    <w:multiLevelType w:val="hybridMultilevel"/>
    <w:tmpl w:val="1B0AC3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D5A595E"/>
    <w:multiLevelType w:val="hybridMultilevel"/>
    <w:tmpl w:val="1C2E55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E6726CF"/>
    <w:multiLevelType w:val="hybridMultilevel"/>
    <w:tmpl w:val="9C88977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FEC0180"/>
    <w:multiLevelType w:val="hybridMultilevel"/>
    <w:tmpl w:val="4E8A7722"/>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nsid w:val="72417470"/>
    <w:multiLevelType w:val="hybridMultilevel"/>
    <w:tmpl w:val="70328ED8"/>
    <w:lvl w:ilvl="0" w:tplc="04050003">
      <w:start w:val="1"/>
      <w:numFmt w:val="bullet"/>
      <w:lvlText w:val="o"/>
      <w:lvlJc w:val="left"/>
      <w:pPr>
        <w:ind w:left="1800" w:hanging="360"/>
      </w:pPr>
      <w:rPr>
        <w:rFonts w:ascii="Courier New" w:hAnsi="Courier New" w:cs="Courier New"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8">
    <w:nsid w:val="745A02AA"/>
    <w:multiLevelType w:val="hybridMultilevel"/>
    <w:tmpl w:val="F03CE2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769572CB"/>
    <w:multiLevelType w:val="hybridMultilevel"/>
    <w:tmpl w:val="63866E62"/>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7910220F"/>
    <w:multiLevelType w:val="hybridMultilevel"/>
    <w:tmpl w:val="A3DEEC6A"/>
    <w:lvl w:ilvl="0" w:tplc="34F291E0">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7B071C06"/>
    <w:multiLevelType w:val="multilevel"/>
    <w:tmpl w:val="B498D74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7B165E38"/>
    <w:multiLevelType w:val="hybridMultilevel"/>
    <w:tmpl w:val="BA76C482"/>
    <w:lvl w:ilvl="0" w:tplc="04050003">
      <w:start w:val="1"/>
      <w:numFmt w:val="bullet"/>
      <w:lvlText w:val="o"/>
      <w:lvlJc w:val="left"/>
      <w:pPr>
        <w:ind w:left="1800" w:hanging="360"/>
      </w:pPr>
      <w:rPr>
        <w:rFonts w:ascii="Courier New" w:hAnsi="Courier New" w:cs="Courier New"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3">
    <w:nsid w:val="7B4970FF"/>
    <w:multiLevelType w:val="hybridMultilevel"/>
    <w:tmpl w:val="3E746B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7CB20F17"/>
    <w:multiLevelType w:val="hybridMultilevel"/>
    <w:tmpl w:val="21AC1F9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3"/>
  </w:num>
  <w:num w:numId="2">
    <w:abstractNumId w:val="25"/>
  </w:num>
  <w:num w:numId="3">
    <w:abstractNumId w:val="2"/>
  </w:num>
  <w:num w:numId="4">
    <w:abstractNumId w:val="3"/>
  </w:num>
  <w:num w:numId="5">
    <w:abstractNumId w:val="22"/>
  </w:num>
  <w:num w:numId="6">
    <w:abstractNumId w:val="29"/>
  </w:num>
  <w:num w:numId="7">
    <w:abstractNumId w:val="10"/>
  </w:num>
  <w:num w:numId="8">
    <w:abstractNumId w:val="9"/>
  </w:num>
  <w:num w:numId="9">
    <w:abstractNumId w:val="26"/>
  </w:num>
  <w:num w:numId="10">
    <w:abstractNumId w:val="15"/>
  </w:num>
  <w:num w:numId="11">
    <w:abstractNumId w:val="23"/>
  </w:num>
  <w:num w:numId="12">
    <w:abstractNumId w:val="16"/>
  </w:num>
  <w:num w:numId="13">
    <w:abstractNumId w:val="31"/>
  </w:num>
  <w:num w:numId="14">
    <w:abstractNumId w:val="5"/>
  </w:num>
  <w:num w:numId="15">
    <w:abstractNumId w:val="24"/>
  </w:num>
  <w:num w:numId="16">
    <w:abstractNumId w:val="34"/>
  </w:num>
  <w:num w:numId="17">
    <w:abstractNumId w:val="12"/>
  </w:num>
  <w:num w:numId="18">
    <w:abstractNumId w:val="19"/>
  </w:num>
  <w:num w:numId="19">
    <w:abstractNumId w:val="0"/>
  </w:num>
  <w:num w:numId="20">
    <w:abstractNumId w:val="20"/>
  </w:num>
  <w:num w:numId="21">
    <w:abstractNumId w:val="28"/>
  </w:num>
  <w:num w:numId="22">
    <w:abstractNumId w:val="13"/>
  </w:num>
  <w:num w:numId="23">
    <w:abstractNumId w:val="11"/>
  </w:num>
  <w:num w:numId="24">
    <w:abstractNumId w:val="17"/>
  </w:num>
  <w:num w:numId="25">
    <w:abstractNumId w:val="21"/>
  </w:num>
  <w:num w:numId="26">
    <w:abstractNumId w:val="8"/>
  </w:num>
  <w:num w:numId="27">
    <w:abstractNumId w:val="27"/>
  </w:num>
  <w:num w:numId="28">
    <w:abstractNumId w:val="32"/>
  </w:num>
  <w:num w:numId="29">
    <w:abstractNumId w:val="14"/>
  </w:num>
  <w:num w:numId="30">
    <w:abstractNumId w:val="7"/>
  </w:num>
  <w:num w:numId="31">
    <w:abstractNumId w:val="1"/>
  </w:num>
  <w:num w:numId="32">
    <w:abstractNumId w:val="4"/>
  </w:num>
  <w:num w:numId="33">
    <w:abstractNumId w:val="6"/>
  </w:num>
  <w:num w:numId="34">
    <w:abstractNumId w:val="18"/>
  </w:num>
  <w:num w:numId="35">
    <w:abstractNumId w:val="30"/>
  </w:num>
  <w:numIdMacAtCleanup w:val="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kola Marková">
    <w15:presenceInfo w15:providerId="Windows Live" w15:userId="ab54656e2d276f71"/>
  </w15:person>
  <w15:person w15:author="Hrubešová Ivana">
    <w15:presenceInfo w15:providerId="AD" w15:userId="S-1-5-21-548215800-3393758118-1513517872-67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B75"/>
    <w:rsid w:val="000012EE"/>
    <w:rsid w:val="00031EB9"/>
    <w:rsid w:val="0003374B"/>
    <w:rsid w:val="00044BDD"/>
    <w:rsid w:val="0004713E"/>
    <w:rsid w:val="00062AE5"/>
    <w:rsid w:val="00066F86"/>
    <w:rsid w:val="000703BD"/>
    <w:rsid w:val="000821FF"/>
    <w:rsid w:val="000832F2"/>
    <w:rsid w:val="0008685C"/>
    <w:rsid w:val="000A3A97"/>
    <w:rsid w:val="000A5545"/>
    <w:rsid w:val="000C0960"/>
    <w:rsid w:val="000C43EC"/>
    <w:rsid w:val="000C4DA1"/>
    <w:rsid w:val="000F64D0"/>
    <w:rsid w:val="00104D1C"/>
    <w:rsid w:val="00116084"/>
    <w:rsid w:val="0012432F"/>
    <w:rsid w:val="00125A74"/>
    <w:rsid w:val="001266CE"/>
    <w:rsid w:val="0015093B"/>
    <w:rsid w:val="00152BA0"/>
    <w:rsid w:val="00153A07"/>
    <w:rsid w:val="00156675"/>
    <w:rsid w:val="00161C5B"/>
    <w:rsid w:val="00183ACE"/>
    <w:rsid w:val="00184D6D"/>
    <w:rsid w:val="00193306"/>
    <w:rsid w:val="001954CB"/>
    <w:rsid w:val="001B00B6"/>
    <w:rsid w:val="001D0DB5"/>
    <w:rsid w:val="001D22DF"/>
    <w:rsid w:val="001D588A"/>
    <w:rsid w:val="001E7EF5"/>
    <w:rsid w:val="001F7671"/>
    <w:rsid w:val="00207CC8"/>
    <w:rsid w:val="00213239"/>
    <w:rsid w:val="00244FD4"/>
    <w:rsid w:val="00255B03"/>
    <w:rsid w:val="00264998"/>
    <w:rsid w:val="00285AAE"/>
    <w:rsid w:val="00292812"/>
    <w:rsid w:val="002D4566"/>
    <w:rsid w:val="002D5983"/>
    <w:rsid w:val="002F362E"/>
    <w:rsid w:val="00300E06"/>
    <w:rsid w:val="003108A5"/>
    <w:rsid w:val="003413B3"/>
    <w:rsid w:val="00352248"/>
    <w:rsid w:val="00352305"/>
    <w:rsid w:val="003536AB"/>
    <w:rsid w:val="0036489C"/>
    <w:rsid w:val="0038244E"/>
    <w:rsid w:val="0039623C"/>
    <w:rsid w:val="003B03D4"/>
    <w:rsid w:val="003B76C8"/>
    <w:rsid w:val="003C1365"/>
    <w:rsid w:val="003E2E4F"/>
    <w:rsid w:val="003E3345"/>
    <w:rsid w:val="00427E01"/>
    <w:rsid w:val="00430338"/>
    <w:rsid w:val="00437B75"/>
    <w:rsid w:val="004554EC"/>
    <w:rsid w:val="0045564D"/>
    <w:rsid w:val="00456F96"/>
    <w:rsid w:val="00470A74"/>
    <w:rsid w:val="00474001"/>
    <w:rsid w:val="004834A6"/>
    <w:rsid w:val="00485EEE"/>
    <w:rsid w:val="00485F3D"/>
    <w:rsid w:val="00486D74"/>
    <w:rsid w:val="00490552"/>
    <w:rsid w:val="004A3F6B"/>
    <w:rsid w:val="005053BF"/>
    <w:rsid w:val="00513081"/>
    <w:rsid w:val="00530D06"/>
    <w:rsid w:val="00531AE9"/>
    <w:rsid w:val="0053233D"/>
    <w:rsid w:val="00535987"/>
    <w:rsid w:val="005413C5"/>
    <w:rsid w:val="00541FF4"/>
    <w:rsid w:val="00557D96"/>
    <w:rsid w:val="00563C50"/>
    <w:rsid w:val="00570130"/>
    <w:rsid w:val="005706C7"/>
    <w:rsid w:val="0058227A"/>
    <w:rsid w:val="00597B72"/>
    <w:rsid w:val="005B2877"/>
    <w:rsid w:val="005B7081"/>
    <w:rsid w:val="005C43DB"/>
    <w:rsid w:val="005E697E"/>
    <w:rsid w:val="005F20B0"/>
    <w:rsid w:val="005F3A01"/>
    <w:rsid w:val="0061149F"/>
    <w:rsid w:val="00614623"/>
    <w:rsid w:val="006444CF"/>
    <w:rsid w:val="0065224B"/>
    <w:rsid w:val="00652535"/>
    <w:rsid w:val="00694E23"/>
    <w:rsid w:val="006A3B90"/>
    <w:rsid w:val="006A5170"/>
    <w:rsid w:val="006A5282"/>
    <w:rsid w:val="006A5413"/>
    <w:rsid w:val="006E0E28"/>
    <w:rsid w:val="006E14E7"/>
    <w:rsid w:val="006E4CC9"/>
    <w:rsid w:val="007017F2"/>
    <w:rsid w:val="00702D95"/>
    <w:rsid w:val="00710056"/>
    <w:rsid w:val="00724090"/>
    <w:rsid w:val="00745823"/>
    <w:rsid w:val="0074709C"/>
    <w:rsid w:val="007500F6"/>
    <w:rsid w:val="00770343"/>
    <w:rsid w:val="007834F7"/>
    <w:rsid w:val="00785C9A"/>
    <w:rsid w:val="0079040C"/>
    <w:rsid w:val="007B0F23"/>
    <w:rsid w:val="007B40C4"/>
    <w:rsid w:val="007D7D6B"/>
    <w:rsid w:val="00827AEB"/>
    <w:rsid w:val="00841977"/>
    <w:rsid w:val="00871448"/>
    <w:rsid w:val="0087254F"/>
    <w:rsid w:val="00875B14"/>
    <w:rsid w:val="00880017"/>
    <w:rsid w:val="008873E0"/>
    <w:rsid w:val="008957B9"/>
    <w:rsid w:val="008B7FE6"/>
    <w:rsid w:val="008C5A5D"/>
    <w:rsid w:val="008D7E95"/>
    <w:rsid w:val="008E0561"/>
    <w:rsid w:val="008E49D1"/>
    <w:rsid w:val="008E67D1"/>
    <w:rsid w:val="0091174C"/>
    <w:rsid w:val="009148E0"/>
    <w:rsid w:val="009270C1"/>
    <w:rsid w:val="009429E2"/>
    <w:rsid w:val="00957F0B"/>
    <w:rsid w:val="009603EE"/>
    <w:rsid w:val="0096320E"/>
    <w:rsid w:val="009842D4"/>
    <w:rsid w:val="009905C3"/>
    <w:rsid w:val="009924C7"/>
    <w:rsid w:val="0099478C"/>
    <w:rsid w:val="009A3A6F"/>
    <w:rsid w:val="009A449E"/>
    <w:rsid w:val="009A5AC0"/>
    <w:rsid w:val="009C1336"/>
    <w:rsid w:val="009E151D"/>
    <w:rsid w:val="009E49AD"/>
    <w:rsid w:val="009F08B7"/>
    <w:rsid w:val="009F7D70"/>
    <w:rsid w:val="00A00026"/>
    <w:rsid w:val="00A073B6"/>
    <w:rsid w:val="00A17657"/>
    <w:rsid w:val="00A1767E"/>
    <w:rsid w:val="00A2316E"/>
    <w:rsid w:val="00A34B53"/>
    <w:rsid w:val="00A54F30"/>
    <w:rsid w:val="00A6168B"/>
    <w:rsid w:val="00A70311"/>
    <w:rsid w:val="00A83864"/>
    <w:rsid w:val="00A85C35"/>
    <w:rsid w:val="00A94121"/>
    <w:rsid w:val="00AA58BA"/>
    <w:rsid w:val="00AA697D"/>
    <w:rsid w:val="00AB0028"/>
    <w:rsid w:val="00AB37A0"/>
    <w:rsid w:val="00AC2BDC"/>
    <w:rsid w:val="00AD387D"/>
    <w:rsid w:val="00AE2CBA"/>
    <w:rsid w:val="00B173F4"/>
    <w:rsid w:val="00B2276D"/>
    <w:rsid w:val="00B24CF6"/>
    <w:rsid w:val="00B36A3C"/>
    <w:rsid w:val="00B42994"/>
    <w:rsid w:val="00B47A8C"/>
    <w:rsid w:val="00B56CAC"/>
    <w:rsid w:val="00B723EA"/>
    <w:rsid w:val="00B82238"/>
    <w:rsid w:val="00B83823"/>
    <w:rsid w:val="00B84430"/>
    <w:rsid w:val="00B97681"/>
    <w:rsid w:val="00BA1638"/>
    <w:rsid w:val="00BB211F"/>
    <w:rsid w:val="00BC3E5C"/>
    <w:rsid w:val="00BC6823"/>
    <w:rsid w:val="00BD772F"/>
    <w:rsid w:val="00C334BB"/>
    <w:rsid w:val="00C44909"/>
    <w:rsid w:val="00C6022C"/>
    <w:rsid w:val="00C61A64"/>
    <w:rsid w:val="00C86B75"/>
    <w:rsid w:val="00CA6EA0"/>
    <w:rsid w:val="00CC19E4"/>
    <w:rsid w:val="00CE2CDF"/>
    <w:rsid w:val="00CF447E"/>
    <w:rsid w:val="00CF4B28"/>
    <w:rsid w:val="00CF570E"/>
    <w:rsid w:val="00D130E6"/>
    <w:rsid w:val="00D34EB7"/>
    <w:rsid w:val="00D4552F"/>
    <w:rsid w:val="00D45D82"/>
    <w:rsid w:val="00D50569"/>
    <w:rsid w:val="00D5493E"/>
    <w:rsid w:val="00D56304"/>
    <w:rsid w:val="00D57161"/>
    <w:rsid w:val="00D64DC9"/>
    <w:rsid w:val="00D70612"/>
    <w:rsid w:val="00D808B0"/>
    <w:rsid w:val="00D9592B"/>
    <w:rsid w:val="00DA209A"/>
    <w:rsid w:val="00DA5264"/>
    <w:rsid w:val="00DA5BAA"/>
    <w:rsid w:val="00DC34DF"/>
    <w:rsid w:val="00DC4772"/>
    <w:rsid w:val="00DC4F36"/>
    <w:rsid w:val="00DD6FB1"/>
    <w:rsid w:val="00DF145C"/>
    <w:rsid w:val="00E01C1C"/>
    <w:rsid w:val="00E21085"/>
    <w:rsid w:val="00E32B88"/>
    <w:rsid w:val="00E625A0"/>
    <w:rsid w:val="00E712DB"/>
    <w:rsid w:val="00E84402"/>
    <w:rsid w:val="00E96E4E"/>
    <w:rsid w:val="00EC479F"/>
    <w:rsid w:val="00ED3A06"/>
    <w:rsid w:val="00EE59B9"/>
    <w:rsid w:val="00EF2045"/>
    <w:rsid w:val="00EF25D0"/>
    <w:rsid w:val="00F05422"/>
    <w:rsid w:val="00F079BA"/>
    <w:rsid w:val="00F14BB9"/>
    <w:rsid w:val="00F4426E"/>
    <w:rsid w:val="00F547AC"/>
    <w:rsid w:val="00F74DC3"/>
    <w:rsid w:val="00F917C2"/>
    <w:rsid w:val="00F92197"/>
    <w:rsid w:val="00FA217C"/>
    <w:rsid w:val="00FA7EE0"/>
    <w:rsid w:val="00FB7CA1"/>
    <w:rsid w:val="00FC26C6"/>
    <w:rsid w:val="00FC280C"/>
    <w:rsid w:val="00FE3F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FE7AA8"/>
  <w15:chartTrackingRefBased/>
  <w15:docId w15:val="{4212B4F2-9F5F-4660-B681-49B08F380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semiHidden="1" w:uiPriority="99" w:unhideWhenUsed="1"/>
    <w:lsdException w:name="HTML Variable" w:uiPriority="99"/>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017F2"/>
    <w:rPr>
      <w:sz w:val="24"/>
      <w:szCs w:val="24"/>
    </w:rPr>
  </w:style>
  <w:style w:type="paragraph" w:styleId="Nadpis1">
    <w:name w:val="heading 1"/>
    <w:basedOn w:val="Normln"/>
    <w:next w:val="Normln"/>
    <w:link w:val="Nadpis1Char"/>
    <w:qFormat/>
    <w:rsid w:val="009429E2"/>
    <w:pPr>
      <w:keepNext/>
      <w:spacing w:before="240" w:after="60"/>
      <w:outlineLvl w:val="0"/>
    </w:pPr>
    <w:rPr>
      <w:rFonts w:ascii="Calibri Light" w:hAnsi="Calibri Light"/>
      <w:b/>
      <w:bCs/>
      <w:kern w:val="32"/>
      <w:sz w:val="32"/>
      <w:szCs w:val="32"/>
    </w:rPr>
  </w:style>
  <w:style w:type="paragraph" w:styleId="Nadpis2">
    <w:name w:val="heading 2"/>
    <w:basedOn w:val="Normln"/>
    <w:link w:val="Nadpis2Char"/>
    <w:uiPriority w:val="9"/>
    <w:qFormat/>
    <w:rsid w:val="009270C1"/>
    <w:pPr>
      <w:spacing w:before="100" w:beforeAutospacing="1" w:after="100" w:afterAutospacing="1"/>
      <w:outlineLvl w:val="1"/>
    </w:pPr>
    <w:rPr>
      <w:b/>
      <w:bCs/>
      <w:sz w:val="36"/>
      <w:szCs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uiPriority w:val="22"/>
    <w:qFormat/>
    <w:rsid w:val="003B03D4"/>
    <w:rPr>
      <w:b/>
      <w:bCs/>
    </w:rPr>
  </w:style>
  <w:style w:type="character" w:styleId="Hypertextovodkaz">
    <w:name w:val="Hyperlink"/>
    <w:uiPriority w:val="99"/>
    <w:unhideWhenUsed/>
    <w:rsid w:val="006A5413"/>
    <w:rPr>
      <w:color w:val="0000FF"/>
      <w:u w:val="single"/>
    </w:rPr>
  </w:style>
  <w:style w:type="paragraph" w:customStyle="1" w:styleId="article-perex">
    <w:name w:val="article-perex"/>
    <w:basedOn w:val="Normln"/>
    <w:rsid w:val="007017F2"/>
    <w:pPr>
      <w:spacing w:before="100" w:beforeAutospacing="1" w:after="100" w:afterAutospacing="1"/>
    </w:pPr>
  </w:style>
  <w:style w:type="paragraph" w:styleId="Normlnweb">
    <w:name w:val="Normal (Web)"/>
    <w:basedOn w:val="Normln"/>
    <w:uiPriority w:val="99"/>
    <w:unhideWhenUsed/>
    <w:rsid w:val="007017F2"/>
    <w:pPr>
      <w:spacing w:before="100" w:beforeAutospacing="1" w:after="100" w:afterAutospacing="1"/>
    </w:pPr>
  </w:style>
  <w:style w:type="paragraph" w:styleId="Zhlav">
    <w:name w:val="header"/>
    <w:basedOn w:val="Normln"/>
    <w:link w:val="ZhlavChar"/>
    <w:rsid w:val="005413C5"/>
    <w:pPr>
      <w:tabs>
        <w:tab w:val="center" w:pos="4536"/>
        <w:tab w:val="right" w:pos="9072"/>
      </w:tabs>
    </w:pPr>
  </w:style>
  <w:style w:type="character" w:customStyle="1" w:styleId="ZhlavChar">
    <w:name w:val="Záhlaví Char"/>
    <w:link w:val="Zhlav"/>
    <w:rsid w:val="005413C5"/>
    <w:rPr>
      <w:sz w:val="24"/>
      <w:szCs w:val="24"/>
    </w:rPr>
  </w:style>
  <w:style w:type="paragraph" w:styleId="Zpat">
    <w:name w:val="footer"/>
    <w:basedOn w:val="Normln"/>
    <w:link w:val="ZpatChar"/>
    <w:uiPriority w:val="99"/>
    <w:rsid w:val="005413C5"/>
    <w:pPr>
      <w:tabs>
        <w:tab w:val="center" w:pos="4536"/>
        <w:tab w:val="right" w:pos="9072"/>
      </w:tabs>
    </w:pPr>
  </w:style>
  <w:style w:type="character" w:customStyle="1" w:styleId="ZpatChar">
    <w:name w:val="Zápatí Char"/>
    <w:link w:val="Zpat"/>
    <w:uiPriority w:val="99"/>
    <w:rsid w:val="005413C5"/>
    <w:rPr>
      <w:sz w:val="24"/>
      <w:szCs w:val="24"/>
    </w:rPr>
  </w:style>
  <w:style w:type="character" w:customStyle="1" w:styleId="Nadpis2Char">
    <w:name w:val="Nadpis 2 Char"/>
    <w:link w:val="Nadpis2"/>
    <w:uiPriority w:val="9"/>
    <w:rsid w:val="009270C1"/>
    <w:rPr>
      <w:b/>
      <w:bCs/>
      <w:sz w:val="36"/>
      <w:szCs w:val="36"/>
    </w:rPr>
  </w:style>
  <w:style w:type="paragraph" w:customStyle="1" w:styleId="phright">
    <w:name w:val="ph_right"/>
    <w:basedOn w:val="Normln"/>
    <w:rsid w:val="00430338"/>
    <w:pPr>
      <w:spacing w:before="100" w:beforeAutospacing="1" w:after="100" w:afterAutospacing="1"/>
    </w:pPr>
  </w:style>
  <w:style w:type="paragraph" w:customStyle="1" w:styleId="l2">
    <w:name w:val="l2"/>
    <w:basedOn w:val="Normln"/>
    <w:rsid w:val="00F917C2"/>
    <w:pPr>
      <w:spacing w:before="100" w:beforeAutospacing="1" w:after="100" w:afterAutospacing="1"/>
    </w:pPr>
  </w:style>
  <w:style w:type="character" w:styleId="PromnnHTML">
    <w:name w:val="HTML Variable"/>
    <w:uiPriority w:val="99"/>
    <w:unhideWhenUsed/>
    <w:rsid w:val="00F917C2"/>
    <w:rPr>
      <w:i/>
      <w:iCs/>
    </w:rPr>
  </w:style>
  <w:style w:type="paragraph" w:customStyle="1" w:styleId="l3">
    <w:name w:val="l3"/>
    <w:basedOn w:val="Normln"/>
    <w:rsid w:val="00F917C2"/>
    <w:pPr>
      <w:spacing w:before="100" w:beforeAutospacing="1" w:after="100" w:afterAutospacing="1"/>
    </w:pPr>
  </w:style>
  <w:style w:type="paragraph" w:styleId="Nzev">
    <w:name w:val="Title"/>
    <w:basedOn w:val="Normln"/>
    <w:next w:val="Normln"/>
    <w:link w:val="NzevChar"/>
    <w:qFormat/>
    <w:rsid w:val="00A00026"/>
    <w:pPr>
      <w:spacing w:before="240" w:after="60"/>
      <w:jc w:val="center"/>
      <w:outlineLvl w:val="0"/>
    </w:pPr>
    <w:rPr>
      <w:rFonts w:ascii="Calibri Light" w:hAnsi="Calibri Light"/>
      <w:b/>
      <w:bCs/>
      <w:kern w:val="28"/>
      <w:sz w:val="32"/>
      <w:szCs w:val="32"/>
    </w:rPr>
  </w:style>
  <w:style w:type="character" w:customStyle="1" w:styleId="NzevChar">
    <w:name w:val="Název Char"/>
    <w:link w:val="Nzev"/>
    <w:rsid w:val="00A00026"/>
    <w:rPr>
      <w:rFonts w:ascii="Calibri Light" w:eastAsia="Times New Roman" w:hAnsi="Calibri Light" w:cs="Times New Roman"/>
      <w:b/>
      <w:bCs/>
      <w:kern w:val="28"/>
      <w:sz w:val="32"/>
      <w:szCs w:val="32"/>
    </w:rPr>
  </w:style>
  <w:style w:type="character" w:customStyle="1" w:styleId="Nadpis1Char">
    <w:name w:val="Nadpis 1 Char"/>
    <w:link w:val="Nadpis1"/>
    <w:rsid w:val="009429E2"/>
    <w:rPr>
      <w:rFonts w:ascii="Calibri Light" w:eastAsia="Times New Roman" w:hAnsi="Calibri Light" w:cs="Times New Roman"/>
      <w:b/>
      <w:bCs/>
      <w:kern w:val="32"/>
      <w:sz w:val="32"/>
      <w:szCs w:val="32"/>
    </w:rPr>
  </w:style>
  <w:style w:type="paragraph" w:styleId="Nadpisobsahu">
    <w:name w:val="TOC Heading"/>
    <w:basedOn w:val="Nadpis1"/>
    <w:next w:val="Normln"/>
    <w:uiPriority w:val="39"/>
    <w:unhideWhenUsed/>
    <w:qFormat/>
    <w:rsid w:val="009429E2"/>
    <w:pPr>
      <w:keepLines/>
      <w:spacing w:after="0" w:line="259" w:lineRule="auto"/>
      <w:outlineLvl w:val="9"/>
    </w:pPr>
    <w:rPr>
      <w:b w:val="0"/>
      <w:bCs w:val="0"/>
      <w:color w:val="2E74B5"/>
      <w:kern w:val="0"/>
    </w:rPr>
  </w:style>
  <w:style w:type="paragraph" w:styleId="Obsah2">
    <w:name w:val="toc 2"/>
    <w:basedOn w:val="Normln"/>
    <w:next w:val="Normln"/>
    <w:autoRedefine/>
    <w:uiPriority w:val="39"/>
    <w:unhideWhenUsed/>
    <w:rsid w:val="009429E2"/>
    <w:pPr>
      <w:spacing w:after="100" w:line="259" w:lineRule="auto"/>
      <w:ind w:left="220"/>
    </w:pPr>
    <w:rPr>
      <w:rFonts w:ascii="Calibri" w:hAnsi="Calibri"/>
      <w:sz w:val="22"/>
      <w:szCs w:val="22"/>
    </w:rPr>
  </w:style>
  <w:style w:type="paragraph" w:styleId="Obsah1">
    <w:name w:val="toc 1"/>
    <w:basedOn w:val="Normln"/>
    <w:next w:val="Normln"/>
    <w:autoRedefine/>
    <w:uiPriority w:val="39"/>
    <w:unhideWhenUsed/>
    <w:rsid w:val="009429E2"/>
    <w:pPr>
      <w:spacing w:after="100" w:line="259" w:lineRule="auto"/>
    </w:pPr>
    <w:rPr>
      <w:rFonts w:ascii="Calibri" w:hAnsi="Calibri"/>
      <w:sz w:val="22"/>
      <w:szCs w:val="22"/>
    </w:rPr>
  </w:style>
  <w:style w:type="paragraph" w:styleId="Obsah3">
    <w:name w:val="toc 3"/>
    <w:basedOn w:val="Normln"/>
    <w:next w:val="Normln"/>
    <w:autoRedefine/>
    <w:uiPriority w:val="39"/>
    <w:unhideWhenUsed/>
    <w:rsid w:val="009429E2"/>
    <w:pPr>
      <w:spacing w:after="100" w:line="259" w:lineRule="auto"/>
      <w:ind w:left="440"/>
    </w:pPr>
    <w:rPr>
      <w:rFonts w:ascii="Calibri" w:hAnsi="Calibri"/>
      <w:sz w:val="22"/>
      <w:szCs w:val="22"/>
    </w:rPr>
  </w:style>
  <w:style w:type="paragraph" w:styleId="Odstavecseseznamem">
    <w:name w:val="List Paragraph"/>
    <w:basedOn w:val="Normln"/>
    <w:uiPriority w:val="34"/>
    <w:qFormat/>
    <w:rsid w:val="00244FD4"/>
    <w:pPr>
      <w:ind w:left="720"/>
      <w:contextualSpacing/>
    </w:pPr>
  </w:style>
  <w:style w:type="paragraph" w:styleId="FormtovanvHTML">
    <w:name w:val="HTML Preformatted"/>
    <w:basedOn w:val="Normln"/>
    <w:link w:val="FormtovanvHTMLChar"/>
    <w:uiPriority w:val="99"/>
    <w:unhideWhenUsed/>
    <w:rsid w:val="00E62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E625A0"/>
    <w:rPr>
      <w:rFonts w:ascii="Courier New" w:hAnsi="Courier New" w:cs="Courier New"/>
    </w:rPr>
  </w:style>
  <w:style w:type="table" w:styleId="Mkatabulky">
    <w:name w:val="Table Grid"/>
    <w:basedOn w:val="Normlntabulka"/>
    <w:rsid w:val="007B40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podarou">
    <w:name w:val="footnote text"/>
    <w:basedOn w:val="Normln"/>
    <w:link w:val="TextpoznpodarouChar"/>
    <w:rsid w:val="00AD387D"/>
    <w:rPr>
      <w:sz w:val="20"/>
      <w:szCs w:val="20"/>
    </w:rPr>
  </w:style>
  <w:style w:type="character" w:customStyle="1" w:styleId="TextpoznpodarouChar">
    <w:name w:val="Text pozn. pod čarou Char"/>
    <w:basedOn w:val="Standardnpsmoodstavce"/>
    <w:link w:val="Textpoznpodarou"/>
    <w:rsid w:val="00AD387D"/>
  </w:style>
  <w:style w:type="character" w:styleId="Znakapoznpodarou">
    <w:name w:val="footnote reference"/>
    <w:basedOn w:val="Standardnpsmoodstavce"/>
    <w:rsid w:val="00AD387D"/>
    <w:rPr>
      <w:vertAlign w:val="superscript"/>
    </w:rPr>
  </w:style>
  <w:style w:type="character" w:styleId="Odkaznakoment">
    <w:name w:val="annotation reference"/>
    <w:basedOn w:val="Standardnpsmoodstavce"/>
    <w:rsid w:val="00AD387D"/>
    <w:rPr>
      <w:sz w:val="16"/>
      <w:szCs w:val="16"/>
    </w:rPr>
  </w:style>
  <w:style w:type="paragraph" w:styleId="Textkomente">
    <w:name w:val="annotation text"/>
    <w:basedOn w:val="Normln"/>
    <w:link w:val="TextkomenteChar"/>
    <w:rsid w:val="00AD387D"/>
    <w:rPr>
      <w:sz w:val="20"/>
      <w:szCs w:val="20"/>
    </w:rPr>
  </w:style>
  <w:style w:type="character" w:customStyle="1" w:styleId="TextkomenteChar">
    <w:name w:val="Text komentáře Char"/>
    <w:basedOn w:val="Standardnpsmoodstavce"/>
    <w:link w:val="Textkomente"/>
    <w:rsid w:val="00AD387D"/>
  </w:style>
  <w:style w:type="paragraph" w:styleId="Pedmtkomente">
    <w:name w:val="annotation subject"/>
    <w:basedOn w:val="Textkomente"/>
    <w:next w:val="Textkomente"/>
    <w:link w:val="PedmtkomenteChar"/>
    <w:rsid w:val="00AD387D"/>
    <w:rPr>
      <w:b/>
      <w:bCs/>
    </w:rPr>
  </w:style>
  <w:style w:type="character" w:customStyle="1" w:styleId="PedmtkomenteChar">
    <w:name w:val="Předmět komentáře Char"/>
    <w:basedOn w:val="TextkomenteChar"/>
    <w:link w:val="Pedmtkomente"/>
    <w:rsid w:val="00AD387D"/>
    <w:rPr>
      <w:b/>
      <w:bCs/>
    </w:rPr>
  </w:style>
  <w:style w:type="paragraph" w:styleId="Textbubliny">
    <w:name w:val="Balloon Text"/>
    <w:basedOn w:val="Normln"/>
    <w:link w:val="TextbublinyChar"/>
    <w:rsid w:val="00AD387D"/>
    <w:rPr>
      <w:rFonts w:ascii="Segoe UI" w:hAnsi="Segoe UI" w:cs="Segoe UI"/>
      <w:sz w:val="18"/>
      <w:szCs w:val="18"/>
    </w:rPr>
  </w:style>
  <w:style w:type="character" w:customStyle="1" w:styleId="TextbublinyChar">
    <w:name w:val="Text bubliny Char"/>
    <w:basedOn w:val="Standardnpsmoodstavce"/>
    <w:link w:val="Textbubliny"/>
    <w:rsid w:val="00AD38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1984">
      <w:bodyDiv w:val="1"/>
      <w:marLeft w:val="0"/>
      <w:marRight w:val="0"/>
      <w:marTop w:val="0"/>
      <w:marBottom w:val="0"/>
      <w:divBdr>
        <w:top w:val="none" w:sz="0" w:space="0" w:color="auto"/>
        <w:left w:val="none" w:sz="0" w:space="0" w:color="auto"/>
        <w:bottom w:val="none" w:sz="0" w:space="0" w:color="auto"/>
        <w:right w:val="none" w:sz="0" w:space="0" w:color="auto"/>
      </w:divBdr>
    </w:div>
    <w:div w:id="87774967">
      <w:bodyDiv w:val="1"/>
      <w:marLeft w:val="0"/>
      <w:marRight w:val="0"/>
      <w:marTop w:val="0"/>
      <w:marBottom w:val="0"/>
      <w:divBdr>
        <w:top w:val="none" w:sz="0" w:space="0" w:color="auto"/>
        <w:left w:val="none" w:sz="0" w:space="0" w:color="auto"/>
        <w:bottom w:val="none" w:sz="0" w:space="0" w:color="auto"/>
        <w:right w:val="none" w:sz="0" w:space="0" w:color="auto"/>
      </w:divBdr>
    </w:div>
    <w:div w:id="429202951">
      <w:bodyDiv w:val="1"/>
      <w:marLeft w:val="0"/>
      <w:marRight w:val="0"/>
      <w:marTop w:val="0"/>
      <w:marBottom w:val="0"/>
      <w:divBdr>
        <w:top w:val="none" w:sz="0" w:space="0" w:color="auto"/>
        <w:left w:val="none" w:sz="0" w:space="0" w:color="auto"/>
        <w:bottom w:val="none" w:sz="0" w:space="0" w:color="auto"/>
        <w:right w:val="none" w:sz="0" w:space="0" w:color="auto"/>
      </w:divBdr>
    </w:div>
    <w:div w:id="477456421">
      <w:bodyDiv w:val="1"/>
      <w:marLeft w:val="0"/>
      <w:marRight w:val="0"/>
      <w:marTop w:val="0"/>
      <w:marBottom w:val="0"/>
      <w:divBdr>
        <w:top w:val="none" w:sz="0" w:space="0" w:color="auto"/>
        <w:left w:val="none" w:sz="0" w:space="0" w:color="auto"/>
        <w:bottom w:val="none" w:sz="0" w:space="0" w:color="auto"/>
        <w:right w:val="none" w:sz="0" w:space="0" w:color="auto"/>
      </w:divBdr>
      <w:divsChild>
        <w:div w:id="620037424">
          <w:marLeft w:val="0"/>
          <w:marRight w:val="0"/>
          <w:marTop w:val="0"/>
          <w:marBottom w:val="0"/>
          <w:divBdr>
            <w:top w:val="none" w:sz="0" w:space="0" w:color="auto"/>
            <w:left w:val="none" w:sz="0" w:space="0" w:color="auto"/>
            <w:bottom w:val="none" w:sz="0" w:space="0" w:color="auto"/>
            <w:right w:val="none" w:sz="0" w:space="0" w:color="auto"/>
          </w:divBdr>
          <w:divsChild>
            <w:div w:id="355693974">
              <w:marLeft w:val="0"/>
              <w:marRight w:val="0"/>
              <w:marTop w:val="0"/>
              <w:marBottom w:val="0"/>
              <w:divBdr>
                <w:top w:val="none" w:sz="0" w:space="0" w:color="auto"/>
                <w:left w:val="none" w:sz="0" w:space="0" w:color="auto"/>
                <w:bottom w:val="none" w:sz="0" w:space="0" w:color="auto"/>
                <w:right w:val="none" w:sz="0" w:space="0" w:color="auto"/>
              </w:divBdr>
            </w:div>
          </w:divsChild>
        </w:div>
        <w:div w:id="2096507930">
          <w:marLeft w:val="0"/>
          <w:marRight w:val="0"/>
          <w:marTop w:val="0"/>
          <w:marBottom w:val="0"/>
          <w:divBdr>
            <w:top w:val="none" w:sz="0" w:space="0" w:color="auto"/>
            <w:left w:val="none" w:sz="0" w:space="0" w:color="auto"/>
            <w:bottom w:val="none" w:sz="0" w:space="0" w:color="auto"/>
            <w:right w:val="none" w:sz="0" w:space="0" w:color="auto"/>
          </w:divBdr>
          <w:divsChild>
            <w:div w:id="2104454705">
              <w:marLeft w:val="0"/>
              <w:marRight w:val="0"/>
              <w:marTop w:val="0"/>
              <w:marBottom w:val="0"/>
              <w:divBdr>
                <w:top w:val="none" w:sz="0" w:space="0" w:color="auto"/>
                <w:left w:val="none" w:sz="0" w:space="0" w:color="auto"/>
                <w:bottom w:val="none" w:sz="0" w:space="0" w:color="auto"/>
                <w:right w:val="none" w:sz="0" w:space="0" w:color="auto"/>
              </w:divBdr>
            </w:div>
          </w:divsChild>
        </w:div>
        <w:div w:id="1508207838">
          <w:marLeft w:val="0"/>
          <w:marRight w:val="0"/>
          <w:marTop w:val="0"/>
          <w:marBottom w:val="0"/>
          <w:divBdr>
            <w:top w:val="none" w:sz="0" w:space="0" w:color="auto"/>
            <w:left w:val="none" w:sz="0" w:space="0" w:color="auto"/>
            <w:bottom w:val="none" w:sz="0" w:space="0" w:color="auto"/>
            <w:right w:val="none" w:sz="0" w:space="0" w:color="auto"/>
          </w:divBdr>
          <w:divsChild>
            <w:div w:id="1865902186">
              <w:marLeft w:val="0"/>
              <w:marRight w:val="0"/>
              <w:marTop w:val="0"/>
              <w:marBottom w:val="0"/>
              <w:divBdr>
                <w:top w:val="none" w:sz="0" w:space="0" w:color="auto"/>
                <w:left w:val="none" w:sz="0" w:space="0" w:color="auto"/>
                <w:bottom w:val="none" w:sz="0" w:space="0" w:color="auto"/>
                <w:right w:val="none" w:sz="0" w:space="0" w:color="auto"/>
              </w:divBdr>
            </w:div>
          </w:divsChild>
        </w:div>
        <w:div w:id="1253663454">
          <w:marLeft w:val="0"/>
          <w:marRight w:val="0"/>
          <w:marTop w:val="0"/>
          <w:marBottom w:val="0"/>
          <w:divBdr>
            <w:top w:val="none" w:sz="0" w:space="0" w:color="auto"/>
            <w:left w:val="none" w:sz="0" w:space="0" w:color="auto"/>
            <w:bottom w:val="none" w:sz="0" w:space="0" w:color="auto"/>
            <w:right w:val="none" w:sz="0" w:space="0" w:color="auto"/>
          </w:divBdr>
          <w:divsChild>
            <w:div w:id="540946547">
              <w:marLeft w:val="0"/>
              <w:marRight w:val="0"/>
              <w:marTop w:val="0"/>
              <w:marBottom w:val="0"/>
              <w:divBdr>
                <w:top w:val="none" w:sz="0" w:space="0" w:color="auto"/>
                <w:left w:val="none" w:sz="0" w:space="0" w:color="auto"/>
                <w:bottom w:val="none" w:sz="0" w:space="0" w:color="auto"/>
                <w:right w:val="none" w:sz="0" w:space="0" w:color="auto"/>
              </w:divBdr>
            </w:div>
          </w:divsChild>
        </w:div>
        <w:div w:id="1742219399">
          <w:marLeft w:val="0"/>
          <w:marRight w:val="0"/>
          <w:marTop w:val="0"/>
          <w:marBottom w:val="0"/>
          <w:divBdr>
            <w:top w:val="none" w:sz="0" w:space="0" w:color="auto"/>
            <w:left w:val="none" w:sz="0" w:space="0" w:color="auto"/>
            <w:bottom w:val="none" w:sz="0" w:space="0" w:color="auto"/>
            <w:right w:val="none" w:sz="0" w:space="0" w:color="auto"/>
          </w:divBdr>
          <w:divsChild>
            <w:div w:id="321276652">
              <w:marLeft w:val="0"/>
              <w:marRight w:val="0"/>
              <w:marTop w:val="0"/>
              <w:marBottom w:val="0"/>
              <w:divBdr>
                <w:top w:val="none" w:sz="0" w:space="0" w:color="auto"/>
                <w:left w:val="none" w:sz="0" w:space="0" w:color="auto"/>
                <w:bottom w:val="none" w:sz="0" w:space="0" w:color="auto"/>
                <w:right w:val="none" w:sz="0" w:space="0" w:color="auto"/>
              </w:divBdr>
            </w:div>
          </w:divsChild>
        </w:div>
        <w:div w:id="1976333157">
          <w:marLeft w:val="0"/>
          <w:marRight w:val="0"/>
          <w:marTop w:val="0"/>
          <w:marBottom w:val="0"/>
          <w:divBdr>
            <w:top w:val="none" w:sz="0" w:space="0" w:color="auto"/>
            <w:left w:val="none" w:sz="0" w:space="0" w:color="auto"/>
            <w:bottom w:val="none" w:sz="0" w:space="0" w:color="auto"/>
            <w:right w:val="none" w:sz="0" w:space="0" w:color="auto"/>
          </w:divBdr>
          <w:divsChild>
            <w:div w:id="1530803290">
              <w:marLeft w:val="0"/>
              <w:marRight w:val="0"/>
              <w:marTop w:val="0"/>
              <w:marBottom w:val="0"/>
              <w:divBdr>
                <w:top w:val="none" w:sz="0" w:space="0" w:color="auto"/>
                <w:left w:val="none" w:sz="0" w:space="0" w:color="auto"/>
                <w:bottom w:val="none" w:sz="0" w:space="0" w:color="auto"/>
                <w:right w:val="none" w:sz="0" w:space="0" w:color="auto"/>
              </w:divBdr>
            </w:div>
          </w:divsChild>
        </w:div>
        <w:div w:id="1224028534">
          <w:marLeft w:val="0"/>
          <w:marRight w:val="0"/>
          <w:marTop w:val="0"/>
          <w:marBottom w:val="0"/>
          <w:divBdr>
            <w:top w:val="none" w:sz="0" w:space="0" w:color="auto"/>
            <w:left w:val="none" w:sz="0" w:space="0" w:color="auto"/>
            <w:bottom w:val="none" w:sz="0" w:space="0" w:color="auto"/>
            <w:right w:val="none" w:sz="0" w:space="0" w:color="auto"/>
          </w:divBdr>
          <w:divsChild>
            <w:div w:id="120618085">
              <w:marLeft w:val="0"/>
              <w:marRight w:val="0"/>
              <w:marTop w:val="0"/>
              <w:marBottom w:val="0"/>
              <w:divBdr>
                <w:top w:val="none" w:sz="0" w:space="0" w:color="auto"/>
                <w:left w:val="none" w:sz="0" w:space="0" w:color="auto"/>
                <w:bottom w:val="none" w:sz="0" w:space="0" w:color="auto"/>
                <w:right w:val="none" w:sz="0" w:space="0" w:color="auto"/>
              </w:divBdr>
            </w:div>
          </w:divsChild>
        </w:div>
        <w:div w:id="786892356">
          <w:marLeft w:val="0"/>
          <w:marRight w:val="0"/>
          <w:marTop w:val="0"/>
          <w:marBottom w:val="0"/>
          <w:divBdr>
            <w:top w:val="none" w:sz="0" w:space="0" w:color="auto"/>
            <w:left w:val="none" w:sz="0" w:space="0" w:color="auto"/>
            <w:bottom w:val="none" w:sz="0" w:space="0" w:color="auto"/>
            <w:right w:val="none" w:sz="0" w:space="0" w:color="auto"/>
          </w:divBdr>
          <w:divsChild>
            <w:div w:id="17264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76122">
      <w:bodyDiv w:val="1"/>
      <w:marLeft w:val="0"/>
      <w:marRight w:val="0"/>
      <w:marTop w:val="0"/>
      <w:marBottom w:val="0"/>
      <w:divBdr>
        <w:top w:val="none" w:sz="0" w:space="0" w:color="auto"/>
        <w:left w:val="none" w:sz="0" w:space="0" w:color="auto"/>
        <w:bottom w:val="none" w:sz="0" w:space="0" w:color="auto"/>
        <w:right w:val="none" w:sz="0" w:space="0" w:color="auto"/>
      </w:divBdr>
    </w:div>
    <w:div w:id="722369909">
      <w:bodyDiv w:val="1"/>
      <w:marLeft w:val="0"/>
      <w:marRight w:val="0"/>
      <w:marTop w:val="0"/>
      <w:marBottom w:val="0"/>
      <w:divBdr>
        <w:top w:val="none" w:sz="0" w:space="0" w:color="auto"/>
        <w:left w:val="none" w:sz="0" w:space="0" w:color="auto"/>
        <w:bottom w:val="none" w:sz="0" w:space="0" w:color="auto"/>
        <w:right w:val="none" w:sz="0" w:space="0" w:color="auto"/>
      </w:divBdr>
    </w:div>
    <w:div w:id="951473959">
      <w:bodyDiv w:val="1"/>
      <w:marLeft w:val="0"/>
      <w:marRight w:val="0"/>
      <w:marTop w:val="0"/>
      <w:marBottom w:val="0"/>
      <w:divBdr>
        <w:top w:val="none" w:sz="0" w:space="0" w:color="auto"/>
        <w:left w:val="none" w:sz="0" w:space="0" w:color="auto"/>
        <w:bottom w:val="none" w:sz="0" w:space="0" w:color="auto"/>
        <w:right w:val="none" w:sz="0" w:space="0" w:color="auto"/>
      </w:divBdr>
    </w:div>
    <w:div w:id="981426953">
      <w:bodyDiv w:val="1"/>
      <w:marLeft w:val="0"/>
      <w:marRight w:val="0"/>
      <w:marTop w:val="0"/>
      <w:marBottom w:val="0"/>
      <w:divBdr>
        <w:top w:val="none" w:sz="0" w:space="0" w:color="auto"/>
        <w:left w:val="none" w:sz="0" w:space="0" w:color="auto"/>
        <w:bottom w:val="none" w:sz="0" w:space="0" w:color="auto"/>
        <w:right w:val="none" w:sz="0" w:space="0" w:color="auto"/>
      </w:divBdr>
    </w:div>
    <w:div w:id="1252080250">
      <w:bodyDiv w:val="1"/>
      <w:marLeft w:val="0"/>
      <w:marRight w:val="0"/>
      <w:marTop w:val="0"/>
      <w:marBottom w:val="0"/>
      <w:divBdr>
        <w:top w:val="none" w:sz="0" w:space="0" w:color="auto"/>
        <w:left w:val="none" w:sz="0" w:space="0" w:color="auto"/>
        <w:bottom w:val="none" w:sz="0" w:space="0" w:color="auto"/>
        <w:right w:val="none" w:sz="0" w:space="0" w:color="auto"/>
      </w:divBdr>
    </w:div>
    <w:div w:id="1588228666">
      <w:bodyDiv w:val="1"/>
      <w:marLeft w:val="0"/>
      <w:marRight w:val="0"/>
      <w:marTop w:val="0"/>
      <w:marBottom w:val="0"/>
      <w:divBdr>
        <w:top w:val="none" w:sz="0" w:space="0" w:color="auto"/>
        <w:left w:val="none" w:sz="0" w:space="0" w:color="auto"/>
        <w:bottom w:val="none" w:sz="0" w:space="0" w:color="auto"/>
        <w:right w:val="none" w:sz="0" w:space="0" w:color="auto"/>
      </w:divBdr>
    </w:div>
    <w:div w:id="1690569259">
      <w:bodyDiv w:val="1"/>
      <w:marLeft w:val="0"/>
      <w:marRight w:val="0"/>
      <w:marTop w:val="0"/>
      <w:marBottom w:val="0"/>
      <w:divBdr>
        <w:top w:val="none" w:sz="0" w:space="0" w:color="auto"/>
        <w:left w:val="none" w:sz="0" w:space="0" w:color="auto"/>
        <w:bottom w:val="none" w:sz="0" w:space="0" w:color="auto"/>
        <w:right w:val="none" w:sz="0" w:space="0" w:color="auto"/>
      </w:divBdr>
    </w:div>
    <w:div w:id="1733891252">
      <w:bodyDiv w:val="1"/>
      <w:marLeft w:val="0"/>
      <w:marRight w:val="0"/>
      <w:marTop w:val="0"/>
      <w:marBottom w:val="0"/>
      <w:divBdr>
        <w:top w:val="none" w:sz="0" w:space="0" w:color="auto"/>
        <w:left w:val="none" w:sz="0" w:space="0" w:color="auto"/>
        <w:bottom w:val="none" w:sz="0" w:space="0" w:color="auto"/>
        <w:right w:val="none" w:sz="0" w:space="0" w:color="auto"/>
      </w:divBdr>
    </w:div>
    <w:div w:id="1742867933">
      <w:bodyDiv w:val="1"/>
      <w:marLeft w:val="0"/>
      <w:marRight w:val="0"/>
      <w:marTop w:val="0"/>
      <w:marBottom w:val="0"/>
      <w:divBdr>
        <w:top w:val="none" w:sz="0" w:space="0" w:color="auto"/>
        <w:left w:val="none" w:sz="0" w:space="0" w:color="auto"/>
        <w:bottom w:val="none" w:sz="0" w:space="0" w:color="auto"/>
        <w:right w:val="none" w:sz="0" w:space="0" w:color="auto"/>
      </w:divBdr>
    </w:div>
    <w:div w:id="1795825633">
      <w:bodyDiv w:val="1"/>
      <w:marLeft w:val="0"/>
      <w:marRight w:val="0"/>
      <w:marTop w:val="0"/>
      <w:marBottom w:val="0"/>
      <w:divBdr>
        <w:top w:val="none" w:sz="0" w:space="0" w:color="auto"/>
        <w:left w:val="none" w:sz="0" w:space="0" w:color="auto"/>
        <w:bottom w:val="none" w:sz="0" w:space="0" w:color="auto"/>
        <w:right w:val="none" w:sz="0" w:space="0" w:color="auto"/>
      </w:divBdr>
    </w:div>
    <w:div w:id="1893957059">
      <w:bodyDiv w:val="1"/>
      <w:marLeft w:val="0"/>
      <w:marRight w:val="0"/>
      <w:marTop w:val="0"/>
      <w:marBottom w:val="0"/>
      <w:divBdr>
        <w:top w:val="none" w:sz="0" w:space="0" w:color="auto"/>
        <w:left w:val="none" w:sz="0" w:space="0" w:color="auto"/>
        <w:bottom w:val="none" w:sz="0" w:space="0" w:color="auto"/>
        <w:right w:val="none" w:sz="0" w:space="0" w:color="auto"/>
      </w:divBdr>
    </w:div>
    <w:div w:id="2002149767">
      <w:bodyDiv w:val="1"/>
      <w:marLeft w:val="0"/>
      <w:marRight w:val="0"/>
      <w:marTop w:val="0"/>
      <w:marBottom w:val="0"/>
      <w:divBdr>
        <w:top w:val="none" w:sz="0" w:space="0" w:color="auto"/>
        <w:left w:val="none" w:sz="0" w:space="0" w:color="auto"/>
        <w:bottom w:val="none" w:sz="0" w:space="0" w:color="auto"/>
        <w:right w:val="none" w:sz="0" w:space="0" w:color="auto"/>
      </w:divBdr>
    </w:div>
    <w:div w:id="2030912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hyperlink" Target="https://www.zakonyprolidi.cz/cs/2005-72"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yperlink" Target="https://www.zakonyprolidi.cz/cs/2005-7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specmt.com/index.php/specialni-pedagogicke-centru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jpeg"/><Relationship Id="rId10" Type="http://schemas.openxmlformats.org/officeDocument/2006/relationships/footer" Target="footer3.xml"/><Relationship Id="rId19" Type="http://schemas.openxmlformats.org/officeDocument/2006/relationships/hyperlink" Target="http://rudolfkohoutek.blog.cz/1002/rozhovor-jeho-druhy-a-pozadavky-na-tazatele"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82BD6-17F5-4276-BE55-E004C8CF0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9780</Words>
  <Characters>57704</Characters>
  <Application>Microsoft Office Word</Application>
  <DocSecurity>0</DocSecurity>
  <Lines>480</Lines>
  <Paragraphs>134</Paragraphs>
  <ScaleCrop>false</ScaleCrop>
  <HeadingPairs>
    <vt:vector size="2" baseType="variant">
      <vt:variant>
        <vt:lpstr>Název</vt:lpstr>
      </vt:variant>
      <vt:variant>
        <vt:i4>1</vt:i4>
      </vt:variant>
    </vt:vector>
  </HeadingPairs>
  <TitlesOfParts>
    <vt:vector size="1" baseType="lpstr">
      <vt:lpstr>UNIVERZITA PALACKÉHO V OLOMOUCI</vt:lpstr>
    </vt:vector>
  </TitlesOfParts>
  <Company/>
  <LinksUpToDate>false</LinksUpToDate>
  <CharactersWithSpaces>67350</CharactersWithSpaces>
  <SharedDoc>false</SharedDoc>
  <HLinks>
    <vt:vector size="12" baseType="variant">
      <vt:variant>
        <vt:i4>7274544</vt:i4>
      </vt:variant>
      <vt:variant>
        <vt:i4>6</vt:i4>
      </vt:variant>
      <vt:variant>
        <vt:i4>0</vt:i4>
      </vt:variant>
      <vt:variant>
        <vt:i4>5</vt:i4>
      </vt:variant>
      <vt:variant>
        <vt:lpwstr>https://www.zakonyprolidi.cz/cs/2005-72</vt:lpwstr>
      </vt:variant>
      <vt:variant>
        <vt:lpwstr/>
      </vt:variant>
      <vt:variant>
        <vt:i4>7274544</vt:i4>
      </vt:variant>
      <vt:variant>
        <vt:i4>3</vt:i4>
      </vt:variant>
      <vt:variant>
        <vt:i4>0</vt:i4>
      </vt:variant>
      <vt:variant>
        <vt:i4>5</vt:i4>
      </vt:variant>
      <vt:variant>
        <vt:lpwstr>https://www.zakonyprolidi.cz/cs/2005-72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UNIVERZITA PALACKÉHO V OLOMOUCI</dc:title>
  <dc:subject/>
  <dc:creator>Petr</dc:creator>
  <cp:keywords/>
  <dc:description/>
  <cp:lastModifiedBy>Nikola Marková</cp:lastModifiedBy>
  <cp:revision>2</cp:revision>
  <dcterms:created xsi:type="dcterms:W3CDTF">2019-12-05T17:38:00Z</dcterms:created>
  <dcterms:modified xsi:type="dcterms:W3CDTF">2019-12-05T17:38:00Z</dcterms:modified>
</cp:coreProperties>
</file>