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83201" w14:textId="77777777" w:rsidR="00952BD8" w:rsidRPr="00C95B46" w:rsidRDefault="00952BD8" w:rsidP="00952BD8">
      <w:pPr>
        <w:jc w:val="center"/>
        <w:rPr>
          <w:b/>
          <w:sz w:val="48"/>
        </w:rPr>
      </w:pPr>
      <w:r w:rsidRPr="00C95B46">
        <w:rPr>
          <w:b/>
          <w:sz w:val="48"/>
        </w:rPr>
        <w:t>Univerzita Palackého</w:t>
      </w:r>
      <w:r w:rsidR="0020401F">
        <w:rPr>
          <w:b/>
          <w:sz w:val="48"/>
        </w:rPr>
        <w:t xml:space="preserve"> v </w:t>
      </w:r>
      <w:r w:rsidRPr="00C95B46">
        <w:rPr>
          <w:b/>
          <w:sz w:val="48"/>
        </w:rPr>
        <w:t>Olomouci Cyrilometodějská teologická fakulta</w:t>
      </w:r>
    </w:p>
    <w:p w14:paraId="6B231200" w14:textId="77777777" w:rsidR="00952BD8" w:rsidRPr="00C95B46" w:rsidRDefault="00952BD8" w:rsidP="00952BD8"/>
    <w:p w14:paraId="3B766856" w14:textId="77777777" w:rsidR="00952BD8" w:rsidRPr="00C95B46" w:rsidRDefault="00952BD8" w:rsidP="00952BD8">
      <w:pPr>
        <w:jc w:val="center"/>
        <w:rPr>
          <w:b/>
          <w:sz w:val="40"/>
        </w:rPr>
      </w:pPr>
      <w:r w:rsidRPr="00C95B46">
        <w:rPr>
          <w:b/>
          <w:sz w:val="40"/>
        </w:rPr>
        <w:t>Katedra křesťanské sociální práce</w:t>
      </w:r>
    </w:p>
    <w:p w14:paraId="488D7918" w14:textId="77777777" w:rsidR="00952BD8" w:rsidRPr="00C95B46" w:rsidRDefault="00952BD8" w:rsidP="00952BD8"/>
    <w:p w14:paraId="766B5CFD" w14:textId="3AB9F7D7" w:rsidR="00952BD8" w:rsidRPr="00C95B46" w:rsidRDefault="00952BD8" w:rsidP="00952BD8">
      <w:pPr>
        <w:jc w:val="center"/>
        <w:rPr>
          <w:i/>
          <w:sz w:val="40"/>
        </w:rPr>
      </w:pPr>
      <w:r w:rsidRPr="00C95B46">
        <w:rPr>
          <w:i/>
          <w:sz w:val="40"/>
        </w:rPr>
        <w:t>Charitativní a sociální práce</w:t>
      </w:r>
    </w:p>
    <w:p w14:paraId="0FDB5CDC" w14:textId="77777777" w:rsidR="00952BD8" w:rsidRPr="00C95B46" w:rsidRDefault="00952BD8" w:rsidP="00952BD8"/>
    <w:p w14:paraId="6D861CA4" w14:textId="77777777" w:rsidR="00952BD8" w:rsidRPr="00C95B46" w:rsidRDefault="00952BD8" w:rsidP="00952BD8"/>
    <w:p w14:paraId="4D05ACAC" w14:textId="77777777" w:rsidR="00952BD8" w:rsidRPr="00C95B46" w:rsidRDefault="00952BD8" w:rsidP="00952BD8">
      <w:pPr>
        <w:jc w:val="center"/>
        <w:rPr>
          <w:sz w:val="36"/>
        </w:rPr>
      </w:pPr>
    </w:p>
    <w:p w14:paraId="6DBE2E4E" w14:textId="1DD5B12D" w:rsidR="00952BD8" w:rsidRPr="00C95B46" w:rsidRDefault="00E146CC" w:rsidP="00952BD8">
      <w:pPr>
        <w:jc w:val="center"/>
        <w:rPr>
          <w:sz w:val="36"/>
        </w:rPr>
      </w:pPr>
      <w:r>
        <w:rPr>
          <w:sz w:val="36"/>
        </w:rPr>
        <w:t xml:space="preserve">Bc. </w:t>
      </w:r>
      <w:r w:rsidR="00733877">
        <w:rPr>
          <w:sz w:val="36"/>
        </w:rPr>
        <w:t>Barbora Smyčková</w:t>
      </w:r>
    </w:p>
    <w:p w14:paraId="34034EC9" w14:textId="77777777" w:rsidR="00952BD8" w:rsidRDefault="00952BD8" w:rsidP="00952BD8">
      <w:pPr>
        <w:jc w:val="center"/>
      </w:pPr>
    </w:p>
    <w:p w14:paraId="7DF256F3" w14:textId="77777777" w:rsidR="00952BD8" w:rsidRDefault="00952BD8" w:rsidP="00952BD8">
      <w:pPr>
        <w:jc w:val="center"/>
      </w:pPr>
    </w:p>
    <w:p w14:paraId="54FE91A0" w14:textId="77777777" w:rsidR="00952BD8" w:rsidRPr="00C95B46" w:rsidRDefault="00952BD8" w:rsidP="00952BD8">
      <w:pPr>
        <w:jc w:val="center"/>
        <w:rPr>
          <w:i/>
          <w:sz w:val="36"/>
        </w:rPr>
      </w:pPr>
    </w:p>
    <w:p w14:paraId="45258FF3" w14:textId="012E434D" w:rsidR="00952BD8" w:rsidRPr="00C95B46" w:rsidRDefault="00733877" w:rsidP="00FC390F">
      <w:pPr>
        <w:keepNext/>
        <w:jc w:val="center"/>
        <w:rPr>
          <w:i/>
          <w:sz w:val="36"/>
        </w:rPr>
      </w:pPr>
      <w:r>
        <w:rPr>
          <w:i/>
          <w:sz w:val="36"/>
        </w:rPr>
        <w:t>Sociální situace žen po výkonu trestu</w:t>
      </w:r>
      <w:r w:rsidR="00981749">
        <w:rPr>
          <w:i/>
          <w:sz w:val="36"/>
        </w:rPr>
        <w:t xml:space="preserve"> odnětí svobody</w:t>
      </w:r>
    </w:p>
    <w:p w14:paraId="4D103B89" w14:textId="77777777" w:rsidR="00952BD8" w:rsidRPr="00C95B46" w:rsidRDefault="00FC390F" w:rsidP="00952BD8">
      <w:pPr>
        <w:jc w:val="center"/>
        <w:rPr>
          <w:sz w:val="40"/>
        </w:rPr>
      </w:pPr>
      <w:r>
        <w:rPr>
          <w:sz w:val="40"/>
        </w:rPr>
        <w:t>Diplomová</w:t>
      </w:r>
      <w:r w:rsidR="00952BD8" w:rsidRPr="00C95B46">
        <w:rPr>
          <w:sz w:val="40"/>
        </w:rPr>
        <w:t xml:space="preserve"> práce</w:t>
      </w:r>
    </w:p>
    <w:p w14:paraId="02C8E3F2" w14:textId="77777777" w:rsidR="00952BD8" w:rsidRDefault="00952BD8" w:rsidP="00952BD8">
      <w:pPr>
        <w:jc w:val="center"/>
      </w:pPr>
    </w:p>
    <w:p w14:paraId="6FDD60FA" w14:textId="77777777" w:rsidR="00952BD8" w:rsidRDefault="00952BD8" w:rsidP="00952BD8">
      <w:pPr>
        <w:jc w:val="center"/>
      </w:pPr>
    </w:p>
    <w:p w14:paraId="1ADE3B27" w14:textId="77777777" w:rsidR="00952BD8" w:rsidRDefault="00952BD8" w:rsidP="00952BD8">
      <w:pPr>
        <w:jc w:val="center"/>
      </w:pPr>
    </w:p>
    <w:p w14:paraId="5A9019F6" w14:textId="77777777" w:rsidR="00952BD8" w:rsidRDefault="00952BD8" w:rsidP="00952BD8">
      <w:pPr>
        <w:jc w:val="center"/>
      </w:pPr>
    </w:p>
    <w:p w14:paraId="6540E78E" w14:textId="77777777" w:rsidR="00952BD8" w:rsidRPr="00C95B46" w:rsidRDefault="00952BD8" w:rsidP="00952BD8">
      <w:pPr>
        <w:jc w:val="center"/>
      </w:pPr>
    </w:p>
    <w:p w14:paraId="06000FBA" w14:textId="77777777" w:rsidR="00952BD8" w:rsidRPr="00C95B46" w:rsidRDefault="00952BD8" w:rsidP="00952BD8">
      <w:pPr>
        <w:jc w:val="center"/>
      </w:pPr>
    </w:p>
    <w:p w14:paraId="4B67FD94" w14:textId="518AC93A" w:rsidR="00952BD8" w:rsidRPr="00C95B46" w:rsidRDefault="00FC390F" w:rsidP="00952BD8">
      <w:pPr>
        <w:jc w:val="center"/>
        <w:rPr>
          <w:sz w:val="36"/>
        </w:rPr>
      </w:pPr>
      <w:r>
        <w:rPr>
          <w:sz w:val="36"/>
        </w:rPr>
        <w:t xml:space="preserve">vedoucí práce: </w:t>
      </w:r>
      <w:r w:rsidR="00151B12">
        <w:rPr>
          <w:sz w:val="36"/>
        </w:rPr>
        <w:t>PhDr.</w:t>
      </w:r>
      <w:r w:rsidR="00733877" w:rsidRPr="00733877">
        <w:rPr>
          <w:sz w:val="36"/>
        </w:rPr>
        <w:t xml:space="preserve"> Ivana Olecká, Ph.D.</w:t>
      </w:r>
    </w:p>
    <w:p w14:paraId="6F77FAA4" w14:textId="0642FD74" w:rsidR="00952BD8" w:rsidRPr="00C95B46" w:rsidRDefault="00FC390F" w:rsidP="00952BD8">
      <w:pPr>
        <w:jc w:val="center"/>
        <w:rPr>
          <w:b/>
          <w:sz w:val="36"/>
        </w:rPr>
      </w:pPr>
      <w:r>
        <w:rPr>
          <w:b/>
          <w:sz w:val="36"/>
        </w:rPr>
        <w:t>20</w:t>
      </w:r>
      <w:r w:rsidR="00733877">
        <w:rPr>
          <w:b/>
          <w:sz w:val="36"/>
        </w:rPr>
        <w:t>2</w:t>
      </w:r>
      <w:r w:rsidR="00F3313D">
        <w:rPr>
          <w:b/>
          <w:sz w:val="36"/>
        </w:rPr>
        <w:t>1</w:t>
      </w:r>
    </w:p>
    <w:p w14:paraId="68D76AA6" w14:textId="77777777" w:rsidR="009D2DA1" w:rsidRDefault="009D2DA1" w:rsidP="0087083C">
      <w:pPr>
        <w:pStyle w:val="Normln-odsazen"/>
        <w:rPr>
          <w:lang w:eastAsia="cs-CZ"/>
        </w:rPr>
      </w:pPr>
    </w:p>
    <w:p w14:paraId="2B2352EC" w14:textId="77777777" w:rsidR="009D2DA1" w:rsidRDefault="009D2DA1" w:rsidP="0087083C">
      <w:pPr>
        <w:pStyle w:val="Normln-odsazen"/>
        <w:rPr>
          <w:lang w:eastAsia="cs-CZ"/>
        </w:rPr>
        <w:sectPr w:rsidR="009D2DA1" w:rsidSect="009D2DA1">
          <w:footerReference w:type="default" r:id="rId8"/>
          <w:pgSz w:w="11906" w:h="16838" w:code="9"/>
          <w:pgMar w:top="1417" w:right="1417" w:bottom="1417" w:left="1417" w:header="709" w:footer="709" w:gutter="0"/>
          <w:cols w:space="708"/>
          <w:docGrid w:linePitch="360"/>
        </w:sectPr>
      </w:pPr>
    </w:p>
    <w:p w14:paraId="40179BD8" w14:textId="77777777" w:rsidR="000E2E65" w:rsidRDefault="000E2E65" w:rsidP="004633B9">
      <w:pPr>
        <w:pStyle w:val="odstavec10"/>
        <w:ind w:firstLine="0"/>
        <w:rPr>
          <w:b/>
          <w:lang w:eastAsia="cs-CZ"/>
        </w:rPr>
      </w:pPr>
    </w:p>
    <w:p w14:paraId="64C27E9D" w14:textId="77777777" w:rsidR="000E2E65" w:rsidRDefault="000E2E65" w:rsidP="004633B9">
      <w:pPr>
        <w:pStyle w:val="odstavec10"/>
        <w:ind w:firstLine="0"/>
        <w:rPr>
          <w:b/>
          <w:lang w:eastAsia="cs-CZ"/>
        </w:rPr>
      </w:pPr>
    </w:p>
    <w:p w14:paraId="14804260" w14:textId="77777777" w:rsidR="000E2E65" w:rsidRDefault="000E2E65" w:rsidP="004633B9">
      <w:pPr>
        <w:pStyle w:val="odstavec10"/>
        <w:ind w:firstLine="0"/>
        <w:rPr>
          <w:b/>
          <w:lang w:eastAsia="cs-CZ"/>
        </w:rPr>
      </w:pPr>
    </w:p>
    <w:p w14:paraId="177F2196" w14:textId="77777777" w:rsidR="000E2E65" w:rsidRDefault="000E2E65" w:rsidP="004633B9">
      <w:pPr>
        <w:pStyle w:val="odstavec10"/>
        <w:ind w:firstLine="0"/>
        <w:rPr>
          <w:b/>
          <w:lang w:eastAsia="cs-CZ"/>
        </w:rPr>
      </w:pPr>
    </w:p>
    <w:p w14:paraId="033840A0" w14:textId="77777777" w:rsidR="000E2E65" w:rsidRDefault="000E2E65" w:rsidP="004633B9">
      <w:pPr>
        <w:pStyle w:val="odstavec10"/>
        <w:ind w:firstLine="0"/>
        <w:rPr>
          <w:b/>
          <w:lang w:eastAsia="cs-CZ"/>
        </w:rPr>
      </w:pPr>
    </w:p>
    <w:p w14:paraId="2013F865" w14:textId="77777777" w:rsidR="000E2E65" w:rsidRDefault="000E2E65" w:rsidP="004633B9">
      <w:pPr>
        <w:pStyle w:val="odstavec10"/>
        <w:ind w:firstLine="0"/>
        <w:rPr>
          <w:b/>
          <w:lang w:eastAsia="cs-CZ"/>
        </w:rPr>
      </w:pPr>
    </w:p>
    <w:p w14:paraId="392CEBFF" w14:textId="77777777" w:rsidR="000E2E65" w:rsidRDefault="000E2E65" w:rsidP="004633B9">
      <w:pPr>
        <w:pStyle w:val="odstavec10"/>
        <w:ind w:firstLine="0"/>
        <w:rPr>
          <w:b/>
          <w:lang w:eastAsia="cs-CZ"/>
        </w:rPr>
      </w:pPr>
    </w:p>
    <w:p w14:paraId="0B66740D" w14:textId="77777777" w:rsidR="000E2E65" w:rsidRDefault="000E2E65" w:rsidP="004633B9">
      <w:pPr>
        <w:pStyle w:val="odstavec10"/>
        <w:ind w:firstLine="0"/>
        <w:rPr>
          <w:b/>
          <w:lang w:eastAsia="cs-CZ"/>
        </w:rPr>
      </w:pPr>
    </w:p>
    <w:p w14:paraId="747EC51A" w14:textId="77777777" w:rsidR="000E2E65" w:rsidRDefault="000E2E65" w:rsidP="004633B9">
      <w:pPr>
        <w:pStyle w:val="odstavec10"/>
        <w:ind w:firstLine="0"/>
        <w:rPr>
          <w:b/>
          <w:lang w:eastAsia="cs-CZ"/>
        </w:rPr>
      </w:pPr>
    </w:p>
    <w:p w14:paraId="3E5C60FE" w14:textId="77777777" w:rsidR="000E2E65" w:rsidRDefault="000E2E65" w:rsidP="004633B9">
      <w:pPr>
        <w:pStyle w:val="odstavec10"/>
        <w:ind w:firstLine="0"/>
        <w:rPr>
          <w:b/>
          <w:lang w:eastAsia="cs-CZ"/>
        </w:rPr>
      </w:pPr>
    </w:p>
    <w:p w14:paraId="7901D580" w14:textId="77777777" w:rsidR="000E2E65" w:rsidRDefault="000E2E65" w:rsidP="004633B9">
      <w:pPr>
        <w:pStyle w:val="odstavec10"/>
        <w:ind w:firstLine="0"/>
        <w:rPr>
          <w:b/>
          <w:lang w:eastAsia="cs-CZ"/>
        </w:rPr>
      </w:pPr>
    </w:p>
    <w:p w14:paraId="5668788C" w14:textId="77777777" w:rsidR="000E2E65" w:rsidRDefault="000E2E65" w:rsidP="004633B9">
      <w:pPr>
        <w:pStyle w:val="odstavec10"/>
        <w:ind w:firstLine="0"/>
        <w:rPr>
          <w:b/>
          <w:lang w:eastAsia="cs-CZ"/>
        </w:rPr>
      </w:pPr>
    </w:p>
    <w:p w14:paraId="00E5862E" w14:textId="77777777" w:rsidR="000E2E65" w:rsidRDefault="000E2E65" w:rsidP="004633B9">
      <w:pPr>
        <w:pStyle w:val="odstavec10"/>
        <w:ind w:firstLine="0"/>
        <w:rPr>
          <w:b/>
          <w:lang w:eastAsia="cs-CZ"/>
        </w:rPr>
      </w:pPr>
    </w:p>
    <w:p w14:paraId="005934BC" w14:textId="77777777" w:rsidR="000E2E65" w:rsidRDefault="000E2E65" w:rsidP="004633B9">
      <w:pPr>
        <w:pStyle w:val="odstavec10"/>
        <w:ind w:firstLine="0"/>
        <w:rPr>
          <w:b/>
          <w:lang w:eastAsia="cs-CZ"/>
        </w:rPr>
      </w:pPr>
    </w:p>
    <w:p w14:paraId="7948AF3E" w14:textId="77777777" w:rsidR="000E2E65" w:rsidRDefault="000E2E65" w:rsidP="004633B9">
      <w:pPr>
        <w:pStyle w:val="odstavec10"/>
        <w:ind w:firstLine="0"/>
        <w:rPr>
          <w:b/>
          <w:lang w:eastAsia="cs-CZ"/>
        </w:rPr>
      </w:pPr>
    </w:p>
    <w:p w14:paraId="7477C389" w14:textId="77777777" w:rsidR="000E2E65" w:rsidRDefault="000E2E65" w:rsidP="004633B9">
      <w:pPr>
        <w:pStyle w:val="odstavec10"/>
        <w:ind w:firstLine="0"/>
        <w:rPr>
          <w:b/>
          <w:lang w:eastAsia="cs-CZ"/>
        </w:rPr>
      </w:pPr>
    </w:p>
    <w:p w14:paraId="31954366" w14:textId="77777777" w:rsidR="000E2E65" w:rsidRDefault="000E2E65" w:rsidP="004633B9">
      <w:pPr>
        <w:pStyle w:val="odstavec10"/>
        <w:ind w:firstLine="0"/>
        <w:rPr>
          <w:b/>
          <w:lang w:eastAsia="cs-CZ"/>
        </w:rPr>
      </w:pPr>
    </w:p>
    <w:p w14:paraId="464777CC" w14:textId="77777777" w:rsidR="000E2E65" w:rsidRDefault="000E2E65" w:rsidP="004633B9">
      <w:pPr>
        <w:pStyle w:val="odstavec10"/>
        <w:ind w:firstLine="0"/>
        <w:rPr>
          <w:b/>
          <w:lang w:eastAsia="cs-CZ"/>
        </w:rPr>
      </w:pPr>
    </w:p>
    <w:p w14:paraId="3ECB9B7C" w14:textId="77777777" w:rsidR="000E2E65" w:rsidRDefault="000E2E65" w:rsidP="004633B9">
      <w:pPr>
        <w:pStyle w:val="odstavec10"/>
        <w:ind w:firstLine="0"/>
        <w:rPr>
          <w:b/>
          <w:lang w:eastAsia="cs-CZ"/>
        </w:rPr>
      </w:pPr>
    </w:p>
    <w:p w14:paraId="2418BDBD" w14:textId="77777777" w:rsidR="000E2E65" w:rsidRDefault="000E2E65" w:rsidP="004633B9">
      <w:pPr>
        <w:pStyle w:val="odstavec10"/>
        <w:ind w:firstLine="0"/>
        <w:rPr>
          <w:b/>
          <w:lang w:eastAsia="cs-CZ"/>
        </w:rPr>
      </w:pPr>
    </w:p>
    <w:p w14:paraId="6433BF65" w14:textId="77777777" w:rsidR="000E2E65" w:rsidRDefault="000E2E65" w:rsidP="004633B9">
      <w:pPr>
        <w:pStyle w:val="odstavec10"/>
        <w:ind w:firstLine="0"/>
        <w:rPr>
          <w:b/>
          <w:lang w:eastAsia="cs-CZ"/>
        </w:rPr>
      </w:pPr>
    </w:p>
    <w:p w14:paraId="30426753" w14:textId="77777777" w:rsidR="000E2E65" w:rsidRDefault="000E2E65" w:rsidP="004633B9">
      <w:pPr>
        <w:pStyle w:val="odstavec10"/>
        <w:ind w:firstLine="0"/>
        <w:rPr>
          <w:b/>
          <w:lang w:eastAsia="cs-CZ"/>
        </w:rPr>
      </w:pPr>
    </w:p>
    <w:p w14:paraId="7E82A8A0" w14:textId="77777777" w:rsidR="000E2E65" w:rsidRDefault="000E2E65" w:rsidP="004633B9">
      <w:pPr>
        <w:pStyle w:val="odstavec10"/>
        <w:ind w:firstLine="0"/>
        <w:rPr>
          <w:b/>
          <w:lang w:eastAsia="cs-CZ"/>
        </w:rPr>
      </w:pPr>
    </w:p>
    <w:p w14:paraId="758BFB48" w14:textId="77777777" w:rsidR="000E2E65" w:rsidRDefault="000E2E65" w:rsidP="004633B9">
      <w:pPr>
        <w:pStyle w:val="odstavec10"/>
        <w:ind w:firstLine="0"/>
        <w:rPr>
          <w:b/>
          <w:lang w:eastAsia="cs-CZ"/>
        </w:rPr>
      </w:pPr>
    </w:p>
    <w:p w14:paraId="1633EE6C" w14:textId="77777777" w:rsidR="000E2E65" w:rsidRDefault="000E2E65" w:rsidP="004633B9">
      <w:pPr>
        <w:pStyle w:val="odstavec10"/>
        <w:ind w:firstLine="0"/>
        <w:rPr>
          <w:b/>
          <w:lang w:eastAsia="cs-CZ"/>
        </w:rPr>
      </w:pPr>
    </w:p>
    <w:p w14:paraId="614E630C" w14:textId="77777777" w:rsidR="000E2E65" w:rsidRDefault="000E2E65" w:rsidP="004633B9">
      <w:pPr>
        <w:pStyle w:val="odstavec10"/>
        <w:ind w:firstLine="0"/>
        <w:rPr>
          <w:b/>
          <w:lang w:eastAsia="cs-CZ"/>
        </w:rPr>
      </w:pPr>
    </w:p>
    <w:p w14:paraId="053101CD" w14:textId="77777777" w:rsidR="004633B9" w:rsidRPr="004633B9" w:rsidRDefault="004633B9" w:rsidP="004633B9">
      <w:pPr>
        <w:pStyle w:val="odstavec10"/>
        <w:ind w:firstLine="0"/>
        <w:rPr>
          <w:b/>
          <w:lang w:eastAsia="cs-CZ"/>
        </w:rPr>
      </w:pPr>
      <w:r w:rsidRPr="004633B9">
        <w:rPr>
          <w:b/>
          <w:lang w:eastAsia="cs-CZ"/>
        </w:rPr>
        <w:t>Prohlášení o samostatnosti zpracování kvalifikační práce</w:t>
      </w:r>
    </w:p>
    <w:p w14:paraId="441ED5B0" w14:textId="77777777" w:rsidR="004633B9" w:rsidRPr="00BC1800" w:rsidRDefault="004633B9" w:rsidP="004633B9">
      <w:pPr>
        <w:pStyle w:val="odstavec10"/>
        <w:ind w:firstLine="0"/>
        <w:rPr>
          <w:lang w:eastAsia="cs-CZ"/>
        </w:rPr>
      </w:pPr>
    </w:p>
    <w:p w14:paraId="6DF88DF6" w14:textId="77777777" w:rsidR="004633B9" w:rsidRPr="00BC1800" w:rsidRDefault="004633B9" w:rsidP="004633B9">
      <w:pPr>
        <w:pStyle w:val="odstavec10"/>
        <w:rPr>
          <w:lang w:eastAsia="cs-CZ"/>
        </w:rPr>
      </w:pPr>
      <w:r w:rsidRPr="00BC1800">
        <w:rPr>
          <w:lang w:eastAsia="cs-CZ"/>
        </w:rPr>
        <w:t>„</w:t>
      </w:r>
      <w:r w:rsidRPr="004633B9">
        <w:rPr>
          <w:i/>
          <w:lang w:eastAsia="cs-CZ"/>
        </w:rPr>
        <w:t>Prohlašuji, že jsem práci vypracovala samostatně a že jsem všechny použité informační zdroje uvedla</w:t>
      </w:r>
      <w:r w:rsidR="0020401F">
        <w:rPr>
          <w:i/>
          <w:lang w:eastAsia="cs-CZ"/>
        </w:rPr>
        <w:t xml:space="preserve"> v </w:t>
      </w:r>
      <w:r w:rsidRPr="004633B9">
        <w:rPr>
          <w:i/>
          <w:lang w:eastAsia="cs-CZ"/>
        </w:rPr>
        <w:t>seznamu literatury.“</w:t>
      </w:r>
    </w:p>
    <w:p w14:paraId="736B0C14" w14:textId="77777777" w:rsidR="004633B9" w:rsidRDefault="004633B9" w:rsidP="004633B9">
      <w:pPr>
        <w:pStyle w:val="odstavec10"/>
        <w:ind w:firstLine="0"/>
        <w:rPr>
          <w:lang w:eastAsia="cs-CZ"/>
        </w:rPr>
      </w:pPr>
    </w:p>
    <w:p w14:paraId="6CBB42E4" w14:textId="22CC83B7" w:rsidR="004633B9" w:rsidRDefault="004633B9" w:rsidP="004633B9">
      <w:pPr>
        <w:pStyle w:val="odstavec10"/>
        <w:ind w:firstLine="0"/>
        <w:rPr>
          <w:lang w:eastAsia="cs-CZ"/>
        </w:rPr>
      </w:pPr>
      <w:r w:rsidRPr="00BC1800">
        <w:rPr>
          <w:lang w:eastAsia="cs-CZ"/>
        </w:rPr>
        <w:t>V</w:t>
      </w:r>
      <w:r>
        <w:rPr>
          <w:lang w:eastAsia="cs-CZ"/>
        </w:rPr>
        <w:t> </w:t>
      </w:r>
      <w:r w:rsidRPr="00BC1800">
        <w:rPr>
          <w:lang w:eastAsia="cs-CZ"/>
        </w:rPr>
        <w:t>Olomouc</w:t>
      </w:r>
      <w:r>
        <w:rPr>
          <w:lang w:eastAsia="cs-CZ"/>
        </w:rPr>
        <w:t xml:space="preserve">i dne </w:t>
      </w:r>
      <w:r w:rsidR="008A0622">
        <w:rPr>
          <w:lang w:eastAsia="cs-CZ"/>
        </w:rPr>
        <w:t>14. 4. 2021</w:t>
      </w:r>
    </w:p>
    <w:p w14:paraId="670206C2" w14:textId="77777777" w:rsidR="004633B9" w:rsidRDefault="004633B9" w:rsidP="004633B9">
      <w:pPr>
        <w:pStyle w:val="odstavec10"/>
        <w:ind w:firstLine="0"/>
        <w:jc w:val="right"/>
        <w:rPr>
          <w:lang w:eastAsia="cs-CZ"/>
        </w:rPr>
      </w:pPr>
      <w:r>
        <w:rPr>
          <w:lang w:eastAsia="cs-CZ"/>
        </w:rPr>
        <w:t>………………………….</w:t>
      </w:r>
    </w:p>
    <w:p w14:paraId="53CA29E6" w14:textId="25F36D8E" w:rsidR="00712043" w:rsidRDefault="004633B9" w:rsidP="00712043">
      <w:pPr>
        <w:pStyle w:val="odstavec10"/>
        <w:jc w:val="right"/>
        <w:rPr>
          <w:lang w:eastAsia="cs-CZ"/>
        </w:rPr>
      </w:pPr>
      <w:r w:rsidRPr="00BC1800">
        <w:rPr>
          <w:lang w:eastAsia="cs-CZ"/>
        </w:rPr>
        <w:t xml:space="preserve">Bc. </w:t>
      </w:r>
      <w:r w:rsidR="000E2E65">
        <w:rPr>
          <w:lang w:eastAsia="cs-CZ"/>
        </w:rPr>
        <w:t>Barbora Smyčková</w:t>
      </w:r>
      <w:r w:rsidR="004064DC">
        <w:rPr>
          <w:lang w:eastAsia="cs-CZ"/>
        </w:rPr>
        <w:br w:type="page"/>
      </w:r>
    </w:p>
    <w:p w14:paraId="4395A6AF" w14:textId="77777777" w:rsidR="000E2E65" w:rsidRDefault="000E2E65" w:rsidP="00712043">
      <w:pPr>
        <w:pStyle w:val="odstavec10"/>
        <w:ind w:firstLine="0"/>
        <w:jc w:val="left"/>
        <w:rPr>
          <w:b/>
          <w:lang w:eastAsia="cs-CZ"/>
        </w:rPr>
      </w:pPr>
    </w:p>
    <w:p w14:paraId="5F286323" w14:textId="77777777" w:rsidR="000E2E65" w:rsidRDefault="000E2E65" w:rsidP="00712043">
      <w:pPr>
        <w:pStyle w:val="odstavec10"/>
        <w:ind w:firstLine="0"/>
        <w:jc w:val="left"/>
        <w:rPr>
          <w:b/>
          <w:lang w:eastAsia="cs-CZ"/>
        </w:rPr>
      </w:pPr>
    </w:p>
    <w:p w14:paraId="2B700E35" w14:textId="77777777" w:rsidR="000E2E65" w:rsidRDefault="000E2E65" w:rsidP="00712043">
      <w:pPr>
        <w:pStyle w:val="odstavec10"/>
        <w:ind w:firstLine="0"/>
        <w:jc w:val="left"/>
        <w:rPr>
          <w:b/>
          <w:lang w:eastAsia="cs-CZ"/>
        </w:rPr>
      </w:pPr>
    </w:p>
    <w:p w14:paraId="04DDCE97" w14:textId="77777777" w:rsidR="000E2E65" w:rsidRDefault="000E2E65" w:rsidP="00712043">
      <w:pPr>
        <w:pStyle w:val="odstavec10"/>
        <w:ind w:firstLine="0"/>
        <w:jc w:val="left"/>
        <w:rPr>
          <w:b/>
          <w:lang w:eastAsia="cs-CZ"/>
        </w:rPr>
      </w:pPr>
    </w:p>
    <w:p w14:paraId="4C4B2755" w14:textId="77777777" w:rsidR="000E2E65" w:rsidRDefault="000E2E65" w:rsidP="00712043">
      <w:pPr>
        <w:pStyle w:val="odstavec10"/>
        <w:ind w:firstLine="0"/>
        <w:jc w:val="left"/>
        <w:rPr>
          <w:b/>
          <w:lang w:eastAsia="cs-CZ"/>
        </w:rPr>
      </w:pPr>
    </w:p>
    <w:p w14:paraId="7A30D5B8" w14:textId="77777777" w:rsidR="000E2E65" w:rsidRDefault="000E2E65" w:rsidP="00712043">
      <w:pPr>
        <w:pStyle w:val="odstavec10"/>
        <w:ind w:firstLine="0"/>
        <w:jc w:val="left"/>
        <w:rPr>
          <w:b/>
          <w:lang w:eastAsia="cs-CZ"/>
        </w:rPr>
      </w:pPr>
    </w:p>
    <w:p w14:paraId="3E83FEFC" w14:textId="77777777" w:rsidR="000E2E65" w:rsidRDefault="000E2E65" w:rsidP="00712043">
      <w:pPr>
        <w:pStyle w:val="odstavec10"/>
        <w:ind w:firstLine="0"/>
        <w:jc w:val="left"/>
        <w:rPr>
          <w:b/>
          <w:lang w:eastAsia="cs-CZ"/>
        </w:rPr>
      </w:pPr>
    </w:p>
    <w:p w14:paraId="68D9EF39" w14:textId="77777777" w:rsidR="000E2E65" w:rsidRDefault="000E2E65" w:rsidP="00712043">
      <w:pPr>
        <w:pStyle w:val="odstavec10"/>
        <w:ind w:firstLine="0"/>
        <w:jc w:val="left"/>
        <w:rPr>
          <w:b/>
          <w:lang w:eastAsia="cs-CZ"/>
        </w:rPr>
      </w:pPr>
    </w:p>
    <w:p w14:paraId="0BBB4A35" w14:textId="77777777" w:rsidR="000E2E65" w:rsidRDefault="000E2E65" w:rsidP="00712043">
      <w:pPr>
        <w:pStyle w:val="odstavec10"/>
        <w:ind w:firstLine="0"/>
        <w:jc w:val="left"/>
        <w:rPr>
          <w:b/>
          <w:lang w:eastAsia="cs-CZ"/>
        </w:rPr>
      </w:pPr>
    </w:p>
    <w:p w14:paraId="2B1A8755" w14:textId="77777777" w:rsidR="000E2E65" w:rsidRDefault="000E2E65" w:rsidP="00712043">
      <w:pPr>
        <w:pStyle w:val="odstavec10"/>
        <w:ind w:firstLine="0"/>
        <w:jc w:val="left"/>
        <w:rPr>
          <w:b/>
          <w:lang w:eastAsia="cs-CZ"/>
        </w:rPr>
      </w:pPr>
    </w:p>
    <w:p w14:paraId="33C68492" w14:textId="77777777" w:rsidR="000E2E65" w:rsidRDefault="000E2E65" w:rsidP="00712043">
      <w:pPr>
        <w:pStyle w:val="odstavec10"/>
        <w:ind w:firstLine="0"/>
        <w:jc w:val="left"/>
        <w:rPr>
          <w:b/>
          <w:lang w:eastAsia="cs-CZ"/>
        </w:rPr>
      </w:pPr>
    </w:p>
    <w:p w14:paraId="61D8B3D2" w14:textId="77777777" w:rsidR="000E2E65" w:rsidRDefault="000E2E65" w:rsidP="00712043">
      <w:pPr>
        <w:pStyle w:val="odstavec10"/>
        <w:ind w:firstLine="0"/>
        <w:jc w:val="left"/>
        <w:rPr>
          <w:b/>
          <w:lang w:eastAsia="cs-CZ"/>
        </w:rPr>
      </w:pPr>
    </w:p>
    <w:p w14:paraId="517776E0" w14:textId="77777777" w:rsidR="000E2E65" w:rsidRDefault="000E2E65" w:rsidP="00712043">
      <w:pPr>
        <w:pStyle w:val="odstavec10"/>
        <w:ind w:firstLine="0"/>
        <w:jc w:val="left"/>
        <w:rPr>
          <w:b/>
          <w:lang w:eastAsia="cs-CZ"/>
        </w:rPr>
      </w:pPr>
    </w:p>
    <w:p w14:paraId="6F184551" w14:textId="77777777" w:rsidR="000E2E65" w:rsidRDefault="000E2E65" w:rsidP="00712043">
      <w:pPr>
        <w:pStyle w:val="odstavec10"/>
        <w:ind w:firstLine="0"/>
        <w:jc w:val="left"/>
        <w:rPr>
          <w:b/>
          <w:lang w:eastAsia="cs-CZ"/>
        </w:rPr>
      </w:pPr>
    </w:p>
    <w:p w14:paraId="11281B61" w14:textId="77777777" w:rsidR="000E2E65" w:rsidRDefault="000E2E65" w:rsidP="00712043">
      <w:pPr>
        <w:pStyle w:val="odstavec10"/>
        <w:ind w:firstLine="0"/>
        <w:jc w:val="left"/>
        <w:rPr>
          <w:b/>
          <w:lang w:eastAsia="cs-CZ"/>
        </w:rPr>
      </w:pPr>
    </w:p>
    <w:p w14:paraId="4AAF21E4" w14:textId="77777777" w:rsidR="000E2E65" w:rsidRDefault="000E2E65" w:rsidP="00712043">
      <w:pPr>
        <w:pStyle w:val="odstavec10"/>
        <w:ind w:firstLine="0"/>
        <w:jc w:val="left"/>
        <w:rPr>
          <w:b/>
          <w:lang w:eastAsia="cs-CZ"/>
        </w:rPr>
      </w:pPr>
    </w:p>
    <w:p w14:paraId="3BB416DF" w14:textId="77777777" w:rsidR="000E2E65" w:rsidRDefault="000E2E65" w:rsidP="00712043">
      <w:pPr>
        <w:pStyle w:val="odstavec10"/>
        <w:ind w:firstLine="0"/>
        <w:jc w:val="left"/>
        <w:rPr>
          <w:b/>
          <w:lang w:eastAsia="cs-CZ"/>
        </w:rPr>
      </w:pPr>
    </w:p>
    <w:p w14:paraId="06DE4A33" w14:textId="77777777" w:rsidR="000E2E65" w:rsidRDefault="000E2E65" w:rsidP="00712043">
      <w:pPr>
        <w:pStyle w:val="odstavec10"/>
        <w:ind w:firstLine="0"/>
        <w:jc w:val="left"/>
        <w:rPr>
          <w:b/>
          <w:lang w:eastAsia="cs-CZ"/>
        </w:rPr>
      </w:pPr>
    </w:p>
    <w:p w14:paraId="18D12A32" w14:textId="77777777" w:rsidR="000E2E65" w:rsidRDefault="000E2E65" w:rsidP="00712043">
      <w:pPr>
        <w:pStyle w:val="odstavec10"/>
        <w:ind w:firstLine="0"/>
        <w:jc w:val="left"/>
        <w:rPr>
          <w:b/>
          <w:lang w:eastAsia="cs-CZ"/>
        </w:rPr>
      </w:pPr>
    </w:p>
    <w:p w14:paraId="2B4C8553" w14:textId="77777777" w:rsidR="000E2E65" w:rsidRDefault="000E2E65" w:rsidP="00712043">
      <w:pPr>
        <w:pStyle w:val="odstavec10"/>
        <w:ind w:firstLine="0"/>
        <w:jc w:val="left"/>
        <w:rPr>
          <w:b/>
          <w:lang w:eastAsia="cs-CZ"/>
        </w:rPr>
      </w:pPr>
    </w:p>
    <w:p w14:paraId="31A38DBB" w14:textId="77777777" w:rsidR="000E2E65" w:rsidRDefault="000E2E65" w:rsidP="00712043">
      <w:pPr>
        <w:pStyle w:val="odstavec10"/>
        <w:ind w:firstLine="0"/>
        <w:jc w:val="left"/>
        <w:rPr>
          <w:b/>
          <w:lang w:eastAsia="cs-CZ"/>
        </w:rPr>
      </w:pPr>
    </w:p>
    <w:p w14:paraId="6A810AD5" w14:textId="77777777" w:rsidR="000E2E65" w:rsidRDefault="000E2E65" w:rsidP="00712043">
      <w:pPr>
        <w:pStyle w:val="odstavec10"/>
        <w:ind w:firstLine="0"/>
        <w:jc w:val="left"/>
        <w:rPr>
          <w:b/>
          <w:lang w:eastAsia="cs-CZ"/>
        </w:rPr>
      </w:pPr>
    </w:p>
    <w:p w14:paraId="73898DA7" w14:textId="77777777" w:rsidR="000E2E65" w:rsidRDefault="000E2E65" w:rsidP="00712043">
      <w:pPr>
        <w:pStyle w:val="odstavec10"/>
        <w:ind w:firstLine="0"/>
        <w:jc w:val="left"/>
        <w:rPr>
          <w:b/>
          <w:lang w:eastAsia="cs-CZ"/>
        </w:rPr>
      </w:pPr>
    </w:p>
    <w:p w14:paraId="7F0C3EAB" w14:textId="77777777" w:rsidR="000E2E65" w:rsidRDefault="000E2E65" w:rsidP="00712043">
      <w:pPr>
        <w:pStyle w:val="odstavec10"/>
        <w:ind w:firstLine="0"/>
        <w:jc w:val="left"/>
        <w:rPr>
          <w:b/>
          <w:lang w:eastAsia="cs-CZ"/>
        </w:rPr>
      </w:pPr>
    </w:p>
    <w:p w14:paraId="13CD21D5" w14:textId="77777777" w:rsidR="000E2E65" w:rsidRDefault="000E2E65" w:rsidP="00712043">
      <w:pPr>
        <w:pStyle w:val="odstavec10"/>
        <w:ind w:firstLine="0"/>
        <w:jc w:val="left"/>
        <w:rPr>
          <w:b/>
          <w:lang w:eastAsia="cs-CZ"/>
        </w:rPr>
      </w:pPr>
    </w:p>
    <w:p w14:paraId="3F9797A9" w14:textId="77777777" w:rsidR="000E2E65" w:rsidRDefault="000E2E65" w:rsidP="00712043">
      <w:pPr>
        <w:pStyle w:val="odstavec10"/>
        <w:ind w:firstLine="0"/>
        <w:jc w:val="left"/>
        <w:rPr>
          <w:b/>
          <w:lang w:eastAsia="cs-CZ"/>
        </w:rPr>
      </w:pPr>
    </w:p>
    <w:p w14:paraId="0DB64C34" w14:textId="77777777" w:rsidR="004633B9" w:rsidRPr="004633B9" w:rsidRDefault="004633B9" w:rsidP="00712043">
      <w:pPr>
        <w:pStyle w:val="odstavec10"/>
        <w:ind w:firstLine="0"/>
        <w:jc w:val="left"/>
        <w:rPr>
          <w:b/>
          <w:lang w:eastAsia="cs-CZ"/>
        </w:rPr>
      </w:pPr>
      <w:r w:rsidRPr="004633B9">
        <w:rPr>
          <w:b/>
          <w:lang w:eastAsia="cs-CZ"/>
        </w:rPr>
        <w:t>Poděkování</w:t>
      </w:r>
    </w:p>
    <w:p w14:paraId="7958007C" w14:textId="6A842BF9" w:rsidR="000E2E65" w:rsidRDefault="00B77AB4" w:rsidP="00B77AB4">
      <w:pPr>
        <w:ind w:firstLine="851"/>
      </w:pPr>
      <w:bookmarkStart w:id="0" w:name="_Toc417297432"/>
      <w:bookmarkStart w:id="1" w:name="_Toc417297595"/>
      <w:bookmarkStart w:id="2" w:name="_Toc417297693"/>
      <w:bookmarkStart w:id="3" w:name="_Hlk6190156"/>
      <w:r>
        <w:t xml:space="preserve">Na tomto místě bych chtěla poděkovat zejména </w:t>
      </w:r>
      <w:r w:rsidRPr="00B77AB4">
        <w:t>PhDr. Ivan</w:t>
      </w:r>
      <w:r>
        <w:t>ě</w:t>
      </w:r>
      <w:r w:rsidRPr="00B77AB4">
        <w:t xml:space="preserve"> Oleck</w:t>
      </w:r>
      <w:r>
        <w:t>é</w:t>
      </w:r>
      <w:r w:rsidRPr="00B77AB4">
        <w:t>, Ph.D.</w:t>
      </w:r>
      <w:r>
        <w:t>, mé vedoucí práce, za pomoc, odborné vedení, rady a inspiraci při vypracovávání práce. Stejně tak děkuji všem participantkám, které souhlasily s rozhovory a bez kterých by tato práce nemohla vzniknout. Velké díky patří bezesporu mé rodině a blízkým za jejich trpělivost a podporu.</w:t>
      </w:r>
      <w:r w:rsidR="000E2E65">
        <w:br w:type="page"/>
      </w:r>
    </w:p>
    <w:p w14:paraId="0873315C" w14:textId="7775B2C4" w:rsidR="00F158F5" w:rsidRDefault="009D2DA1" w:rsidP="00F158F5">
      <w:pPr>
        <w:spacing w:after="360"/>
      </w:pPr>
      <w:r w:rsidRPr="00567148">
        <w:rPr>
          <w:b/>
          <w:smallCaps/>
          <w:sz w:val="36"/>
        </w:rPr>
        <w:lastRenderedPageBreak/>
        <w:t>Obsah</w:t>
      </w:r>
      <w:bookmarkEnd w:id="0"/>
      <w:bookmarkEnd w:id="1"/>
      <w:bookmarkEnd w:id="2"/>
    </w:p>
    <w:bookmarkStart w:id="4" w:name="_Hlk6318896" w:displacedByCustomXml="next"/>
    <w:sdt>
      <w:sdtPr>
        <w:rPr>
          <w:b/>
          <w:bCs/>
        </w:rPr>
        <w:id w:val="2134674844"/>
        <w:docPartObj>
          <w:docPartGallery w:val="Table of Contents"/>
          <w:docPartUnique/>
        </w:docPartObj>
      </w:sdtPr>
      <w:sdtEndPr>
        <w:rPr>
          <w:b w:val="0"/>
          <w:bCs w:val="0"/>
        </w:rPr>
      </w:sdtEndPr>
      <w:sdtContent>
        <w:p w14:paraId="2A8282D4" w14:textId="77777777" w:rsidR="003F60DF" w:rsidRDefault="0035021F">
          <w:pPr>
            <w:pStyle w:val="Obsah1"/>
            <w:tabs>
              <w:tab w:val="right" w:leader="dot" w:pos="8493"/>
            </w:tabs>
            <w:rPr>
              <w:rFonts w:asciiTheme="minorHAnsi" w:eastAsiaTheme="minorEastAsia" w:hAnsiTheme="minorHAnsi" w:cstheme="minorBidi"/>
              <w:noProof/>
              <w:sz w:val="22"/>
              <w:lang w:eastAsia="cs-CZ"/>
            </w:rPr>
          </w:pPr>
          <w:r>
            <w:rPr>
              <w:b/>
              <w:bCs/>
            </w:rPr>
            <w:fldChar w:fldCharType="begin"/>
          </w:r>
          <w:r>
            <w:rPr>
              <w:b/>
              <w:bCs/>
            </w:rPr>
            <w:instrText xml:space="preserve"> TOC \o "1-3" \h \z \u </w:instrText>
          </w:r>
          <w:r>
            <w:rPr>
              <w:b/>
              <w:bCs/>
            </w:rPr>
            <w:fldChar w:fldCharType="separate"/>
          </w:r>
          <w:hyperlink w:anchor="_Toc69414861" w:history="1">
            <w:r w:rsidR="003F60DF" w:rsidRPr="00653EF8">
              <w:rPr>
                <w:rStyle w:val="Hypertextovodkaz"/>
                <w:noProof/>
              </w:rPr>
              <w:t>Úvod</w:t>
            </w:r>
            <w:r w:rsidR="003F60DF">
              <w:rPr>
                <w:noProof/>
                <w:webHidden/>
              </w:rPr>
              <w:tab/>
            </w:r>
            <w:r w:rsidR="003F60DF">
              <w:rPr>
                <w:noProof/>
                <w:webHidden/>
              </w:rPr>
              <w:fldChar w:fldCharType="begin"/>
            </w:r>
            <w:r w:rsidR="003F60DF">
              <w:rPr>
                <w:noProof/>
                <w:webHidden/>
              </w:rPr>
              <w:instrText xml:space="preserve"> PAGEREF _Toc69414861 \h </w:instrText>
            </w:r>
            <w:r w:rsidR="003F60DF">
              <w:rPr>
                <w:noProof/>
                <w:webHidden/>
              </w:rPr>
            </w:r>
            <w:r w:rsidR="003F60DF">
              <w:rPr>
                <w:noProof/>
                <w:webHidden/>
              </w:rPr>
              <w:fldChar w:fldCharType="separate"/>
            </w:r>
            <w:r w:rsidR="003F60DF">
              <w:rPr>
                <w:noProof/>
                <w:webHidden/>
              </w:rPr>
              <w:t>6</w:t>
            </w:r>
            <w:r w:rsidR="003F60DF">
              <w:rPr>
                <w:noProof/>
                <w:webHidden/>
              </w:rPr>
              <w:fldChar w:fldCharType="end"/>
            </w:r>
          </w:hyperlink>
        </w:p>
        <w:p w14:paraId="6BE1D27C" w14:textId="77777777" w:rsidR="003F60DF" w:rsidRDefault="00D843CE">
          <w:pPr>
            <w:pStyle w:val="Obsah1"/>
            <w:tabs>
              <w:tab w:val="left" w:pos="480"/>
              <w:tab w:val="right" w:leader="dot" w:pos="8493"/>
            </w:tabs>
            <w:rPr>
              <w:rFonts w:asciiTheme="minorHAnsi" w:eastAsiaTheme="minorEastAsia" w:hAnsiTheme="minorHAnsi" w:cstheme="minorBidi"/>
              <w:noProof/>
              <w:sz w:val="22"/>
              <w:lang w:eastAsia="cs-CZ"/>
            </w:rPr>
          </w:pPr>
          <w:hyperlink w:anchor="_Toc69414862" w:history="1">
            <w:r w:rsidR="003F60DF" w:rsidRPr="00653EF8">
              <w:rPr>
                <w:rStyle w:val="Hypertextovodkaz"/>
                <w:noProof/>
              </w:rPr>
              <w:t>1</w:t>
            </w:r>
            <w:r w:rsidR="003F60DF">
              <w:rPr>
                <w:rFonts w:asciiTheme="minorHAnsi" w:eastAsiaTheme="minorEastAsia" w:hAnsiTheme="minorHAnsi" w:cstheme="minorBidi"/>
                <w:noProof/>
                <w:sz w:val="22"/>
                <w:lang w:eastAsia="cs-CZ"/>
              </w:rPr>
              <w:tab/>
            </w:r>
            <w:r w:rsidR="003F60DF" w:rsidRPr="00653EF8">
              <w:rPr>
                <w:rStyle w:val="Hypertextovodkaz"/>
                <w:noProof/>
              </w:rPr>
              <w:t>Kriminalita</w:t>
            </w:r>
            <w:r w:rsidR="003F60DF">
              <w:rPr>
                <w:noProof/>
                <w:webHidden/>
              </w:rPr>
              <w:tab/>
            </w:r>
            <w:r w:rsidR="003F60DF">
              <w:rPr>
                <w:noProof/>
                <w:webHidden/>
              </w:rPr>
              <w:fldChar w:fldCharType="begin"/>
            </w:r>
            <w:r w:rsidR="003F60DF">
              <w:rPr>
                <w:noProof/>
                <w:webHidden/>
              </w:rPr>
              <w:instrText xml:space="preserve"> PAGEREF _Toc69414862 \h </w:instrText>
            </w:r>
            <w:r w:rsidR="003F60DF">
              <w:rPr>
                <w:noProof/>
                <w:webHidden/>
              </w:rPr>
            </w:r>
            <w:r w:rsidR="003F60DF">
              <w:rPr>
                <w:noProof/>
                <w:webHidden/>
              </w:rPr>
              <w:fldChar w:fldCharType="separate"/>
            </w:r>
            <w:r w:rsidR="003F60DF">
              <w:rPr>
                <w:noProof/>
                <w:webHidden/>
              </w:rPr>
              <w:t>8</w:t>
            </w:r>
            <w:r w:rsidR="003F60DF">
              <w:rPr>
                <w:noProof/>
                <w:webHidden/>
              </w:rPr>
              <w:fldChar w:fldCharType="end"/>
            </w:r>
          </w:hyperlink>
        </w:p>
        <w:p w14:paraId="5154C639"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63" w:history="1">
            <w:r w:rsidR="003F60DF" w:rsidRPr="00653EF8">
              <w:rPr>
                <w:rStyle w:val="Hypertextovodkaz"/>
                <w:noProof/>
              </w:rPr>
              <w:t>1.1</w:t>
            </w:r>
            <w:r w:rsidR="003F60DF">
              <w:rPr>
                <w:rFonts w:asciiTheme="minorHAnsi" w:eastAsiaTheme="minorEastAsia" w:hAnsiTheme="minorHAnsi" w:cstheme="minorBidi"/>
                <w:noProof/>
                <w:sz w:val="22"/>
                <w:lang w:eastAsia="cs-CZ"/>
              </w:rPr>
              <w:tab/>
            </w:r>
            <w:r w:rsidR="003F60DF" w:rsidRPr="00653EF8">
              <w:rPr>
                <w:rStyle w:val="Hypertextovodkaz"/>
                <w:noProof/>
              </w:rPr>
              <w:t>Rizikové faktory vzniku kriminálního jednání</w:t>
            </w:r>
            <w:r w:rsidR="003F60DF">
              <w:rPr>
                <w:noProof/>
                <w:webHidden/>
              </w:rPr>
              <w:tab/>
            </w:r>
            <w:r w:rsidR="003F60DF">
              <w:rPr>
                <w:noProof/>
                <w:webHidden/>
              </w:rPr>
              <w:fldChar w:fldCharType="begin"/>
            </w:r>
            <w:r w:rsidR="003F60DF">
              <w:rPr>
                <w:noProof/>
                <w:webHidden/>
              </w:rPr>
              <w:instrText xml:space="preserve"> PAGEREF _Toc69414863 \h </w:instrText>
            </w:r>
            <w:r w:rsidR="003F60DF">
              <w:rPr>
                <w:noProof/>
                <w:webHidden/>
              </w:rPr>
            </w:r>
            <w:r w:rsidR="003F60DF">
              <w:rPr>
                <w:noProof/>
                <w:webHidden/>
              </w:rPr>
              <w:fldChar w:fldCharType="separate"/>
            </w:r>
            <w:r w:rsidR="003F60DF">
              <w:rPr>
                <w:noProof/>
                <w:webHidden/>
              </w:rPr>
              <w:t>9</w:t>
            </w:r>
            <w:r w:rsidR="003F60DF">
              <w:rPr>
                <w:noProof/>
                <w:webHidden/>
              </w:rPr>
              <w:fldChar w:fldCharType="end"/>
            </w:r>
          </w:hyperlink>
        </w:p>
        <w:p w14:paraId="3C455731"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64" w:history="1">
            <w:r w:rsidR="003F60DF" w:rsidRPr="00653EF8">
              <w:rPr>
                <w:rStyle w:val="Hypertextovodkaz"/>
                <w:noProof/>
              </w:rPr>
              <w:t>1.2</w:t>
            </w:r>
            <w:r w:rsidR="003F60DF">
              <w:rPr>
                <w:rFonts w:asciiTheme="minorHAnsi" w:eastAsiaTheme="minorEastAsia" w:hAnsiTheme="minorHAnsi" w:cstheme="minorBidi"/>
                <w:noProof/>
                <w:sz w:val="22"/>
                <w:lang w:eastAsia="cs-CZ"/>
              </w:rPr>
              <w:tab/>
            </w:r>
            <w:r w:rsidR="003F60DF" w:rsidRPr="00653EF8">
              <w:rPr>
                <w:rStyle w:val="Hypertextovodkaz"/>
                <w:noProof/>
              </w:rPr>
              <w:t>Kriminalita v České republice za období 2009- 2019</w:t>
            </w:r>
            <w:r w:rsidR="003F60DF">
              <w:rPr>
                <w:noProof/>
                <w:webHidden/>
              </w:rPr>
              <w:tab/>
            </w:r>
            <w:r w:rsidR="003F60DF">
              <w:rPr>
                <w:noProof/>
                <w:webHidden/>
              </w:rPr>
              <w:fldChar w:fldCharType="begin"/>
            </w:r>
            <w:r w:rsidR="003F60DF">
              <w:rPr>
                <w:noProof/>
                <w:webHidden/>
              </w:rPr>
              <w:instrText xml:space="preserve"> PAGEREF _Toc69414864 \h </w:instrText>
            </w:r>
            <w:r w:rsidR="003F60DF">
              <w:rPr>
                <w:noProof/>
                <w:webHidden/>
              </w:rPr>
            </w:r>
            <w:r w:rsidR="003F60DF">
              <w:rPr>
                <w:noProof/>
                <w:webHidden/>
              </w:rPr>
              <w:fldChar w:fldCharType="separate"/>
            </w:r>
            <w:r w:rsidR="003F60DF">
              <w:rPr>
                <w:noProof/>
                <w:webHidden/>
              </w:rPr>
              <w:t>11</w:t>
            </w:r>
            <w:r w:rsidR="003F60DF">
              <w:rPr>
                <w:noProof/>
                <w:webHidden/>
              </w:rPr>
              <w:fldChar w:fldCharType="end"/>
            </w:r>
          </w:hyperlink>
        </w:p>
        <w:p w14:paraId="4B2ECE83"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65" w:history="1">
            <w:r w:rsidR="003F60DF" w:rsidRPr="00653EF8">
              <w:rPr>
                <w:rStyle w:val="Hypertextovodkaz"/>
                <w:noProof/>
              </w:rPr>
              <w:t>1.3</w:t>
            </w:r>
            <w:r w:rsidR="003F60DF">
              <w:rPr>
                <w:rFonts w:asciiTheme="minorHAnsi" w:eastAsiaTheme="minorEastAsia" w:hAnsiTheme="minorHAnsi" w:cstheme="minorBidi"/>
                <w:noProof/>
                <w:sz w:val="22"/>
                <w:lang w:eastAsia="cs-CZ"/>
              </w:rPr>
              <w:tab/>
            </w:r>
            <w:r w:rsidR="003F60DF" w:rsidRPr="00653EF8">
              <w:rPr>
                <w:rStyle w:val="Hypertextovodkaz"/>
                <w:noProof/>
              </w:rPr>
              <w:t>Přehled odsouzených osob za období 2009- 2016</w:t>
            </w:r>
            <w:r w:rsidR="003F60DF">
              <w:rPr>
                <w:noProof/>
                <w:webHidden/>
              </w:rPr>
              <w:tab/>
            </w:r>
            <w:r w:rsidR="003F60DF">
              <w:rPr>
                <w:noProof/>
                <w:webHidden/>
              </w:rPr>
              <w:fldChar w:fldCharType="begin"/>
            </w:r>
            <w:r w:rsidR="003F60DF">
              <w:rPr>
                <w:noProof/>
                <w:webHidden/>
              </w:rPr>
              <w:instrText xml:space="preserve"> PAGEREF _Toc69414865 \h </w:instrText>
            </w:r>
            <w:r w:rsidR="003F60DF">
              <w:rPr>
                <w:noProof/>
                <w:webHidden/>
              </w:rPr>
            </w:r>
            <w:r w:rsidR="003F60DF">
              <w:rPr>
                <w:noProof/>
                <w:webHidden/>
              </w:rPr>
              <w:fldChar w:fldCharType="separate"/>
            </w:r>
            <w:r w:rsidR="003F60DF">
              <w:rPr>
                <w:noProof/>
                <w:webHidden/>
              </w:rPr>
              <w:t>14</w:t>
            </w:r>
            <w:r w:rsidR="003F60DF">
              <w:rPr>
                <w:noProof/>
                <w:webHidden/>
              </w:rPr>
              <w:fldChar w:fldCharType="end"/>
            </w:r>
          </w:hyperlink>
        </w:p>
        <w:p w14:paraId="5DB55E04"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66" w:history="1">
            <w:r w:rsidR="003F60DF" w:rsidRPr="00653EF8">
              <w:rPr>
                <w:rStyle w:val="Hypertextovodkaz"/>
                <w:noProof/>
              </w:rPr>
              <w:t>1.4</w:t>
            </w:r>
            <w:r w:rsidR="003F60DF">
              <w:rPr>
                <w:rFonts w:asciiTheme="minorHAnsi" w:eastAsiaTheme="minorEastAsia" w:hAnsiTheme="minorHAnsi" w:cstheme="minorBidi"/>
                <w:noProof/>
                <w:sz w:val="22"/>
                <w:lang w:eastAsia="cs-CZ"/>
              </w:rPr>
              <w:tab/>
            </w:r>
            <w:r w:rsidR="003F60DF" w:rsidRPr="00653EF8">
              <w:rPr>
                <w:rStyle w:val="Hypertextovodkaz"/>
                <w:noProof/>
              </w:rPr>
              <w:t>Teorie kriminality žen</w:t>
            </w:r>
            <w:r w:rsidR="003F60DF">
              <w:rPr>
                <w:noProof/>
                <w:webHidden/>
              </w:rPr>
              <w:tab/>
            </w:r>
            <w:r w:rsidR="003F60DF">
              <w:rPr>
                <w:noProof/>
                <w:webHidden/>
              </w:rPr>
              <w:fldChar w:fldCharType="begin"/>
            </w:r>
            <w:r w:rsidR="003F60DF">
              <w:rPr>
                <w:noProof/>
                <w:webHidden/>
              </w:rPr>
              <w:instrText xml:space="preserve"> PAGEREF _Toc69414866 \h </w:instrText>
            </w:r>
            <w:r w:rsidR="003F60DF">
              <w:rPr>
                <w:noProof/>
                <w:webHidden/>
              </w:rPr>
            </w:r>
            <w:r w:rsidR="003F60DF">
              <w:rPr>
                <w:noProof/>
                <w:webHidden/>
              </w:rPr>
              <w:fldChar w:fldCharType="separate"/>
            </w:r>
            <w:r w:rsidR="003F60DF">
              <w:rPr>
                <w:noProof/>
                <w:webHidden/>
              </w:rPr>
              <w:t>17</w:t>
            </w:r>
            <w:r w:rsidR="003F60DF">
              <w:rPr>
                <w:noProof/>
                <w:webHidden/>
              </w:rPr>
              <w:fldChar w:fldCharType="end"/>
            </w:r>
          </w:hyperlink>
        </w:p>
        <w:p w14:paraId="11E4A4E9" w14:textId="77777777" w:rsidR="003F60DF" w:rsidRDefault="00D843CE">
          <w:pPr>
            <w:pStyle w:val="Obsah1"/>
            <w:tabs>
              <w:tab w:val="left" w:pos="480"/>
              <w:tab w:val="right" w:leader="dot" w:pos="8493"/>
            </w:tabs>
            <w:rPr>
              <w:rFonts w:asciiTheme="minorHAnsi" w:eastAsiaTheme="minorEastAsia" w:hAnsiTheme="minorHAnsi" w:cstheme="minorBidi"/>
              <w:noProof/>
              <w:sz w:val="22"/>
              <w:lang w:eastAsia="cs-CZ"/>
            </w:rPr>
          </w:pPr>
          <w:hyperlink w:anchor="_Toc69414867" w:history="1">
            <w:r w:rsidR="003F60DF" w:rsidRPr="00653EF8">
              <w:rPr>
                <w:rStyle w:val="Hypertextovodkaz"/>
                <w:noProof/>
              </w:rPr>
              <w:t>2</w:t>
            </w:r>
            <w:r w:rsidR="003F60DF">
              <w:rPr>
                <w:rFonts w:asciiTheme="minorHAnsi" w:eastAsiaTheme="minorEastAsia" w:hAnsiTheme="minorHAnsi" w:cstheme="minorBidi"/>
                <w:noProof/>
                <w:sz w:val="22"/>
                <w:lang w:eastAsia="cs-CZ"/>
              </w:rPr>
              <w:tab/>
            </w:r>
            <w:r w:rsidR="003F60DF" w:rsidRPr="00653EF8">
              <w:rPr>
                <w:rStyle w:val="Hypertextovodkaz"/>
                <w:noProof/>
              </w:rPr>
              <w:t>Výkon trestu odnětí svobody jako náročná životní situace</w:t>
            </w:r>
            <w:r w:rsidR="003F60DF">
              <w:rPr>
                <w:noProof/>
                <w:webHidden/>
              </w:rPr>
              <w:tab/>
            </w:r>
            <w:r w:rsidR="003F60DF">
              <w:rPr>
                <w:noProof/>
                <w:webHidden/>
              </w:rPr>
              <w:fldChar w:fldCharType="begin"/>
            </w:r>
            <w:r w:rsidR="003F60DF">
              <w:rPr>
                <w:noProof/>
                <w:webHidden/>
              </w:rPr>
              <w:instrText xml:space="preserve"> PAGEREF _Toc69414867 \h </w:instrText>
            </w:r>
            <w:r w:rsidR="003F60DF">
              <w:rPr>
                <w:noProof/>
                <w:webHidden/>
              </w:rPr>
            </w:r>
            <w:r w:rsidR="003F60DF">
              <w:rPr>
                <w:noProof/>
                <w:webHidden/>
              </w:rPr>
              <w:fldChar w:fldCharType="separate"/>
            </w:r>
            <w:r w:rsidR="003F60DF">
              <w:rPr>
                <w:noProof/>
                <w:webHidden/>
              </w:rPr>
              <w:t>22</w:t>
            </w:r>
            <w:r w:rsidR="003F60DF">
              <w:rPr>
                <w:noProof/>
                <w:webHidden/>
              </w:rPr>
              <w:fldChar w:fldCharType="end"/>
            </w:r>
          </w:hyperlink>
        </w:p>
        <w:p w14:paraId="0B972FE0"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68" w:history="1">
            <w:r w:rsidR="003F60DF" w:rsidRPr="00653EF8">
              <w:rPr>
                <w:rStyle w:val="Hypertextovodkaz"/>
                <w:noProof/>
              </w:rPr>
              <w:t>2.1</w:t>
            </w:r>
            <w:r w:rsidR="003F60DF">
              <w:rPr>
                <w:rFonts w:asciiTheme="minorHAnsi" w:eastAsiaTheme="minorEastAsia" w:hAnsiTheme="minorHAnsi" w:cstheme="minorBidi"/>
                <w:noProof/>
                <w:sz w:val="22"/>
                <w:lang w:eastAsia="cs-CZ"/>
              </w:rPr>
              <w:tab/>
            </w:r>
            <w:r w:rsidR="003F60DF" w:rsidRPr="00653EF8">
              <w:rPr>
                <w:rStyle w:val="Hypertextovodkaz"/>
                <w:noProof/>
              </w:rPr>
              <w:t>Uspokojení lidských potřeb jako předpoklad úspěšné resocializace</w:t>
            </w:r>
            <w:r w:rsidR="003F60DF">
              <w:rPr>
                <w:noProof/>
                <w:webHidden/>
              </w:rPr>
              <w:tab/>
            </w:r>
            <w:r w:rsidR="003F60DF">
              <w:rPr>
                <w:noProof/>
                <w:webHidden/>
              </w:rPr>
              <w:fldChar w:fldCharType="begin"/>
            </w:r>
            <w:r w:rsidR="003F60DF">
              <w:rPr>
                <w:noProof/>
                <w:webHidden/>
              </w:rPr>
              <w:instrText xml:space="preserve"> PAGEREF _Toc69414868 \h </w:instrText>
            </w:r>
            <w:r w:rsidR="003F60DF">
              <w:rPr>
                <w:noProof/>
                <w:webHidden/>
              </w:rPr>
            </w:r>
            <w:r w:rsidR="003F60DF">
              <w:rPr>
                <w:noProof/>
                <w:webHidden/>
              </w:rPr>
              <w:fldChar w:fldCharType="separate"/>
            </w:r>
            <w:r w:rsidR="003F60DF">
              <w:rPr>
                <w:noProof/>
                <w:webHidden/>
              </w:rPr>
              <w:t>23</w:t>
            </w:r>
            <w:r w:rsidR="003F60DF">
              <w:rPr>
                <w:noProof/>
                <w:webHidden/>
              </w:rPr>
              <w:fldChar w:fldCharType="end"/>
            </w:r>
          </w:hyperlink>
        </w:p>
        <w:p w14:paraId="421464D0"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69" w:history="1">
            <w:r w:rsidR="003F60DF" w:rsidRPr="00653EF8">
              <w:rPr>
                <w:rStyle w:val="Hypertextovodkaz"/>
                <w:noProof/>
              </w:rPr>
              <w:t>2.2</w:t>
            </w:r>
            <w:r w:rsidR="003F60DF">
              <w:rPr>
                <w:rFonts w:asciiTheme="minorHAnsi" w:eastAsiaTheme="minorEastAsia" w:hAnsiTheme="minorHAnsi" w:cstheme="minorBidi"/>
                <w:noProof/>
                <w:sz w:val="22"/>
                <w:lang w:eastAsia="cs-CZ"/>
              </w:rPr>
              <w:tab/>
            </w:r>
            <w:r w:rsidR="003F60DF" w:rsidRPr="00653EF8">
              <w:rPr>
                <w:rStyle w:val="Hypertextovodkaz"/>
                <w:noProof/>
              </w:rPr>
              <w:t>Psychologické důsledky výkonu trestu odnětí svobody</w:t>
            </w:r>
            <w:r w:rsidR="003F60DF">
              <w:rPr>
                <w:noProof/>
                <w:webHidden/>
              </w:rPr>
              <w:tab/>
            </w:r>
            <w:r w:rsidR="003F60DF">
              <w:rPr>
                <w:noProof/>
                <w:webHidden/>
              </w:rPr>
              <w:fldChar w:fldCharType="begin"/>
            </w:r>
            <w:r w:rsidR="003F60DF">
              <w:rPr>
                <w:noProof/>
                <w:webHidden/>
              </w:rPr>
              <w:instrText xml:space="preserve"> PAGEREF _Toc69414869 \h </w:instrText>
            </w:r>
            <w:r w:rsidR="003F60DF">
              <w:rPr>
                <w:noProof/>
                <w:webHidden/>
              </w:rPr>
            </w:r>
            <w:r w:rsidR="003F60DF">
              <w:rPr>
                <w:noProof/>
                <w:webHidden/>
              </w:rPr>
              <w:fldChar w:fldCharType="separate"/>
            </w:r>
            <w:r w:rsidR="003F60DF">
              <w:rPr>
                <w:noProof/>
                <w:webHidden/>
              </w:rPr>
              <w:t>25</w:t>
            </w:r>
            <w:r w:rsidR="003F60DF">
              <w:rPr>
                <w:noProof/>
                <w:webHidden/>
              </w:rPr>
              <w:fldChar w:fldCharType="end"/>
            </w:r>
          </w:hyperlink>
        </w:p>
        <w:p w14:paraId="236C617F"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0" w:history="1">
            <w:r w:rsidR="003F60DF" w:rsidRPr="00653EF8">
              <w:rPr>
                <w:rStyle w:val="Hypertextovodkaz"/>
                <w:noProof/>
              </w:rPr>
              <w:t>2.3</w:t>
            </w:r>
            <w:r w:rsidR="003F60DF">
              <w:rPr>
                <w:rFonts w:asciiTheme="minorHAnsi" w:eastAsiaTheme="minorEastAsia" w:hAnsiTheme="minorHAnsi" w:cstheme="minorBidi"/>
                <w:noProof/>
                <w:sz w:val="22"/>
                <w:lang w:eastAsia="cs-CZ"/>
              </w:rPr>
              <w:tab/>
            </w:r>
            <w:r w:rsidR="003F60DF" w:rsidRPr="00653EF8">
              <w:rPr>
                <w:rStyle w:val="Hypertextovodkaz"/>
                <w:noProof/>
              </w:rPr>
              <w:t>Sociální důsledky výkonu trestu odnětí svobody</w:t>
            </w:r>
            <w:r w:rsidR="003F60DF">
              <w:rPr>
                <w:noProof/>
                <w:webHidden/>
              </w:rPr>
              <w:tab/>
            </w:r>
            <w:r w:rsidR="003F60DF">
              <w:rPr>
                <w:noProof/>
                <w:webHidden/>
              </w:rPr>
              <w:fldChar w:fldCharType="begin"/>
            </w:r>
            <w:r w:rsidR="003F60DF">
              <w:rPr>
                <w:noProof/>
                <w:webHidden/>
              </w:rPr>
              <w:instrText xml:space="preserve"> PAGEREF _Toc69414870 \h </w:instrText>
            </w:r>
            <w:r w:rsidR="003F60DF">
              <w:rPr>
                <w:noProof/>
                <w:webHidden/>
              </w:rPr>
            </w:r>
            <w:r w:rsidR="003F60DF">
              <w:rPr>
                <w:noProof/>
                <w:webHidden/>
              </w:rPr>
              <w:fldChar w:fldCharType="separate"/>
            </w:r>
            <w:r w:rsidR="003F60DF">
              <w:rPr>
                <w:noProof/>
                <w:webHidden/>
              </w:rPr>
              <w:t>27</w:t>
            </w:r>
            <w:r w:rsidR="003F60DF">
              <w:rPr>
                <w:noProof/>
                <w:webHidden/>
              </w:rPr>
              <w:fldChar w:fldCharType="end"/>
            </w:r>
          </w:hyperlink>
        </w:p>
        <w:p w14:paraId="0FE50820" w14:textId="77777777" w:rsidR="003F60DF" w:rsidRDefault="00D843CE">
          <w:pPr>
            <w:pStyle w:val="Obsah1"/>
            <w:tabs>
              <w:tab w:val="left" w:pos="480"/>
              <w:tab w:val="right" w:leader="dot" w:pos="8493"/>
            </w:tabs>
            <w:rPr>
              <w:rFonts w:asciiTheme="minorHAnsi" w:eastAsiaTheme="minorEastAsia" w:hAnsiTheme="minorHAnsi" w:cstheme="minorBidi"/>
              <w:noProof/>
              <w:sz w:val="22"/>
              <w:lang w:eastAsia="cs-CZ"/>
            </w:rPr>
          </w:pPr>
          <w:hyperlink w:anchor="_Toc69414871" w:history="1">
            <w:r w:rsidR="003F60DF" w:rsidRPr="00653EF8">
              <w:rPr>
                <w:rStyle w:val="Hypertextovodkaz"/>
                <w:noProof/>
              </w:rPr>
              <w:t>3</w:t>
            </w:r>
            <w:r w:rsidR="003F60DF">
              <w:rPr>
                <w:rFonts w:asciiTheme="minorHAnsi" w:eastAsiaTheme="minorEastAsia" w:hAnsiTheme="minorHAnsi" w:cstheme="minorBidi"/>
                <w:noProof/>
                <w:sz w:val="22"/>
                <w:lang w:eastAsia="cs-CZ"/>
              </w:rPr>
              <w:tab/>
            </w:r>
            <w:r w:rsidR="003F60DF" w:rsidRPr="00653EF8">
              <w:rPr>
                <w:rStyle w:val="Hypertextovodkaz"/>
                <w:noProof/>
              </w:rPr>
              <w:t>Přehled realizovaných výzkumů v oblasti ženské kriminality</w:t>
            </w:r>
            <w:r w:rsidR="003F60DF">
              <w:rPr>
                <w:noProof/>
                <w:webHidden/>
              </w:rPr>
              <w:tab/>
            </w:r>
            <w:r w:rsidR="003F60DF">
              <w:rPr>
                <w:noProof/>
                <w:webHidden/>
              </w:rPr>
              <w:fldChar w:fldCharType="begin"/>
            </w:r>
            <w:r w:rsidR="003F60DF">
              <w:rPr>
                <w:noProof/>
                <w:webHidden/>
              </w:rPr>
              <w:instrText xml:space="preserve"> PAGEREF _Toc69414871 \h </w:instrText>
            </w:r>
            <w:r w:rsidR="003F60DF">
              <w:rPr>
                <w:noProof/>
                <w:webHidden/>
              </w:rPr>
            </w:r>
            <w:r w:rsidR="003F60DF">
              <w:rPr>
                <w:noProof/>
                <w:webHidden/>
              </w:rPr>
              <w:fldChar w:fldCharType="separate"/>
            </w:r>
            <w:r w:rsidR="003F60DF">
              <w:rPr>
                <w:noProof/>
                <w:webHidden/>
              </w:rPr>
              <w:t>31</w:t>
            </w:r>
            <w:r w:rsidR="003F60DF">
              <w:rPr>
                <w:noProof/>
                <w:webHidden/>
              </w:rPr>
              <w:fldChar w:fldCharType="end"/>
            </w:r>
          </w:hyperlink>
        </w:p>
        <w:p w14:paraId="607575EF"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2" w:history="1">
            <w:r w:rsidR="003F60DF" w:rsidRPr="00653EF8">
              <w:rPr>
                <w:rStyle w:val="Hypertextovodkaz"/>
                <w:noProof/>
              </w:rPr>
              <w:t>3.1</w:t>
            </w:r>
            <w:r w:rsidR="003F60DF">
              <w:rPr>
                <w:rFonts w:asciiTheme="minorHAnsi" w:eastAsiaTheme="minorEastAsia" w:hAnsiTheme="minorHAnsi" w:cstheme="minorBidi"/>
                <w:noProof/>
                <w:sz w:val="22"/>
                <w:lang w:eastAsia="cs-CZ"/>
              </w:rPr>
              <w:tab/>
            </w:r>
            <w:r w:rsidR="003F60DF" w:rsidRPr="00653EF8">
              <w:rPr>
                <w:rStyle w:val="Hypertextovodkaz"/>
                <w:noProof/>
              </w:rPr>
              <w:t>České výzkumy</w:t>
            </w:r>
            <w:r w:rsidR="003F60DF">
              <w:rPr>
                <w:noProof/>
                <w:webHidden/>
              </w:rPr>
              <w:tab/>
            </w:r>
            <w:r w:rsidR="003F60DF">
              <w:rPr>
                <w:noProof/>
                <w:webHidden/>
              </w:rPr>
              <w:fldChar w:fldCharType="begin"/>
            </w:r>
            <w:r w:rsidR="003F60DF">
              <w:rPr>
                <w:noProof/>
                <w:webHidden/>
              </w:rPr>
              <w:instrText xml:space="preserve"> PAGEREF _Toc69414872 \h </w:instrText>
            </w:r>
            <w:r w:rsidR="003F60DF">
              <w:rPr>
                <w:noProof/>
                <w:webHidden/>
              </w:rPr>
            </w:r>
            <w:r w:rsidR="003F60DF">
              <w:rPr>
                <w:noProof/>
                <w:webHidden/>
              </w:rPr>
              <w:fldChar w:fldCharType="separate"/>
            </w:r>
            <w:r w:rsidR="003F60DF">
              <w:rPr>
                <w:noProof/>
                <w:webHidden/>
              </w:rPr>
              <w:t>31</w:t>
            </w:r>
            <w:r w:rsidR="003F60DF">
              <w:rPr>
                <w:noProof/>
                <w:webHidden/>
              </w:rPr>
              <w:fldChar w:fldCharType="end"/>
            </w:r>
          </w:hyperlink>
        </w:p>
        <w:p w14:paraId="153A4883"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3" w:history="1">
            <w:r w:rsidR="003F60DF" w:rsidRPr="00653EF8">
              <w:rPr>
                <w:rStyle w:val="Hypertextovodkaz"/>
                <w:noProof/>
              </w:rPr>
              <w:t>3.2</w:t>
            </w:r>
            <w:r w:rsidR="003F60DF">
              <w:rPr>
                <w:rFonts w:asciiTheme="minorHAnsi" w:eastAsiaTheme="minorEastAsia" w:hAnsiTheme="minorHAnsi" w:cstheme="minorBidi"/>
                <w:noProof/>
                <w:sz w:val="22"/>
                <w:lang w:eastAsia="cs-CZ"/>
              </w:rPr>
              <w:tab/>
            </w:r>
            <w:r w:rsidR="003F60DF" w:rsidRPr="00653EF8">
              <w:rPr>
                <w:rStyle w:val="Hypertextovodkaz"/>
                <w:noProof/>
              </w:rPr>
              <w:t>Zahraniční výzkumy</w:t>
            </w:r>
            <w:r w:rsidR="003F60DF">
              <w:rPr>
                <w:noProof/>
                <w:webHidden/>
              </w:rPr>
              <w:tab/>
            </w:r>
            <w:r w:rsidR="003F60DF">
              <w:rPr>
                <w:noProof/>
                <w:webHidden/>
              </w:rPr>
              <w:fldChar w:fldCharType="begin"/>
            </w:r>
            <w:r w:rsidR="003F60DF">
              <w:rPr>
                <w:noProof/>
                <w:webHidden/>
              </w:rPr>
              <w:instrText xml:space="preserve"> PAGEREF _Toc69414873 \h </w:instrText>
            </w:r>
            <w:r w:rsidR="003F60DF">
              <w:rPr>
                <w:noProof/>
                <w:webHidden/>
              </w:rPr>
            </w:r>
            <w:r w:rsidR="003F60DF">
              <w:rPr>
                <w:noProof/>
                <w:webHidden/>
              </w:rPr>
              <w:fldChar w:fldCharType="separate"/>
            </w:r>
            <w:r w:rsidR="003F60DF">
              <w:rPr>
                <w:noProof/>
                <w:webHidden/>
              </w:rPr>
              <w:t>35</w:t>
            </w:r>
            <w:r w:rsidR="003F60DF">
              <w:rPr>
                <w:noProof/>
                <w:webHidden/>
              </w:rPr>
              <w:fldChar w:fldCharType="end"/>
            </w:r>
          </w:hyperlink>
        </w:p>
        <w:p w14:paraId="77FC98A3"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4" w:history="1">
            <w:r w:rsidR="003F60DF" w:rsidRPr="00653EF8">
              <w:rPr>
                <w:rStyle w:val="Hypertextovodkaz"/>
                <w:noProof/>
              </w:rPr>
              <w:t>3.3</w:t>
            </w:r>
            <w:r w:rsidR="003F60DF">
              <w:rPr>
                <w:rFonts w:asciiTheme="minorHAnsi" w:eastAsiaTheme="minorEastAsia" w:hAnsiTheme="minorHAnsi" w:cstheme="minorBidi"/>
                <w:noProof/>
                <w:sz w:val="22"/>
                <w:lang w:eastAsia="cs-CZ"/>
              </w:rPr>
              <w:tab/>
            </w:r>
            <w:r w:rsidR="003F60DF" w:rsidRPr="00653EF8">
              <w:rPr>
                <w:rStyle w:val="Hypertextovodkaz"/>
                <w:noProof/>
              </w:rPr>
              <w:t>Komparace českých a zahraničních výzkumů</w:t>
            </w:r>
            <w:r w:rsidR="003F60DF">
              <w:rPr>
                <w:noProof/>
                <w:webHidden/>
              </w:rPr>
              <w:tab/>
            </w:r>
            <w:r w:rsidR="003F60DF">
              <w:rPr>
                <w:noProof/>
                <w:webHidden/>
              </w:rPr>
              <w:fldChar w:fldCharType="begin"/>
            </w:r>
            <w:r w:rsidR="003F60DF">
              <w:rPr>
                <w:noProof/>
                <w:webHidden/>
              </w:rPr>
              <w:instrText xml:space="preserve"> PAGEREF _Toc69414874 \h </w:instrText>
            </w:r>
            <w:r w:rsidR="003F60DF">
              <w:rPr>
                <w:noProof/>
                <w:webHidden/>
              </w:rPr>
            </w:r>
            <w:r w:rsidR="003F60DF">
              <w:rPr>
                <w:noProof/>
                <w:webHidden/>
              </w:rPr>
              <w:fldChar w:fldCharType="separate"/>
            </w:r>
            <w:r w:rsidR="003F60DF">
              <w:rPr>
                <w:noProof/>
                <w:webHidden/>
              </w:rPr>
              <w:t>39</w:t>
            </w:r>
            <w:r w:rsidR="003F60DF">
              <w:rPr>
                <w:noProof/>
                <w:webHidden/>
              </w:rPr>
              <w:fldChar w:fldCharType="end"/>
            </w:r>
          </w:hyperlink>
        </w:p>
        <w:p w14:paraId="30789742" w14:textId="77777777" w:rsidR="003F60DF" w:rsidRDefault="00D843CE">
          <w:pPr>
            <w:pStyle w:val="Obsah1"/>
            <w:tabs>
              <w:tab w:val="left" w:pos="480"/>
              <w:tab w:val="right" w:leader="dot" w:pos="8493"/>
            </w:tabs>
            <w:rPr>
              <w:rFonts w:asciiTheme="minorHAnsi" w:eastAsiaTheme="minorEastAsia" w:hAnsiTheme="minorHAnsi" w:cstheme="minorBidi"/>
              <w:noProof/>
              <w:sz w:val="22"/>
              <w:lang w:eastAsia="cs-CZ"/>
            </w:rPr>
          </w:pPr>
          <w:hyperlink w:anchor="_Toc69414875" w:history="1">
            <w:r w:rsidR="003F60DF" w:rsidRPr="00653EF8">
              <w:rPr>
                <w:rStyle w:val="Hypertextovodkaz"/>
                <w:noProof/>
              </w:rPr>
              <w:t>4</w:t>
            </w:r>
            <w:r w:rsidR="003F60DF">
              <w:rPr>
                <w:rFonts w:asciiTheme="minorHAnsi" w:eastAsiaTheme="minorEastAsia" w:hAnsiTheme="minorHAnsi" w:cstheme="minorBidi"/>
                <w:noProof/>
                <w:sz w:val="22"/>
                <w:lang w:eastAsia="cs-CZ"/>
              </w:rPr>
              <w:tab/>
            </w:r>
            <w:r w:rsidR="003F60DF" w:rsidRPr="00653EF8">
              <w:rPr>
                <w:rStyle w:val="Hypertextovodkaz"/>
                <w:noProof/>
              </w:rPr>
              <w:t>Metodologie výzkumu</w:t>
            </w:r>
            <w:r w:rsidR="003F60DF">
              <w:rPr>
                <w:noProof/>
                <w:webHidden/>
              </w:rPr>
              <w:tab/>
            </w:r>
            <w:r w:rsidR="003F60DF">
              <w:rPr>
                <w:noProof/>
                <w:webHidden/>
              </w:rPr>
              <w:fldChar w:fldCharType="begin"/>
            </w:r>
            <w:r w:rsidR="003F60DF">
              <w:rPr>
                <w:noProof/>
                <w:webHidden/>
              </w:rPr>
              <w:instrText xml:space="preserve"> PAGEREF _Toc69414875 \h </w:instrText>
            </w:r>
            <w:r w:rsidR="003F60DF">
              <w:rPr>
                <w:noProof/>
                <w:webHidden/>
              </w:rPr>
            </w:r>
            <w:r w:rsidR="003F60DF">
              <w:rPr>
                <w:noProof/>
                <w:webHidden/>
              </w:rPr>
              <w:fldChar w:fldCharType="separate"/>
            </w:r>
            <w:r w:rsidR="003F60DF">
              <w:rPr>
                <w:noProof/>
                <w:webHidden/>
              </w:rPr>
              <w:t>40</w:t>
            </w:r>
            <w:r w:rsidR="003F60DF">
              <w:rPr>
                <w:noProof/>
                <w:webHidden/>
              </w:rPr>
              <w:fldChar w:fldCharType="end"/>
            </w:r>
          </w:hyperlink>
        </w:p>
        <w:p w14:paraId="1D4F8423"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6" w:history="1">
            <w:r w:rsidR="003F60DF" w:rsidRPr="00653EF8">
              <w:rPr>
                <w:rStyle w:val="Hypertextovodkaz"/>
                <w:noProof/>
              </w:rPr>
              <w:t>4.1</w:t>
            </w:r>
            <w:r w:rsidR="003F60DF">
              <w:rPr>
                <w:rFonts w:asciiTheme="minorHAnsi" w:eastAsiaTheme="minorEastAsia" w:hAnsiTheme="minorHAnsi" w:cstheme="minorBidi"/>
                <w:noProof/>
                <w:sz w:val="22"/>
                <w:lang w:eastAsia="cs-CZ"/>
              </w:rPr>
              <w:tab/>
            </w:r>
            <w:r w:rsidR="003F60DF" w:rsidRPr="00653EF8">
              <w:rPr>
                <w:rStyle w:val="Hypertextovodkaz"/>
                <w:noProof/>
              </w:rPr>
              <w:t>Seznámení s tématem a problematikou výzkumu</w:t>
            </w:r>
            <w:r w:rsidR="003F60DF">
              <w:rPr>
                <w:noProof/>
                <w:webHidden/>
              </w:rPr>
              <w:tab/>
            </w:r>
            <w:r w:rsidR="003F60DF">
              <w:rPr>
                <w:noProof/>
                <w:webHidden/>
              </w:rPr>
              <w:fldChar w:fldCharType="begin"/>
            </w:r>
            <w:r w:rsidR="003F60DF">
              <w:rPr>
                <w:noProof/>
                <w:webHidden/>
              </w:rPr>
              <w:instrText xml:space="preserve"> PAGEREF _Toc69414876 \h </w:instrText>
            </w:r>
            <w:r w:rsidR="003F60DF">
              <w:rPr>
                <w:noProof/>
                <w:webHidden/>
              </w:rPr>
            </w:r>
            <w:r w:rsidR="003F60DF">
              <w:rPr>
                <w:noProof/>
                <w:webHidden/>
              </w:rPr>
              <w:fldChar w:fldCharType="separate"/>
            </w:r>
            <w:r w:rsidR="003F60DF">
              <w:rPr>
                <w:noProof/>
                <w:webHidden/>
              </w:rPr>
              <w:t>40</w:t>
            </w:r>
            <w:r w:rsidR="003F60DF">
              <w:rPr>
                <w:noProof/>
                <w:webHidden/>
              </w:rPr>
              <w:fldChar w:fldCharType="end"/>
            </w:r>
          </w:hyperlink>
        </w:p>
        <w:p w14:paraId="0E8CFF4B"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7" w:history="1">
            <w:r w:rsidR="003F60DF" w:rsidRPr="00653EF8">
              <w:rPr>
                <w:rStyle w:val="Hypertextovodkaz"/>
                <w:noProof/>
              </w:rPr>
              <w:t>4.2</w:t>
            </w:r>
            <w:r w:rsidR="003F60DF">
              <w:rPr>
                <w:rFonts w:asciiTheme="minorHAnsi" w:eastAsiaTheme="minorEastAsia" w:hAnsiTheme="minorHAnsi" w:cstheme="minorBidi"/>
                <w:noProof/>
                <w:sz w:val="22"/>
                <w:lang w:eastAsia="cs-CZ"/>
              </w:rPr>
              <w:tab/>
            </w:r>
            <w:r w:rsidR="003F60DF" w:rsidRPr="00653EF8">
              <w:rPr>
                <w:rStyle w:val="Hypertextovodkaz"/>
                <w:noProof/>
              </w:rPr>
              <w:t>Výzkumný cíl a výzkumné otázky</w:t>
            </w:r>
            <w:r w:rsidR="003F60DF">
              <w:rPr>
                <w:noProof/>
                <w:webHidden/>
              </w:rPr>
              <w:tab/>
            </w:r>
            <w:r w:rsidR="003F60DF">
              <w:rPr>
                <w:noProof/>
                <w:webHidden/>
              </w:rPr>
              <w:fldChar w:fldCharType="begin"/>
            </w:r>
            <w:r w:rsidR="003F60DF">
              <w:rPr>
                <w:noProof/>
                <w:webHidden/>
              </w:rPr>
              <w:instrText xml:space="preserve"> PAGEREF _Toc69414877 \h </w:instrText>
            </w:r>
            <w:r w:rsidR="003F60DF">
              <w:rPr>
                <w:noProof/>
                <w:webHidden/>
              </w:rPr>
            </w:r>
            <w:r w:rsidR="003F60DF">
              <w:rPr>
                <w:noProof/>
                <w:webHidden/>
              </w:rPr>
              <w:fldChar w:fldCharType="separate"/>
            </w:r>
            <w:r w:rsidR="003F60DF">
              <w:rPr>
                <w:noProof/>
                <w:webHidden/>
              </w:rPr>
              <w:t>40</w:t>
            </w:r>
            <w:r w:rsidR="003F60DF">
              <w:rPr>
                <w:noProof/>
                <w:webHidden/>
              </w:rPr>
              <w:fldChar w:fldCharType="end"/>
            </w:r>
          </w:hyperlink>
        </w:p>
        <w:p w14:paraId="522AAC26"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78" w:history="1">
            <w:r w:rsidR="003F60DF" w:rsidRPr="00653EF8">
              <w:rPr>
                <w:rStyle w:val="Hypertextovodkaz"/>
                <w:noProof/>
              </w:rPr>
              <w:t>4.3</w:t>
            </w:r>
            <w:r w:rsidR="003F60DF">
              <w:rPr>
                <w:rFonts w:asciiTheme="minorHAnsi" w:eastAsiaTheme="minorEastAsia" w:hAnsiTheme="minorHAnsi" w:cstheme="minorBidi"/>
                <w:noProof/>
                <w:sz w:val="22"/>
                <w:lang w:eastAsia="cs-CZ"/>
              </w:rPr>
              <w:tab/>
            </w:r>
            <w:r w:rsidR="003F60DF" w:rsidRPr="00653EF8">
              <w:rPr>
                <w:rStyle w:val="Hypertextovodkaz"/>
                <w:noProof/>
              </w:rPr>
              <w:t>Výzkumný přístup, metoda sběru a analýzy dat, výzkumný soubor</w:t>
            </w:r>
            <w:r w:rsidR="003F60DF">
              <w:rPr>
                <w:noProof/>
                <w:webHidden/>
              </w:rPr>
              <w:tab/>
            </w:r>
            <w:r w:rsidR="003F60DF">
              <w:rPr>
                <w:noProof/>
                <w:webHidden/>
              </w:rPr>
              <w:fldChar w:fldCharType="begin"/>
            </w:r>
            <w:r w:rsidR="003F60DF">
              <w:rPr>
                <w:noProof/>
                <w:webHidden/>
              </w:rPr>
              <w:instrText xml:space="preserve"> PAGEREF _Toc69414878 \h </w:instrText>
            </w:r>
            <w:r w:rsidR="003F60DF">
              <w:rPr>
                <w:noProof/>
                <w:webHidden/>
              </w:rPr>
            </w:r>
            <w:r w:rsidR="003F60DF">
              <w:rPr>
                <w:noProof/>
                <w:webHidden/>
              </w:rPr>
              <w:fldChar w:fldCharType="separate"/>
            </w:r>
            <w:r w:rsidR="003F60DF">
              <w:rPr>
                <w:noProof/>
                <w:webHidden/>
              </w:rPr>
              <w:t>41</w:t>
            </w:r>
            <w:r w:rsidR="003F60DF">
              <w:rPr>
                <w:noProof/>
                <w:webHidden/>
              </w:rPr>
              <w:fldChar w:fldCharType="end"/>
            </w:r>
          </w:hyperlink>
        </w:p>
        <w:p w14:paraId="4A1B07B8"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79" w:history="1">
            <w:r w:rsidR="003F60DF" w:rsidRPr="00653EF8">
              <w:rPr>
                <w:rStyle w:val="Hypertextovodkaz"/>
                <w:noProof/>
              </w:rPr>
              <w:t>4.3.1</w:t>
            </w:r>
            <w:r w:rsidR="003F60DF">
              <w:rPr>
                <w:rFonts w:asciiTheme="minorHAnsi" w:eastAsiaTheme="minorEastAsia" w:hAnsiTheme="minorHAnsi" w:cstheme="minorBidi"/>
                <w:noProof/>
                <w:sz w:val="22"/>
                <w:lang w:eastAsia="cs-CZ"/>
              </w:rPr>
              <w:tab/>
            </w:r>
            <w:r w:rsidR="003F60DF" w:rsidRPr="00653EF8">
              <w:rPr>
                <w:rStyle w:val="Hypertextovodkaz"/>
                <w:noProof/>
              </w:rPr>
              <w:t>Kvalitativní výzkum</w:t>
            </w:r>
            <w:r w:rsidR="003F60DF">
              <w:rPr>
                <w:noProof/>
                <w:webHidden/>
              </w:rPr>
              <w:tab/>
            </w:r>
            <w:r w:rsidR="003F60DF">
              <w:rPr>
                <w:noProof/>
                <w:webHidden/>
              </w:rPr>
              <w:fldChar w:fldCharType="begin"/>
            </w:r>
            <w:r w:rsidR="003F60DF">
              <w:rPr>
                <w:noProof/>
                <w:webHidden/>
              </w:rPr>
              <w:instrText xml:space="preserve"> PAGEREF _Toc69414879 \h </w:instrText>
            </w:r>
            <w:r w:rsidR="003F60DF">
              <w:rPr>
                <w:noProof/>
                <w:webHidden/>
              </w:rPr>
            </w:r>
            <w:r w:rsidR="003F60DF">
              <w:rPr>
                <w:noProof/>
                <w:webHidden/>
              </w:rPr>
              <w:fldChar w:fldCharType="separate"/>
            </w:r>
            <w:r w:rsidR="003F60DF">
              <w:rPr>
                <w:noProof/>
                <w:webHidden/>
              </w:rPr>
              <w:t>41</w:t>
            </w:r>
            <w:r w:rsidR="003F60DF">
              <w:rPr>
                <w:noProof/>
                <w:webHidden/>
              </w:rPr>
              <w:fldChar w:fldCharType="end"/>
            </w:r>
          </w:hyperlink>
        </w:p>
        <w:p w14:paraId="0A03F67D"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0" w:history="1">
            <w:r w:rsidR="003F60DF" w:rsidRPr="00653EF8">
              <w:rPr>
                <w:rStyle w:val="Hypertextovodkaz"/>
                <w:noProof/>
              </w:rPr>
              <w:t>4.3.2</w:t>
            </w:r>
            <w:r w:rsidR="003F60DF">
              <w:rPr>
                <w:rFonts w:asciiTheme="minorHAnsi" w:eastAsiaTheme="minorEastAsia" w:hAnsiTheme="minorHAnsi" w:cstheme="minorBidi"/>
                <w:noProof/>
                <w:sz w:val="22"/>
                <w:lang w:eastAsia="cs-CZ"/>
              </w:rPr>
              <w:tab/>
            </w:r>
            <w:r w:rsidR="003F60DF" w:rsidRPr="00653EF8">
              <w:rPr>
                <w:rStyle w:val="Hypertextovodkaz"/>
                <w:noProof/>
              </w:rPr>
              <w:t>Polostrukturovaný rozhovor</w:t>
            </w:r>
            <w:r w:rsidR="003F60DF">
              <w:rPr>
                <w:noProof/>
                <w:webHidden/>
              </w:rPr>
              <w:tab/>
            </w:r>
            <w:r w:rsidR="003F60DF">
              <w:rPr>
                <w:noProof/>
                <w:webHidden/>
              </w:rPr>
              <w:fldChar w:fldCharType="begin"/>
            </w:r>
            <w:r w:rsidR="003F60DF">
              <w:rPr>
                <w:noProof/>
                <w:webHidden/>
              </w:rPr>
              <w:instrText xml:space="preserve"> PAGEREF _Toc69414880 \h </w:instrText>
            </w:r>
            <w:r w:rsidR="003F60DF">
              <w:rPr>
                <w:noProof/>
                <w:webHidden/>
              </w:rPr>
            </w:r>
            <w:r w:rsidR="003F60DF">
              <w:rPr>
                <w:noProof/>
                <w:webHidden/>
              </w:rPr>
              <w:fldChar w:fldCharType="separate"/>
            </w:r>
            <w:r w:rsidR="003F60DF">
              <w:rPr>
                <w:noProof/>
                <w:webHidden/>
              </w:rPr>
              <w:t>42</w:t>
            </w:r>
            <w:r w:rsidR="003F60DF">
              <w:rPr>
                <w:noProof/>
                <w:webHidden/>
              </w:rPr>
              <w:fldChar w:fldCharType="end"/>
            </w:r>
          </w:hyperlink>
        </w:p>
        <w:p w14:paraId="5513C850"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1" w:history="1">
            <w:r w:rsidR="003F60DF" w:rsidRPr="00653EF8">
              <w:rPr>
                <w:rStyle w:val="Hypertextovodkaz"/>
                <w:noProof/>
              </w:rPr>
              <w:t>4.3.3</w:t>
            </w:r>
            <w:r w:rsidR="003F60DF">
              <w:rPr>
                <w:rFonts w:asciiTheme="minorHAnsi" w:eastAsiaTheme="minorEastAsia" w:hAnsiTheme="minorHAnsi" w:cstheme="minorBidi"/>
                <w:noProof/>
                <w:sz w:val="22"/>
                <w:lang w:eastAsia="cs-CZ"/>
              </w:rPr>
              <w:tab/>
            </w:r>
            <w:r w:rsidR="003F60DF" w:rsidRPr="00653EF8">
              <w:rPr>
                <w:rStyle w:val="Hypertextovodkaz"/>
                <w:noProof/>
              </w:rPr>
              <w:t>Interpretativní fenomenologická analýza</w:t>
            </w:r>
            <w:r w:rsidR="003F60DF">
              <w:rPr>
                <w:noProof/>
                <w:webHidden/>
              </w:rPr>
              <w:tab/>
            </w:r>
            <w:r w:rsidR="003F60DF">
              <w:rPr>
                <w:noProof/>
                <w:webHidden/>
              </w:rPr>
              <w:fldChar w:fldCharType="begin"/>
            </w:r>
            <w:r w:rsidR="003F60DF">
              <w:rPr>
                <w:noProof/>
                <w:webHidden/>
              </w:rPr>
              <w:instrText xml:space="preserve"> PAGEREF _Toc69414881 \h </w:instrText>
            </w:r>
            <w:r w:rsidR="003F60DF">
              <w:rPr>
                <w:noProof/>
                <w:webHidden/>
              </w:rPr>
            </w:r>
            <w:r w:rsidR="003F60DF">
              <w:rPr>
                <w:noProof/>
                <w:webHidden/>
              </w:rPr>
              <w:fldChar w:fldCharType="separate"/>
            </w:r>
            <w:r w:rsidR="003F60DF">
              <w:rPr>
                <w:noProof/>
                <w:webHidden/>
              </w:rPr>
              <w:t>43</w:t>
            </w:r>
            <w:r w:rsidR="003F60DF">
              <w:rPr>
                <w:noProof/>
                <w:webHidden/>
              </w:rPr>
              <w:fldChar w:fldCharType="end"/>
            </w:r>
          </w:hyperlink>
        </w:p>
        <w:p w14:paraId="72F89A06"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2" w:history="1">
            <w:r w:rsidR="003F60DF" w:rsidRPr="00653EF8">
              <w:rPr>
                <w:rStyle w:val="Hypertextovodkaz"/>
                <w:noProof/>
              </w:rPr>
              <w:t>4.3.4</w:t>
            </w:r>
            <w:r w:rsidR="003F60DF">
              <w:rPr>
                <w:rFonts w:asciiTheme="minorHAnsi" w:eastAsiaTheme="minorEastAsia" w:hAnsiTheme="minorHAnsi" w:cstheme="minorBidi"/>
                <w:noProof/>
                <w:sz w:val="22"/>
                <w:lang w:eastAsia="cs-CZ"/>
              </w:rPr>
              <w:tab/>
            </w:r>
            <w:r w:rsidR="003F60DF" w:rsidRPr="00653EF8">
              <w:rPr>
                <w:rStyle w:val="Hypertextovodkaz"/>
                <w:noProof/>
              </w:rPr>
              <w:t>Výzkumný soubor</w:t>
            </w:r>
            <w:r w:rsidR="003F60DF">
              <w:rPr>
                <w:noProof/>
                <w:webHidden/>
              </w:rPr>
              <w:tab/>
            </w:r>
            <w:r w:rsidR="003F60DF">
              <w:rPr>
                <w:noProof/>
                <w:webHidden/>
              </w:rPr>
              <w:fldChar w:fldCharType="begin"/>
            </w:r>
            <w:r w:rsidR="003F60DF">
              <w:rPr>
                <w:noProof/>
                <w:webHidden/>
              </w:rPr>
              <w:instrText xml:space="preserve"> PAGEREF _Toc69414882 \h </w:instrText>
            </w:r>
            <w:r w:rsidR="003F60DF">
              <w:rPr>
                <w:noProof/>
                <w:webHidden/>
              </w:rPr>
            </w:r>
            <w:r w:rsidR="003F60DF">
              <w:rPr>
                <w:noProof/>
                <w:webHidden/>
              </w:rPr>
              <w:fldChar w:fldCharType="separate"/>
            </w:r>
            <w:r w:rsidR="003F60DF">
              <w:rPr>
                <w:noProof/>
                <w:webHidden/>
              </w:rPr>
              <w:t>43</w:t>
            </w:r>
            <w:r w:rsidR="003F60DF">
              <w:rPr>
                <w:noProof/>
                <w:webHidden/>
              </w:rPr>
              <w:fldChar w:fldCharType="end"/>
            </w:r>
          </w:hyperlink>
        </w:p>
        <w:p w14:paraId="4639C6C6" w14:textId="77777777" w:rsidR="003F60DF" w:rsidRDefault="00D843CE">
          <w:pPr>
            <w:pStyle w:val="Obsah1"/>
            <w:tabs>
              <w:tab w:val="left" w:pos="480"/>
              <w:tab w:val="right" w:leader="dot" w:pos="8493"/>
            </w:tabs>
            <w:rPr>
              <w:rFonts w:asciiTheme="minorHAnsi" w:eastAsiaTheme="minorEastAsia" w:hAnsiTheme="minorHAnsi" w:cstheme="minorBidi"/>
              <w:noProof/>
              <w:sz w:val="22"/>
              <w:lang w:eastAsia="cs-CZ"/>
            </w:rPr>
          </w:pPr>
          <w:hyperlink w:anchor="_Toc69414883" w:history="1">
            <w:r w:rsidR="003F60DF" w:rsidRPr="00653EF8">
              <w:rPr>
                <w:rStyle w:val="Hypertextovodkaz"/>
                <w:noProof/>
              </w:rPr>
              <w:t>5</w:t>
            </w:r>
            <w:r w:rsidR="003F60DF">
              <w:rPr>
                <w:rFonts w:asciiTheme="minorHAnsi" w:eastAsiaTheme="minorEastAsia" w:hAnsiTheme="minorHAnsi" w:cstheme="minorBidi"/>
                <w:noProof/>
                <w:sz w:val="22"/>
                <w:lang w:eastAsia="cs-CZ"/>
              </w:rPr>
              <w:tab/>
            </w:r>
            <w:r w:rsidR="003F60DF" w:rsidRPr="00653EF8">
              <w:rPr>
                <w:rStyle w:val="Hypertextovodkaz"/>
                <w:noProof/>
              </w:rPr>
              <w:t>Analýza dat</w:t>
            </w:r>
            <w:r w:rsidR="003F60DF">
              <w:rPr>
                <w:noProof/>
                <w:webHidden/>
              </w:rPr>
              <w:tab/>
            </w:r>
            <w:r w:rsidR="003F60DF">
              <w:rPr>
                <w:noProof/>
                <w:webHidden/>
              </w:rPr>
              <w:fldChar w:fldCharType="begin"/>
            </w:r>
            <w:r w:rsidR="003F60DF">
              <w:rPr>
                <w:noProof/>
                <w:webHidden/>
              </w:rPr>
              <w:instrText xml:space="preserve"> PAGEREF _Toc69414883 \h </w:instrText>
            </w:r>
            <w:r w:rsidR="003F60DF">
              <w:rPr>
                <w:noProof/>
                <w:webHidden/>
              </w:rPr>
            </w:r>
            <w:r w:rsidR="003F60DF">
              <w:rPr>
                <w:noProof/>
                <w:webHidden/>
              </w:rPr>
              <w:fldChar w:fldCharType="separate"/>
            </w:r>
            <w:r w:rsidR="003F60DF">
              <w:rPr>
                <w:noProof/>
                <w:webHidden/>
              </w:rPr>
              <w:t>49</w:t>
            </w:r>
            <w:r w:rsidR="003F60DF">
              <w:rPr>
                <w:noProof/>
                <w:webHidden/>
              </w:rPr>
              <w:fldChar w:fldCharType="end"/>
            </w:r>
          </w:hyperlink>
        </w:p>
        <w:p w14:paraId="318B77AB"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84" w:history="1">
            <w:r w:rsidR="003F60DF" w:rsidRPr="00653EF8">
              <w:rPr>
                <w:rStyle w:val="Hypertextovodkaz"/>
                <w:noProof/>
              </w:rPr>
              <w:t>5.1</w:t>
            </w:r>
            <w:r w:rsidR="003F60DF">
              <w:rPr>
                <w:rFonts w:asciiTheme="minorHAnsi" w:eastAsiaTheme="minorEastAsia" w:hAnsiTheme="minorHAnsi" w:cstheme="minorBidi"/>
                <w:noProof/>
                <w:sz w:val="22"/>
                <w:lang w:eastAsia="cs-CZ"/>
              </w:rPr>
              <w:tab/>
            </w:r>
            <w:r w:rsidR="003F60DF" w:rsidRPr="00653EF8">
              <w:rPr>
                <w:rStyle w:val="Hypertextovodkaz"/>
                <w:noProof/>
              </w:rPr>
              <w:t>Pobyt ve vězení</w:t>
            </w:r>
            <w:r w:rsidR="003F60DF">
              <w:rPr>
                <w:noProof/>
                <w:webHidden/>
              </w:rPr>
              <w:tab/>
            </w:r>
            <w:r w:rsidR="003F60DF">
              <w:rPr>
                <w:noProof/>
                <w:webHidden/>
              </w:rPr>
              <w:fldChar w:fldCharType="begin"/>
            </w:r>
            <w:r w:rsidR="003F60DF">
              <w:rPr>
                <w:noProof/>
                <w:webHidden/>
              </w:rPr>
              <w:instrText xml:space="preserve"> PAGEREF _Toc69414884 \h </w:instrText>
            </w:r>
            <w:r w:rsidR="003F60DF">
              <w:rPr>
                <w:noProof/>
                <w:webHidden/>
              </w:rPr>
            </w:r>
            <w:r w:rsidR="003F60DF">
              <w:rPr>
                <w:noProof/>
                <w:webHidden/>
              </w:rPr>
              <w:fldChar w:fldCharType="separate"/>
            </w:r>
            <w:r w:rsidR="003F60DF">
              <w:rPr>
                <w:noProof/>
                <w:webHidden/>
              </w:rPr>
              <w:t>50</w:t>
            </w:r>
            <w:r w:rsidR="003F60DF">
              <w:rPr>
                <w:noProof/>
                <w:webHidden/>
              </w:rPr>
              <w:fldChar w:fldCharType="end"/>
            </w:r>
          </w:hyperlink>
        </w:p>
        <w:p w14:paraId="4E7A9783"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5" w:history="1">
            <w:r w:rsidR="003F60DF" w:rsidRPr="00653EF8">
              <w:rPr>
                <w:rStyle w:val="Hypertextovodkaz"/>
                <w:noProof/>
              </w:rPr>
              <w:t>5.1.1</w:t>
            </w:r>
            <w:r w:rsidR="003F60DF">
              <w:rPr>
                <w:rFonts w:asciiTheme="minorHAnsi" w:eastAsiaTheme="minorEastAsia" w:hAnsiTheme="minorHAnsi" w:cstheme="minorBidi"/>
                <w:noProof/>
                <w:sz w:val="22"/>
                <w:lang w:eastAsia="cs-CZ"/>
              </w:rPr>
              <w:tab/>
            </w:r>
            <w:r w:rsidR="003F60DF" w:rsidRPr="00653EF8">
              <w:rPr>
                <w:rStyle w:val="Hypertextovodkaz"/>
                <w:noProof/>
              </w:rPr>
              <w:t>Útěk z reality</w:t>
            </w:r>
            <w:r w:rsidR="003F60DF">
              <w:rPr>
                <w:noProof/>
                <w:webHidden/>
              </w:rPr>
              <w:tab/>
            </w:r>
            <w:r w:rsidR="003F60DF">
              <w:rPr>
                <w:noProof/>
                <w:webHidden/>
              </w:rPr>
              <w:fldChar w:fldCharType="begin"/>
            </w:r>
            <w:r w:rsidR="003F60DF">
              <w:rPr>
                <w:noProof/>
                <w:webHidden/>
              </w:rPr>
              <w:instrText xml:space="preserve"> PAGEREF _Toc69414885 \h </w:instrText>
            </w:r>
            <w:r w:rsidR="003F60DF">
              <w:rPr>
                <w:noProof/>
                <w:webHidden/>
              </w:rPr>
            </w:r>
            <w:r w:rsidR="003F60DF">
              <w:rPr>
                <w:noProof/>
                <w:webHidden/>
              </w:rPr>
              <w:fldChar w:fldCharType="separate"/>
            </w:r>
            <w:r w:rsidR="003F60DF">
              <w:rPr>
                <w:noProof/>
                <w:webHidden/>
              </w:rPr>
              <w:t>51</w:t>
            </w:r>
            <w:r w:rsidR="003F60DF">
              <w:rPr>
                <w:noProof/>
                <w:webHidden/>
              </w:rPr>
              <w:fldChar w:fldCharType="end"/>
            </w:r>
          </w:hyperlink>
        </w:p>
        <w:p w14:paraId="501365DD"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6" w:history="1">
            <w:r w:rsidR="003F60DF" w:rsidRPr="00653EF8">
              <w:rPr>
                <w:rStyle w:val="Hypertextovodkaz"/>
                <w:noProof/>
              </w:rPr>
              <w:t>5.1.2</w:t>
            </w:r>
            <w:r w:rsidR="003F60DF">
              <w:rPr>
                <w:rFonts w:asciiTheme="minorHAnsi" w:eastAsiaTheme="minorEastAsia" w:hAnsiTheme="minorHAnsi" w:cstheme="minorBidi"/>
                <w:noProof/>
                <w:sz w:val="22"/>
                <w:lang w:eastAsia="cs-CZ"/>
              </w:rPr>
              <w:tab/>
            </w:r>
            <w:r w:rsidR="003F60DF" w:rsidRPr="00653EF8">
              <w:rPr>
                <w:rStyle w:val="Hypertextovodkaz"/>
                <w:noProof/>
              </w:rPr>
              <w:t>Pracovní režim</w:t>
            </w:r>
            <w:r w:rsidR="003F60DF">
              <w:rPr>
                <w:noProof/>
                <w:webHidden/>
              </w:rPr>
              <w:tab/>
            </w:r>
            <w:r w:rsidR="003F60DF">
              <w:rPr>
                <w:noProof/>
                <w:webHidden/>
              </w:rPr>
              <w:fldChar w:fldCharType="begin"/>
            </w:r>
            <w:r w:rsidR="003F60DF">
              <w:rPr>
                <w:noProof/>
                <w:webHidden/>
              </w:rPr>
              <w:instrText xml:space="preserve"> PAGEREF _Toc69414886 \h </w:instrText>
            </w:r>
            <w:r w:rsidR="003F60DF">
              <w:rPr>
                <w:noProof/>
                <w:webHidden/>
              </w:rPr>
            </w:r>
            <w:r w:rsidR="003F60DF">
              <w:rPr>
                <w:noProof/>
                <w:webHidden/>
              </w:rPr>
              <w:fldChar w:fldCharType="separate"/>
            </w:r>
            <w:r w:rsidR="003F60DF">
              <w:rPr>
                <w:noProof/>
                <w:webHidden/>
              </w:rPr>
              <w:t>52</w:t>
            </w:r>
            <w:r w:rsidR="003F60DF">
              <w:rPr>
                <w:noProof/>
                <w:webHidden/>
              </w:rPr>
              <w:fldChar w:fldCharType="end"/>
            </w:r>
          </w:hyperlink>
        </w:p>
        <w:p w14:paraId="1337B0FF"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7" w:history="1">
            <w:r w:rsidR="003F60DF" w:rsidRPr="00653EF8">
              <w:rPr>
                <w:rStyle w:val="Hypertextovodkaz"/>
                <w:noProof/>
              </w:rPr>
              <w:t>5.1.3</w:t>
            </w:r>
            <w:r w:rsidR="003F60DF">
              <w:rPr>
                <w:rFonts w:asciiTheme="minorHAnsi" w:eastAsiaTheme="minorEastAsia" w:hAnsiTheme="minorHAnsi" w:cstheme="minorBidi"/>
                <w:noProof/>
                <w:sz w:val="22"/>
                <w:lang w:eastAsia="cs-CZ"/>
              </w:rPr>
              <w:tab/>
            </w:r>
            <w:r w:rsidR="003F60DF" w:rsidRPr="00653EF8">
              <w:rPr>
                <w:rStyle w:val="Hypertextovodkaz"/>
                <w:noProof/>
              </w:rPr>
              <w:t>Životní podmínky</w:t>
            </w:r>
            <w:r w:rsidR="003F60DF">
              <w:rPr>
                <w:noProof/>
                <w:webHidden/>
              </w:rPr>
              <w:tab/>
            </w:r>
            <w:r w:rsidR="003F60DF">
              <w:rPr>
                <w:noProof/>
                <w:webHidden/>
              </w:rPr>
              <w:fldChar w:fldCharType="begin"/>
            </w:r>
            <w:r w:rsidR="003F60DF">
              <w:rPr>
                <w:noProof/>
                <w:webHidden/>
              </w:rPr>
              <w:instrText xml:space="preserve"> PAGEREF _Toc69414887 \h </w:instrText>
            </w:r>
            <w:r w:rsidR="003F60DF">
              <w:rPr>
                <w:noProof/>
                <w:webHidden/>
              </w:rPr>
            </w:r>
            <w:r w:rsidR="003F60DF">
              <w:rPr>
                <w:noProof/>
                <w:webHidden/>
              </w:rPr>
              <w:fldChar w:fldCharType="separate"/>
            </w:r>
            <w:r w:rsidR="003F60DF">
              <w:rPr>
                <w:noProof/>
                <w:webHidden/>
              </w:rPr>
              <w:t>53</w:t>
            </w:r>
            <w:r w:rsidR="003F60DF">
              <w:rPr>
                <w:noProof/>
                <w:webHidden/>
              </w:rPr>
              <w:fldChar w:fldCharType="end"/>
            </w:r>
          </w:hyperlink>
        </w:p>
        <w:p w14:paraId="5A8DD4B7"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8" w:history="1">
            <w:r w:rsidR="003F60DF" w:rsidRPr="00653EF8">
              <w:rPr>
                <w:rStyle w:val="Hypertextovodkaz"/>
                <w:noProof/>
              </w:rPr>
              <w:t>5.1.4</w:t>
            </w:r>
            <w:r w:rsidR="003F60DF">
              <w:rPr>
                <w:rFonts w:asciiTheme="minorHAnsi" w:eastAsiaTheme="minorEastAsia" w:hAnsiTheme="minorHAnsi" w:cstheme="minorBidi"/>
                <w:noProof/>
                <w:sz w:val="22"/>
                <w:lang w:eastAsia="cs-CZ"/>
              </w:rPr>
              <w:tab/>
            </w:r>
            <w:r w:rsidR="003F60DF" w:rsidRPr="00653EF8">
              <w:rPr>
                <w:rStyle w:val="Hypertextovodkaz"/>
                <w:noProof/>
              </w:rPr>
              <w:t>Spoluvězeňkyně</w:t>
            </w:r>
            <w:r w:rsidR="003F60DF">
              <w:rPr>
                <w:noProof/>
                <w:webHidden/>
              </w:rPr>
              <w:tab/>
            </w:r>
            <w:r w:rsidR="003F60DF">
              <w:rPr>
                <w:noProof/>
                <w:webHidden/>
              </w:rPr>
              <w:fldChar w:fldCharType="begin"/>
            </w:r>
            <w:r w:rsidR="003F60DF">
              <w:rPr>
                <w:noProof/>
                <w:webHidden/>
              </w:rPr>
              <w:instrText xml:space="preserve"> PAGEREF _Toc69414888 \h </w:instrText>
            </w:r>
            <w:r w:rsidR="003F60DF">
              <w:rPr>
                <w:noProof/>
                <w:webHidden/>
              </w:rPr>
            </w:r>
            <w:r w:rsidR="003F60DF">
              <w:rPr>
                <w:noProof/>
                <w:webHidden/>
              </w:rPr>
              <w:fldChar w:fldCharType="separate"/>
            </w:r>
            <w:r w:rsidR="003F60DF">
              <w:rPr>
                <w:noProof/>
                <w:webHidden/>
              </w:rPr>
              <w:t>54</w:t>
            </w:r>
            <w:r w:rsidR="003F60DF">
              <w:rPr>
                <w:noProof/>
                <w:webHidden/>
              </w:rPr>
              <w:fldChar w:fldCharType="end"/>
            </w:r>
          </w:hyperlink>
        </w:p>
        <w:p w14:paraId="0E266586"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89" w:history="1">
            <w:r w:rsidR="003F60DF" w:rsidRPr="00653EF8">
              <w:rPr>
                <w:rStyle w:val="Hypertextovodkaz"/>
                <w:noProof/>
              </w:rPr>
              <w:t>5.1.5</w:t>
            </w:r>
            <w:r w:rsidR="003F60DF">
              <w:rPr>
                <w:rFonts w:asciiTheme="minorHAnsi" w:eastAsiaTheme="minorEastAsia" w:hAnsiTheme="minorHAnsi" w:cstheme="minorBidi"/>
                <w:noProof/>
                <w:sz w:val="22"/>
                <w:lang w:eastAsia="cs-CZ"/>
              </w:rPr>
              <w:tab/>
            </w:r>
            <w:r w:rsidR="003F60DF" w:rsidRPr="00653EF8">
              <w:rPr>
                <w:rStyle w:val="Hypertextovodkaz"/>
                <w:noProof/>
              </w:rPr>
              <w:t>Pracovníci vězení</w:t>
            </w:r>
            <w:r w:rsidR="003F60DF">
              <w:rPr>
                <w:noProof/>
                <w:webHidden/>
              </w:rPr>
              <w:tab/>
            </w:r>
            <w:r w:rsidR="003F60DF">
              <w:rPr>
                <w:noProof/>
                <w:webHidden/>
              </w:rPr>
              <w:fldChar w:fldCharType="begin"/>
            </w:r>
            <w:r w:rsidR="003F60DF">
              <w:rPr>
                <w:noProof/>
                <w:webHidden/>
              </w:rPr>
              <w:instrText xml:space="preserve"> PAGEREF _Toc69414889 \h </w:instrText>
            </w:r>
            <w:r w:rsidR="003F60DF">
              <w:rPr>
                <w:noProof/>
                <w:webHidden/>
              </w:rPr>
            </w:r>
            <w:r w:rsidR="003F60DF">
              <w:rPr>
                <w:noProof/>
                <w:webHidden/>
              </w:rPr>
              <w:fldChar w:fldCharType="separate"/>
            </w:r>
            <w:r w:rsidR="003F60DF">
              <w:rPr>
                <w:noProof/>
                <w:webHidden/>
              </w:rPr>
              <w:t>56</w:t>
            </w:r>
            <w:r w:rsidR="003F60DF">
              <w:rPr>
                <w:noProof/>
                <w:webHidden/>
              </w:rPr>
              <w:fldChar w:fldCharType="end"/>
            </w:r>
          </w:hyperlink>
        </w:p>
        <w:p w14:paraId="72116E83"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90" w:history="1">
            <w:r w:rsidR="003F60DF" w:rsidRPr="00653EF8">
              <w:rPr>
                <w:rStyle w:val="Hypertextovodkaz"/>
                <w:noProof/>
              </w:rPr>
              <w:t>5.2</w:t>
            </w:r>
            <w:r w:rsidR="003F60DF">
              <w:rPr>
                <w:rFonts w:asciiTheme="minorHAnsi" w:eastAsiaTheme="minorEastAsia" w:hAnsiTheme="minorHAnsi" w:cstheme="minorBidi"/>
                <w:noProof/>
                <w:sz w:val="22"/>
                <w:lang w:eastAsia="cs-CZ"/>
              </w:rPr>
              <w:tab/>
            </w:r>
            <w:r w:rsidR="003F60DF" w:rsidRPr="00653EF8">
              <w:rPr>
                <w:rStyle w:val="Hypertextovodkaz"/>
                <w:noProof/>
              </w:rPr>
              <w:t>Psychické důsledky</w:t>
            </w:r>
            <w:r w:rsidR="003F60DF">
              <w:rPr>
                <w:noProof/>
                <w:webHidden/>
              </w:rPr>
              <w:tab/>
            </w:r>
            <w:r w:rsidR="003F60DF">
              <w:rPr>
                <w:noProof/>
                <w:webHidden/>
              </w:rPr>
              <w:fldChar w:fldCharType="begin"/>
            </w:r>
            <w:r w:rsidR="003F60DF">
              <w:rPr>
                <w:noProof/>
                <w:webHidden/>
              </w:rPr>
              <w:instrText xml:space="preserve"> PAGEREF _Toc69414890 \h </w:instrText>
            </w:r>
            <w:r w:rsidR="003F60DF">
              <w:rPr>
                <w:noProof/>
                <w:webHidden/>
              </w:rPr>
            </w:r>
            <w:r w:rsidR="003F60DF">
              <w:rPr>
                <w:noProof/>
                <w:webHidden/>
              </w:rPr>
              <w:fldChar w:fldCharType="separate"/>
            </w:r>
            <w:r w:rsidR="003F60DF">
              <w:rPr>
                <w:noProof/>
                <w:webHidden/>
              </w:rPr>
              <w:t>58</w:t>
            </w:r>
            <w:r w:rsidR="003F60DF">
              <w:rPr>
                <w:noProof/>
                <w:webHidden/>
              </w:rPr>
              <w:fldChar w:fldCharType="end"/>
            </w:r>
          </w:hyperlink>
        </w:p>
        <w:p w14:paraId="21C99792"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1" w:history="1">
            <w:r w:rsidR="003F60DF" w:rsidRPr="00653EF8">
              <w:rPr>
                <w:rStyle w:val="Hypertextovodkaz"/>
                <w:noProof/>
              </w:rPr>
              <w:t>5.2.1</w:t>
            </w:r>
            <w:r w:rsidR="003F60DF">
              <w:rPr>
                <w:rFonts w:asciiTheme="minorHAnsi" w:eastAsiaTheme="minorEastAsia" w:hAnsiTheme="minorHAnsi" w:cstheme="minorBidi"/>
                <w:noProof/>
                <w:sz w:val="22"/>
                <w:lang w:eastAsia="cs-CZ"/>
              </w:rPr>
              <w:tab/>
            </w:r>
            <w:r w:rsidR="003F60DF" w:rsidRPr="00653EF8">
              <w:rPr>
                <w:rStyle w:val="Hypertextovodkaz"/>
                <w:noProof/>
              </w:rPr>
              <w:t>Psychické změny</w:t>
            </w:r>
            <w:r w:rsidR="003F60DF">
              <w:rPr>
                <w:noProof/>
                <w:webHidden/>
              </w:rPr>
              <w:tab/>
            </w:r>
            <w:r w:rsidR="003F60DF">
              <w:rPr>
                <w:noProof/>
                <w:webHidden/>
              </w:rPr>
              <w:fldChar w:fldCharType="begin"/>
            </w:r>
            <w:r w:rsidR="003F60DF">
              <w:rPr>
                <w:noProof/>
                <w:webHidden/>
              </w:rPr>
              <w:instrText xml:space="preserve"> PAGEREF _Toc69414891 \h </w:instrText>
            </w:r>
            <w:r w:rsidR="003F60DF">
              <w:rPr>
                <w:noProof/>
                <w:webHidden/>
              </w:rPr>
            </w:r>
            <w:r w:rsidR="003F60DF">
              <w:rPr>
                <w:noProof/>
                <w:webHidden/>
              </w:rPr>
              <w:fldChar w:fldCharType="separate"/>
            </w:r>
            <w:r w:rsidR="003F60DF">
              <w:rPr>
                <w:noProof/>
                <w:webHidden/>
              </w:rPr>
              <w:t>59</w:t>
            </w:r>
            <w:r w:rsidR="003F60DF">
              <w:rPr>
                <w:noProof/>
                <w:webHidden/>
              </w:rPr>
              <w:fldChar w:fldCharType="end"/>
            </w:r>
          </w:hyperlink>
        </w:p>
        <w:p w14:paraId="4DC878CE"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2" w:history="1">
            <w:r w:rsidR="003F60DF" w:rsidRPr="00653EF8">
              <w:rPr>
                <w:rStyle w:val="Hypertextovodkaz"/>
                <w:noProof/>
              </w:rPr>
              <w:t>5.2.2</w:t>
            </w:r>
            <w:r w:rsidR="003F60DF">
              <w:rPr>
                <w:rFonts w:asciiTheme="minorHAnsi" w:eastAsiaTheme="minorEastAsia" w:hAnsiTheme="minorHAnsi" w:cstheme="minorBidi"/>
                <w:noProof/>
                <w:sz w:val="22"/>
                <w:lang w:eastAsia="cs-CZ"/>
              </w:rPr>
              <w:tab/>
            </w:r>
            <w:r w:rsidR="003F60DF" w:rsidRPr="00653EF8">
              <w:rPr>
                <w:rStyle w:val="Hypertextovodkaz"/>
                <w:noProof/>
              </w:rPr>
              <w:t>Ta odsouzená</w:t>
            </w:r>
            <w:r w:rsidR="003F60DF">
              <w:rPr>
                <w:noProof/>
                <w:webHidden/>
              </w:rPr>
              <w:tab/>
            </w:r>
            <w:r w:rsidR="003F60DF">
              <w:rPr>
                <w:noProof/>
                <w:webHidden/>
              </w:rPr>
              <w:fldChar w:fldCharType="begin"/>
            </w:r>
            <w:r w:rsidR="003F60DF">
              <w:rPr>
                <w:noProof/>
                <w:webHidden/>
              </w:rPr>
              <w:instrText xml:space="preserve"> PAGEREF _Toc69414892 \h </w:instrText>
            </w:r>
            <w:r w:rsidR="003F60DF">
              <w:rPr>
                <w:noProof/>
                <w:webHidden/>
              </w:rPr>
            </w:r>
            <w:r w:rsidR="003F60DF">
              <w:rPr>
                <w:noProof/>
                <w:webHidden/>
              </w:rPr>
              <w:fldChar w:fldCharType="separate"/>
            </w:r>
            <w:r w:rsidR="003F60DF">
              <w:rPr>
                <w:noProof/>
                <w:webHidden/>
              </w:rPr>
              <w:t>62</w:t>
            </w:r>
            <w:r w:rsidR="003F60DF">
              <w:rPr>
                <w:noProof/>
                <w:webHidden/>
              </w:rPr>
              <w:fldChar w:fldCharType="end"/>
            </w:r>
          </w:hyperlink>
        </w:p>
        <w:p w14:paraId="1ECF5C97"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3" w:history="1">
            <w:r w:rsidR="003F60DF" w:rsidRPr="00653EF8">
              <w:rPr>
                <w:rStyle w:val="Hypertextovodkaz"/>
                <w:noProof/>
              </w:rPr>
              <w:t>5.2.3</w:t>
            </w:r>
            <w:r w:rsidR="003F60DF">
              <w:rPr>
                <w:rFonts w:asciiTheme="minorHAnsi" w:eastAsiaTheme="minorEastAsia" w:hAnsiTheme="minorHAnsi" w:cstheme="minorBidi"/>
                <w:noProof/>
                <w:sz w:val="22"/>
                <w:lang w:eastAsia="cs-CZ"/>
              </w:rPr>
              <w:tab/>
            </w:r>
            <w:r w:rsidR="003F60DF" w:rsidRPr="00653EF8">
              <w:rPr>
                <w:rStyle w:val="Hypertextovodkaz"/>
                <w:noProof/>
              </w:rPr>
              <w:t>Celoživotní trest a vina</w:t>
            </w:r>
            <w:r w:rsidR="003F60DF">
              <w:rPr>
                <w:noProof/>
                <w:webHidden/>
              </w:rPr>
              <w:tab/>
            </w:r>
            <w:r w:rsidR="003F60DF">
              <w:rPr>
                <w:noProof/>
                <w:webHidden/>
              </w:rPr>
              <w:fldChar w:fldCharType="begin"/>
            </w:r>
            <w:r w:rsidR="003F60DF">
              <w:rPr>
                <w:noProof/>
                <w:webHidden/>
              </w:rPr>
              <w:instrText xml:space="preserve"> PAGEREF _Toc69414893 \h </w:instrText>
            </w:r>
            <w:r w:rsidR="003F60DF">
              <w:rPr>
                <w:noProof/>
                <w:webHidden/>
              </w:rPr>
            </w:r>
            <w:r w:rsidR="003F60DF">
              <w:rPr>
                <w:noProof/>
                <w:webHidden/>
              </w:rPr>
              <w:fldChar w:fldCharType="separate"/>
            </w:r>
            <w:r w:rsidR="003F60DF">
              <w:rPr>
                <w:noProof/>
                <w:webHidden/>
              </w:rPr>
              <w:t>63</w:t>
            </w:r>
            <w:r w:rsidR="003F60DF">
              <w:rPr>
                <w:noProof/>
                <w:webHidden/>
              </w:rPr>
              <w:fldChar w:fldCharType="end"/>
            </w:r>
          </w:hyperlink>
        </w:p>
        <w:p w14:paraId="141FD9F6"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4" w:history="1">
            <w:r w:rsidR="003F60DF" w:rsidRPr="00653EF8">
              <w:rPr>
                <w:rStyle w:val="Hypertextovodkaz"/>
                <w:noProof/>
              </w:rPr>
              <w:t>5.2.4</w:t>
            </w:r>
            <w:r w:rsidR="003F60DF">
              <w:rPr>
                <w:rFonts w:asciiTheme="minorHAnsi" w:eastAsiaTheme="minorEastAsia" w:hAnsiTheme="minorHAnsi" w:cstheme="minorBidi"/>
                <w:noProof/>
                <w:sz w:val="22"/>
                <w:lang w:eastAsia="cs-CZ"/>
              </w:rPr>
              <w:tab/>
            </w:r>
            <w:r w:rsidR="003F60DF" w:rsidRPr="00653EF8">
              <w:rPr>
                <w:rStyle w:val="Hypertextovodkaz"/>
                <w:noProof/>
              </w:rPr>
              <w:t>Dilema</w:t>
            </w:r>
            <w:r w:rsidR="003F60DF">
              <w:rPr>
                <w:noProof/>
                <w:webHidden/>
              </w:rPr>
              <w:tab/>
            </w:r>
            <w:r w:rsidR="003F60DF">
              <w:rPr>
                <w:noProof/>
                <w:webHidden/>
              </w:rPr>
              <w:fldChar w:fldCharType="begin"/>
            </w:r>
            <w:r w:rsidR="003F60DF">
              <w:rPr>
                <w:noProof/>
                <w:webHidden/>
              </w:rPr>
              <w:instrText xml:space="preserve"> PAGEREF _Toc69414894 \h </w:instrText>
            </w:r>
            <w:r w:rsidR="003F60DF">
              <w:rPr>
                <w:noProof/>
                <w:webHidden/>
              </w:rPr>
            </w:r>
            <w:r w:rsidR="003F60DF">
              <w:rPr>
                <w:noProof/>
                <w:webHidden/>
              </w:rPr>
              <w:fldChar w:fldCharType="separate"/>
            </w:r>
            <w:r w:rsidR="003F60DF">
              <w:rPr>
                <w:noProof/>
                <w:webHidden/>
              </w:rPr>
              <w:t>64</w:t>
            </w:r>
            <w:r w:rsidR="003F60DF">
              <w:rPr>
                <w:noProof/>
                <w:webHidden/>
              </w:rPr>
              <w:fldChar w:fldCharType="end"/>
            </w:r>
          </w:hyperlink>
        </w:p>
        <w:p w14:paraId="24F96253"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5" w:history="1">
            <w:r w:rsidR="003F60DF" w:rsidRPr="00653EF8">
              <w:rPr>
                <w:rStyle w:val="Hypertextovodkaz"/>
                <w:noProof/>
              </w:rPr>
              <w:t>5.2.5</w:t>
            </w:r>
            <w:r w:rsidR="003F60DF">
              <w:rPr>
                <w:rFonts w:asciiTheme="minorHAnsi" w:eastAsiaTheme="minorEastAsia" w:hAnsiTheme="minorHAnsi" w:cstheme="minorBidi"/>
                <w:noProof/>
                <w:sz w:val="22"/>
                <w:lang w:eastAsia="cs-CZ"/>
              </w:rPr>
              <w:tab/>
            </w:r>
            <w:r w:rsidR="003F60DF" w:rsidRPr="00653EF8">
              <w:rPr>
                <w:rStyle w:val="Hypertextovodkaz"/>
                <w:noProof/>
              </w:rPr>
              <w:t>Mít svůj klid</w:t>
            </w:r>
            <w:r w:rsidR="003F60DF">
              <w:rPr>
                <w:noProof/>
                <w:webHidden/>
              </w:rPr>
              <w:tab/>
            </w:r>
            <w:r w:rsidR="003F60DF">
              <w:rPr>
                <w:noProof/>
                <w:webHidden/>
              </w:rPr>
              <w:fldChar w:fldCharType="begin"/>
            </w:r>
            <w:r w:rsidR="003F60DF">
              <w:rPr>
                <w:noProof/>
                <w:webHidden/>
              </w:rPr>
              <w:instrText xml:space="preserve"> PAGEREF _Toc69414895 \h </w:instrText>
            </w:r>
            <w:r w:rsidR="003F60DF">
              <w:rPr>
                <w:noProof/>
                <w:webHidden/>
              </w:rPr>
            </w:r>
            <w:r w:rsidR="003F60DF">
              <w:rPr>
                <w:noProof/>
                <w:webHidden/>
              </w:rPr>
              <w:fldChar w:fldCharType="separate"/>
            </w:r>
            <w:r w:rsidR="003F60DF">
              <w:rPr>
                <w:noProof/>
                <w:webHidden/>
              </w:rPr>
              <w:t>65</w:t>
            </w:r>
            <w:r w:rsidR="003F60DF">
              <w:rPr>
                <w:noProof/>
                <w:webHidden/>
              </w:rPr>
              <w:fldChar w:fldCharType="end"/>
            </w:r>
          </w:hyperlink>
        </w:p>
        <w:p w14:paraId="0E3DC739"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896" w:history="1">
            <w:r w:rsidR="003F60DF" w:rsidRPr="00653EF8">
              <w:rPr>
                <w:rStyle w:val="Hypertextovodkaz"/>
                <w:noProof/>
              </w:rPr>
              <w:t>5.3</w:t>
            </w:r>
            <w:r w:rsidR="003F60DF">
              <w:rPr>
                <w:rFonts w:asciiTheme="minorHAnsi" w:eastAsiaTheme="minorEastAsia" w:hAnsiTheme="minorHAnsi" w:cstheme="minorBidi"/>
                <w:noProof/>
                <w:sz w:val="22"/>
                <w:lang w:eastAsia="cs-CZ"/>
              </w:rPr>
              <w:tab/>
            </w:r>
            <w:r w:rsidR="003F60DF" w:rsidRPr="00653EF8">
              <w:rPr>
                <w:rStyle w:val="Hypertextovodkaz"/>
                <w:noProof/>
              </w:rPr>
              <w:t>Sociální důsledky</w:t>
            </w:r>
            <w:r w:rsidR="003F60DF">
              <w:rPr>
                <w:noProof/>
                <w:webHidden/>
              </w:rPr>
              <w:tab/>
            </w:r>
            <w:r w:rsidR="003F60DF">
              <w:rPr>
                <w:noProof/>
                <w:webHidden/>
              </w:rPr>
              <w:fldChar w:fldCharType="begin"/>
            </w:r>
            <w:r w:rsidR="003F60DF">
              <w:rPr>
                <w:noProof/>
                <w:webHidden/>
              </w:rPr>
              <w:instrText xml:space="preserve"> PAGEREF _Toc69414896 \h </w:instrText>
            </w:r>
            <w:r w:rsidR="003F60DF">
              <w:rPr>
                <w:noProof/>
                <w:webHidden/>
              </w:rPr>
            </w:r>
            <w:r w:rsidR="003F60DF">
              <w:rPr>
                <w:noProof/>
                <w:webHidden/>
              </w:rPr>
              <w:fldChar w:fldCharType="separate"/>
            </w:r>
            <w:r w:rsidR="003F60DF">
              <w:rPr>
                <w:noProof/>
                <w:webHidden/>
              </w:rPr>
              <w:t>66</w:t>
            </w:r>
            <w:r w:rsidR="003F60DF">
              <w:rPr>
                <w:noProof/>
                <w:webHidden/>
              </w:rPr>
              <w:fldChar w:fldCharType="end"/>
            </w:r>
          </w:hyperlink>
        </w:p>
        <w:p w14:paraId="73108A9B"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7" w:history="1">
            <w:r w:rsidR="003F60DF" w:rsidRPr="00653EF8">
              <w:rPr>
                <w:rStyle w:val="Hypertextovodkaz"/>
                <w:noProof/>
              </w:rPr>
              <w:t>5.3.1</w:t>
            </w:r>
            <w:r w:rsidR="003F60DF">
              <w:rPr>
                <w:rFonts w:asciiTheme="minorHAnsi" w:eastAsiaTheme="minorEastAsia" w:hAnsiTheme="minorHAnsi" w:cstheme="minorBidi"/>
                <w:noProof/>
                <w:sz w:val="22"/>
                <w:lang w:eastAsia="cs-CZ"/>
              </w:rPr>
              <w:tab/>
            </w:r>
            <w:r w:rsidR="003F60DF" w:rsidRPr="00653EF8">
              <w:rPr>
                <w:rStyle w:val="Hypertextovodkaz"/>
                <w:noProof/>
              </w:rPr>
              <w:t>Trestní rejstřík</w:t>
            </w:r>
            <w:r w:rsidR="003F60DF">
              <w:rPr>
                <w:noProof/>
                <w:webHidden/>
              </w:rPr>
              <w:tab/>
            </w:r>
            <w:r w:rsidR="003F60DF">
              <w:rPr>
                <w:noProof/>
                <w:webHidden/>
              </w:rPr>
              <w:fldChar w:fldCharType="begin"/>
            </w:r>
            <w:r w:rsidR="003F60DF">
              <w:rPr>
                <w:noProof/>
                <w:webHidden/>
              </w:rPr>
              <w:instrText xml:space="preserve"> PAGEREF _Toc69414897 \h </w:instrText>
            </w:r>
            <w:r w:rsidR="003F60DF">
              <w:rPr>
                <w:noProof/>
                <w:webHidden/>
              </w:rPr>
            </w:r>
            <w:r w:rsidR="003F60DF">
              <w:rPr>
                <w:noProof/>
                <w:webHidden/>
              </w:rPr>
              <w:fldChar w:fldCharType="separate"/>
            </w:r>
            <w:r w:rsidR="003F60DF">
              <w:rPr>
                <w:noProof/>
                <w:webHidden/>
              </w:rPr>
              <w:t>67</w:t>
            </w:r>
            <w:r w:rsidR="003F60DF">
              <w:rPr>
                <w:noProof/>
                <w:webHidden/>
              </w:rPr>
              <w:fldChar w:fldCharType="end"/>
            </w:r>
          </w:hyperlink>
        </w:p>
        <w:p w14:paraId="5CA23F4A"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8" w:history="1">
            <w:r w:rsidR="003F60DF" w:rsidRPr="00653EF8">
              <w:rPr>
                <w:rStyle w:val="Hypertextovodkaz"/>
                <w:noProof/>
              </w:rPr>
              <w:t>5.3.2</w:t>
            </w:r>
            <w:r w:rsidR="003F60DF">
              <w:rPr>
                <w:rFonts w:asciiTheme="minorHAnsi" w:eastAsiaTheme="minorEastAsia" w:hAnsiTheme="minorHAnsi" w:cstheme="minorBidi"/>
                <w:noProof/>
                <w:sz w:val="22"/>
                <w:lang w:eastAsia="cs-CZ"/>
              </w:rPr>
              <w:tab/>
            </w:r>
            <w:r w:rsidR="003F60DF" w:rsidRPr="00653EF8">
              <w:rPr>
                <w:rStyle w:val="Hypertextovodkaz"/>
                <w:noProof/>
              </w:rPr>
              <w:t>Exekuce</w:t>
            </w:r>
            <w:r w:rsidR="003F60DF">
              <w:rPr>
                <w:noProof/>
                <w:webHidden/>
              </w:rPr>
              <w:tab/>
            </w:r>
            <w:r w:rsidR="003F60DF">
              <w:rPr>
                <w:noProof/>
                <w:webHidden/>
              </w:rPr>
              <w:fldChar w:fldCharType="begin"/>
            </w:r>
            <w:r w:rsidR="003F60DF">
              <w:rPr>
                <w:noProof/>
                <w:webHidden/>
              </w:rPr>
              <w:instrText xml:space="preserve"> PAGEREF _Toc69414898 \h </w:instrText>
            </w:r>
            <w:r w:rsidR="003F60DF">
              <w:rPr>
                <w:noProof/>
                <w:webHidden/>
              </w:rPr>
            </w:r>
            <w:r w:rsidR="003F60DF">
              <w:rPr>
                <w:noProof/>
                <w:webHidden/>
              </w:rPr>
              <w:fldChar w:fldCharType="separate"/>
            </w:r>
            <w:r w:rsidR="003F60DF">
              <w:rPr>
                <w:noProof/>
                <w:webHidden/>
              </w:rPr>
              <w:t>69</w:t>
            </w:r>
            <w:r w:rsidR="003F60DF">
              <w:rPr>
                <w:noProof/>
                <w:webHidden/>
              </w:rPr>
              <w:fldChar w:fldCharType="end"/>
            </w:r>
          </w:hyperlink>
        </w:p>
        <w:p w14:paraId="5762D1C6"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899" w:history="1">
            <w:r w:rsidR="003F60DF" w:rsidRPr="00653EF8">
              <w:rPr>
                <w:rStyle w:val="Hypertextovodkaz"/>
                <w:noProof/>
              </w:rPr>
              <w:t>5.3.3</w:t>
            </w:r>
            <w:r w:rsidR="003F60DF">
              <w:rPr>
                <w:rFonts w:asciiTheme="minorHAnsi" w:eastAsiaTheme="minorEastAsia" w:hAnsiTheme="minorHAnsi" w:cstheme="minorBidi"/>
                <w:noProof/>
                <w:sz w:val="22"/>
                <w:lang w:eastAsia="cs-CZ"/>
              </w:rPr>
              <w:tab/>
            </w:r>
            <w:r w:rsidR="003F60DF" w:rsidRPr="00653EF8">
              <w:rPr>
                <w:rStyle w:val="Hypertextovodkaz"/>
                <w:noProof/>
              </w:rPr>
              <w:t>Bydlení</w:t>
            </w:r>
            <w:r w:rsidR="003F60DF">
              <w:rPr>
                <w:noProof/>
                <w:webHidden/>
              </w:rPr>
              <w:tab/>
            </w:r>
            <w:r w:rsidR="003F60DF">
              <w:rPr>
                <w:noProof/>
                <w:webHidden/>
              </w:rPr>
              <w:fldChar w:fldCharType="begin"/>
            </w:r>
            <w:r w:rsidR="003F60DF">
              <w:rPr>
                <w:noProof/>
                <w:webHidden/>
              </w:rPr>
              <w:instrText xml:space="preserve"> PAGEREF _Toc69414899 \h </w:instrText>
            </w:r>
            <w:r w:rsidR="003F60DF">
              <w:rPr>
                <w:noProof/>
                <w:webHidden/>
              </w:rPr>
            </w:r>
            <w:r w:rsidR="003F60DF">
              <w:rPr>
                <w:noProof/>
                <w:webHidden/>
              </w:rPr>
              <w:fldChar w:fldCharType="separate"/>
            </w:r>
            <w:r w:rsidR="003F60DF">
              <w:rPr>
                <w:noProof/>
                <w:webHidden/>
              </w:rPr>
              <w:t>70</w:t>
            </w:r>
            <w:r w:rsidR="003F60DF">
              <w:rPr>
                <w:noProof/>
                <w:webHidden/>
              </w:rPr>
              <w:fldChar w:fldCharType="end"/>
            </w:r>
          </w:hyperlink>
        </w:p>
        <w:p w14:paraId="0516753F"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900" w:history="1">
            <w:r w:rsidR="003F60DF" w:rsidRPr="00653EF8">
              <w:rPr>
                <w:rStyle w:val="Hypertextovodkaz"/>
                <w:noProof/>
              </w:rPr>
              <w:t>5.3.4</w:t>
            </w:r>
            <w:r w:rsidR="003F60DF">
              <w:rPr>
                <w:rFonts w:asciiTheme="minorHAnsi" w:eastAsiaTheme="minorEastAsia" w:hAnsiTheme="minorHAnsi" w:cstheme="minorBidi"/>
                <w:noProof/>
                <w:sz w:val="22"/>
                <w:lang w:eastAsia="cs-CZ"/>
              </w:rPr>
              <w:tab/>
            </w:r>
            <w:r w:rsidR="003F60DF" w:rsidRPr="00653EF8">
              <w:rPr>
                <w:rStyle w:val="Hypertextovodkaz"/>
                <w:noProof/>
              </w:rPr>
              <w:t>Vztahy</w:t>
            </w:r>
            <w:r w:rsidR="003F60DF">
              <w:rPr>
                <w:noProof/>
                <w:webHidden/>
              </w:rPr>
              <w:tab/>
            </w:r>
            <w:r w:rsidR="003F60DF">
              <w:rPr>
                <w:noProof/>
                <w:webHidden/>
              </w:rPr>
              <w:fldChar w:fldCharType="begin"/>
            </w:r>
            <w:r w:rsidR="003F60DF">
              <w:rPr>
                <w:noProof/>
                <w:webHidden/>
              </w:rPr>
              <w:instrText xml:space="preserve"> PAGEREF _Toc69414900 \h </w:instrText>
            </w:r>
            <w:r w:rsidR="003F60DF">
              <w:rPr>
                <w:noProof/>
                <w:webHidden/>
              </w:rPr>
            </w:r>
            <w:r w:rsidR="003F60DF">
              <w:rPr>
                <w:noProof/>
                <w:webHidden/>
              </w:rPr>
              <w:fldChar w:fldCharType="separate"/>
            </w:r>
            <w:r w:rsidR="003F60DF">
              <w:rPr>
                <w:noProof/>
                <w:webHidden/>
              </w:rPr>
              <w:t>70</w:t>
            </w:r>
            <w:r w:rsidR="003F60DF">
              <w:rPr>
                <w:noProof/>
                <w:webHidden/>
              </w:rPr>
              <w:fldChar w:fldCharType="end"/>
            </w:r>
          </w:hyperlink>
        </w:p>
        <w:p w14:paraId="499C9CF8"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901" w:history="1">
            <w:r w:rsidR="003F60DF" w:rsidRPr="00653EF8">
              <w:rPr>
                <w:rStyle w:val="Hypertextovodkaz"/>
                <w:noProof/>
              </w:rPr>
              <w:t>5.3.5</w:t>
            </w:r>
            <w:r w:rsidR="003F60DF">
              <w:rPr>
                <w:rFonts w:asciiTheme="minorHAnsi" w:eastAsiaTheme="minorEastAsia" w:hAnsiTheme="minorHAnsi" w:cstheme="minorBidi"/>
                <w:noProof/>
                <w:sz w:val="22"/>
                <w:lang w:eastAsia="cs-CZ"/>
              </w:rPr>
              <w:tab/>
            </w:r>
            <w:r w:rsidR="003F60DF" w:rsidRPr="00653EF8">
              <w:rPr>
                <w:rStyle w:val="Hypertextovodkaz"/>
                <w:noProof/>
              </w:rPr>
              <w:t>Bezdětnost</w:t>
            </w:r>
            <w:r w:rsidR="003F60DF">
              <w:rPr>
                <w:noProof/>
                <w:webHidden/>
              </w:rPr>
              <w:tab/>
            </w:r>
            <w:r w:rsidR="003F60DF">
              <w:rPr>
                <w:noProof/>
                <w:webHidden/>
              </w:rPr>
              <w:fldChar w:fldCharType="begin"/>
            </w:r>
            <w:r w:rsidR="003F60DF">
              <w:rPr>
                <w:noProof/>
                <w:webHidden/>
              </w:rPr>
              <w:instrText xml:space="preserve"> PAGEREF _Toc69414901 \h </w:instrText>
            </w:r>
            <w:r w:rsidR="003F60DF">
              <w:rPr>
                <w:noProof/>
                <w:webHidden/>
              </w:rPr>
            </w:r>
            <w:r w:rsidR="003F60DF">
              <w:rPr>
                <w:noProof/>
                <w:webHidden/>
              </w:rPr>
              <w:fldChar w:fldCharType="separate"/>
            </w:r>
            <w:r w:rsidR="003F60DF">
              <w:rPr>
                <w:noProof/>
                <w:webHidden/>
              </w:rPr>
              <w:t>71</w:t>
            </w:r>
            <w:r w:rsidR="003F60DF">
              <w:rPr>
                <w:noProof/>
                <w:webHidden/>
              </w:rPr>
              <w:fldChar w:fldCharType="end"/>
            </w:r>
          </w:hyperlink>
        </w:p>
        <w:p w14:paraId="183EC0F2" w14:textId="77777777" w:rsidR="003F60DF" w:rsidRDefault="00D843CE">
          <w:pPr>
            <w:pStyle w:val="Obsah2"/>
            <w:tabs>
              <w:tab w:val="left" w:pos="880"/>
              <w:tab w:val="right" w:leader="dot" w:pos="8493"/>
            </w:tabs>
            <w:rPr>
              <w:rFonts w:asciiTheme="minorHAnsi" w:eastAsiaTheme="minorEastAsia" w:hAnsiTheme="minorHAnsi" w:cstheme="minorBidi"/>
              <w:noProof/>
              <w:sz w:val="22"/>
              <w:lang w:eastAsia="cs-CZ"/>
            </w:rPr>
          </w:pPr>
          <w:hyperlink w:anchor="_Toc69414902" w:history="1">
            <w:r w:rsidR="003F60DF" w:rsidRPr="00653EF8">
              <w:rPr>
                <w:rStyle w:val="Hypertextovodkaz"/>
                <w:noProof/>
              </w:rPr>
              <w:t>5.4</w:t>
            </w:r>
            <w:r w:rsidR="003F60DF">
              <w:rPr>
                <w:rFonts w:asciiTheme="minorHAnsi" w:eastAsiaTheme="minorEastAsia" w:hAnsiTheme="minorHAnsi" w:cstheme="minorBidi"/>
                <w:noProof/>
                <w:sz w:val="22"/>
                <w:lang w:eastAsia="cs-CZ"/>
              </w:rPr>
              <w:tab/>
            </w:r>
            <w:r w:rsidR="003F60DF" w:rsidRPr="00653EF8">
              <w:rPr>
                <w:rStyle w:val="Hypertextovodkaz"/>
                <w:noProof/>
              </w:rPr>
              <w:t>Zvládací strategie</w:t>
            </w:r>
            <w:r w:rsidR="003F60DF">
              <w:rPr>
                <w:noProof/>
                <w:webHidden/>
              </w:rPr>
              <w:tab/>
            </w:r>
            <w:r w:rsidR="003F60DF">
              <w:rPr>
                <w:noProof/>
                <w:webHidden/>
              </w:rPr>
              <w:fldChar w:fldCharType="begin"/>
            </w:r>
            <w:r w:rsidR="003F60DF">
              <w:rPr>
                <w:noProof/>
                <w:webHidden/>
              </w:rPr>
              <w:instrText xml:space="preserve"> PAGEREF _Toc69414902 \h </w:instrText>
            </w:r>
            <w:r w:rsidR="003F60DF">
              <w:rPr>
                <w:noProof/>
                <w:webHidden/>
              </w:rPr>
            </w:r>
            <w:r w:rsidR="003F60DF">
              <w:rPr>
                <w:noProof/>
                <w:webHidden/>
              </w:rPr>
              <w:fldChar w:fldCharType="separate"/>
            </w:r>
            <w:r w:rsidR="003F60DF">
              <w:rPr>
                <w:noProof/>
                <w:webHidden/>
              </w:rPr>
              <w:t>73</w:t>
            </w:r>
            <w:r w:rsidR="003F60DF">
              <w:rPr>
                <w:noProof/>
                <w:webHidden/>
              </w:rPr>
              <w:fldChar w:fldCharType="end"/>
            </w:r>
          </w:hyperlink>
        </w:p>
        <w:p w14:paraId="3A7CB824"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903" w:history="1">
            <w:r w:rsidR="003F60DF" w:rsidRPr="00653EF8">
              <w:rPr>
                <w:rStyle w:val="Hypertextovodkaz"/>
                <w:noProof/>
              </w:rPr>
              <w:t>5.4.1</w:t>
            </w:r>
            <w:r w:rsidR="003F60DF">
              <w:rPr>
                <w:rFonts w:asciiTheme="minorHAnsi" w:eastAsiaTheme="minorEastAsia" w:hAnsiTheme="minorHAnsi" w:cstheme="minorBidi"/>
                <w:noProof/>
                <w:sz w:val="22"/>
                <w:lang w:eastAsia="cs-CZ"/>
              </w:rPr>
              <w:tab/>
            </w:r>
            <w:r w:rsidR="003F60DF" w:rsidRPr="00653EF8">
              <w:rPr>
                <w:rStyle w:val="Hypertextovodkaz"/>
                <w:noProof/>
              </w:rPr>
              <w:t>Uzavřít minulost</w:t>
            </w:r>
            <w:r w:rsidR="003F60DF">
              <w:rPr>
                <w:noProof/>
                <w:webHidden/>
              </w:rPr>
              <w:tab/>
            </w:r>
            <w:r w:rsidR="003F60DF">
              <w:rPr>
                <w:noProof/>
                <w:webHidden/>
              </w:rPr>
              <w:fldChar w:fldCharType="begin"/>
            </w:r>
            <w:r w:rsidR="003F60DF">
              <w:rPr>
                <w:noProof/>
                <w:webHidden/>
              </w:rPr>
              <w:instrText xml:space="preserve"> PAGEREF _Toc69414903 \h </w:instrText>
            </w:r>
            <w:r w:rsidR="003F60DF">
              <w:rPr>
                <w:noProof/>
                <w:webHidden/>
              </w:rPr>
            </w:r>
            <w:r w:rsidR="003F60DF">
              <w:rPr>
                <w:noProof/>
                <w:webHidden/>
              </w:rPr>
              <w:fldChar w:fldCharType="separate"/>
            </w:r>
            <w:r w:rsidR="003F60DF">
              <w:rPr>
                <w:noProof/>
                <w:webHidden/>
              </w:rPr>
              <w:t>74</w:t>
            </w:r>
            <w:r w:rsidR="003F60DF">
              <w:rPr>
                <w:noProof/>
                <w:webHidden/>
              </w:rPr>
              <w:fldChar w:fldCharType="end"/>
            </w:r>
          </w:hyperlink>
        </w:p>
        <w:p w14:paraId="5DB107B5"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904" w:history="1">
            <w:r w:rsidR="003F60DF" w:rsidRPr="00653EF8">
              <w:rPr>
                <w:rStyle w:val="Hypertextovodkaz"/>
                <w:noProof/>
              </w:rPr>
              <w:t>5.4.2</w:t>
            </w:r>
            <w:r w:rsidR="003F60DF">
              <w:rPr>
                <w:rFonts w:asciiTheme="minorHAnsi" w:eastAsiaTheme="minorEastAsia" w:hAnsiTheme="minorHAnsi" w:cstheme="minorBidi"/>
                <w:noProof/>
                <w:sz w:val="22"/>
                <w:lang w:eastAsia="cs-CZ"/>
              </w:rPr>
              <w:tab/>
            </w:r>
            <w:r w:rsidR="003F60DF" w:rsidRPr="00653EF8">
              <w:rPr>
                <w:rStyle w:val="Hypertextovodkaz"/>
                <w:noProof/>
              </w:rPr>
              <w:t>Chtít bojovat a znovu žít</w:t>
            </w:r>
            <w:r w:rsidR="003F60DF">
              <w:rPr>
                <w:noProof/>
                <w:webHidden/>
              </w:rPr>
              <w:tab/>
            </w:r>
            <w:r w:rsidR="003F60DF">
              <w:rPr>
                <w:noProof/>
                <w:webHidden/>
              </w:rPr>
              <w:fldChar w:fldCharType="begin"/>
            </w:r>
            <w:r w:rsidR="003F60DF">
              <w:rPr>
                <w:noProof/>
                <w:webHidden/>
              </w:rPr>
              <w:instrText xml:space="preserve"> PAGEREF _Toc69414904 \h </w:instrText>
            </w:r>
            <w:r w:rsidR="003F60DF">
              <w:rPr>
                <w:noProof/>
                <w:webHidden/>
              </w:rPr>
            </w:r>
            <w:r w:rsidR="003F60DF">
              <w:rPr>
                <w:noProof/>
                <w:webHidden/>
              </w:rPr>
              <w:fldChar w:fldCharType="separate"/>
            </w:r>
            <w:r w:rsidR="003F60DF">
              <w:rPr>
                <w:noProof/>
                <w:webHidden/>
              </w:rPr>
              <w:t>75</w:t>
            </w:r>
            <w:r w:rsidR="003F60DF">
              <w:rPr>
                <w:noProof/>
                <w:webHidden/>
              </w:rPr>
              <w:fldChar w:fldCharType="end"/>
            </w:r>
          </w:hyperlink>
        </w:p>
        <w:p w14:paraId="6B81814B"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905" w:history="1">
            <w:r w:rsidR="003F60DF" w:rsidRPr="00653EF8">
              <w:rPr>
                <w:rStyle w:val="Hypertextovodkaz"/>
                <w:noProof/>
              </w:rPr>
              <w:t>5.4.3</w:t>
            </w:r>
            <w:r w:rsidR="003F60DF">
              <w:rPr>
                <w:rFonts w:asciiTheme="minorHAnsi" w:eastAsiaTheme="minorEastAsia" w:hAnsiTheme="minorHAnsi" w:cstheme="minorBidi"/>
                <w:noProof/>
                <w:sz w:val="22"/>
                <w:lang w:eastAsia="cs-CZ"/>
              </w:rPr>
              <w:tab/>
            </w:r>
            <w:r w:rsidR="003F60DF" w:rsidRPr="00653EF8">
              <w:rPr>
                <w:rStyle w:val="Hypertextovodkaz"/>
                <w:noProof/>
              </w:rPr>
              <w:t>touha být užitečný</w:t>
            </w:r>
            <w:r w:rsidR="003F60DF">
              <w:rPr>
                <w:noProof/>
                <w:webHidden/>
              </w:rPr>
              <w:tab/>
            </w:r>
            <w:r w:rsidR="003F60DF">
              <w:rPr>
                <w:noProof/>
                <w:webHidden/>
              </w:rPr>
              <w:fldChar w:fldCharType="begin"/>
            </w:r>
            <w:r w:rsidR="003F60DF">
              <w:rPr>
                <w:noProof/>
                <w:webHidden/>
              </w:rPr>
              <w:instrText xml:space="preserve"> PAGEREF _Toc69414905 \h </w:instrText>
            </w:r>
            <w:r w:rsidR="003F60DF">
              <w:rPr>
                <w:noProof/>
                <w:webHidden/>
              </w:rPr>
            </w:r>
            <w:r w:rsidR="003F60DF">
              <w:rPr>
                <w:noProof/>
                <w:webHidden/>
              </w:rPr>
              <w:fldChar w:fldCharType="separate"/>
            </w:r>
            <w:r w:rsidR="003F60DF">
              <w:rPr>
                <w:noProof/>
                <w:webHidden/>
              </w:rPr>
              <w:t>76</w:t>
            </w:r>
            <w:r w:rsidR="003F60DF">
              <w:rPr>
                <w:noProof/>
                <w:webHidden/>
              </w:rPr>
              <w:fldChar w:fldCharType="end"/>
            </w:r>
          </w:hyperlink>
        </w:p>
        <w:p w14:paraId="624A1294" w14:textId="77777777" w:rsidR="003F60DF" w:rsidRDefault="00D843CE">
          <w:pPr>
            <w:pStyle w:val="Obsah3"/>
            <w:tabs>
              <w:tab w:val="left" w:pos="1320"/>
              <w:tab w:val="right" w:leader="dot" w:pos="8493"/>
            </w:tabs>
            <w:rPr>
              <w:rFonts w:asciiTheme="minorHAnsi" w:eastAsiaTheme="minorEastAsia" w:hAnsiTheme="minorHAnsi" w:cstheme="minorBidi"/>
              <w:noProof/>
              <w:sz w:val="22"/>
              <w:lang w:eastAsia="cs-CZ"/>
            </w:rPr>
          </w:pPr>
          <w:hyperlink w:anchor="_Toc69414906" w:history="1">
            <w:r w:rsidR="003F60DF" w:rsidRPr="00653EF8">
              <w:rPr>
                <w:rStyle w:val="Hypertextovodkaz"/>
                <w:noProof/>
              </w:rPr>
              <w:t>5.4.4</w:t>
            </w:r>
            <w:r w:rsidR="003F60DF">
              <w:rPr>
                <w:rFonts w:asciiTheme="minorHAnsi" w:eastAsiaTheme="minorEastAsia" w:hAnsiTheme="minorHAnsi" w:cstheme="minorBidi"/>
                <w:noProof/>
                <w:sz w:val="22"/>
                <w:lang w:eastAsia="cs-CZ"/>
              </w:rPr>
              <w:tab/>
            </w:r>
            <w:r w:rsidR="003F60DF" w:rsidRPr="00653EF8">
              <w:rPr>
                <w:rStyle w:val="Hypertextovodkaz"/>
                <w:noProof/>
              </w:rPr>
              <w:t>Sociální opora</w:t>
            </w:r>
            <w:r w:rsidR="003F60DF">
              <w:rPr>
                <w:noProof/>
                <w:webHidden/>
              </w:rPr>
              <w:tab/>
            </w:r>
            <w:r w:rsidR="003F60DF">
              <w:rPr>
                <w:noProof/>
                <w:webHidden/>
              </w:rPr>
              <w:fldChar w:fldCharType="begin"/>
            </w:r>
            <w:r w:rsidR="003F60DF">
              <w:rPr>
                <w:noProof/>
                <w:webHidden/>
              </w:rPr>
              <w:instrText xml:space="preserve"> PAGEREF _Toc69414906 \h </w:instrText>
            </w:r>
            <w:r w:rsidR="003F60DF">
              <w:rPr>
                <w:noProof/>
                <w:webHidden/>
              </w:rPr>
            </w:r>
            <w:r w:rsidR="003F60DF">
              <w:rPr>
                <w:noProof/>
                <w:webHidden/>
              </w:rPr>
              <w:fldChar w:fldCharType="separate"/>
            </w:r>
            <w:r w:rsidR="003F60DF">
              <w:rPr>
                <w:noProof/>
                <w:webHidden/>
              </w:rPr>
              <w:t>76</w:t>
            </w:r>
            <w:r w:rsidR="003F60DF">
              <w:rPr>
                <w:noProof/>
                <w:webHidden/>
              </w:rPr>
              <w:fldChar w:fldCharType="end"/>
            </w:r>
          </w:hyperlink>
        </w:p>
        <w:p w14:paraId="4EB7AD2D" w14:textId="77777777" w:rsidR="003F60DF" w:rsidRDefault="00D843CE">
          <w:pPr>
            <w:pStyle w:val="Obsah1"/>
            <w:tabs>
              <w:tab w:val="left" w:pos="480"/>
              <w:tab w:val="right" w:leader="dot" w:pos="8493"/>
            </w:tabs>
            <w:rPr>
              <w:rFonts w:asciiTheme="minorHAnsi" w:eastAsiaTheme="minorEastAsia" w:hAnsiTheme="minorHAnsi" w:cstheme="minorBidi"/>
              <w:noProof/>
              <w:sz w:val="22"/>
              <w:lang w:eastAsia="cs-CZ"/>
            </w:rPr>
          </w:pPr>
          <w:hyperlink w:anchor="_Toc69414907" w:history="1">
            <w:r w:rsidR="003F60DF" w:rsidRPr="00653EF8">
              <w:rPr>
                <w:rStyle w:val="Hypertextovodkaz"/>
                <w:noProof/>
              </w:rPr>
              <w:t>6</w:t>
            </w:r>
            <w:r w:rsidR="003F60DF">
              <w:rPr>
                <w:rFonts w:asciiTheme="minorHAnsi" w:eastAsiaTheme="minorEastAsia" w:hAnsiTheme="minorHAnsi" w:cstheme="minorBidi"/>
                <w:noProof/>
                <w:sz w:val="22"/>
                <w:lang w:eastAsia="cs-CZ"/>
              </w:rPr>
              <w:tab/>
            </w:r>
            <w:r w:rsidR="003F60DF" w:rsidRPr="00653EF8">
              <w:rPr>
                <w:rStyle w:val="Hypertextovodkaz"/>
                <w:noProof/>
              </w:rPr>
              <w:t>Limity výzkumu</w:t>
            </w:r>
            <w:r w:rsidR="003F60DF">
              <w:rPr>
                <w:noProof/>
                <w:webHidden/>
              </w:rPr>
              <w:tab/>
            </w:r>
            <w:r w:rsidR="003F60DF">
              <w:rPr>
                <w:noProof/>
                <w:webHidden/>
              </w:rPr>
              <w:fldChar w:fldCharType="begin"/>
            </w:r>
            <w:r w:rsidR="003F60DF">
              <w:rPr>
                <w:noProof/>
                <w:webHidden/>
              </w:rPr>
              <w:instrText xml:space="preserve"> PAGEREF _Toc69414907 \h </w:instrText>
            </w:r>
            <w:r w:rsidR="003F60DF">
              <w:rPr>
                <w:noProof/>
                <w:webHidden/>
              </w:rPr>
            </w:r>
            <w:r w:rsidR="003F60DF">
              <w:rPr>
                <w:noProof/>
                <w:webHidden/>
              </w:rPr>
              <w:fldChar w:fldCharType="separate"/>
            </w:r>
            <w:r w:rsidR="003F60DF">
              <w:rPr>
                <w:noProof/>
                <w:webHidden/>
              </w:rPr>
              <w:t>79</w:t>
            </w:r>
            <w:r w:rsidR="003F60DF">
              <w:rPr>
                <w:noProof/>
                <w:webHidden/>
              </w:rPr>
              <w:fldChar w:fldCharType="end"/>
            </w:r>
          </w:hyperlink>
        </w:p>
        <w:p w14:paraId="777B8963"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08" w:history="1">
            <w:r w:rsidR="003F60DF" w:rsidRPr="00653EF8">
              <w:rPr>
                <w:rStyle w:val="Hypertextovodkaz"/>
                <w:noProof/>
              </w:rPr>
              <w:t>Diskuze</w:t>
            </w:r>
            <w:r w:rsidR="003F60DF">
              <w:rPr>
                <w:noProof/>
                <w:webHidden/>
              </w:rPr>
              <w:tab/>
            </w:r>
            <w:r w:rsidR="003F60DF">
              <w:rPr>
                <w:noProof/>
                <w:webHidden/>
              </w:rPr>
              <w:fldChar w:fldCharType="begin"/>
            </w:r>
            <w:r w:rsidR="003F60DF">
              <w:rPr>
                <w:noProof/>
                <w:webHidden/>
              </w:rPr>
              <w:instrText xml:space="preserve"> PAGEREF _Toc69414908 \h </w:instrText>
            </w:r>
            <w:r w:rsidR="003F60DF">
              <w:rPr>
                <w:noProof/>
                <w:webHidden/>
              </w:rPr>
            </w:r>
            <w:r w:rsidR="003F60DF">
              <w:rPr>
                <w:noProof/>
                <w:webHidden/>
              </w:rPr>
              <w:fldChar w:fldCharType="separate"/>
            </w:r>
            <w:r w:rsidR="003F60DF">
              <w:rPr>
                <w:noProof/>
                <w:webHidden/>
              </w:rPr>
              <w:t>81</w:t>
            </w:r>
            <w:r w:rsidR="003F60DF">
              <w:rPr>
                <w:noProof/>
                <w:webHidden/>
              </w:rPr>
              <w:fldChar w:fldCharType="end"/>
            </w:r>
          </w:hyperlink>
        </w:p>
        <w:p w14:paraId="59528656"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09" w:history="1">
            <w:r w:rsidR="003F60DF" w:rsidRPr="00653EF8">
              <w:rPr>
                <w:rStyle w:val="Hypertextovodkaz"/>
                <w:noProof/>
              </w:rPr>
              <w:t>Závěr</w:t>
            </w:r>
            <w:r w:rsidR="003F60DF">
              <w:rPr>
                <w:noProof/>
                <w:webHidden/>
              </w:rPr>
              <w:tab/>
            </w:r>
            <w:r w:rsidR="003F60DF">
              <w:rPr>
                <w:noProof/>
                <w:webHidden/>
              </w:rPr>
              <w:fldChar w:fldCharType="begin"/>
            </w:r>
            <w:r w:rsidR="003F60DF">
              <w:rPr>
                <w:noProof/>
                <w:webHidden/>
              </w:rPr>
              <w:instrText xml:space="preserve"> PAGEREF _Toc69414909 \h </w:instrText>
            </w:r>
            <w:r w:rsidR="003F60DF">
              <w:rPr>
                <w:noProof/>
                <w:webHidden/>
              </w:rPr>
            </w:r>
            <w:r w:rsidR="003F60DF">
              <w:rPr>
                <w:noProof/>
                <w:webHidden/>
              </w:rPr>
              <w:fldChar w:fldCharType="separate"/>
            </w:r>
            <w:r w:rsidR="003F60DF">
              <w:rPr>
                <w:noProof/>
                <w:webHidden/>
              </w:rPr>
              <w:t>84</w:t>
            </w:r>
            <w:r w:rsidR="003F60DF">
              <w:rPr>
                <w:noProof/>
                <w:webHidden/>
              </w:rPr>
              <w:fldChar w:fldCharType="end"/>
            </w:r>
          </w:hyperlink>
        </w:p>
        <w:p w14:paraId="4DF87652"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10" w:history="1">
            <w:r w:rsidR="003F60DF" w:rsidRPr="00653EF8">
              <w:rPr>
                <w:rStyle w:val="Hypertextovodkaz"/>
                <w:noProof/>
              </w:rPr>
              <w:t>Seznam odborné literatury</w:t>
            </w:r>
            <w:r w:rsidR="003F60DF">
              <w:rPr>
                <w:noProof/>
                <w:webHidden/>
              </w:rPr>
              <w:tab/>
            </w:r>
            <w:r w:rsidR="003F60DF">
              <w:rPr>
                <w:noProof/>
                <w:webHidden/>
              </w:rPr>
              <w:fldChar w:fldCharType="begin"/>
            </w:r>
            <w:r w:rsidR="003F60DF">
              <w:rPr>
                <w:noProof/>
                <w:webHidden/>
              </w:rPr>
              <w:instrText xml:space="preserve"> PAGEREF _Toc69414910 \h </w:instrText>
            </w:r>
            <w:r w:rsidR="003F60DF">
              <w:rPr>
                <w:noProof/>
                <w:webHidden/>
              </w:rPr>
            </w:r>
            <w:r w:rsidR="003F60DF">
              <w:rPr>
                <w:noProof/>
                <w:webHidden/>
              </w:rPr>
              <w:fldChar w:fldCharType="separate"/>
            </w:r>
            <w:r w:rsidR="003F60DF">
              <w:rPr>
                <w:noProof/>
                <w:webHidden/>
              </w:rPr>
              <w:t>86</w:t>
            </w:r>
            <w:r w:rsidR="003F60DF">
              <w:rPr>
                <w:noProof/>
                <w:webHidden/>
              </w:rPr>
              <w:fldChar w:fldCharType="end"/>
            </w:r>
          </w:hyperlink>
        </w:p>
        <w:p w14:paraId="4FE002E7"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11" w:history="1">
            <w:r w:rsidR="003F60DF" w:rsidRPr="00653EF8">
              <w:rPr>
                <w:rStyle w:val="Hypertextovodkaz"/>
                <w:noProof/>
              </w:rPr>
              <w:t>Seznam použitých symbolů a zkratek</w:t>
            </w:r>
            <w:r w:rsidR="003F60DF">
              <w:rPr>
                <w:noProof/>
                <w:webHidden/>
              </w:rPr>
              <w:tab/>
            </w:r>
            <w:r w:rsidR="003F60DF">
              <w:rPr>
                <w:noProof/>
                <w:webHidden/>
              </w:rPr>
              <w:fldChar w:fldCharType="begin"/>
            </w:r>
            <w:r w:rsidR="003F60DF">
              <w:rPr>
                <w:noProof/>
                <w:webHidden/>
              </w:rPr>
              <w:instrText xml:space="preserve"> PAGEREF _Toc69414911 \h </w:instrText>
            </w:r>
            <w:r w:rsidR="003F60DF">
              <w:rPr>
                <w:noProof/>
                <w:webHidden/>
              </w:rPr>
            </w:r>
            <w:r w:rsidR="003F60DF">
              <w:rPr>
                <w:noProof/>
                <w:webHidden/>
              </w:rPr>
              <w:fldChar w:fldCharType="separate"/>
            </w:r>
            <w:r w:rsidR="003F60DF">
              <w:rPr>
                <w:noProof/>
                <w:webHidden/>
              </w:rPr>
              <w:t>93</w:t>
            </w:r>
            <w:r w:rsidR="003F60DF">
              <w:rPr>
                <w:noProof/>
                <w:webHidden/>
              </w:rPr>
              <w:fldChar w:fldCharType="end"/>
            </w:r>
          </w:hyperlink>
        </w:p>
        <w:p w14:paraId="5FDC2CF6"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12" w:history="1">
            <w:r w:rsidR="003F60DF" w:rsidRPr="00653EF8">
              <w:rPr>
                <w:rStyle w:val="Hypertextovodkaz"/>
                <w:noProof/>
              </w:rPr>
              <w:t>Seznam grafů</w:t>
            </w:r>
            <w:r w:rsidR="003F60DF">
              <w:rPr>
                <w:noProof/>
                <w:webHidden/>
              </w:rPr>
              <w:tab/>
            </w:r>
            <w:r w:rsidR="003F60DF">
              <w:rPr>
                <w:noProof/>
                <w:webHidden/>
              </w:rPr>
              <w:fldChar w:fldCharType="begin"/>
            </w:r>
            <w:r w:rsidR="003F60DF">
              <w:rPr>
                <w:noProof/>
                <w:webHidden/>
              </w:rPr>
              <w:instrText xml:space="preserve"> PAGEREF _Toc69414912 \h </w:instrText>
            </w:r>
            <w:r w:rsidR="003F60DF">
              <w:rPr>
                <w:noProof/>
                <w:webHidden/>
              </w:rPr>
            </w:r>
            <w:r w:rsidR="003F60DF">
              <w:rPr>
                <w:noProof/>
                <w:webHidden/>
              </w:rPr>
              <w:fldChar w:fldCharType="separate"/>
            </w:r>
            <w:r w:rsidR="003F60DF">
              <w:rPr>
                <w:noProof/>
                <w:webHidden/>
              </w:rPr>
              <w:t>94</w:t>
            </w:r>
            <w:r w:rsidR="003F60DF">
              <w:rPr>
                <w:noProof/>
                <w:webHidden/>
              </w:rPr>
              <w:fldChar w:fldCharType="end"/>
            </w:r>
          </w:hyperlink>
        </w:p>
        <w:p w14:paraId="1CB5B96E"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13" w:history="1">
            <w:r w:rsidR="003F60DF" w:rsidRPr="00653EF8">
              <w:rPr>
                <w:rStyle w:val="Hypertextovodkaz"/>
                <w:noProof/>
              </w:rPr>
              <w:t>Seznam obrázků</w:t>
            </w:r>
            <w:r w:rsidR="003F60DF">
              <w:rPr>
                <w:noProof/>
                <w:webHidden/>
              </w:rPr>
              <w:tab/>
            </w:r>
            <w:r w:rsidR="003F60DF">
              <w:rPr>
                <w:noProof/>
                <w:webHidden/>
              </w:rPr>
              <w:fldChar w:fldCharType="begin"/>
            </w:r>
            <w:r w:rsidR="003F60DF">
              <w:rPr>
                <w:noProof/>
                <w:webHidden/>
              </w:rPr>
              <w:instrText xml:space="preserve"> PAGEREF _Toc69414913 \h </w:instrText>
            </w:r>
            <w:r w:rsidR="003F60DF">
              <w:rPr>
                <w:noProof/>
                <w:webHidden/>
              </w:rPr>
            </w:r>
            <w:r w:rsidR="003F60DF">
              <w:rPr>
                <w:noProof/>
                <w:webHidden/>
              </w:rPr>
              <w:fldChar w:fldCharType="separate"/>
            </w:r>
            <w:r w:rsidR="003F60DF">
              <w:rPr>
                <w:noProof/>
                <w:webHidden/>
              </w:rPr>
              <w:t>95</w:t>
            </w:r>
            <w:r w:rsidR="003F60DF">
              <w:rPr>
                <w:noProof/>
                <w:webHidden/>
              </w:rPr>
              <w:fldChar w:fldCharType="end"/>
            </w:r>
          </w:hyperlink>
        </w:p>
        <w:p w14:paraId="02975F32"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14" w:history="1">
            <w:r w:rsidR="003F60DF" w:rsidRPr="00653EF8">
              <w:rPr>
                <w:rStyle w:val="Hypertextovodkaz"/>
                <w:noProof/>
              </w:rPr>
              <w:t>Seznam tabulek</w:t>
            </w:r>
            <w:r w:rsidR="003F60DF">
              <w:rPr>
                <w:noProof/>
                <w:webHidden/>
              </w:rPr>
              <w:tab/>
            </w:r>
            <w:r w:rsidR="003F60DF">
              <w:rPr>
                <w:noProof/>
                <w:webHidden/>
              </w:rPr>
              <w:fldChar w:fldCharType="begin"/>
            </w:r>
            <w:r w:rsidR="003F60DF">
              <w:rPr>
                <w:noProof/>
                <w:webHidden/>
              </w:rPr>
              <w:instrText xml:space="preserve"> PAGEREF _Toc69414914 \h </w:instrText>
            </w:r>
            <w:r w:rsidR="003F60DF">
              <w:rPr>
                <w:noProof/>
                <w:webHidden/>
              </w:rPr>
            </w:r>
            <w:r w:rsidR="003F60DF">
              <w:rPr>
                <w:noProof/>
                <w:webHidden/>
              </w:rPr>
              <w:fldChar w:fldCharType="separate"/>
            </w:r>
            <w:r w:rsidR="003F60DF">
              <w:rPr>
                <w:noProof/>
                <w:webHidden/>
              </w:rPr>
              <w:t>96</w:t>
            </w:r>
            <w:r w:rsidR="003F60DF">
              <w:rPr>
                <w:noProof/>
                <w:webHidden/>
              </w:rPr>
              <w:fldChar w:fldCharType="end"/>
            </w:r>
          </w:hyperlink>
        </w:p>
        <w:p w14:paraId="042BB76B" w14:textId="77777777" w:rsidR="003F60DF" w:rsidRDefault="00D843CE">
          <w:pPr>
            <w:pStyle w:val="Obsah1"/>
            <w:tabs>
              <w:tab w:val="right" w:leader="dot" w:pos="8493"/>
            </w:tabs>
            <w:rPr>
              <w:rFonts w:asciiTheme="minorHAnsi" w:eastAsiaTheme="minorEastAsia" w:hAnsiTheme="minorHAnsi" w:cstheme="minorBidi"/>
              <w:noProof/>
              <w:sz w:val="22"/>
              <w:lang w:eastAsia="cs-CZ"/>
            </w:rPr>
          </w:pPr>
          <w:hyperlink w:anchor="_Toc69414915" w:history="1">
            <w:r w:rsidR="003F60DF" w:rsidRPr="00653EF8">
              <w:rPr>
                <w:rStyle w:val="Hypertextovodkaz"/>
                <w:noProof/>
              </w:rPr>
              <w:t>Seznam příloh</w:t>
            </w:r>
            <w:r w:rsidR="003F60DF">
              <w:rPr>
                <w:noProof/>
                <w:webHidden/>
              </w:rPr>
              <w:tab/>
            </w:r>
            <w:r w:rsidR="003F60DF">
              <w:rPr>
                <w:noProof/>
                <w:webHidden/>
              </w:rPr>
              <w:fldChar w:fldCharType="begin"/>
            </w:r>
            <w:r w:rsidR="003F60DF">
              <w:rPr>
                <w:noProof/>
                <w:webHidden/>
              </w:rPr>
              <w:instrText xml:space="preserve"> PAGEREF _Toc69414915 \h </w:instrText>
            </w:r>
            <w:r w:rsidR="003F60DF">
              <w:rPr>
                <w:noProof/>
                <w:webHidden/>
              </w:rPr>
            </w:r>
            <w:r w:rsidR="003F60DF">
              <w:rPr>
                <w:noProof/>
                <w:webHidden/>
              </w:rPr>
              <w:fldChar w:fldCharType="separate"/>
            </w:r>
            <w:r w:rsidR="003F60DF">
              <w:rPr>
                <w:noProof/>
                <w:webHidden/>
              </w:rPr>
              <w:t>97</w:t>
            </w:r>
            <w:r w:rsidR="003F60DF">
              <w:rPr>
                <w:noProof/>
                <w:webHidden/>
              </w:rPr>
              <w:fldChar w:fldCharType="end"/>
            </w:r>
          </w:hyperlink>
        </w:p>
        <w:p w14:paraId="689467A0" w14:textId="77777777" w:rsidR="0035021F" w:rsidRDefault="0035021F">
          <w:r>
            <w:rPr>
              <w:b/>
              <w:bCs/>
            </w:rPr>
            <w:fldChar w:fldCharType="end"/>
          </w:r>
        </w:p>
      </w:sdtContent>
    </w:sdt>
    <w:bookmarkEnd w:id="3" w:displacedByCustomXml="prev"/>
    <w:p w14:paraId="20584389" w14:textId="77777777" w:rsidR="0035021F" w:rsidRDefault="0035021F">
      <w:pPr>
        <w:spacing w:line="240" w:lineRule="auto"/>
        <w:jc w:val="left"/>
      </w:pPr>
      <w:r>
        <w:br w:type="page"/>
      </w:r>
    </w:p>
    <w:bookmarkEnd w:id="4"/>
    <w:p w14:paraId="7523B383" w14:textId="77777777" w:rsidR="00DA3D1D" w:rsidRPr="00F158F5" w:rsidRDefault="00DA3D1D" w:rsidP="00F158F5">
      <w:pPr>
        <w:sectPr w:rsidR="00DA3D1D" w:rsidRPr="00F158F5" w:rsidSect="008C024D">
          <w:headerReference w:type="default" r:id="rId9"/>
          <w:pgSz w:w="11906" w:h="16838" w:code="9"/>
          <w:pgMar w:top="1418" w:right="1418" w:bottom="1418" w:left="1985" w:header="709" w:footer="709" w:gutter="0"/>
          <w:cols w:space="708"/>
          <w:docGrid w:linePitch="360"/>
        </w:sectPr>
      </w:pPr>
    </w:p>
    <w:p w14:paraId="75AA9323" w14:textId="33833BA4" w:rsidR="00C24E38" w:rsidRDefault="00C24E38" w:rsidP="004846A3">
      <w:pPr>
        <w:pStyle w:val="Nadpis1"/>
        <w:numPr>
          <w:ilvl w:val="0"/>
          <w:numId w:val="0"/>
        </w:numPr>
        <w:ind w:left="432" w:hanging="432"/>
      </w:pPr>
      <w:bookmarkStart w:id="5" w:name="_Toc418723928"/>
      <w:bookmarkStart w:id="6" w:name="_Toc445698110"/>
      <w:bookmarkStart w:id="7" w:name="_Toc5549767"/>
      <w:bookmarkStart w:id="8" w:name="_Toc69414861"/>
      <w:r w:rsidRPr="00C24E38">
        <w:lastRenderedPageBreak/>
        <w:t>Ú</w:t>
      </w:r>
      <w:bookmarkEnd w:id="5"/>
      <w:bookmarkEnd w:id="6"/>
      <w:bookmarkEnd w:id="7"/>
      <w:r w:rsidR="000922BF">
        <w:t>vod</w:t>
      </w:r>
      <w:bookmarkEnd w:id="8"/>
    </w:p>
    <w:p w14:paraId="5B667291" w14:textId="2D8810F4" w:rsidR="00C22A17" w:rsidRDefault="00C346A0" w:rsidP="00C346A0">
      <w:pPr>
        <w:ind w:firstLine="432"/>
      </w:pPr>
      <w:r>
        <w:t xml:space="preserve">S postupnou profesionalizací sociální práce se odhalují i </w:t>
      </w:r>
      <w:r w:rsidR="000922BF">
        <w:t>její slepá místa</w:t>
      </w:r>
      <w:r>
        <w:t>.</w:t>
      </w:r>
      <w:r w:rsidR="000922BF">
        <w:t xml:space="preserve"> A to zejména v případech</w:t>
      </w:r>
      <w:r>
        <w:t>, kde je potřeba pomoci lidem v náročných životních situacích</w:t>
      </w:r>
      <w:r w:rsidR="000922BF">
        <w:t>,</w:t>
      </w:r>
      <w:r>
        <w:t xml:space="preserve"> do kterých se dostanou. V současnosti se dle mého názoru pozornost globálně zaměřuje zejména na děti v problematických rodinách, řeší se otázka seniorů či osob bez přístřeší. Pozvolna se díky reformě psychiatrické péče stále více dostává do p</w:t>
      </w:r>
      <w:r w:rsidR="0046488A">
        <w:t>o</w:t>
      </w:r>
      <w:r>
        <w:t xml:space="preserve">vědomí i otázka duševního zdraví. </w:t>
      </w:r>
    </w:p>
    <w:p w14:paraId="4C591CC6" w14:textId="76AB1739" w:rsidR="00C346A0" w:rsidRDefault="00C22A17" w:rsidP="00C346A0">
      <w:pPr>
        <w:ind w:firstLine="432"/>
      </w:pPr>
      <w:r>
        <w:t xml:space="preserve">Z toho důvodu je tématem této diplomové práce právě </w:t>
      </w:r>
      <w:r w:rsidRPr="008D738B">
        <w:rPr>
          <w:i/>
        </w:rPr>
        <w:t>„Sociální situace žen po výkonu trestu</w:t>
      </w:r>
      <w:r>
        <w:rPr>
          <w:i/>
        </w:rPr>
        <w:t xml:space="preserve"> odnětí svobody</w:t>
      </w:r>
      <w:r w:rsidRPr="008D738B">
        <w:rPr>
          <w:i/>
        </w:rPr>
        <w:t>“</w:t>
      </w:r>
      <w:r w:rsidR="00D06DE9">
        <w:rPr>
          <w:i/>
        </w:rPr>
        <w:t xml:space="preserve">, </w:t>
      </w:r>
      <w:r w:rsidR="00D06DE9">
        <w:t>k</w:t>
      </w:r>
      <w:r>
        <w:t>de je pozornost zaměřena na tuto cílovou skupinu a jejich sociální situaci. Protože pokud chceme v rámci celku zajistit optimální soužití jednotlivců a skupin, je třeba</w:t>
      </w:r>
      <w:r w:rsidR="008A78FC">
        <w:t xml:space="preserve"> začít</w:t>
      </w:r>
      <w:r>
        <w:t xml:space="preserve"> vytvářet kvalitní sociální prostředí</w:t>
      </w:r>
      <w:r w:rsidR="008A78FC">
        <w:t xml:space="preserve"> napříč všemi skupinami.</w:t>
      </w:r>
    </w:p>
    <w:p w14:paraId="677995B2" w14:textId="52D2A4A6" w:rsidR="00C346A0" w:rsidRPr="00CB6F5A" w:rsidRDefault="008A78FC" w:rsidP="00C22A17">
      <w:pPr>
        <w:ind w:firstLine="432"/>
      </w:pPr>
      <w:r>
        <w:t>Otázka</w:t>
      </w:r>
      <w:r w:rsidR="00C346A0">
        <w:t xml:space="preserve"> kriminality žen, výkonu trestu a jejich sociální situace v současnosti není zdaleka probádaná. Ztotožňuji se s názorem, že pokud se chtějí pomáhající profese zaměřit na pomoc a podporu jedinců v náročných životních situacích</w:t>
      </w:r>
      <w:r w:rsidR="00C22A17">
        <w:t>,</w:t>
      </w:r>
      <w:r w:rsidR="00C346A0">
        <w:t xml:space="preserve"> je třeba se na problematiku dívat komplexním pohledem a propojovat jednotlivé části.  Je proto třeba vyhledávat slepá místa a učit se</w:t>
      </w:r>
      <w:r w:rsidR="00C22A17">
        <w:t xml:space="preserve"> na</w:t>
      </w:r>
      <w:r w:rsidR="00C346A0">
        <w:t xml:space="preserve"> nově vznikající potřeby reagovat</w:t>
      </w:r>
      <w:r w:rsidR="00C22A17">
        <w:t xml:space="preserve"> formou</w:t>
      </w:r>
      <w:r w:rsidR="00C346A0">
        <w:t xml:space="preserve"> pomoci a podpory. A to zejména </w:t>
      </w:r>
      <w:r w:rsidR="00C22A17">
        <w:t>proto</w:t>
      </w:r>
      <w:r w:rsidR="00C346A0">
        <w:t>, že celek je tvořený z</w:t>
      </w:r>
      <w:r w:rsidR="00C22A17">
        <w:t xml:space="preserve"> mnoha </w:t>
      </w:r>
      <w:r w:rsidR="00C346A0">
        <w:t>částí. Pokud se v rámci sociální práce naučíme pružně reagovat na potřeby jednotlivých částí, můžeme zkvalitnit i ž</w:t>
      </w:r>
      <w:r w:rsidR="00C22A17">
        <w:t>ivot ve společnosti jako celku.</w:t>
      </w:r>
    </w:p>
    <w:p w14:paraId="3E70BA4F" w14:textId="6F46069A" w:rsidR="00C346A0" w:rsidRPr="00130BB4" w:rsidRDefault="00C346A0" w:rsidP="00C346A0">
      <w:pPr>
        <w:ind w:firstLine="432"/>
        <w:rPr>
          <w:i/>
        </w:rPr>
      </w:pPr>
      <w:r w:rsidRPr="00D50F96">
        <w:rPr>
          <w:color w:val="000000" w:themeColor="text1"/>
        </w:rPr>
        <w:t xml:space="preserve">Problematika </w:t>
      </w:r>
      <w:r>
        <w:rPr>
          <w:color w:val="000000" w:themeColor="text1"/>
        </w:rPr>
        <w:t xml:space="preserve">kriminality, </w:t>
      </w:r>
      <w:r w:rsidRPr="00D50F96">
        <w:rPr>
          <w:color w:val="000000" w:themeColor="text1"/>
        </w:rPr>
        <w:t>vězeňství a výkonu trestu odnětí s</w:t>
      </w:r>
      <w:r w:rsidR="00C22A17">
        <w:rPr>
          <w:color w:val="000000" w:themeColor="text1"/>
        </w:rPr>
        <w:t xml:space="preserve">vobody </w:t>
      </w:r>
      <w:r w:rsidRPr="00D50F96">
        <w:rPr>
          <w:color w:val="000000" w:themeColor="text1"/>
        </w:rPr>
        <w:t>je velmi širokou oblastí. Tato práce nemá pojmout celé téma, ale popsat a prozkoumat</w:t>
      </w:r>
      <w:r>
        <w:rPr>
          <w:color w:val="000000" w:themeColor="text1"/>
        </w:rPr>
        <w:t xml:space="preserve"> alespoň </w:t>
      </w:r>
      <w:r w:rsidRPr="00D50F96">
        <w:rPr>
          <w:color w:val="000000" w:themeColor="text1"/>
        </w:rPr>
        <w:t xml:space="preserve">konkrétní </w:t>
      </w:r>
      <w:r>
        <w:rPr>
          <w:color w:val="000000" w:themeColor="text1"/>
        </w:rPr>
        <w:t>část</w:t>
      </w:r>
      <w:r w:rsidRPr="00D50F96">
        <w:rPr>
          <w:color w:val="000000" w:themeColor="text1"/>
        </w:rPr>
        <w:t xml:space="preserve"> problematiky</w:t>
      </w:r>
      <w:r w:rsidR="00C22A17">
        <w:rPr>
          <w:color w:val="000000" w:themeColor="text1"/>
        </w:rPr>
        <w:t>,</w:t>
      </w:r>
      <w:r>
        <w:rPr>
          <w:color w:val="000000" w:themeColor="text1"/>
        </w:rPr>
        <w:t xml:space="preserve"> a to zejména z pohledu propuštěných žen a jejich resocializace</w:t>
      </w:r>
      <w:r w:rsidRPr="00D50F96">
        <w:rPr>
          <w:color w:val="000000" w:themeColor="text1"/>
        </w:rPr>
        <w:t>. Při vypracování práce</w:t>
      </w:r>
      <w:r>
        <w:rPr>
          <w:color w:val="000000" w:themeColor="text1"/>
        </w:rPr>
        <w:t xml:space="preserve"> bylo čerpáno</w:t>
      </w:r>
      <w:r w:rsidRPr="00D50F96">
        <w:rPr>
          <w:color w:val="000000" w:themeColor="text1"/>
        </w:rPr>
        <w:t xml:space="preserve"> z</w:t>
      </w:r>
      <w:r w:rsidR="00C22A17">
        <w:rPr>
          <w:color w:val="000000" w:themeColor="text1"/>
        </w:rPr>
        <w:t xml:space="preserve"> nejrůznějších zdrojů, p</w:t>
      </w:r>
      <w:r>
        <w:rPr>
          <w:color w:val="000000" w:themeColor="text1"/>
        </w:rPr>
        <w:t>rimárně ze</w:t>
      </w:r>
      <w:r w:rsidRPr="00D50F96">
        <w:rPr>
          <w:color w:val="000000" w:themeColor="text1"/>
        </w:rPr>
        <w:t xml:space="preserve"> zákonných norem, odborné literatury, internetových stránek institucí, dokumentů či cizojazyčných publikací, které jsou uvede</w:t>
      </w:r>
      <w:r>
        <w:rPr>
          <w:color w:val="000000" w:themeColor="text1"/>
        </w:rPr>
        <w:t>ny v seznamu použité literatury</w:t>
      </w:r>
      <w:r w:rsidR="00D06DE9">
        <w:rPr>
          <w:color w:val="000000" w:themeColor="text1"/>
        </w:rPr>
        <w:t>,</w:t>
      </w:r>
      <w:r>
        <w:rPr>
          <w:color w:val="000000" w:themeColor="text1"/>
        </w:rPr>
        <w:t xml:space="preserve"> nebo v rámci konzultací s odborníky na danou problematiku.</w:t>
      </w:r>
    </w:p>
    <w:p w14:paraId="05A85114" w14:textId="413D0718" w:rsidR="00C346A0" w:rsidRDefault="00C346A0" w:rsidP="00C346A0">
      <w:pPr>
        <w:ind w:firstLine="432"/>
      </w:pPr>
      <w:r>
        <w:t>Práce je členěna do dvou hlavních částí. První částí je teoretická koncepce, j</w:t>
      </w:r>
      <w:r w:rsidR="00D06DE9">
        <w:t>e</w:t>
      </w:r>
      <w:r>
        <w:t xml:space="preserve">ž se snaží popsat problematiku žen po výkonu trestu z hlediska sociálních teorií. </w:t>
      </w:r>
      <w:r w:rsidR="00C22A17">
        <w:t xml:space="preserve">Úvodní </w:t>
      </w:r>
      <w:r>
        <w:t xml:space="preserve">kapitola obecně pojednává o kriminalitě, její definici či příčinách kriminálního chování. Jsou </w:t>
      </w:r>
      <w:r w:rsidR="00D06DE9">
        <w:t>znázorněné</w:t>
      </w:r>
      <w:r>
        <w:t xml:space="preserve"> grafy</w:t>
      </w:r>
      <w:r w:rsidR="00D06DE9">
        <w:t xml:space="preserve"> společně</w:t>
      </w:r>
      <w:r>
        <w:t xml:space="preserve"> s přehledem četností kriminality z hlediska mužů a žen od roku 2009 do roku 2019</w:t>
      </w:r>
      <w:r w:rsidR="00D06DE9">
        <w:t>, které slouží pro lepší zorientování v dané problematice</w:t>
      </w:r>
      <w:r>
        <w:t xml:space="preserve">. Tyto grafy byly vytvořeny ze statistických údajů Policie ČR, </w:t>
      </w:r>
      <w:r w:rsidR="00D06DE9">
        <w:t>získaných</w:t>
      </w:r>
      <w:r>
        <w:t xml:space="preserve"> po zkontakto</w:t>
      </w:r>
      <w:r w:rsidR="00C22A17">
        <w:t xml:space="preserve">vání </w:t>
      </w:r>
      <w:r w:rsidR="00C22A17">
        <w:lastRenderedPageBreak/>
        <w:t xml:space="preserve">příslušných pracovníků. Dále se kapitola </w:t>
      </w:r>
      <w:r>
        <w:t>zabýv</w:t>
      </w:r>
      <w:r w:rsidR="00C22A17">
        <w:t xml:space="preserve">á </w:t>
      </w:r>
      <w:r>
        <w:t xml:space="preserve">odsouzením a </w:t>
      </w:r>
      <w:r w:rsidR="00C22A17">
        <w:t>VTOS</w:t>
      </w:r>
      <w:r>
        <w:t xml:space="preserve">. </w:t>
      </w:r>
      <w:r w:rsidR="00C22A17">
        <w:t>Zde jsou</w:t>
      </w:r>
      <w:r>
        <w:t xml:space="preserve"> </w:t>
      </w:r>
      <w:r w:rsidR="00D06DE9">
        <w:t xml:space="preserve">pro přehled vytvořeny </w:t>
      </w:r>
      <w:r>
        <w:t>grafy s přehledy odsouzených mužů a žen k výkonu trestu odnětí svobody za období od roku 2009 do roku 2019. Tyto údaje byly získány z ročenek vězeňské služby,</w:t>
      </w:r>
      <w:r w:rsidR="00C22A17">
        <w:t xml:space="preserve"> je</w:t>
      </w:r>
      <w:r>
        <w:t xml:space="preserve">ž jsou veřejně dostupné.  Následně je pozornost věnovaná příčinám kriminality a samotným teoriím pojednávajících o kriminalitě žen. Pro účely dané práce </w:t>
      </w:r>
      <w:r w:rsidR="00D06DE9">
        <w:t>slouží</w:t>
      </w:r>
      <w:r>
        <w:t xml:space="preserve"> především sociologick</w:t>
      </w:r>
      <w:r w:rsidR="00D06DE9">
        <w:t xml:space="preserve">é </w:t>
      </w:r>
      <w:r>
        <w:t>teor</w:t>
      </w:r>
      <w:r w:rsidR="00D06DE9">
        <w:t>ie</w:t>
      </w:r>
      <w:r>
        <w:t>, které kladou důraz zejména na vliv společnosti a sociálního prostředí, j</w:t>
      </w:r>
      <w:r w:rsidR="00D06DE9">
        <w:t>e</w:t>
      </w:r>
      <w:r>
        <w:t>ž na jedince působí.  Druhá kapitola popisuje výkon trestu odnětí svobody jako náročnou situaci. V dané kapitole jsou zmíněny psychické a sociální důsledky, které mohou po návratu pro ženy vyvstat. Poslední teoretická kapitola pojednává o již realizovaných výzkumech, které byl</w:t>
      </w:r>
      <w:r w:rsidR="00C22A17">
        <w:t>y</w:t>
      </w:r>
      <w:r>
        <w:t xml:space="preserve"> v souvislosti s tématikou provedeny</w:t>
      </w:r>
      <w:r w:rsidR="00C22A17">
        <w:t>,</w:t>
      </w:r>
      <w:r>
        <w:t xml:space="preserve"> a to jak v České republice, tak zahraničí. </w:t>
      </w:r>
    </w:p>
    <w:p w14:paraId="253B20B8" w14:textId="184F1657" w:rsidR="00C346A0" w:rsidRDefault="00C22A17" w:rsidP="00C346A0">
      <w:pPr>
        <w:ind w:firstLine="432"/>
      </w:pPr>
      <w:r>
        <w:t>Praktická</w:t>
      </w:r>
      <w:r w:rsidR="00C346A0">
        <w:t xml:space="preserve"> část práce je již samotný kvalitativní výzkum, který proběhl s participantkami po výkonu trestu odnětí svobody za pomoci polostrukturovaných rozhovorů. Zde je detailně popsána metodologie výzkumu od metody sběru dat, výzkumného souboru, analýzy až k interpretaci výsledků výzkumů a návrhům možné podpory </w:t>
      </w:r>
      <w:r>
        <w:t>z</w:t>
      </w:r>
      <w:r w:rsidR="00C346A0">
        <w:t>e strany sociální práce.</w:t>
      </w:r>
      <w:r w:rsidR="00C346A0" w:rsidRPr="00C86205">
        <w:t xml:space="preserve"> </w:t>
      </w:r>
      <w:r w:rsidR="00C346A0">
        <w:t>Cílem diplomové práce je zmapovat sociální situaci žen po výkonu trestu</w:t>
      </w:r>
      <w:r w:rsidR="00D06DE9">
        <w:t xml:space="preserve"> a</w:t>
      </w:r>
      <w:r w:rsidR="00C346A0">
        <w:t xml:space="preserve"> v reakci na výsledky zjištění kvalitativního výzkumu zkusit navrhnout možnosti adekvátní podpory ze strany sociální práce.</w:t>
      </w:r>
    </w:p>
    <w:p w14:paraId="2365841C" w14:textId="7D9B5CF2" w:rsidR="00F60B2F" w:rsidRPr="00C346A0" w:rsidRDefault="007F0A56">
      <w:pPr>
        <w:spacing w:line="240" w:lineRule="auto"/>
        <w:jc w:val="left"/>
        <w:rPr>
          <w:color w:val="FF0000"/>
        </w:rPr>
      </w:pPr>
      <w:r>
        <w:rPr>
          <w:color w:val="FF0000"/>
        </w:rPr>
        <w:br w:type="page"/>
      </w:r>
    </w:p>
    <w:p w14:paraId="69D3B102" w14:textId="5CC425D7" w:rsidR="00D14694" w:rsidRDefault="00D14694" w:rsidP="00D14694">
      <w:pPr>
        <w:pStyle w:val="Nadpis1"/>
      </w:pPr>
      <w:bookmarkStart w:id="9" w:name="_Toc69414862"/>
      <w:r>
        <w:lastRenderedPageBreak/>
        <w:t>K</w:t>
      </w:r>
      <w:r w:rsidR="000922BF">
        <w:t>riminalita</w:t>
      </w:r>
      <w:bookmarkEnd w:id="9"/>
    </w:p>
    <w:p w14:paraId="7904BE6F" w14:textId="06E8A2FF" w:rsidR="00500EA1" w:rsidRDefault="00500EA1" w:rsidP="007C5770">
      <w:pPr>
        <w:ind w:firstLine="432"/>
      </w:pPr>
      <w:r>
        <w:t>Pro optimální fungování společnosti je nezbytné, aby si každá společnost stanovila pravidla, dle kterých se její jednotliví členové budou řídit. Daná pravidla a normy jsou důležité</w:t>
      </w:r>
      <w:r w:rsidR="00104BD3">
        <w:t>,</w:t>
      </w:r>
      <w:r>
        <w:t xml:space="preserve"> </w:t>
      </w:r>
      <w:r w:rsidR="00104BD3">
        <w:t xml:space="preserve">neboť </w:t>
      </w:r>
      <w:r>
        <w:t>říkají,</w:t>
      </w:r>
      <w:r w:rsidR="00104BD3">
        <w:t xml:space="preserve"> </w:t>
      </w:r>
      <w:r>
        <w:t>co je pro danou společnost přijatelné a jaké chování je společností již odsuzující. Pokud se člověk chová a jedná proti těmto pravidlům, obvykle se společnost uchýlí k určitým sankcím</w:t>
      </w:r>
      <w:r w:rsidR="00104BD3">
        <w:t xml:space="preserve">. V této práci hovoříme o ze zákona stanovených </w:t>
      </w:r>
      <w:r>
        <w:t>sankcích, které se týkají kriminálního chování a o osobách, které porušují právní normy společnosti. Důraz je kladen na danou problematiku</w:t>
      </w:r>
      <w:r w:rsidR="00104BD3">
        <w:t>,</w:t>
      </w:r>
      <w:r>
        <w:t xml:space="preserve"> </w:t>
      </w:r>
      <w:r w:rsidR="00104BD3">
        <w:t>neboť</w:t>
      </w:r>
      <w:r>
        <w:t xml:space="preserve"> dochází k páchání trestních činů, které škodí nejen dané osobě, ale i osobám, j</w:t>
      </w:r>
      <w:r w:rsidR="00104BD3">
        <w:t>ich</w:t>
      </w:r>
      <w:r>
        <w:t>ž se trestný čin dotýká. Trestnou činnost nebo</w:t>
      </w:r>
      <w:r w:rsidR="0052288E">
        <w:t>li</w:t>
      </w:r>
      <w:r>
        <w:t xml:space="preserve"> kriminální jednání</w:t>
      </w:r>
      <w:r w:rsidR="00A402FF">
        <w:t>,</w:t>
      </w:r>
      <w:r>
        <w:t xml:space="preserve"> lze chápat jako poruchy sociálně-adaptačních schopností a dovedností</w:t>
      </w:r>
      <w:r w:rsidR="0052288E">
        <w:t>, nebo</w:t>
      </w:r>
      <w:r>
        <w:t xml:space="preserve"> také jako odlišné projevy chování vůči obecně přijatelným normám (Vágnerová, 2012, str. 805).</w:t>
      </w:r>
    </w:p>
    <w:p w14:paraId="78C513E4" w14:textId="4BF9A17D" w:rsidR="00916C7B" w:rsidRDefault="007C5770" w:rsidP="007C5770">
      <w:pPr>
        <w:ind w:firstLine="432"/>
      </w:pPr>
      <w:r>
        <w:t>V následujících podkapitolách bude přiblížen pohled</w:t>
      </w:r>
      <w:r w:rsidR="00A402FF">
        <w:t xml:space="preserve"> zejména</w:t>
      </w:r>
      <w:r>
        <w:t xml:space="preserve"> na ženskou kriminalitu</w:t>
      </w:r>
      <w:r w:rsidR="0052288E">
        <w:t xml:space="preserve"> a</w:t>
      </w:r>
      <w:r w:rsidR="000613DD">
        <w:t xml:space="preserve"> také objasnění základní terminologie související s problematikou.</w:t>
      </w:r>
    </w:p>
    <w:p w14:paraId="477786EB" w14:textId="1B07C582" w:rsidR="007C5770" w:rsidRDefault="0052288E" w:rsidP="007C5770">
      <w:pPr>
        <w:ind w:firstLine="432"/>
      </w:pPr>
      <w:r>
        <w:t>Slovo kriminologie</w:t>
      </w:r>
      <w:r w:rsidR="007C5770">
        <w:t xml:space="preserve"> je složenina latinsko-řeckého původu. Skládá se z latinského „</w:t>
      </w:r>
      <w:r w:rsidR="007C5770" w:rsidRPr="001254E8">
        <w:rPr>
          <w:i/>
        </w:rPr>
        <w:t>crimen</w:t>
      </w:r>
      <w:r w:rsidR="007C5770">
        <w:t>“, což je označení pro zločin a z řeckého slova „</w:t>
      </w:r>
      <w:r w:rsidR="007C5770" w:rsidRPr="001254E8">
        <w:rPr>
          <w:i/>
        </w:rPr>
        <w:t>logos</w:t>
      </w:r>
      <w:r w:rsidR="007C5770">
        <w:t xml:space="preserve">“, tedy nauka. Ve zkratce se jedná o nauku </w:t>
      </w:r>
      <w:r w:rsidR="0089542B">
        <w:t xml:space="preserve">o kriminalitě, tedy zločinnosti. Poprvé tento pojem uvedl v platnost francouzský antropolog Topinard v roce 1879 </w:t>
      </w:r>
      <w:r w:rsidR="007C5770">
        <w:t>(Gřivna, 2014, str. 21).</w:t>
      </w:r>
    </w:p>
    <w:p w14:paraId="2D10029E" w14:textId="35DAC652" w:rsidR="0089542B" w:rsidRDefault="0089542B" w:rsidP="007C5770">
      <w:pPr>
        <w:ind w:firstLine="432"/>
      </w:pPr>
      <w:r>
        <w:t xml:space="preserve">Předmětem kriminologie je samotná kriminalita, její pachatelé a oběti. </w:t>
      </w:r>
      <w:r w:rsidR="007B0214">
        <w:t>Z hlediska jednotného vymezení pojmu kriminality nepanuje mezi odborníky shoda. Odborná veřejnost na kriminalitu nahlíží ze dvou pohledů. První vymezení je z pohledu legislativního.</w:t>
      </w:r>
      <w:r>
        <w:t xml:space="preserve"> Jedná se o tzv. legální kriminalitu</w:t>
      </w:r>
      <w:r w:rsidR="001A5ECF">
        <w:t xml:space="preserve">, </w:t>
      </w:r>
      <w:r w:rsidR="0052288E">
        <w:t>jež</w:t>
      </w:r>
      <w:r w:rsidR="001A5ECF">
        <w:t xml:space="preserve"> </w:t>
      </w:r>
      <w:r w:rsidR="007B0214">
        <w:t xml:space="preserve">je </w:t>
      </w:r>
      <w:r w:rsidR="000613DD">
        <w:t>vnímána</w:t>
      </w:r>
      <w:r w:rsidR="007B0214">
        <w:t xml:space="preserve"> jako protiprávní jednání a p</w:t>
      </w:r>
      <w:r w:rsidR="001A5ECF">
        <w:t>osuzuje se dle trestního práva (N</w:t>
      </w:r>
      <w:r w:rsidR="00204FF1">
        <w:t xml:space="preserve">ovotný, </w:t>
      </w:r>
      <w:r w:rsidR="001A5ECF">
        <w:t>2004, str. 20)</w:t>
      </w:r>
      <w:r w:rsidR="00204FF1">
        <w:t>.</w:t>
      </w:r>
    </w:p>
    <w:p w14:paraId="68C6BBE5" w14:textId="2F17F0CF" w:rsidR="007B0214" w:rsidRDefault="001A5ECF" w:rsidP="007C5770">
      <w:pPr>
        <w:ind w:firstLine="432"/>
      </w:pPr>
      <w:r>
        <w:t>Naproti tomu stojí</w:t>
      </w:r>
      <w:r w:rsidR="007B0214">
        <w:t xml:space="preserve"> sociologické vymezení</w:t>
      </w:r>
      <w:r>
        <w:t xml:space="preserve"> kriminality, </w:t>
      </w:r>
      <w:r w:rsidR="00944F68">
        <w:t>které</w:t>
      </w:r>
      <w:r>
        <w:t xml:space="preserve"> je</w:t>
      </w:r>
      <w:r w:rsidR="007B0214">
        <w:t xml:space="preserve"> definován</w:t>
      </w:r>
      <w:r w:rsidR="0089542B">
        <w:t>o</w:t>
      </w:r>
      <w:r w:rsidR="007B0214">
        <w:t xml:space="preserve"> jako čin, který je ze své povahy zločinem v každé lidské společnosti</w:t>
      </w:r>
      <w:r w:rsidR="0052288E">
        <w:rPr>
          <w:rStyle w:val="Odkaznakoment"/>
          <w:rFonts w:ascii="Calibri" w:hAnsi="Calibri"/>
        </w:rPr>
        <w:t xml:space="preserve">, </w:t>
      </w:r>
      <w:r w:rsidR="007B0214">
        <w:t>nezávisle</w:t>
      </w:r>
      <w:r w:rsidR="0089542B">
        <w:t xml:space="preserve"> na trestním právu. Převážně se jedná o sociálně patologické jevy</w:t>
      </w:r>
      <w:r>
        <w:t xml:space="preserve"> (Gřivna, 2014, str. 22).</w:t>
      </w:r>
    </w:p>
    <w:p w14:paraId="7AAACFD1" w14:textId="3724602B" w:rsidR="009043D8" w:rsidRDefault="009043D8" w:rsidP="007C5770">
      <w:pPr>
        <w:ind w:firstLine="432"/>
      </w:pPr>
      <w:r>
        <w:t>Dle Novotného (2004, str. 21) je pak kriminalita především jevem, který</w:t>
      </w:r>
      <w:r w:rsidR="000613DD">
        <w:t xml:space="preserve"> je pro společnost škodlivý a</w:t>
      </w:r>
      <w:r w:rsidR="000732A7">
        <w:t xml:space="preserve"> narušuje její základní pravidla. Obecně se jedná o negativní aspekt, který vyvolává mnoho škody ve společnosti. Nejen</w:t>
      </w:r>
      <w:r w:rsidR="0052288E">
        <w:t xml:space="preserve"> škody materiální</w:t>
      </w:r>
      <w:r w:rsidR="000732A7">
        <w:t>, ale i psychické a fyzické vzhledem k obětem trestních činů.</w:t>
      </w:r>
    </w:p>
    <w:p w14:paraId="3DFF6BE8" w14:textId="01269217" w:rsidR="007F0A56" w:rsidRDefault="00944F68" w:rsidP="00D43930">
      <w:pPr>
        <w:ind w:firstLine="432"/>
      </w:pPr>
      <w:r>
        <w:t xml:space="preserve">Jandourek (2007, str. 133) v sociologickém </w:t>
      </w:r>
      <w:r w:rsidR="0053170D">
        <w:t xml:space="preserve">slovníku charakterizuje kriminalitu jako speciální </w:t>
      </w:r>
      <w:r w:rsidR="00314D80">
        <w:t>případ deviace. Dále uvádí, že</w:t>
      </w:r>
      <w:r w:rsidR="0053170D">
        <w:t xml:space="preserve"> míra kriminality </w:t>
      </w:r>
      <w:r w:rsidR="00314D80">
        <w:t xml:space="preserve">se </w:t>
      </w:r>
      <w:r w:rsidR="0053170D">
        <w:t xml:space="preserve">odvíjí dle aktuálních trendů </w:t>
      </w:r>
      <w:r w:rsidR="0053170D">
        <w:lastRenderedPageBreak/>
        <w:t>společnosti. Říká, že dle stavu společnosti a nastavení jednotlivých politik státu se mění i míra a druh trestné činnosti.</w:t>
      </w:r>
    </w:p>
    <w:p w14:paraId="32C9FFB9" w14:textId="4EA6B36E" w:rsidR="007C5770" w:rsidRDefault="008C3F44" w:rsidP="008C3F44">
      <w:pPr>
        <w:pStyle w:val="Nadpis2"/>
      </w:pPr>
      <w:bookmarkStart w:id="10" w:name="_Toc69414863"/>
      <w:r>
        <w:t>Rizikové faktory vzniku kriminálního jednání</w:t>
      </w:r>
      <w:bookmarkEnd w:id="10"/>
    </w:p>
    <w:p w14:paraId="125DD497" w14:textId="6F9F3102" w:rsidR="003230C8" w:rsidRDefault="005F5B9B" w:rsidP="008F7701">
      <w:pPr>
        <w:ind w:firstLine="576"/>
      </w:pPr>
      <w:r>
        <w:t>Aby</w:t>
      </w:r>
      <w:r w:rsidR="0052288E">
        <w:t xml:space="preserve"> byla lépe pochopena </w:t>
      </w:r>
      <w:r>
        <w:t>motivac</w:t>
      </w:r>
      <w:r w:rsidR="0052288E">
        <w:t>e</w:t>
      </w:r>
      <w:r>
        <w:t xml:space="preserve"> jedinců ke spáchání trestního činu, je třeba si vymezit i základní rizikové faktory, které mohou pachatele</w:t>
      </w:r>
      <w:r w:rsidR="000D58CB">
        <w:t xml:space="preserve"> vést</w:t>
      </w:r>
      <w:r>
        <w:t xml:space="preserve"> ke spáchání trestn</w:t>
      </w:r>
      <w:r w:rsidR="000613DD">
        <w:t>é</w:t>
      </w:r>
      <w:r>
        <w:t>ho činu. Kolektiv autorů v čele s Fisherem (2009, str. 157) říkají, že příčiny</w:t>
      </w:r>
      <w:r w:rsidR="00AB1E27">
        <w:t xml:space="preserve"> rozvoje kriminálního jednání</w:t>
      </w:r>
      <w:r>
        <w:t xml:space="preserve"> jsou multifaktoriální</w:t>
      </w:r>
      <w:r w:rsidR="00AB1E27">
        <w:t xml:space="preserve"> a působí na sebe vzájemně. Tito autoři považují za důležité následné biopsychosociální faktory. Dívají se na problematiku celostně</w:t>
      </w:r>
      <w:r w:rsidR="00DE7F4D">
        <w:t>,</w:t>
      </w:r>
      <w:r w:rsidR="00AB1E27">
        <w:t xml:space="preserve"> z holistického pohledu.</w:t>
      </w:r>
      <w:r w:rsidR="002650D4">
        <w:t xml:space="preserve"> K podobným názorům došla i Vágnerová (2012. str. 805-809), která říká, že na rozvoj kriminálního jednání působí jak genetické predispozice, tak vliv prostředí, jenž jedince učí určité vzorce chování a zároveň i jeho charakterové vlastnosti. Vzájemné působení všech faktorů</w:t>
      </w:r>
      <w:r w:rsidR="000613DD">
        <w:t>,</w:t>
      </w:r>
      <w:r w:rsidR="002650D4">
        <w:t xml:space="preserve"> pak může jedince vést k negativnímu patologickému až kriminálnímu jednání. </w:t>
      </w:r>
    </w:p>
    <w:p w14:paraId="77C8BCF5" w14:textId="0D2F5956" w:rsidR="00AB1E27" w:rsidRDefault="002650D4" w:rsidP="002650D4">
      <w:pPr>
        <w:ind w:firstLine="576"/>
      </w:pPr>
      <w:r>
        <w:t>Ve zkratce budou blíže popsány jednotlivé kategorie. Autoři j</w:t>
      </w:r>
      <w:r w:rsidR="00AB1E27">
        <w:t>ako první zmiňují biologické faktory. Tvrdí, že z hlediska pohlaví mají muži v</w:t>
      </w:r>
      <w:r w:rsidR="000613DD">
        <w:t>ětší</w:t>
      </w:r>
      <w:r w:rsidR="00AB1E27">
        <w:t xml:space="preserve"> sklony ke kriminálnímu chování. Důvody vidí zejména v biologické</w:t>
      </w:r>
      <w:r w:rsidR="0052288E">
        <w:t xml:space="preserve">m nastavení, kdy muži jsou </w:t>
      </w:r>
      <w:r w:rsidR="00AB1E27">
        <w:t>agresivnější v realizaci vlastních zájmů.</w:t>
      </w:r>
      <w:r w:rsidR="0045296C">
        <w:t xml:space="preserve"> </w:t>
      </w:r>
      <w:r w:rsidR="008F7701">
        <w:t xml:space="preserve">To také </w:t>
      </w:r>
      <w:r w:rsidR="0045296C">
        <w:t xml:space="preserve">může souviset i s mužským pohlavním hormonem </w:t>
      </w:r>
      <w:r w:rsidR="0052288E">
        <w:t>testosteronem</w:t>
      </w:r>
      <w:r w:rsidR="0045296C">
        <w:t>.</w:t>
      </w:r>
      <w:r w:rsidR="00AB1E27">
        <w:t xml:space="preserve"> Kdežto ženy mají už </w:t>
      </w:r>
      <w:r w:rsidR="00C1236C">
        <w:t>od narození</w:t>
      </w:r>
      <w:r w:rsidR="00AB1E27">
        <w:t xml:space="preserve"> zakódované jiné vzorce chování pro dosažení určité seberealizace</w:t>
      </w:r>
      <w:r w:rsidR="000613DD">
        <w:t xml:space="preserve"> (Fischer, 2009, str. 157). I </w:t>
      </w:r>
      <w:r>
        <w:t xml:space="preserve">Vágnerová (2012, str. 6) hovoří o biologických predispozicích vzhledem k četnosti spáchaných trestních činů, kdy data hovoří o poměru 10:1 pro muže. </w:t>
      </w:r>
    </w:p>
    <w:p w14:paraId="424B77C9" w14:textId="75A26320" w:rsidR="0052288E" w:rsidRDefault="0045296C" w:rsidP="0045296C">
      <w:pPr>
        <w:ind w:firstLine="576"/>
      </w:pPr>
      <w:r>
        <w:t xml:space="preserve">Dalším biologickým rizikovým faktorem je věk. Nejčastěji se trestních činů dopouštějí mladiství ve věku do </w:t>
      </w:r>
      <w:r w:rsidR="00F364AD">
        <w:t>30</w:t>
      </w:r>
      <w:r>
        <w:t xml:space="preserve"> let</w:t>
      </w:r>
      <w:r w:rsidR="000613DD">
        <w:t>,</w:t>
      </w:r>
      <w:r>
        <w:t xml:space="preserve"> a to opakovaně. </w:t>
      </w:r>
      <w:r w:rsidR="00F364AD">
        <w:t>Naopak po dosažení 5</w:t>
      </w:r>
      <w:r w:rsidR="0052288E">
        <w:t>0</w:t>
      </w:r>
      <w:r w:rsidR="00F364AD">
        <w:t xml:space="preserve"> let trestná činnost klesá (Vágnerová, 2012, str. 808). </w:t>
      </w:r>
    </w:p>
    <w:p w14:paraId="37BC675D" w14:textId="716ECEF7" w:rsidR="0045296C" w:rsidRDefault="0045296C" w:rsidP="0045296C">
      <w:pPr>
        <w:ind w:firstLine="576"/>
      </w:pPr>
      <w:r>
        <w:t>Autoři také neopomněli vrozené osobnostní predispozice. Říkají, že ke spáchání trestního činu jsou náchylnější jedinci, kteří jsou více i</w:t>
      </w:r>
      <w:r w:rsidR="000613DD">
        <w:t xml:space="preserve">mpulzivní, </w:t>
      </w:r>
      <w:r>
        <w:t xml:space="preserve">dráždiví a zároveň mají nižší míru frustrační tolerance. </w:t>
      </w:r>
      <w:r w:rsidR="000613DD">
        <w:t>Dalším</w:t>
      </w:r>
      <w:r>
        <w:t xml:space="preserve"> aspektem mohou být různé poruchy chování a emocí či poruchy související s hyperaktivitou (Fischer, 2009, str. 157).</w:t>
      </w:r>
    </w:p>
    <w:p w14:paraId="56405617" w14:textId="1CFD42D2" w:rsidR="0045296C" w:rsidRDefault="0045296C" w:rsidP="005F5B9B">
      <w:pPr>
        <w:ind w:firstLine="576"/>
      </w:pPr>
      <w:r>
        <w:t>S tím se pojí i další oblast rizikových faktorů</w:t>
      </w:r>
      <w:r w:rsidR="000613DD">
        <w:t>, a to faktory psychické</w:t>
      </w:r>
      <w:r>
        <w:t xml:space="preserve">. </w:t>
      </w:r>
      <w:r w:rsidR="000613DD">
        <w:t>A</w:t>
      </w:r>
      <w:r>
        <w:t>utoři</w:t>
      </w:r>
      <w:r w:rsidR="000613DD">
        <w:t xml:space="preserve"> zde</w:t>
      </w:r>
      <w:r>
        <w:t xml:space="preserve"> zmiňují zejména oblast mentálních schopností, kdy je </w:t>
      </w:r>
      <w:r w:rsidR="000613DD">
        <w:t>pravděpodobnější</w:t>
      </w:r>
      <w:r>
        <w:t>, že se trestního činu dopustí jedinec s nižšími rozumovými schopnostmi, j</w:t>
      </w:r>
      <w:r w:rsidR="000613DD">
        <w:t>e</w:t>
      </w:r>
      <w:r>
        <w:t xml:space="preserve">ž mu zcela neumožňují </w:t>
      </w:r>
      <w:r w:rsidR="00544AD1">
        <w:lastRenderedPageBreak/>
        <w:t xml:space="preserve">posoudit </w:t>
      </w:r>
      <w:r>
        <w:t>danou situaci a důsledky, které pro něj</w:t>
      </w:r>
      <w:r w:rsidR="00544AD1">
        <w:t xml:space="preserve"> spáchaný přečin</w:t>
      </w:r>
      <w:r>
        <w:t xml:space="preserve"> může znamenat. (Fischer, 2009, str. 158).</w:t>
      </w:r>
    </w:p>
    <w:p w14:paraId="21FF4D76" w14:textId="3DCA7F11" w:rsidR="004149CE" w:rsidRDefault="0052288E" w:rsidP="005F5B9B">
      <w:pPr>
        <w:ind w:firstLine="576"/>
      </w:pPr>
      <w:r>
        <w:t>Jako</w:t>
      </w:r>
      <w:r w:rsidR="00C1092D">
        <w:t xml:space="preserve"> poslední</w:t>
      </w:r>
      <w:r w:rsidR="00544AD1">
        <w:t xml:space="preserve"> odborná literatura</w:t>
      </w:r>
      <w:r w:rsidR="00C1092D">
        <w:t xml:space="preserve"> řadí faktory sociální</w:t>
      </w:r>
      <w:r w:rsidR="00544AD1">
        <w:t xml:space="preserve">. Fisher (2009, str. 160) dané sociální faktory považuje za nejdůležitější z hlediska </w:t>
      </w:r>
      <w:r w:rsidR="00C1092D">
        <w:t xml:space="preserve">rizika vzniku. Za </w:t>
      </w:r>
      <w:r w:rsidR="00544AD1">
        <w:t>primární</w:t>
      </w:r>
      <w:r w:rsidR="00C1092D">
        <w:t xml:space="preserve"> faktor rizika </w:t>
      </w:r>
      <w:r w:rsidR="00544AD1">
        <w:t>je považována</w:t>
      </w:r>
      <w:r w:rsidR="00C1092D">
        <w:t xml:space="preserve"> rodin</w:t>
      </w:r>
      <w:r w:rsidR="00544AD1">
        <w:t>a</w:t>
      </w:r>
      <w:r w:rsidR="00C1092D">
        <w:t xml:space="preserve">, ve které si jedinec buduje vlastní osobnost a přejímá mnohé vzorce chování. Pokud se v rodině vyskytuje nějaká anomálie v chování rodičů, rodina neplní své základní funkce či v ní dojde k úplnému selhání, je riziko vzniku určité patologie až kriminálního jednání </w:t>
      </w:r>
      <w:r w:rsidR="00544AD1">
        <w:t xml:space="preserve">pravděpodobnější. </w:t>
      </w:r>
    </w:p>
    <w:p w14:paraId="10D50187" w14:textId="77777777" w:rsidR="007773AC" w:rsidRDefault="00C1092D" w:rsidP="007773AC">
      <w:pPr>
        <w:ind w:firstLine="576"/>
      </w:pPr>
      <w:r>
        <w:t>Dalším důležitým faktorem, jenž souvisí se sociálním prostředím jedince je i vliv vrstevníků</w:t>
      </w:r>
      <w:r w:rsidR="008F7701">
        <w:t>. Ten může</w:t>
      </w:r>
      <w:r>
        <w:t xml:space="preserve"> na jednotlivce působit negativně, protože hledá určité</w:t>
      </w:r>
      <w:r w:rsidR="002650D4">
        <w:t xml:space="preserve"> stabilní a bezpečné</w:t>
      </w:r>
      <w:r>
        <w:t xml:space="preserve"> zázemí, které se mu v rodině nemusí dostávat. Mezi další soc</w:t>
      </w:r>
      <w:r w:rsidR="008D0092">
        <w:t xml:space="preserve">iální faktory řadíme již výše </w:t>
      </w:r>
      <w:r>
        <w:t>zmiňované vzdělání.</w:t>
      </w:r>
      <w:r w:rsidR="008D0092">
        <w:t xml:space="preserve"> Dle autorů je úroveň vzdělání </w:t>
      </w:r>
      <w:r>
        <w:t>také podmiňující</w:t>
      </w:r>
      <w:r w:rsidR="008D0092">
        <w:t>m</w:t>
      </w:r>
      <w:r>
        <w:t xml:space="preserve"> faktor</w:t>
      </w:r>
      <w:r w:rsidR="008D0092">
        <w:t xml:space="preserve">em </w:t>
      </w:r>
      <w:r w:rsidR="00517B0E">
        <w:t xml:space="preserve">rozvoje </w:t>
      </w:r>
      <w:r w:rsidR="001E1E96">
        <w:t>rizikového chování</w:t>
      </w:r>
      <w:r w:rsidR="00191591">
        <w:t xml:space="preserve"> a</w:t>
      </w:r>
      <w:r w:rsidR="001E1E96">
        <w:t xml:space="preserve"> to zejména skrze společenské post</w:t>
      </w:r>
      <w:r w:rsidR="007773AC">
        <w:t xml:space="preserve">avení. </w:t>
      </w:r>
      <w:r w:rsidR="00517B0E">
        <w:t xml:space="preserve">Důležitým faktorem rozvoje kriminálního jednání je také prostředí. Obecně </w:t>
      </w:r>
      <w:r w:rsidR="007773AC">
        <w:t xml:space="preserve">se </w:t>
      </w:r>
      <w:r w:rsidR="00517B0E">
        <w:t>tím myslí prostředí sociálně slabších či vyloučených osob, zejména ve městech a jejich okrajových č</w:t>
      </w:r>
      <w:r w:rsidR="007773AC">
        <w:t>ástech</w:t>
      </w:r>
      <w:r w:rsidR="00517B0E">
        <w:t xml:space="preserve"> </w:t>
      </w:r>
      <w:r w:rsidR="00770268">
        <w:t>(Fischer, 2009, str. 161).</w:t>
      </w:r>
    </w:p>
    <w:p w14:paraId="1773ECD7" w14:textId="6EA3EC92" w:rsidR="00702001" w:rsidRDefault="00F364AD" w:rsidP="007773AC">
      <w:pPr>
        <w:ind w:firstLine="576"/>
      </w:pPr>
      <w:r>
        <w:t>K podobným závěrům ohledně sociálního prostředí působící na jedince došla i Vágnerová (2012, str. 809), která říká, že každé prostředí</w:t>
      </w:r>
      <w:r w:rsidR="007773AC">
        <w:t>,</w:t>
      </w:r>
      <w:r>
        <w:t xml:space="preserve"> ve kterém se jedinec nachází, buď posiluje, nebo naopak blokuje určitý typ chování. Ať už se jedná o rodinné, školní či demografické</w:t>
      </w:r>
      <w:r w:rsidR="007773AC">
        <w:t xml:space="preserve"> prostředí</w:t>
      </w:r>
      <w:r>
        <w:t>.</w:t>
      </w:r>
    </w:p>
    <w:p w14:paraId="5C70D42C" w14:textId="651925C3" w:rsidR="009B275C" w:rsidRDefault="00702001" w:rsidP="00702001">
      <w:pPr>
        <w:spacing w:line="240" w:lineRule="auto"/>
        <w:jc w:val="left"/>
      </w:pPr>
      <w:r>
        <w:br w:type="page"/>
      </w:r>
    </w:p>
    <w:p w14:paraId="1F31779A" w14:textId="0EE59AB1" w:rsidR="00252305" w:rsidRDefault="00243F25" w:rsidP="009B275C">
      <w:pPr>
        <w:pStyle w:val="Nadpis2"/>
      </w:pPr>
      <w:bookmarkStart w:id="11" w:name="_Toc69414864"/>
      <w:r>
        <w:lastRenderedPageBreak/>
        <w:t xml:space="preserve">Kriminalita v České republice </w:t>
      </w:r>
      <w:r w:rsidR="003F0DCD">
        <w:t>za období</w:t>
      </w:r>
      <w:r>
        <w:t xml:space="preserve"> 2009- 2019</w:t>
      </w:r>
      <w:bookmarkEnd w:id="11"/>
    </w:p>
    <w:p w14:paraId="00736BEF" w14:textId="03C23F78" w:rsidR="008B380A" w:rsidRDefault="0016744A" w:rsidP="001103BF">
      <w:pPr>
        <w:ind w:firstLine="576"/>
      </w:pPr>
      <w:r>
        <w:t>Pro představu četnosti kriminálního chování a počtu stíhaných osob jsou níže uvedeny grafy za dvě sčítací období. Jedná se o období v letech 2009 až 2015 a 2016 až 2019. Toto rozdělení je nutné z důvodu celkové rekonstrukce E</w:t>
      </w:r>
      <w:r w:rsidR="00517B0E">
        <w:t>videnčně-</w:t>
      </w:r>
      <w:r>
        <w:t xml:space="preserve">statistického systému kriminality na začátku roku 2016. Změny se dotkly </w:t>
      </w:r>
      <w:r w:rsidR="00314D80">
        <w:t>způsobu počítání věk</w:t>
      </w:r>
      <w:r w:rsidR="00517B0E">
        <w:t xml:space="preserve">u </w:t>
      </w:r>
      <w:r w:rsidR="00314D80">
        <w:t>pachatelů a</w:t>
      </w:r>
      <w:r>
        <w:t xml:space="preserve"> započítávání trestn</w:t>
      </w:r>
      <w:r w:rsidR="00517B0E">
        <w:t>ý</w:t>
      </w:r>
      <w:r>
        <w:t xml:space="preserve">ch činů stíhaných osob. Od roku 2016 </w:t>
      </w:r>
      <w:r w:rsidR="0080649D">
        <w:t xml:space="preserve">tedy </w:t>
      </w:r>
      <w:r>
        <w:t>již neplatí</w:t>
      </w:r>
      <w:r w:rsidR="0080649D">
        <w:t xml:space="preserve"> stíhání za nejzávažnější trestný čin, ale započítávají se všechny spáchané trestné činy</w:t>
      </w:r>
      <w:r>
        <w:t xml:space="preserve">. </w:t>
      </w:r>
      <w:r w:rsidR="0080649D">
        <w:t>Jinými slovy, p</w:t>
      </w:r>
      <w:r>
        <w:t>okud jedna osoba spáchá více trestn</w:t>
      </w:r>
      <w:r w:rsidR="00517B0E">
        <w:t>ý</w:t>
      </w:r>
      <w:r>
        <w:t xml:space="preserve">ch činů, tak nově </w:t>
      </w:r>
      <w:r w:rsidR="0080649D">
        <w:t xml:space="preserve">se </w:t>
      </w:r>
      <w:r>
        <w:t>od roku 2016 započítává</w:t>
      </w:r>
      <w:r w:rsidR="0080649D">
        <w:t xml:space="preserve"> v rámci statistických údajů</w:t>
      </w:r>
      <w:r>
        <w:t xml:space="preserve"> do všech trestn</w:t>
      </w:r>
      <w:r w:rsidR="00517B0E">
        <w:t>ý</w:t>
      </w:r>
      <w:r>
        <w:t xml:space="preserve">ch činů, které osoba spáchala. </w:t>
      </w:r>
      <w:r w:rsidR="0080649D">
        <w:t>G</w:t>
      </w:r>
      <w:r w:rsidR="003F6760">
        <w:t xml:space="preserve">raf </w:t>
      </w:r>
      <w:r w:rsidR="00314D80">
        <w:t xml:space="preserve">1 </w:t>
      </w:r>
      <w:r w:rsidR="0080649D">
        <w:t xml:space="preserve">ilustruje </w:t>
      </w:r>
      <w:r w:rsidR="00314D80">
        <w:t>klesající míru celkové kriminality za období 2</w:t>
      </w:r>
      <w:r w:rsidR="00517B0E">
        <w:t>009-</w:t>
      </w:r>
      <w:r w:rsidR="00314D80">
        <w:t>2015. Nejvyšší hodnota byla započítaná v roce 2009 s c</w:t>
      </w:r>
      <w:r w:rsidR="00517B0E">
        <w:t xml:space="preserve">elkovým počtem </w:t>
      </w:r>
      <w:r w:rsidR="00314D80">
        <w:t>332 829</w:t>
      </w:r>
      <w:r w:rsidR="00517B0E">
        <w:t xml:space="preserve"> stíhaných osob</w:t>
      </w:r>
      <w:r w:rsidR="00314D80">
        <w:t>, od té doby celková míra kriminality</w:t>
      </w:r>
      <w:r w:rsidR="00514E81">
        <w:t xml:space="preserve"> v porovnání s tímto obdobím</w:t>
      </w:r>
      <w:r w:rsidR="00314D80">
        <w:t xml:space="preserve"> klesá. Výjimkou je rok 2013, kd</w:t>
      </w:r>
      <w:r w:rsidR="00517B0E">
        <w:t>y</w:t>
      </w:r>
      <w:r w:rsidR="00314D80">
        <w:t xml:space="preserve"> celková kriminalita mírně vzrostla na počet 325 366 stíhaných osob</w:t>
      </w:r>
      <w:r w:rsidR="00514E81">
        <w:t>. Nárůst je spojován s prezidentskou amnestií, po které opustilo vězení 6 317 osob. Z toho ale bylo 2 471</w:t>
      </w:r>
      <w:r w:rsidR="00314D80">
        <w:t xml:space="preserve"> </w:t>
      </w:r>
      <w:r w:rsidR="00514E81">
        <w:t>znovu stíháno (Třeček, 2014).</w:t>
      </w:r>
    </w:p>
    <w:p w14:paraId="1787EA2D" w14:textId="3A8F27C8" w:rsidR="00314D80" w:rsidRDefault="008D3C40" w:rsidP="00DC62F3">
      <w:pPr>
        <w:pStyle w:val="Titulek"/>
      </w:pPr>
      <w:r>
        <w:rPr>
          <w:noProof/>
          <w:lang w:eastAsia="cs-CZ"/>
        </w:rPr>
        <mc:AlternateContent>
          <mc:Choice Requires="wps">
            <w:drawing>
              <wp:anchor distT="0" distB="0" distL="114300" distR="114300" simplePos="0" relativeHeight="251729920" behindDoc="0" locked="0" layoutInCell="1" allowOverlap="1" wp14:anchorId="20F5E67F" wp14:editId="66A41619">
                <wp:simplePos x="0" y="0"/>
                <wp:positionH relativeFrom="column">
                  <wp:posOffset>118110</wp:posOffset>
                </wp:positionH>
                <wp:positionV relativeFrom="paragraph">
                  <wp:posOffset>2860675</wp:posOffset>
                </wp:positionV>
                <wp:extent cx="5153025" cy="635"/>
                <wp:effectExtent l="0" t="0" r="0" b="0"/>
                <wp:wrapThrough wrapText="bothSides">
                  <wp:wrapPolygon edited="0">
                    <wp:start x="0" y="0"/>
                    <wp:lineTo x="0" y="21600"/>
                    <wp:lineTo x="21600" y="21600"/>
                    <wp:lineTo x="21600" y="0"/>
                  </wp:wrapPolygon>
                </wp:wrapThrough>
                <wp:docPr id="203" name="Textové pole 203"/>
                <wp:cNvGraphicFramePr/>
                <a:graphic xmlns:a="http://schemas.openxmlformats.org/drawingml/2006/main">
                  <a:graphicData uri="http://schemas.microsoft.com/office/word/2010/wordprocessingShape">
                    <wps:wsp>
                      <wps:cNvSpPr txBox="1"/>
                      <wps:spPr>
                        <a:xfrm>
                          <a:off x="0" y="0"/>
                          <a:ext cx="5153025" cy="635"/>
                        </a:xfrm>
                        <a:prstGeom prst="rect">
                          <a:avLst/>
                        </a:prstGeom>
                        <a:solidFill>
                          <a:prstClr val="white"/>
                        </a:solidFill>
                        <a:ln>
                          <a:noFill/>
                        </a:ln>
                        <a:effectLst/>
                      </wps:spPr>
                      <wps:txbx>
                        <w:txbxContent>
                          <w:p w14:paraId="3B751974" w14:textId="2A9DA1E7" w:rsidR="00327B91" w:rsidRPr="003D51F4" w:rsidRDefault="00327B91" w:rsidP="008D3C40">
                            <w:pPr>
                              <w:pStyle w:val="Titulek"/>
                              <w:rPr>
                                <w:noProof/>
                              </w:rPr>
                            </w:pPr>
                            <w:bookmarkStart w:id="12" w:name="_Toc69325067"/>
                            <w:r>
                              <w:t xml:space="preserve">Graf </w:t>
                            </w:r>
                            <w:r>
                              <w:rPr>
                                <w:noProof/>
                              </w:rPr>
                              <w:fldChar w:fldCharType="begin"/>
                            </w:r>
                            <w:r>
                              <w:rPr>
                                <w:noProof/>
                              </w:rPr>
                              <w:instrText xml:space="preserve"> SEQ Graf \* ARABIC </w:instrText>
                            </w:r>
                            <w:r>
                              <w:rPr>
                                <w:noProof/>
                              </w:rPr>
                              <w:fldChar w:fldCharType="separate"/>
                            </w:r>
                            <w:r>
                              <w:rPr>
                                <w:noProof/>
                              </w:rPr>
                              <w:t>1</w:t>
                            </w:r>
                            <w:r>
                              <w:rPr>
                                <w:noProof/>
                              </w:rPr>
                              <w:fldChar w:fldCharType="end"/>
                            </w:r>
                            <w:r>
                              <w:t xml:space="preserve"> Zdroj: Policie ČR - vlastní zpracování</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F5E67F" id="_x0000_t202" coordsize="21600,21600" o:spt="202" path="m,l,21600r21600,l21600,xe">
                <v:stroke joinstyle="miter"/>
                <v:path gradientshapeok="t" o:connecttype="rect"/>
              </v:shapetype>
              <v:shape id="Textové pole 203" o:spid="_x0000_s1026" type="#_x0000_t202" style="position:absolute;left:0;text-align:left;margin-left:9.3pt;margin-top:225.25pt;width:405.7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" stroked="f">
                <v:textbox style="mso-fit-shape-to-text:t" inset="0,0,0,0">
                  <w:txbxContent>
                    <w:p w14:paraId="3B751974" w14:textId="2A9DA1E7" w:rsidR="00327B91" w:rsidRPr="003D51F4" w:rsidRDefault="00327B91" w:rsidP="008D3C40">
                      <w:pPr>
                        <w:pStyle w:val="Titulek"/>
                        <w:rPr>
                          <w:noProof/>
                        </w:rPr>
                      </w:pPr>
                      <w:bookmarkStart w:id="13" w:name="_Toc69325067"/>
                      <w:r>
                        <w:t xml:space="preserve">Graf </w:t>
                      </w:r>
                      <w:r>
                        <w:rPr>
                          <w:noProof/>
                        </w:rPr>
                        <w:fldChar w:fldCharType="begin"/>
                      </w:r>
                      <w:r>
                        <w:rPr>
                          <w:noProof/>
                        </w:rPr>
                        <w:instrText xml:space="preserve"> SEQ Graf \* ARABIC </w:instrText>
                      </w:r>
                      <w:r>
                        <w:rPr>
                          <w:noProof/>
                        </w:rPr>
                        <w:fldChar w:fldCharType="separate"/>
                      </w:r>
                      <w:r>
                        <w:rPr>
                          <w:noProof/>
                        </w:rPr>
                        <w:t>1</w:t>
                      </w:r>
                      <w:r>
                        <w:rPr>
                          <w:noProof/>
                        </w:rPr>
                        <w:fldChar w:fldCharType="end"/>
                      </w:r>
                      <w:r>
                        <w:t xml:space="preserve"> Zdroj: Policie ČR - vlastní zpracování</w:t>
                      </w:r>
                      <w:bookmarkEnd w:id="13"/>
                    </w:p>
                  </w:txbxContent>
                </v:textbox>
                <w10:wrap type="through"/>
              </v:shape>
            </w:pict>
          </mc:Fallback>
        </mc:AlternateContent>
      </w:r>
      <w:r>
        <w:rPr>
          <w:noProof/>
          <w:lang w:eastAsia="cs-CZ"/>
        </w:rPr>
        <w:drawing>
          <wp:anchor distT="0" distB="0" distL="114300" distR="114300" simplePos="0" relativeHeight="251659264" behindDoc="0" locked="0" layoutInCell="1" allowOverlap="1" wp14:anchorId="4A1A035D" wp14:editId="7A74A6FF">
            <wp:simplePos x="0" y="0"/>
            <wp:positionH relativeFrom="margin">
              <wp:align>center</wp:align>
            </wp:positionH>
            <wp:positionV relativeFrom="paragraph">
              <wp:posOffset>127000</wp:posOffset>
            </wp:positionV>
            <wp:extent cx="5153025" cy="2676525"/>
            <wp:effectExtent l="0" t="0" r="9525" b="9525"/>
            <wp:wrapThrough wrapText="bothSides">
              <wp:wrapPolygon edited="0">
                <wp:start x="0" y="0"/>
                <wp:lineTo x="0" y="21523"/>
                <wp:lineTo x="21560" y="21523"/>
                <wp:lineTo x="21560" y="0"/>
                <wp:lineTo x="0" y="0"/>
              </wp:wrapPolygon>
            </wp:wrapThrough>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7557E5">
        <w:t xml:space="preserve">   </w:t>
      </w:r>
    </w:p>
    <w:p w14:paraId="0C8DCCAF" w14:textId="7F10D143" w:rsidR="008B380A" w:rsidRPr="00314D80" w:rsidRDefault="00314D80" w:rsidP="00314D80">
      <w:pPr>
        <w:spacing w:line="240" w:lineRule="auto"/>
        <w:jc w:val="left"/>
        <w:rPr>
          <w:i/>
          <w:iCs/>
          <w:color w:val="1F497D" w:themeColor="text2"/>
          <w:sz w:val="18"/>
          <w:szCs w:val="18"/>
        </w:rPr>
      </w:pPr>
      <w:r>
        <w:br w:type="page"/>
      </w:r>
    </w:p>
    <w:p w14:paraId="6CE955F0" w14:textId="616C185A" w:rsidR="008B380A" w:rsidRPr="009B275C" w:rsidRDefault="00533D92" w:rsidP="00B943D4">
      <w:pPr>
        <w:ind w:firstLine="576"/>
      </w:pPr>
      <w:r>
        <w:lastRenderedPageBreak/>
        <w:t>V </w:t>
      </w:r>
      <w:r w:rsidR="003F6760">
        <w:t>G</w:t>
      </w:r>
      <w:r>
        <w:t xml:space="preserve">rafu 2 lze vidět opět klesající </w:t>
      </w:r>
      <w:r w:rsidR="00150D15">
        <w:t>tendenci</w:t>
      </w:r>
      <w:r>
        <w:t xml:space="preserve"> počtu stíhaných osob s výjimkou roku 2019, kdy došlo k nárůstu počtu stíhaných osob na </w:t>
      </w:r>
      <w:r w:rsidR="00150D15">
        <w:t xml:space="preserve">podobný počet </w:t>
      </w:r>
      <w:r>
        <w:t>jako v roce 2017</w:t>
      </w:r>
      <w:r w:rsidR="003F6760">
        <w:t>.</w:t>
      </w:r>
    </w:p>
    <w:p w14:paraId="5DCC6F42" w14:textId="70B7A8D9" w:rsidR="00CA2F05" w:rsidRDefault="00062E20" w:rsidP="00B943D4">
      <w:pPr>
        <w:keepNext/>
      </w:pPr>
      <w:r>
        <w:rPr>
          <w:noProof/>
          <w:lang w:eastAsia="cs-CZ"/>
        </w:rPr>
        <w:drawing>
          <wp:inline distT="0" distB="0" distL="0" distR="0" wp14:anchorId="02AF76FC" wp14:editId="64C8E5EF">
            <wp:extent cx="5172075" cy="2133600"/>
            <wp:effectExtent l="0" t="0" r="952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71BBDA" w14:textId="7C58D4D6" w:rsidR="00062E20" w:rsidRDefault="00CA2F05" w:rsidP="00B943D4">
      <w:pPr>
        <w:pStyle w:val="Titulek"/>
      </w:pPr>
      <w:bookmarkStart w:id="14" w:name="_Toc61195577"/>
      <w:bookmarkStart w:id="15" w:name="_Toc69325068"/>
      <w:r>
        <w:t xml:space="preserve">Graf </w:t>
      </w:r>
      <w:r w:rsidR="0045300B">
        <w:rPr>
          <w:noProof/>
        </w:rPr>
        <w:fldChar w:fldCharType="begin"/>
      </w:r>
      <w:r w:rsidR="0045300B">
        <w:rPr>
          <w:noProof/>
        </w:rPr>
        <w:instrText xml:space="preserve"> SEQ Graf \* ARABIC </w:instrText>
      </w:r>
      <w:r w:rsidR="0045300B">
        <w:rPr>
          <w:noProof/>
        </w:rPr>
        <w:fldChar w:fldCharType="separate"/>
      </w:r>
      <w:r w:rsidR="008D3C40">
        <w:rPr>
          <w:noProof/>
        </w:rPr>
        <w:t>2</w:t>
      </w:r>
      <w:r w:rsidR="0045300B">
        <w:rPr>
          <w:noProof/>
        </w:rPr>
        <w:fldChar w:fldCharType="end"/>
      </w:r>
      <w:bookmarkEnd w:id="14"/>
      <w:r w:rsidR="003F6760">
        <w:rPr>
          <w:noProof/>
        </w:rPr>
        <w:t xml:space="preserve"> </w:t>
      </w:r>
      <w:r w:rsidR="00713F90">
        <w:t>Zdroj: Policie ČR</w:t>
      </w:r>
      <w:r w:rsidR="003F6760">
        <w:t xml:space="preserve"> </w:t>
      </w:r>
      <w:r w:rsidR="00713F90">
        <w:t>- vlastní zpracování</w:t>
      </w:r>
      <w:bookmarkEnd w:id="15"/>
    </w:p>
    <w:p w14:paraId="11C66112" w14:textId="1A0A1D17" w:rsidR="00A645F4" w:rsidRDefault="00150D15" w:rsidP="00E47222">
      <w:pPr>
        <w:ind w:firstLine="851"/>
      </w:pPr>
      <w:r>
        <w:t>I když</w:t>
      </w:r>
      <w:r w:rsidR="00533D92">
        <w:t xml:space="preserve"> jednotlivá období není možno srovnávat, lze tvrdit, že </w:t>
      </w:r>
      <w:r>
        <w:t>tendence</w:t>
      </w:r>
      <w:r w:rsidR="00533D92">
        <w:t xml:space="preserve"> celkové kriminality má spíš</w:t>
      </w:r>
      <w:r w:rsidR="007557E5">
        <w:t>e</w:t>
      </w:r>
      <w:r w:rsidR="00533D92">
        <w:t xml:space="preserve"> klesající char</w:t>
      </w:r>
      <w:r w:rsidR="005D5A72">
        <w:t>akter. To také deklaruje například Gřivna (2014, str. 41), který srovnával data ohledně registrované kriminalit</w:t>
      </w:r>
      <w:r w:rsidR="00314D80">
        <w:t>y</w:t>
      </w:r>
      <w:r w:rsidR="005D5A72">
        <w:t xml:space="preserve"> za období 1989 až 2013. Z údajů vypozoroval, že došlo ke snížení křivky kriminality s mírnými odchylkami v jednotlivých letech, kdy došlo k prudkému nárůstu kriminality v porovnání s přechozími léty. To potvrzuje i </w:t>
      </w:r>
      <w:r w:rsidR="003F6760">
        <w:t>G</w:t>
      </w:r>
      <w:r w:rsidR="005D5A72">
        <w:t>raf</w:t>
      </w:r>
      <w:r w:rsidR="001563F7">
        <w:t xml:space="preserve"> </w:t>
      </w:r>
      <w:r w:rsidR="005D5A72">
        <w:t>1.</w:t>
      </w:r>
    </w:p>
    <w:p w14:paraId="27F798C9" w14:textId="0DC18E09" w:rsidR="00883384" w:rsidRDefault="00883384" w:rsidP="00E47222">
      <w:pPr>
        <w:ind w:firstLine="851"/>
      </w:pPr>
      <w:r>
        <w:rPr>
          <w:noProof/>
          <w:lang w:eastAsia="cs-CZ"/>
        </w:rPr>
        <w:drawing>
          <wp:anchor distT="0" distB="0" distL="114300" distR="114300" simplePos="0" relativeHeight="251660288" behindDoc="0" locked="0" layoutInCell="1" allowOverlap="1" wp14:anchorId="00C2BB99" wp14:editId="1C66A587">
            <wp:simplePos x="0" y="0"/>
            <wp:positionH relativeFrom="column">
              <wp:posOffset>44450</wp:posOffset>
            </wp:positionH>
            <wp:positionV relativeFrom="paragraph">
              <wp:posOffset>794385</wp:posOffset>
            </wp:positionV>
            <wp:extent cx="5391150" cy="2647950"/>
            <wp:effectExtent l="0" t="0" r="0" b="0"/>
            <wp:wrapThrough wrapText="bothSides">
              <wp:wrapPolygon edited="0">
                <wp:start x="0" y="0"/>
                <wp:lineTo x="0" y="21445"/>
                <wp:lineTo x="21524" y="21445"/>
                <wp:lineTo x="21524" y="0"/>
                <wp:lineTo x="0" y="0"/>
              </wp:wrapPolygon>
            </wp:wrapThrough>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50D15">
        <w:t>Přesto</w:t>
      </w:r>
      <w:r w:rsidR="001563F7">
        <w:t xml:space="preserve">že </w:t>
      </w:r>
      <w:r w:rsidR="00150D15">
        <w:t>křivka</w:t>
      </w:r>
      <w:r w:rsidR="001563F7">
        <w:t xml:space="preserve"> kriminality má pozvolna klesající tendence je patrné, že křivka výhradně ženské kriminality s mírnými odchylkami vzrůstá. Tento fakt lze vidět i na přiložených </w:t>
      </w:r>
      <w:r w:rsidR="003F6760">
        <w:t>G</w:t>
      </w:r>
      <w:r w:rsidR="001563F7">
        <w:t xml:space="preserve">rafech 3 a 4. </w:t>
      </w:r>
    </w:p>
    <w:p w14:paraId="58854F84" w14:textId="4E817D30" w:rsidR="00883384" w:rsidRPr="00163F1A" w:rsidRDefault="00883384" w:rsidP="00883384">
      <w:pPr>
        <w:pStyle w:val="Titulek"/>
      </w:pPr>
      <w:bookmarkStart w:id="16" w:name="_Toc69325069"/>
      <w:r>
        <w:t xml:space="preserve">Graf </w:t>
      </w:r>
      <w:r>
        <w:rPr>
          <w:noProof/>
        </w:rPr>
        <w:fldChar w:fldCharType="begin"/>
      </w:r>
      <w:r>
        <w:rPr>
          <w:noProof/>
        </w:rPr>
        <w:instrText xml:space="preserve"> SEQ Graf \* ARABIC </w:instrText>
      </w:r>
      <w:r>
        <w:rPr>
          <w:noProof/>
        </w:rPr>
        <w:fldChar w:fldCharType="separate"/>
      </w:r>
      <w:r w:rsidR="008D3C40">
        <w:rPr>
          <w:noProof/>
        </w:rPr>
        <w:t>3</w:t>
      </w:r>
      <w:r>
        <w:rPr>
          <w:noProof/>
        </w:rPr>
        <w:fldChar w:fldCharType="end"/>
      </w:r>
      <w:r w:rsidR="00150D15">
        <w:t xml:space="preserve"> </w:t>
      </w:r>
      <w:r w:rsidR="00713F90">
        <w:t>Zdroj: Policie ČR- vlastní zpracování</w:t>
      </w:r>
      <w:bookmarkEnd w:id="16"/>
    </w:p>
    <w:p w14:paraId="2E126532" w14:textId="77777777" w:rsidR="00883384" w:rsidRDefault="00883384" w:rsidP="00E47222">
      <w:pPr>
        <w:ind w:firstLine="851"/>
      </w:pPr>
    </w:p>
    <w:p w14:paraId="0F36230F" w14:textId="2C3B06E1" w:rsidR="00883384" w:rsidRDefault="00883384" w:rsidP="00883384">
      <w:pPr>
        <w:pStyle w:val="Titulek"/>
      </w:pPr>
      <w:bookmarkStart w:id="17" w:name="_Toc69325070"/>
      <w:r>
        <w:rPr>
          <w:noProof/>
          <w:lang w:eastAsia="cs-CZ"/>
        </w:rPr>
        <w:lastRenderedPageBreak/>
        <w:drawing>
          <wp:anchor distT="0" distB="0" distL="114300" distR="114300" simplePos="0" relativeHeight="251661312" behindDoc="0" locked="0" layoutInCell="1" allowOverlap="1" wp14:anchorId="0DD5D7AD" wp14:editId="46288CCA">
            <wp:simplePos x="0" y="0"/>
            <wp:positionH relativeFrom="margin">
              <wp:posOffset>-66675</wp:posOffset>
            </wp:positionH>
            <wp:positionV relativeFrom="paragraph">
              <wp:posOffset>77470</wp:posOffset>
            </wp:positionV>
            <wp:extent cx="5410200" cy="2638425"/>
            <wp:effectExtent l="0" t="0" r="0" b="9525"/>
            <wp:wrapThrough wrapText="bothSides">
              <wp:wrapPolygon edited="0">
                <wp:start x="0" y="0"/>
                <wp:lineTo x="0" y="21522"/>
                <wp:lineTo x="21524" y="21522"/>
                <wp:lineTo x="21524" y="0"/>
                <wp:lineTo x="0" y="0"/>
              </wp:wrapPolygon>
            </wp:wrapThrough>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 xml:space="preserve">Graf </w:t>
      </w:r>
      <w:r>
        <w:rPr>
          <w:noProof/>
        </w:rPr>
        <w:fldChar w:fldCharType="begin"/>
      </w:r>
      <w:r>
        <w:rPr>
          <w:noProof/>
        </w:rPr>
        <w:instrText xml:space="preserve"> SEQ Graf \* ARABIC </w:instrText>
      </w:r>
      <w:r>
        <w:rPr>
          <w:noProof/>
        </w:rPr>
        <w:fldChar w:fldCharType="separate"/>
      </w:r>
      <w:r w:rsidR="008D3C40">
        <w:rPr>
          <w:noProof/>
        </w:rPr>
        <w:t>4</w:t>
      </w:r>
      <w:r>
        <w:rPr>
          <w:noProof/>
        </w:rPr>
        <w:fldChar w:fldCharType="end"/>
      </w:r>
      <w:r>
        <w:t xml:space="preserve"> </w:t>
      </w:r>
      <w:r w:rsidR="00713F90">
        <w:t>Zdroj: Policie ČR- vlastní zpracování</w:t>
      </w:r>
      <w:bookmarkEnd w:id="17"/>
    </w:p>
    <w:p w14:paraId="1C89B5F3" w14:textId="1EC056F8" w:rsidR="006C23BF" w:rsidRDefault="00972F79" w:rsidP="00E47222">
      <w:pPr>
        <w:ind w:firstLine="851"/>
      </w:pPr>
      <w:r>
        <w:t>I když je</w:t>
      </w:r>
      <w:r w:rsidR="00314D80">
        <w:t xml:space="preserve"> </w:t>
      </w:r>
      <w:r w:rsidR="001563F7">
        <w:t>ženská kriminalita zastoupena v nižší míře</w:t>
      </w:r>
      <w:r w:rsidR="00150D15">
        <w:t xml:space="preserve"> </w:t>
      </w:r>
      <w:r w:rsidR="001563F7">
        <w:t xml:space="preserve">než </w:t>
      </w:r>
      <w:r w:rsidR="00150D15">
        <w:t xml:space="preserve">mužská, </w:t>
      </w:r>
      <w:r w:rsidR="001563F7">
        <w:t>je třeba ženské kriminalitě věnovat více pozornost</w:t>
      </w:r>
      <w:r w:rsidR="008218B8">
        <w:t>i</w:t>
      </w:r>
      <w:r w:rsidR="001563F7">
        <w:t xml:space="preserve">. A to </w:t>
      </w:r>
      <w:r w:rsidR="00314D80">
        <w:t xml:space="preserve">zejména </w:t>
      </w:r>
      <w:r w:rsidR="001563F7">
        <w:t>z toho důvodu, že jsou to primárně ženy, které působí v rámci výchovy dítěte a vytváří mu předpoklady do budoucnosti (Urbanová, Večeřa a kol., 2004, str. 40)</w:t>
      </w:r>
      <w:r w:rsidR="00314D80">
        <w:t>.</w:t>
      </w:r>
    </w:p>
    <w:p w14:paraId="746CB8C1" w14:textId="7C74BD8D" w:rsidR="00F63F74" w:rsidRPr="00F63F74" w:rsidRDefault="00883384" w:rsidP="00883384">
      <w:pPr>
        <w:spacing w:line="240" w:lineRule="auto"/>
        <w:jc w:val="left"/>
      </w:pPr>
      <w:r>
        <w:br w:type="page"/>
      </w:r>
    </w:p>
    <w:p w14:paraId="23ECCA02" w14:textId="2221F02B" w:rsidR="00163F1A" w:rsidRDefault="00D22AC1" w:rsidP="00D22AC1">
      <w:pPr>
        <w:pStyle w:val="Nadpis2"/>
      </w:pPr>
      <w:bookmarkStart w:id="18" w:name="_Toc69414865"/>
      <w:r>
        <w:lastRenderedPageBreak/>
        <w:t>Přehled odsouzených</w:t>
      </w:r>
      <w:r w:rsidR="00C21FD0">
        <w:t xml:space="preserve"> </w:t>
      </w:r>
      <w:r w:rsidR="000922BF">
        <w:t xml:space="preserve">osob </w:t>
      </w:r>
      <w:r w:rsidR="003F0DCD">
        <w:t xml:space="preserve">za období </w:t>
      </w:r>
      <w:r>
        <w:t>2009- 2016</w:t>
      </w:r>
      <w:bookmarkEnd w:id="18"/>
    </w:p>
    <w:p w14:paraId="713C172D" w14:textId="41CF1C97" w:rsidR="00BF3341" w:rsidRPr="00BF3341" w:rsidRDefault="00BF3341" w:rsidP="00BF3341">
      <w:pPr>
        <w:ind w:firstLine="576"/>
      </w:pPr>
      <w:r>
        <w:t>Z hlediska zaměření práce je potřeba vymezit i základní charakteristiku pro typy uvěznění a specifičtěji popsat i výkon trestu odnětí svobody, dále v textu budu používaná zkratka VTOS.</w:t>
      </w:r>
    </w:p>
    <w:p w14:paraId="636B337A" w14:textId="43837A27" w:rsidR="006559F6" w:rsidRDefault="00BF3341" w:rsidP="006559F6">
      <w:pPr>
        <w:ind w:firstLine="576"/>
      </w:pPr>
      <w:r>
        <w:t>Druhy trestů jsou vymezeny v </w:t>
      </w:r>
      <w:r w:rsidR="003643F2">
        <w:t xml:space="preserve"> </w:t>
      </w:r>
      <w:r w:rsidR="003643F2" w:rsidRPr="006559F6">
        <w:t>§</w:t>
      </w:r>
      <w:r>
        <w:t xml:space="preserve"> 52 T</w:t>
      </w:r>
      <w:r w:rsidR="003643F2">
        <w:t>restn</w:t>
      </w:r>
      <w:r>
        <w:t xml:space="preserve">ího </w:t>
      </w:r>
      <w:r w:rsidR="003643F2">
        <w:t>zákon</w:t>
      </w:r>
      <w:r>
        <w:t>íku</w:t>
      </w:r>
      <w:r w:rsidR="003643F2">
        <w:t xml:space="preserve"> </w:t>
      </w:r>
      <w:r w:rsidR="006559F6">
        <w:t>č. 40/2009 Sb.</w:t>
      </w:r>
      <w:r w:rsidR="003643F2">
        <w:t xml:space="preserve"> </w:t>
      </w:r>
      <w:r>
        <w:t xml:space="preserve">V </w:t>
      </w:r>
      <w:r w:rsidR="006559F6">
        <w:t xml:space="preserve">odstavci </w:t>
      </w:r>
      <w:r w:rsidR="007557E5">
        <w:t xml:space="preserve">č. </w:t>
      </w:r>
      <w:r w:rsidR="006559F6">
        <w:t>1 jsou vypsány všechny tresty, které soud může uložit s výjimkou trestu odnětí svobody, který je samostatně vymezen v</w:t>
      </w:r>
      <w:r w:rsidR="007557E5">
        <w:t> </w:t>
      </w:r>
      <w:r w:rsidR="006559F6">
        <w:t>odstavci</w:t>
      </w:r>
      <w:r w:rsidR="007557E5">
        <w:t xml:space="preserve"> č.</w:t>
      </w:r>
      <w:r w:rsidR="006559F6">
        <w:t xml:space="preserve"> 2. Trestem odnětí svobody dle </w:t>
      </w:r>
      <w:r w:rsidR="006559F6" w:rsidRPr="006559F6">
        <w:t>§</w:t>
      </w:r>
      <w:r>
        <w:t xml:space="preserve"> 52, odstavce</w:t>
      </w:r>
      <w:r w:rsidR="006559F6">
        <w:t xml:space="preserve"> 2 se rozumí nepodmíněný trest odnětí svobody, podmíněné odsouzení k trestu odnětí svobody a podmíněné odsouzené k trestu odnětí svobody s dohledem. </w:t>
      </w:r>
    </w:p>
    <w:p w14:paraId="6BCC0C1F" w14:textId="39780EE4" w:rsidR="00C6686D" w:rsidRDefault="006559F6" w:rsidP="006559F6">
      <w:pPr>
        <w:ind w:firstLine="576"/>
      </w:pPr>
      <w:r>
        <w:t>Výkon trestu odnětí svobody, ve zkratce VTOS</w:t>
      </w:r>
      <w:r w:rsidR="003643F2">
        <w:t>,</w:t>
      </w:r>
      <w:r>
        <w:t xml:space="preserve"> je jednou z</w:t>
      </w:r>
      <w:r w:rsidR="00D41FC4">
        <w:t> </w:t>
      </w:r>
      <w:r>
        <w:t>variant</w:t>
      </w:r>
      <w:r w:rsidR="00D41FC4">
        <w:t xml:space="preserve"> zákonem uznaných zásahů státní moci do základních práv a svobod jedince. Nepodmíněný trest je nejuniverzálnějším a nejpřísnějším trestem, jenž zasahuje do okruhu všech základních práv a svobod.</w:t>
      </w:r>
      <w:r w:rsidR="00243EBA">
        <w:t xml:space="preserve"> K narušení těchto práv dochází zejména skrze omezení svobody, které je důsledkem nástupu do vězení.</w:t>
      </w:r>
      <w:r w:rsidR="00D41FC4">
        <w:t xml:space="preserve"> Soud se k němu uchyluje tehdy, </w:t>
      </w:r>
      <w:r w:rsidR="00151462">
        <w:t>pokud není jiná varianta trestu (Kalvodová, 2016, str. 41).</w:t>
      </w:r>
      <w:r w:rsidR="00C6686D">
        <w:t xml:space="preserve"> Dle </w:t>
      </w:r>
      <w:r w:rsidR="00C6686D" w:rsidRPr="00C6686D">
        <w:t>§</w:t>
      </w:r>
      <w:r w:rsidR="00C6686D">
        <w:t xml:space="preserve"> 55 trestního zákona soud může uložit trest odnětí svobody nejvýše na dvacet let. </w:t>
      </w:r>
    </w:p>
    <w:p w14:paraId="66449464" w14:textId="003AD5F3" w:rsidR="00151462" w:rsidRDefault="00C6686D" w:rsidP="006559F6">
      <w:pPr>
        <w:ind w:firstLine="576"/>
      </w:pPr>
      <w:r>
        <w:t xml:space="preserve">Následně se již jedná o výjimečný trest, </w:t>
      </w:r>
      <w:r w:rsidR="003643F2">
        <w:t>který</w:t>
      </w:r>
      <w:r>
        <w:t xml:space="preserve"> má samostatné vymezení v § 54 trestního zákona. </w:t>
      </w:r>
      <w:r w:rsidR="003643F2">
        <w:t xml:space="preserve">Výjimečný trest </w:t>
      </w:r>
      <w:r>
        <w:t>ukládá soud v situacích, kdy došlo k mimořádnému případu kriminálního jednání</w:t>
      </w:r>
      <w:r w:rsidR="00E33431">
        <w:t>. Do roku 1990 se za výjimečný trest považoval trest smrti, který se ale přijetím novely č</w:t>
      </w:r>
      <w:r w:rsidR="003643F2">
        <w:t>.</w:t>
      </w:r>
      <w:r w:rsidR="00E33431">
        <w:t xml:space="preserve"> 175/1990 Sb. zrušil a vznik výjimečný trest odnětí svobody, který je zákonem stanovený ve lhůtě odnětí svobody od dvaceti let až do třiceti let. Pokud pachatel spáchal takový trestný čin, kde nehrozí pachatelova náprava či došlo k zvlášť z</w:t>
      </w:r>
      <w:r w:rsidR="00DC1846">
        <w:t>avržení</w:t>
      </w:r>
      <w:r w:rsidR="00E33431">
        <w:t>hodnému způsobu provedení trestného činu, může se soud, za naplnění všech předpokladů, uchýlit k uložení doživotního trestu odnětí svobody, jenž je nejpřísnějším trestem, který český zákoník má (Kalvodová, 2016, str. 62-63).</w:t>
      </w:r>
    </w:p>
    <w:p w14:paraId="009CDD56" w14:textId="77777777" w:rsidR="00FE65D3" w:rsidRDefault="00D41FC4" w:rsidP="00FE65D3">
      <w:pPr>
        <w:ind w:firstLine="576"/>
      </w:pPr>
      <w:r>
        <w:t xml:space="preserve"> Podmíněné odsouzení k trestu odnětí svobody je soudem stanovený trest, kter</w:t>
      </w:r>
      <w:r w:rsidR="00DC1846">
        <w:t>ý</w:t>
      </w:r>
      <w:r>
        <w:t xml:space="preserve"> lze za splnění stanovených podmínek odsouzeným prominout</w:t>
      </w:r>
      <w:r w:rsidR="00243EBA">
        <w:t xml:space="preserve"> a jedinec</w:t>
      </w:r>
      <w:r w:rsidR="00BF3341">
        <w:t>,</w:t>
      </w:r>
      <w:r w:rsidR="00243EBA">
        <w:t xml:space="preserve"> tak nemusí do VTOS vůbec nastoupit. Soud vydá rozhodnutí o tzv. zkušební době, která se stanovuje v rozsahu </w:t>
      </w:r>
      <w:r w:rsidR="00DC1846">
        <w:t>jednoho až pěti</w:t>
      </w:r>
      <w:r w:rsidR="00243EBA">
        <w:t xml:space="preserve"> let. V této zkušební době musí</w:t>
      </w:r>
      <w:r w:rsidR="00BF3341">
        <w:t xml:space="preserve"> osoba</w:t>
      </w:r>
      <w:r w:rsidR="00243EBA">
        <w:t xml:space="preserve"> splňovat všechny soudem stanovené podmínky. (Kalvodová, 2016, str. 50).</w:t>
      </w:r>
    </w:p>
    <w:p w14:paraId="0B4C3FC0" w14:textId="1CE3EFAE" w:rsidR="00095063" w:rsidRDefault="00157210" w:rsidP="00FE65D3">
      <w:pPr>
        <w:ind w:firstLine="576"/>
      </w:pPr>
      <w:r>
        <w:t>Vězeňství je hlavním</w:t>
      </w:r>
      <w:r w:rsidR="006F70F9">
        <w:t xml:space="preserve"> nástroj</w:t>
      </w:r>
      <w:r w:rsidR="00DC1846">
        <w:t>em</w:t>
      </w:r>
      <w:r>
        <w:t>, jenž je užíván k výkonu trestu odnětí svobody v rámci snahy o napravení pachatele. V České republice je</w:t>
      </w:r>
      <w:r w:rsidR="006F70F9">
        <w:t xml:space="preserve"> tato náprava vykonávaná</w:t>
      </w:r>
      <w:r>
        <w:t xml:space="preserve"> Vězeňskou službou České republiky, j</w:t>
      </w:r>
      <w:r w:rsidR="00DC1846">
        <w:t>e</w:t>
      </w:r>
      <w:r>
        <w:t xml:space="preserve">ž zajišťuje pořádek a bezpečnost nejen v prostředí </w:t>
      </w:r>
      <w:r>
        <w:lastRenderedPageBreak/>
        <w:t>vězni</w:t>
      </w:r>
      <w:r w:rsidR="007557E5">
        <w:t>c</w:t>
      </w:r>
      <w:r w:rsidR="00DC1846">
        <w:t xml:space="preserve">, </w:t>
      </w:r>
      <w:r>
        <w:t>ale i v budovách soudů či státních zastupitelství</w:t>
      </w:r>
      <w:r w:rsidR="006F70F9">
        <w:t>.</w:t>
      </w:r>
      <w:r>
        <w:t xml:space="preserve"> </w:t>
      </w:r>
      <w:r w:rsidR="006F70F9">
        <w:t>D</w:t>
      </w:r>
      <w:r>
        <w:t>ále pak mezi</w:t>
      </w:r>
      <w:r w:rsidR="007557E5">
        <w:t xml:space="preserve"> její</w:t>
      </w:r>
      <w:r>
        <w:t xml:space="preserve"> činnosti spadají i eskorty vězněných osob. V České republice jsou obvinění a odsouzení z</w:t>
      </w:r>
      <w:r w:rsidR="00DC1846">
        <w:t>adrženi</w:t>
      </w:r>
      <w:r>
        <w:t xml:space="preserve"> ve 35 věznicích, které spadají pod jednotnou správu Generálního ředitelství Vězeňské </w:t>
      </w:r>
      <w:r w:rsidRPr="007B617E">
        <w:rPr>
          <w:szCs w:val="24"/>
        </w:rPr>
        <w:t>služby</w:t>
      </w:r>
      <w:r w:rsidR="00095063" w:rsidRPr="007B617E">
        <w:rPr>
          <w:szCs w:val="24"/>
        </w:rPr>
        <w:t xml:space="preserve"> </w:t>
      </w:r>
      <w:r w:rsidR="007B617E" w:rsidRPr="007B617E">
        <w:rPr>
          <w:szCs w:val="24"/>
        </w:rPr>
        <w:t>(</w:t>
      </w:r>
      <w:r w:rsidR="007B617E">
        <w:rPr>
          <w:szCs w:val="24"/>
        </w:rPr>
        <w:t>Vězeňská služba ČR</w:t>
      </w:r>
      <w:r w:rsidR="007B617E" w:rsidRPr="007B617E">
        <w:rPr>
          <w:szCs w:val="24"/>
        </w:rPr>
        <w:t>, O nás [online ]</w:t>
      </w:r>
      <w:r w:rsidR="007B617E">
        <w:rPr>
          <w:szCs w:val="24"/>
        </w:rPr>
        <w:t>)</w:t>
      </w:r>
      <w:r w:rsidR="007B617E">
        <w:t>.</w:t>
      </w:r>
      <w:r w:rsidR="00095063">
        <w:t xml:space="preserve"> </w:t>
      </w:r>
    </w:p>
    <w:p w14:paraId="6952EF12" w14:textId="3B5E6366" w:rsidR="009B3B4B" w:rsidRDefault="00DC1846" w:rsidP="006559F6">
      <w:pPr>
        <w:ind w:firstLine="576"/>
      </w:pPr>
      <w:r>
        <w:t>Z celkového počtu 35 v</w:t>
      </w:r>
      <w:r w:rsidR="00095063">
        <w:t>ěznic je deset vazebn</w:t>
      </w:r>
      <w:r w:rsidR="00BF3341">
        <w:t>ích věznic</w:t>
      </w:r>
      <w:r w:rsidR="00095063">
        <w:t xml:space="preserve">, kde </w:t>
      </w:r>
      <w:r w:rsidR="00BF3341">
        <w:t>obvinění</w:t>
      </w:r>
      <w:r w:rsidR="00095063">
        <w:t>, j</w:t>
      </w:r>
      <w:r>
        <w:t>iž</w:t>
      </w:r>
      <w:r w:rsidR="00095063">
        <w:t xml:space="preserve"> čekají na rozsudek soudu</w:t>
      </w:r>
      <w:r>
        <w:t>,</w:t>
      </w:r>
      <w:r w:rsidR="00095063">
        <w:t xml:space="preserve"> </w:t>
      </w:r>
      <w:r>
        <w:t xml:space="preserve">a </w:t>
      </w:r>
      <w:r w:rsidR="00095063">
        <w:t>z hlediska bezpečnosti</w:t>
      </w:r>
      <w:r>
        <w:t xml:space="preserve"> </w:t>
      </w:r>
      <w:r w:rsidR="00BF3341">
        <w:t>vzniká potřeba je</w:t>
      </w:r>
      <w:r>
        <w:t xml:space="preserve"> </w:t>
      </w:r>
      <w:r w:rsidR="00095063">
        <w:t xml:space="preserve">omezit </w:t>
      </w:r>
      <w:r w:rsidR="00BF3341">
        <w:t xml:space="preserve">na </w:t>
      </w:r>
      <w:r w:rsidR="00095063">
        <w:t>svobodě z předem stanovených důvodů, jak definuje zákon č. 141/1961 Sb.</w:t>
      </w:r>
      <w:r>
        <w:t xml:space="preserve"> o</w:t>
      </w:r>
      <w:r w:rsidR="00095063">
        <w:t xml:space="preserve"> trestním řízení soudním v </w:t>
      </w:r>
      <w:r w:rsidR="00095063" w:rsidRPr="00095063">
        <w:t>§</w:t>
      </w:r>
      <w:r w:rsidR="00095063">
        <w:t>67, který vymezuje důvody udělení vazby. </w:t>
      </w:r>
      <w:r w:rsidR="00157210">
        <w:t xml:space="preserve"> </w:t>
      </w:r>
    </w:p>
    <w:p w14:paraId="7A30DAA7" w14:textId="0194ADCB" w:rsidR="00500AC6" w:rsidRDefault="00995516" w:rsidP="00972F79">
      <w:pPr>
        <w:ind w:firstLine="576"/>
      </w:pPr>
      <w:r>
        <w:t>Zvláštním</w:t>
      </w:r>
      <w:r w:rsidR="00F76458">
        <w:t xml:space="preserve"> druhem věznic jsou takzvané detenční ústavy</w:t>
      </w:r>
      <w:r w:rsidR="00972F79">
        <w:t>, k</w:t>
      </w:r>
      <w:r w:rsidR="00BF3341">
        <w:t>teré</w:t>
      </w:r>
      <w:r w:rsidR="00972F79">
        <w:t xml:space="preserve"> upravuje zákon č. 129/2008 Sb., o výkonu zabezpečovací detence a o změně souvisejících zákonů. V České republice jsou dv</w:t>
      </w:r>
      <w:r w:rsidR="007557E5">
        <w:t>ě</w:t>
      </w:r>
      <w:r w:rsidR="00972F79">
        <w:t xml:space="preserve"> detenční zařízení. Jedno z nich je v Brně a </w:t>
      </w:r>
      <w:r w:rsidR="00EC5134">
        <w:t>druhé</w:t>
      </w:r>
      <w:r w:rsidR="00972F79">
        <w:t xml:space="preserve"> v Opavě. Do výkonu detenčního zařízení je jedinec umístěn na základě soudního rozhodnutí. K takovému opatření se soud uchyluje v případě, že se jedná o jedince, který je nebezpečný společnosti. </w:t>
      </w:r>
      <w:r w:rsidR="00BF3341">
        <w:t>Doba detenčních závisí na rozhodnutí soudu, který provádí pravidelné roč</w:t>
      </w:r>
      <w:r w:rsidR="004C2AD7">
        <w:t>ní přezkoumání.</w:t>
      </w:r>
    </w:p>
    <w:p w14:paraId="168C2C74" w14:textId="77777777" w:rsidR="00627DE8" w:rsidRDefault="005401C6" w:rsidP="00627DE8">
      <w:pPr>
        <w:ind w:firstLine="576"/>
      </w:pPr>
      <w:r>
        <w:t>Jak již bylo výše zmíněno, hlavním účelem výkonu trestu odnětí svobody není primárně izolace jedince od zbytku společnosti, ale zejména jde o jeho nápravu a pomoc</w:t>
      </w:r>
      <w:r w:rsidR="00EC5134">
        <w:t xml:space="preserve"> se zpětným začleněním do společnosti. </w:t>
      </w:r>
      <w:r w:rsidR="004C2AD7">
        <w:t>Tomu se věnuje i</w:t>
      </w:r>
      <w:r>
        <w:t xml:space="preserve"> Konc</w:t>
      </w:r>
      <w:r w:rsidR="00EC5134">
        <w:t xml:space="preserve">epce vězeňství do roku 2025, jež </w:t>
      </w:r>
      <w:r>
        <w:t>je sestavená z odborníků Ministerstva vnitra. Daná koncepce si klade za stěžejní cíl vytvořit dobře fungující a efektivní vězeňství, které bude sloužit k nápravě pachatelů a zabránění recidivy. K tomu slouží i seznam strategických cílů koncepce</w:t>
      </w:r>
      <w:r w:rsidR="00095063">
        <w:t>,</w:t>
      </w:r>
      <w:r>
        <w:t xml:space="preserve"> mezi kterými lze zmínit například zvýšení zaměstnanosti osob ve výkonu trestu, funkční systém vzdělávání vězňů či dostupné zdravotní služby a vytvoření komplexního systému propojení penitenciární </w:t>
      </w:r>
      <w:r w:rsidR="00095063">
        <w:t xml:space="preserve">péče, postpenitenciární péče a </w:t>
      </w:r>
      <w:r>
        <w:t>preventivních programů (Koncepce vězeňství do roku 2025, 2015)</w:t>
      </w:r>
      <w:r w:rsidR="00F5315A">
        <w:t>.</w:t>
      </w:r>
    </w:p>
    <w:p w14:paraId="497153F2" w14:textId="6119F9FF" w:rsidR="00627DE8" w:rsidRPr="00627DE8" w:rsidRDefault="00F5315A" w:rsidP="00627DE8">
      <w:pPr>
        <w:ind w:firstLine="576"/>
      </w:pPr>
      <w:r>
        <w:t xml:space="preserve">Pro vytvoření konkrétní představy o tom, kolik je odsouzených osob ve výkonu trestu odnětí svobody budou sloužit následující </w:t>
      </w:r>
      <w:r w:rsidR="00CD74CF">
        <w:t>přehledy za období 2</w:t>
      </w:r>
      <w:r w:rsidR="00BA77AD">
        <w:t>009-</w:t>
      </w:r>
      <w:r w:rsidR="00CD74CF">
        <w:t>2019</w:t>
      </w:r>
      <w:r w:rsidR="009F4134">
        <w:t xml:space="preserve">. Statistiky </w:t>
      </w:r>
      <w:r w:rsidR="00BA77AD">
        <w:t xml:space="preserve">odsouzených osob </w:t>
      </w:r>
      <w:r w:rsidR="009F4134">
        <w:t>zpracovává Vězeňská služba České republiky v jednotlivých výročních zprávách, ze k</w:t>
      </w:r>
      <w:r w:rsidR="004C2AD7">
        <w:t>terých je čerpá</w:t>
      </w:r>
      <w:r w:rsidR="009F4134">
        <w:t xml:space="preserve"> i </w:t>
      </w:r>
      <w:r w:rsidR="004C2AD7">
        <w:t>tato</w:t>
      </w:r>
      <w:r w:rsidR="009F4134">
        <w:t xml:space="preserve"> diplomov</w:t>
      </w:r>
      <w:r w:rsidR="004C2AD7">
        <w:t xml:space="preserve">á </w:t>
      </w:r>
      <w:r w:rsidR="009F4134">
        <w:t>prác</w:t>
      </w:r>
      <w:r w:rsidR="004C2AD7">
        <w:t>e</w:t>
      </w:r>
      <w:r w:rsidR="009F4134">
        <w:t>.</w:t>
      </w:r>
      <w:r w:rsidR="00C51801">
        <w:t xml:space="preserve"> Přesto, že </w:t>
      </w:r>
      <w:r w:rsidR="00BA77AD">
        <w:t xml:space="preserve">celkové počty </w:t>
      </w:r>
      <w:r w:rsidR="00C51801">
        <w:t xml:space="preserve">odsouzených osob za vymezené období </w:t>
      </w:r>
      <w:r w:rsidR="00BA77AD">
        <w:t>deseti</w:t>
      </w:r>
      <w:r w:rsidR="00C51801">
        <w:t xml:space="preserve"> let pozvolna klesají, podíl odsouzených žen </w:t>
      </w:r>
      <w:r w:rsidR="004C2AD7">
        <w:t xml:space="preserve">ve </w:t>
      </w:r>
      <w:r w:rsidR="00C51801">
        <w:t>VTOS má spíše stoupající charakter. Vliv na danou situaci neměla ani amnestie bývalého prezidenta České republiky Václava Klause v roce 2013</w:t>
      </w:r>
      <w:r w:rsidR="00BA77AD">
        <w:t xml:space="preserve">, </w:t>
      </w:r>
      <w:r w:rsidR="004C2AD7">
        <w:t xml:space="preserve">který </w:t>
      </w:r>
      <w:r w:rsidR="00C51801">
        <w:t>omilo</w:t>
      </w:r>
      <w:r w:rsidR="004C2AD7">
        <w:t>stnil</w:t>
      </w:r>
      <w:r w:rsidR="00C51801">
        <w:t xml:space="preserve"> </w:t>
      </w:r>
      <w:r w:rsidR="006559F6">
        <w:t>necelých 7 000 odsouzených osob</w:t>
      </w:r>
      <w:r w:rsidR="00627DE8">
        <w:t xml:space="preserve"> (</w:t>
      </w:r>
      <w:r w:rsidR="007D607F">
        <w:t>Wichová, 2020, str. 36-37)</w:t>
      </w:r>
    </w:p>
    <w:p w14:paraId="3395C3B7" w14:textId="0D6AAA3A" w:rsidR="003C0153" w:rsidRDefault="004C2AD7" w:rsidP="00972F79">
      <w:pPr>
        <w:ind w:firstLine="576"/>
      </w:pPr>
      <w:r>
        <w:lastRenderedPageBreak/>
        <w:t>Ačkoliv</w:t>
      </w:r>
      <w:r w:rsidR="00BA77AD">
        <w:t xml:space="preserve">, </w:t>
      </w:r>
      <w:r>
        <w:t xml:space="preserve">bylo </w:t>
      </w:r>
      <w:r w:rsidR="003C0153">
        <w:t>na kon</w:t>
      </w:r>
      <w:r w:rsidR="00BA77AD">
        <w:t>ci svého prezidentského období</w:t>
      </w:r>
      <w:r>
        <w:rPr>
          <w:rStyle w:val="Odkaznakoment"/>
          <w:rFonts w:ascii="Calibri" w:hAnsi="Calibri"/>
        </w:rPr>
        <w:t xml:space="preserve"> </w:t>
      </w:r>
      <w:r w:rsidR="00BA77AD">
        <w:t>propuštěno</w:t>
      </w:r>
      <w:r w:rsidR="003C0153">
        <w:t xml:space="preserve"> více</w:t>
      </w:r>
      <w:r>
        <w:t>,</w:t>
      </w:r>
      <w:r w:rsidR="003C0153">
        <w:t xml:space="preserve"> jak čtvrtin</w:t>
      </w:r>
      <w:r w:rsidR="00BA77AD">
        <w:t>a</w:t>
      </w:r>
      <w:r w:rsidR="003C0153">
        <w:t xml:space="preserve"> odsouzených žen, podíl odsouzených žen k výkonu trestu</w:t>
      </w:r>
      <w:r w:rsidR="00BA77AD">
        <w:t xml:space="preserve"> se</w:t>
      </w:r>
      <w:r w:rsidR="003C0153">
        <w:t xml:space="preserve"> za období sedmi let zvýšil téměř o polovinu</w:t>
      </w:r>
      <w:r w:rsidR="00BA77AD">
        <w:t>, j</w:t>
      </w:r>
      <w:r w:rsidR="003C0153">
        <w:t xml:space="preserve">ak </w:t>
      </w:r>
      <w:r>
        <w:t>ukazuje</w:t>
      </w:r>
      <w:r w:rsidR="003C0153">
        <w:t xml:space="preserve"> </w:t>
      </w:r>
      <w:r>
        <w:t>G</w:t>
      </w:r>
      <w:r w:rsidR="003C0153">
        <w:t xml:space="preserve">raf 5. </w:t>
      </w:r>
      <w:r w:rsidR="006E1F56">
        <w:t>Podobný fenomén, v případě narůstající křivky</w:t>
      </w:r>
      <w:r w:rsidR="00BA77AD">
        <w:t xml:space="preserve"> odsouzených žen, byl zaznamenán</w:t>
      </w:r>
      <w:r w:rsidR="006E1F56">
        <w:t xml:space="preserve"> v přehledech celkové kriminality z hlediska pohlaví.</w:t>
      </w:r>
    </w:p>
    <w:p w14:paraId="1459CDFF" w14:textId="77777777" w:rsidR="004C2AD7" w:rsidRPr="00163F1A" w:rsidRDefault="004C2AD7" w:rsidP="00972F79">
      <w:pPr>
        <w:ind w:firstLine="576"/>
      </w:pPr>
    </w:p>
    <w:p w14:paraId="3D51EF5B" w14:textId="77777777" w:rsidR="00A606BC" w:rsidRDefault="00B11C06" w:rsidP="00A606BC">
      <w:pPr>
        <w:keepNext/>
      </w:pPr>
      <w:r>
        <w:rPr>
          <w:noProof/>
          <w:lang w:eastAsia="cs-CZ"/>
        </w:rPr>
        <w:drawing>
          <wp:inline distT="0" distB="0" distL="0" distR="0" wp14:anchorId="45600491" wp14:editId="0090F5C2">
            <wp:extent cx="5399405" cy="3149600"/>
            <wp:effectExtent l="0" t="0" r="10795" b="1270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78BDB6" w14:textId="3276FC4F" w:rsidR="00163F1A" w:rsidRDefault="00A606BC" w:rsidP="00A606BC">
      <w:pPr>
        <w:pStyle w:val="Titulek"/>
      </w:pPr>
      <w:bookmarkStart w:id="19" w:name="_Toc69325071"/>
      <w:r>
        <w:t xml:space="preserve">Graf </w:t>
      </w:r>
      <w:r w:rsidR="002E2224">
        <w:rPr>
          <w:noProof/>
        </w:rPr>
        <w:fldChar w:fldCharType="begin"/>
      </w:r>
      <w:r w:rsidR="002E2224">
        <w:rPr>
          <w:noProof/>
        </w:rPr>
        <w:instrText xml:space="preserve"> SEQ Graf \* ARABIC </w:instrText>
      </w:r>
      <w:r w:rsidR="002E2224">
        <w:rPr>
          <w:noProof/>
        </w:rPr>
        <w:fldChar w:fldCharType="separate"/>
      </w:r>
      <w:r w:rsidR="008D3C40">
        <w:rPr>
          <w:noProof/>
        </w:rPr>
        <w:t>5</w:t>
      </w:r>
      <w:r w:rsidR="002E2224">
        <w:rPr>
          <w:noProof/>
        </w:rPr>
        <w:fldChar w:fldCharType="end"/>
      </w:r>
      <w:r w:rsidR="003C0153">
        <w:rPr>
          <w:noProof/>
        </w:rPr>
        <w:t xml:space="preserve"> </w:t>
      </w:r>
      <w:r w:rsidR="003E3BC0">
        <w:rPr>
          <w:noProof/>
        </w:rPr>
        <w:t>Zdroj: Vězeňské ročenky –</w:t>
      </w:r>
      <w:bookmarkEnd w:id="19"/>
      <w:r w:rsidR="003E3BC0">
        <w:rPr>
          <w:noProof/>
        </w:rPr>
        <w:t xml:space="preserve"> vlastní zpracování</w:t>
      </w:r>
    </w:p>
    <w:p w14:paraId="54406B81" w14:textId="77777777" w:rsidR="004C2AD7" w:rsidRPr="004C2AD7" w:rsidRDefault="004C2AD7" w:rsidP="004C2AD7"/>
    <w:p w14:paraId="176E095D" w14:textId="1426061A" w:rsidR="003C0153" w:rsidRDefault="00A606BC" w:rsidP="00A606BC">
      <w:pPr>
        <w:ind w:firstLine="851"/>
      </w:pPr>
      <w:r>
        <w:t>Co se základní charakteristiky odsouzených osob k</w:t>
      </w:r>
      <w:r w:rsidR="004C2AD7">
        <w:t> </w:t>
      </w:r>
      <w:r>
        <w:t>VTOS</w:t>
      </w:r>
      <w:r w:rsidR="004C2AD7">
        <w:t xml:space="preserve"> týká</w:t>
      </w:r>
      <w:r w:rsidR="00BA77AD">
        <w:rPr>
          <w:rStyle w:val="Odkaznakoment"/>
          <w:rFonts w:ascii="Calibri" w:hAnsi="Calibri"/>
        </w:rPr>
        <w:t xml:space="preserve">, </w:t>
      </w:r>
      <w:r w:rsidR="00BA77AD">
        <w:rPr>
          <w:rStyle w:val="Odkaznakoment"/>
          <w:sz w:val="24"/>
        </w:rPr>
        <w:t>l</w:t>
      </w:r>
      <w:r>
        <w:t xml:space="preserve">ze z výročních zpráv Vězeňské služby ČR vyčíst informace o tom, v jakém věkovém období jsou jednotlivci odsouzení, jaké mají nejčastěji vzdělání, rodinný status či délku trestu odnětí svobody. </w:t>
      </w:r>
      <w:r w:rsidR="003C0153">
        <w:t>Dle daných dostupných statistik lze vytvořit charakteristiku odsouzených žen.</w:t>
      </w:r>
    </w:p>
    <w:p w14:paraId="3CA83F57" w14:textId="0ABC9BC1" w:rsidR="00F46238" w:rsidRDefault="009152E5" w:rsidP="00A606BC">
      <w:pPr>
        <w:ind w:firstLine="851"/>
      </w:pPr>
      <w:r>
        <w:t>Ženy jsou dle zákona č. 40/2009 Sb.</w:t>
      </w:r>
      <w:r w:rsidR="00BA77AD">
        <w:t xml:space="preserve"> o</w:t>
      </w:r>
      <w:r>
        <w:t xml:space="preserve">dsouzené nejčastěji za krádeže, podvody, neoprávněné držení platebních karet či zanedbání povinné výživy. </w:t>
      </w:r>
      <w:r w:rsidR="004C2AD7">
        <w:t>Z hlediska</w:t>
      </w:r>
      <w:r>
        <w:t xml:space="preserve"> vzdělání, dominují</w:t>
      </w:r>
      <w:r w:rsidR="004C2AD7">
        <w:t xml:space="preserve"> statistikám</w:t>
      </w:r>
      <w:r>
        <w:t xml:space="preserve"> ženy se základním vzděláním či vyučením bez maturity. Nejvíce zastoupenými ženami v rámci rodinného statusu jsou </w:t>
      </w:r>
      <w:r w:rsidR="00BA77AD">
        <w:t xml:space="preserve">navíc </w:t>
      </w:r>
      <w:r>
        <w:t>ženy rozvedené, či svobodné. Z hlediska věkového zastoupení</w:t>
      </w:r>
      <w:r w:rsidR="004C2AD7">
        <w:t>,</w:t>
      </w:r>
      <w:r>
        <w:t xml:space="preserve"> se jedná o ženy ve věkovém rozmezí od 25 let do 55 let. </w:t>
      </w:r>
      <w:r w:rsidR="004C2AD7">
        <w:t>Doba nařízeného trestu se pohybuje nejčastěji od šesti měsíců do pěti let</w:t>
      </w:r>
      <w:r w:rsidR="00653235">
        <w:t xml:space="preserve"> (Statistická ročenka Vězeňské služby ČR)</w:t>
      </w:r>
      <w:r w:rsidR="004C2AD7">
        <w:t>.</w:t>
      </w:r>
    </w:p>
    <w:p w14:paraId="613C68CF" w14:textId="6A151593" w:rsidR="00F46238" w:rsidRDefault="00535461" w:rsidP="00535461">
      <w:pPr>
        <w:pStyle w:val="Nadpis2"/>
      </w:pPr>
      <w:bookmarkStart w:id="20" w:name="_Toc69414866"/>
      <w:r>
        <w:lastRenderedPageBreak/>
        <w:t>Teorie kriminality žen</w:t>
      </w:r>
      <w:bookmarkEnd w:id="20"/>
    </w:p>
    <w:p w14:paraId="45E99D37" w14:textId="7BAB0EB0" w:rsidR="00535461" w:rsidRDefault="00535461" w:rsidP="00535461">
      <w:pPr>
        <w:ind w:firstLine="576"/>
      </w:pPr>
      <w:r>
        <w:t>V předchozí podkapitole byly popsány faktory, které mohou jedince přivést ke spáchání trestné činnosti. Jako jeden z řady faktorů autoři zmiňoval</w:t>
      </w:r>
      <w:r w:rsidR="00B62248">
        <w:t>i</w:t>
      </w:r>
      <w:r>
        <w:t xml:space="preserve"> biologické faktory, kde hraje roli, zda je pachatelem muž nebo žena. Odborníci obecně uznávají, že z hlediska fyziologického vývoje, mají muži větší pravděpodobnost trestní čin spáchat než ženy. Největší podíl na tom má přirozeně vyšší agresivita mužů, </w:t>
      </w:r>
      <w:r w:rsidR="00B62248">
        <w:t>jež</w:t>
      </w:r>
      <w:r>
        <w:t xml:space="preserve"> může být ovlivňována mužským pohlavním hormonem</w:t>
      </w:r>
      <w:r w:rsidR="00B62248">
        <w:t>, jak již bylo zmíněno v předchozí kapitole</w:t>
      </w:r>
      <w:r>
        <w:t xml:space="preserve"> (Matoušek, 2002, str. 33). </w:t>
      </w:r>
    </w:p>
    <w:p w14:paraId="55C46EF4" w14:textId="3FB40CAE" w:rsidR="00535461" w:rsidRDefault="00535461" w:rsidP="00535461">
      <w:pPr>
        <w:ind w:firstLine="576"/>
      </w:pPr>
      <w:r>
        <w:t>V následujícím textu budou pro pře</w:t>
      </w:r>
      <w:r w:rsidR="00B62248">
        <w:t>hled zmíněny vybrané teorie, jež</w:t>
      </w:r>
      <w:r>
        <w:t xml:space="preserve"> se snaží vysvětlit motivace žen ke spáchání trestního činu. Z hlediska velkého množství teorií a různých pohledů, jak na danou problematiku lze nahlížet, bu</w:t>
      </w:r>
      <w:r w:rsidR="000618A3">
        <w:t xml:space="preserve">dou v této práci </w:t>
      </w:r>
      <w:r>
        <w:t xml:space="preserve">představeny zejména ty, které se </w:t>
      </w:r>
      <w:r w:rsidR="00F37B63">
        <w:t>jeví pro</w:t>
      </w:r>
      <w:r>
        <w:t xml:space="preserve"> účely diplomové práce relevantní. Vybrané teorie jsou</w:t>
      </w:r>
      <w:r w:rsidR="00F37B63">
        <w:t xml:space="preserve"> </w:t>
      </w:r>
      <w:r>
        <w:t>zmíněny</w:t>
      </w:r>
      <w:r w:rsidR="00F37B63">
        <w:t>, protože</w:t>
      </w:r>
      <w:r>
        <w:t xml:space="preserve"> dle kolektivu autorů v čele s Urbanovou nelze zaujmout jednotné stanovisko z hlediska příčin kriminality (Urbanová, Večeřa a kol., 2004, str. 39). </w:t>
      </w:r>
    </w:p>
    <w:p w14:paraId="2E4127A4" w14:textId="2047A575" w:rsidR="00535461" w:rsidRPr="00857CA8" w:rsidRDefault="00535461" w:rsidP="00535461">
      <w:pPr>
        <w:ind w:firstLine="576"/>
        <w:rPr>
          <w:color w:val="FF0000"/>
        </w:rPr>
      </w:pPr>
      <w:r>
        <w:t>Čístková (1997, in Matoušek, 2002, str. 33) uvádí data ze statistik v rámci zemí E</w:t>
      </w:r>
      <w:r w:rsidR="00F37B63">
        <w:t xml:space="preserve">vropské unie, z nichž </w:t>
      </w:r>
      <w:r>
        <w:t>vychází, že poměr stíhaných mužů k ženám je 4:1. Dále poměr uvalených trestních vazeb je 20:1</w:t>
      </w:r>
      <w:r w:rsidR="00B62248">
        <w:t xml:space="preserve"> </w:t>
      </w:r>
      <w:r>
        <w:t>a ve výkonu trestu obecně se jedná o poměr 30:1.  P</w:t>
      </w:r>
      <w:r w:rsidR="00F37B63">
        <w:t>řesto</w:t>
      </w:r>
      <w:r>
        <w:t>že je poměr mezi muži a ženami výrazný, dochází k nárůstu ženské kriminality.</w:t>
      </w:r>
    </w:p>
    <w:p w14:paraId="34E8A688" w14:textId="77777777" w:rsidR="00B5185C" w:rsidRDefault="00535461" w:rsidP="00535461">
      <w:pPr>
        <w:ind w:firstLine="576"/>
      </w:pPr>
      <w:r>
        <w:t xml:space="preserve">Rozdělení teorií kriminality žen, je obdobné jako rizikové faktory kriminality obecně. Jsou děleny na biologické teorie, psychologické a sociologické (Urbanová, Večeřa a kol., 2004, str. 29). </w:t>
      </w:r>
    </w:p>
    <w:p w14:paraId="05E7FFD0" w14:textId="04F8A3BB" w:rsidR="00535461" w:rsidRDefault="00B5185C" w:rsidP="00535461">
      <w:pPr>
        <w:ind w:firstLine="576"/>
      </w:pPr>
      <w:r>
        <w:t>Dubinin (1985 in Čepelák 1986, str. 3) popisuje příčiny rozdílu kriminálního jednání žen a mužů</w:t>
      </w:r>
      <w:r w:rsidR="00F37B63">
        <w:t>,</w:t>
      </w:r>
      <w:r>
        <w:t xml:space="preserve"> především již v historii zakotvených sociálních rozdílech. </w:t>
      </w:r>
      <w:r w:rsidR="00F37B63">
        <w:t xml:space="preserve">Tedy </w:t>
      </w:r>
      <w:r>
        <w:t>v odlišné struktuře chování, jiných sociálních úkolů a funkcí, které jsou oběma pohlavím s</w:t>
      </w:r>
      <w:r w:rsidR="00204DB3">
        <w:t>polečností</w:t>
      </w:r>
      <w:r>
        <w:t xml:space="preserve"> přisuzovány. </w:t>
      </w:r>
      <w:r w:rsidR="00F37B63">
        <w:t>Z</w:t>
      </w:r>
      <w:r w:rsidR="00535461">
        <w:t xml:space="preserve"> hlediska koncepce práce bude </w:t>
      </w:r>
      <w:r>
        <w:t>pozornost detailněji zaměřena zejména na</w:t>
      </w:r>
      <w:r w:rsidR="00535461">
        <w:t xml:space="preserve"> poslední skupinu</w:t>
      </w:r>
      <w:r>
        <w:t>.</w:t>
      </w:r>
      <w:r w:rsidR="00535461">
        <w:t xml:space="preserve"> </w:t>
      </w:r>
      <w:r>
        <w:t>To ale</w:t>
      </w:r>
      <w:r w:rsidR="00535461">
        <w:t xml:space="preserve"> neznamená, že by biologické a psychologické teorie byly o něco méně významné.</w:t>
      </w:r>
      <w:r w:rsidR="00D24789">
        <w:t xml:space="preserve"> Právě naopak.</w:t>
      </w:r>
    </w:p>
    <w:p w14:paraId="7FAA4BD7" w14:textId="77777777" w:rsidR="00D17F39" w:rsidRDefault="00D24789" w:rsidP="00D24789">
      <w:pPr>
        <w:ind w:firstLine="576"/>
      </w:pPr>
      <w:r>
        <w:t>Čepelák (1986, str. 65) poukazuje na kritiku biologicky orientovaných teorií kriminality. Kritika vznikla v souvislosti s jednostranností daných teorií. S postupným rozvojem společenských věd</w:t>
      </w:r>
      <w:r w:rsidR="008E589E">
        <w:t>,</w:t>
      </w:r>
      <w:r>
        <w:t xml:space="preserve"> se pak opouštělo od jednostranného pohledu a důraz se kladl zejména na sociologické koncepty, které pojímaly ženskou kriminalitu z pohledu sociálně patologických jevů. Postupem času se tak začaly rozvíjet různé vícefaktorové přístupy, je</w:t>
      </w:r>
      <w:r w:rsidR="00204DB3">
        <w:t xml:space="preserve">ž </w:t>
      </w:r>
      <w:r>
        <w:t>p</w:t>
      </w:r>
      <w:r w:rsidR="008E589E">
        <w:t xml:space="preserve">ojímaly problematiku komplexně. </w:t>
      </w:r>
    </w:p>
    <w:p w14:paraId="03F9BCB5" w14:textId="432C82FF" w:rsidR="00D24789" w:rsidRDefault="00D24789" w:rsidP="00D24789">
      <w:pPr>
        <w:ind w:firstLine="576"/>
      </w:pPr>
      <w:r>
        <w:lastRenderedPageBreak/>
        <w:t>Všechny tři formy teorií se navzájem prolínají a ovlivňují. Vesměs</w:t>
      </w:r>
      <w:r w:rsidR="008E589E">
        <w:t xml:space="preserve"> se ale v každé z nich </w:t>
      </w:r>
      <w:r>
        <w:t>objevují prvky související se společností, sociologií, gendrem apod. I z toho důvodu budou blíže popsány pouze sociologické teorie vztáhnuté na kriminalitu žen.</w:t>
      </w:r>
    </w:p>
    <w:p w14:paraId="304D7228" w14:textId="6EFEF107" w:rsidR="00535461" w:rsidRDefault="00535461" w:rsidP="00535461">
      <w:pPr>
        <w:ind w:firstLine="576"/>
      </w:pPr>
      <w:r>
        <w:t>Biologické teorie se</w:t>
      </w:r>
      <w:r w:rsidR="00656D56">
        <w:t xml:space="preserve"> věnují</w:t>
      </w:r>
      <w:r>
        <w:t xml:space="preserve"> zejména biologickými rozdíly mezi muži a žena</w:t>
      </w:r>
      <w:r w:rsidR="00656D56">
        <w:t xml:space="preserve">mi. Dané teorie </w:t>
      </w:r>
      <w:r>
        <w:t xml:space="preserve">se zabývají přirozenou povahou, genetickými predispozicemi, působením hormonů apod. (Urbanová, Večeřa a kol., 2004, str. </w:t>
      </w:r>
      <w:r w:rsidR="00656D56">
        <w:t xml:space="preserve">29). Psychologické teorie se </w:t>
      </w:r>
      <w:r>
        <w:t>následně zabývají poruchami chování u jednotlivých osob, psychickými onemocněními a jinými formami abnormalit související</w:t>
      </w:r>
      <w:r w:rsidR="00656D56">
        <w:t>mi</w:t>
      </w:r>
      <w:r>
        <w:t xml:space="preserve"> s psychickým nastavením jedince (Veteška, Fischer, 2020, str. 80).</w:t>
      </w:r>
    </w:p>
    <w:p w14:paraId="40542ACF" w14:textId="51B1E8D5" w:rsidR="00535461" w:rsidRPr="00AB3DE1" w:rsidRDefault="00535461" w:rsidP="00535461">
      <w:pPr>
        <w:ind w:firstLine="720"/>
      </w:pPr>
      <w:r>
        <w:t xml:space="preserve">Jako první lze zmínit </w:t>
      </w:r>
      <w:r w:rsidRPr="00535461">
        <w:rPr>
          <w:b/>
        </w:rPr>
        <w:t>Teorii sociálních rolí</w:t>
      </w:r>
      <w:r>
        <w:t>. Z pohledu teorie sociálních rolí je pozornost zaměřena zejména na výchovu dětí opačného pohlaví. Chlapci jsou výchovou vedeni k tomu, aby se v životě dokázali uplatnit, byli úspěšní a postarali se o rodinu zejména z hlediska materiálního zabezpečení. Dívky jsou naopak stále vedeny k životu v domácnosti, výchově dětí, učí se tolerantnosti, laskavosti a jemnosti. Tyto rozdíly ve výchově chlapců a dívek vede k rozdílům v dospělosti. Dívky jsou už od malička vedeny k</w:t>
      </w:r>
      <w:r w:rsidR="00656D56">
        <w:t> submisivnějšímu chování</w:t>
      </w:r>
      <w:r>
        <w:t xml:space="preserve"> k</w:t>
      </w:r>
      <w:r w:rsidR="00656D56">
        <w:t xml:space="preserve"> jejich</w:t>
      </w:r>
      <w:r>
        <w:t> rodině a svým</w:t>
      </w:r>
      <w:r w:rsidR="00656D56">
        <w:t xml:space="preserve"> budoucím vztahům k </w:t>
      </w:r>
      <w:r>
        <w:t>nejbližším</w:t>
      </w:r>
      <w:r w:rsidR="00656D56">
        <w:t xml:space="preserve"> osobám. Z toho důvodu</w:t>
      </w:r>
      <w:r>
        <w:t xml:space="preserve"> je pro ně i snadnější podřizovat se právním normám a kriminalita žen je</w:t>
      </w:r>
      <w:r w:rsidR="00D17F39">
        <w:t xml:space="preserve">, vzhledem k jejich rolím, </w:t>
      </w:r>
      <w:r>
        <w:t>nižší. Kriminalita je také</w:t>
      </w:r>
      <w:r w:rsidR="00D17F39">
        <w:t xml:space="preserve"> nižší kvůli plnění dalších</w:t>
      </w:r>
      <w:r>
        <w:t xml:space="preserve"> povinností, </w:t>
      </w:r>
      <w:r w:rsidR="00D17F39">
        <w:t xml:space="preserve">ke </w:t>
      </w:r>
      <w:r>
        <w:t>kter</w:t>
      </w:r>
      <w:r w:rsidR="00D17F39">
        <w:t xml:space="preserve">ým jsou od dětství veden a jež jim společnost historicky přidělila. </w:t>
      </w:r>
      <w:r w:rsidR="00656D56">
        <w:t>V</w:t>
      </w:r>
      <w:r>
        <w:t> důsledku těchto povinností nem</w:t>
      </w:r>
      <w:r w:rsidR="00D17F39">
        <w:t>ají ženy</w:t>
      </w:r>
      <w:r>
        <w:t xml:space="preserve"> příležitost páchat trestnou činnost (Urbanová, Večeřa a kol., 2004, str. 30).</w:t>
      </w:r>
    </w:p>
    <w:p w14:paraId="78B94818" w14:textId="4883088C" w:rsidR="00535461" w:rsidRDefault="00535461" w:rsidP="00535461">
      <w:pPr>
        <w:ind w:firstLine="720"/>
      </w:pPr>
      <w:r>
        <w:t xml:space="preserve">Další teorií, která přibližuje kriminalitu žen ze sociologického hlediska, je </w:t>
      </w:r>
      <w:r w:rsidRPr="00535461">
        <w:rPr>
          <w:b/>
        </w:rPr>
        <w:t>Teorie sociální kontroly</w:t>
      </w:r>
      <w:r>
        <w:t>. Řada autorů na tuto teorii pohlíží různým pohledem. Obecně se ale celá problematika sociální kontroly týká vztahu jedince a společnosti v souvislosti s mírou respektu a vynutitelností norem. Sociální kontrola představuje způsob, jak společnost ovlivňuje chování jednotlivců či skupin (Sborník z vědecké konference</w:t>
      </w:r>
      <w:r w:rsidR="00462AD4">
        <w:t xml:space="preserve"> </w:t>
      </w:r>
      <w:r>
        <w:t>- Urbanová, 2002, str. 80).</w:t>
      </w:r>
    </w:p>
    <w:p w14:paraId="770FBAA0" w14:textId="65EBCF34" w:rsidR="00535461" w:rsidRDefault="00535461" w:rsidP="00535461">
      <w:pPr>
        <w:ind w:firstLine="720"/>
      </w:pPr>
      <w:r>
        <w:t xml:space="preserve">Koncept sociální kontroly ve vztahu k ženské kriminalitě dále rozvádí Urbanová a kolektiv autorů (2004, str. 37). Ti říkají, že míra svázanosti jedince se společností určuje i obsah odchylného chování. Kriminální jednání je důsledkem nedostatečné sociální kontroly. </w:t>
      </w:r>
    </w:p>
    <w:p w14:paraId="31777A59" w14:textId="14B9076A" w:rsidR="00535461" w:rsidRDefault="00535461" w:rsidP="00535461">
      <w:pPr>
        <w:ind w:firstLine="720"/>
      </w:pPr>
      <w:r>
        <w:t>Trivis Hirshi (in Munková, 2013, str. 68) tvrdí, že patologické chování je způsobeno nedostatečnou mírou připoutanost</w:t>
      </w:r>
      <w:r w:rsidR="00462AD4">
        <w:t>i</w:t>
      </w:r>
      <w:r>
        <w:t xml:space="preserve"> ke společnosti. Tato míra připoutanosti se projevuje v chování a postojích, které jedinec zaujímá ve společnosti. Pokud dojde </w:t>
      </w:r>
      <w:r>
        <w:lastRenderedPageBreak/>
        <w:t>k narušení vazeb, jedinec se přestane ohlížet na ostatní členy společnosti, nebere v úvahu ani dodržování norem</w:t>
      </w:r>
      <w:r w:rsidR="00656D56">
        <w:rPr>
          <w:rStyle w:val="Odkaznakoment"/>
          <w:rFonts w:ascii="Calibri" w:hAnsi="Calibri"/>
        </w:rPr>
        <w:t xml:space="preserve">, </w:t>
      </w:r>
      <w:r w:rsidR="00656D56">
        <w:rPr>
          <w:rStyle w:val="Odkaznakoment"/>
          <w:sz w:val="24"/>
          <w:szCs w:val="24"/>
        </w:rPr>
        <w:t>c</w:t>
      </w:r>
      <w:r>
        <w:t>ož následně může vést k rozvoji patologického jednání, v tomto případě k rozvoji toho kriminálního.</w:t>
      </w:r>
    </w:p>
    <w:p w14:paraId="4F9D634D" w14:textId="195E252F" w:rsidR="00535461" w:rsidRDefault="00535461" w:rsidP="00535461">
      <w:pPr>
        <w:ind w:firstLine="720"/>
      </w:pPr>
      <w:r>
        <w:t>Haga, Simpson a Gillis (in Urbanová, Večeřa a kol., 2004, str. 37-38) vidí nižší míru ženské kriminality právě v odlišných prostředcích sociální kontroly. Říkají, že jsou to právě ženy, které jsou omezovány v rámci společnosti. Vysvětlují, že ženy jsou nejen objektem sociál</w:t>
      </w:r>
      <w:r w:rsidR="0029107C">
        <w:t>ní kontroly, jenž na ně působí, a</w:t>
      </w:r>
      <w:r>
        <w:t>le také</w:t>
      </w:r>
      <w:r w:rsidR="0029107C">
        <w:t xml:space="preserve"> jsou</w:t>
      </w:r>
      <w:r>
        <w:t xml:space="preserve"> její</w:t>
      </w:r>
      <w:r w:rsidR="0029107C">
        <w:t>mi</w:t>
      </w:r>
      <w:r>
        <w:t xml:space="preserve"> nástroj</w:t>
      </w:r>
      <w:r w:rsidR="0029107C">
        <w:t>i</w:t>
      </w:r>
      <w:r>
        <w:t xml:space="preserve"> v tom smyslu, </w:t>
      </w:r>
      <w:r w:rsidR="0029107C">
        <w:t xml:space="preserve">že jsou to </w:t>
      </w:r>
      <w:r>
        <w:t>zejména matky, které jako první umožňují svému dítěti primární socializaci a uplatňují svou moc v rámci sociální kontroly a norem</w:t>
      </w:r>
      <w:r w:rsidR="0029107C">
        <w:t>.</w:t>
      </w:r>
    </w:p>
    <w:p w14:paraId="231BD278" w14:textId="6681A89C" w:rsidR="00535461" w:rsidRDefault="0006494F" w:rsidP="00535461">
      <w:pPr>
        <w:ind w:firstLine="720"/>
      </w:pPr>
      <w:r>
        <w:t xml:space="preserve">Mezi další teorii, která se pojí s kriminalitou žen z pohledu sociologie je i </w:t>
      </w:r>
      <w:r w:rsidRPr="0006494F">
        <w:rPr>
          <w:b/>
        </w:rPr>
        <w:t>Teorie anomie</w:t>
      </w:r>
      <w:r>
        <w:t xml:space="preserve">. </w:t>
      </w:r>
      <w:r w:rsidR="00535461">
        <w:t>Pojem anomie zavedl do sociologie původně Emilé Durkheim, který jím vysvětloval stav ve společnosti, v níž přestaly pla</w:t>
      </w:r>
      <w:r w:rsidR="00BB6EEB">
        <w:t xml:space="preserve">tit sociální normy a zákony, jež </w:t>
      </w:r>
      <w:r w:rsidR="00535461">
        <w:t>byly obecně platné</w:t>
      </w:r>
      <w:r w:rsidR="000E75EA">
        <w:t xml:space="preserve"> a </w:t>
      </w:r>
      <w:r w:rsidR="00462AD4">
        <w:t>měly</w:t>
      </w:r>
      <w:r w:rsidR="000E75EA">
        <w:t xml:space="preserve"> tak vliv na jednání lidí. Anomie je dle slovník</w:t>
      </w:r>
      <w:r w:rsidR="00BB6EEB">
        <w:t>u</w:t>
      </w:r>
      <w:r w:rsidR="000E75EA">
        <w:t xml:space="preserve"> také definovaná jako stav bezmoci, vykořeněnosti a nedostatku cílů v dané společnosti (Matoušek, 2008, str. 26).</w:t>
      </w:r>
      <w:r w:rsidR="00535461">
        <w:t xml:space="preserve"> </w:t>
      </w:r>
    </w:p>
    <w:p w14:paraId="7D6612EB" w14:textId="404479C6" w:rsidR="00535461" w:rsidRDefault="00535461" w:rsidP="00535461">
      <w:pPr>
        <w:ind w:firstLine="720"/>
      </w:pPr>
      <w:r>
        <w:t>V souvislosti se zaměřením diplomové práce bude</w:t>
      </w:r>
      <w:r w:rsidR="00462AD4">
        <w:t>,</w:t>
      </w:r>
      <w:r>
        <w:t xml:space="preserve"> ale pozornost směřována na vnímání teorie anomie z pohledu Roberta Kinga Mertona, jenž Durkeimův koncept rozpracoval. Dle něj se anomie považuje za důsledek tlaku určité společenské skupiny na jednotlivce, kdy dochází k</w:t>
      </w:r>
      <w:r w:rsidR="00462AD4">
        <w:t> rozporu mezi cíli jednotlivce</w:t>
      </w:r>
      <w:r>
        <w:t xml:space="preserve"> a normami dané společnosti. Tento tlak</w:t>
      </w:r>
      <w:r w:rsidR="00C97F14">
        <w:t xml:space="preserve"> společnosti</w:t>
      </w:r>
      <w:r>
        <w:t xml:space="preserve"> se následně projevuje tím, že</w:t>
      </w:r>
      <w:r w:rsidR="00C97F14">
        <w:t xml:space="preserve"> tento tlak</w:t>
      </w:r>
      <w:r>
        <w:t xml:space="preserve"> </w:t>
      </w:r>
      <w:r w:rsidR="00C97F14">
        <w:t>nutí jedince</w:t>
      </w:r>
      <w:r>
        <w:t xml:space="preserve"> k jednání, jež není zcela přijatelné společností. Společnost pak nad </w:t>
      </w:r>
      <w:r w:rsidR="0006494F">
        <w:t>ním</w:t>
      </w:r>
      <w:r>
        <w:t xml:space="preserve"> ztrácí kontrolu. Dle</w:t>
      </w:r>
      <w:r w:rsidR="00C97F14">
        <w:t xml:space="preserve"> Mertona</w:t>
      </w:r>
      <w:r>
        <w:t xml:space="preserve"> musí moderní společnosti počítat s odchylujícím jednáním, protože p</w:t>
      </w:r>
      <w:r w:rsidR="00C97F14">
        <w:t>ředp</w:t>
      </w:r>
      <w:r>
        <w:t>okládá, že příčinou daného jednání nejsou biologické či psychologické faktory, ale rozpor mezi sociální sktrukturou a kulturními cíli (</w:t>
      </w:r>
      <w:r w:rsidR="00FF016E">
        <w:t>Merton</w:t>
      </w:r>
      <w:r>
        <w:t>, 20</w:t>
      </w:r>
      <w:r w:rsidR="00FF016E">
        <w:t>7</w:t>
      </w:r>
      <w:r>
        <w:t>, str.</w:t>
      </w:r>
      <w:r w:rsidR="00FF016E">
        <w:t xml:space="preserve"> 133-137</w:t>
      </w:r>
      <w:r>
        <w:t>).</w:t>
      </w:r>
    </w:p>
    <w:p w14:paraId="4FF0AC98" w14:textId="091BBB8F" w:rsidR="00A95879" w:rsidRDefault="00535461" w:rsidP="00535461">
      <w:pPr>
        <w:ind w:firstLine="720"/>
      </w:pPr>
      <w:r>
        <w:t>Urbanová a kolektiv (2004, str. 31) popisují Mertonovu teorii anomie v souvislosti s ženskou kriminalitou. Společnost je rozdělena na kulturní strukturu, j</w:t>
      </w:r>
      <w:r w:rsidR="00C97F14">
        <w:t>e</w:t>
      </w:r>
      <w:r>
        <w:t>ž obsahuje hodnoty a cíle, d</w:t>
      </w:r>
      <w:r w:rsidR="00C97F14">
        <w:t xml:space="preserve">le kterých se jednotlivci řídí a </w:t>
      </w:r>
      <w:r>
        <w:t>na sociální strukturu, ve které se odehrávají vztahy a jednotlivci si plní cíle. V každé společnosti se jednotlivci snaží své cíle splnit, pokud k tomu ale nemají dostatek prostředků, dochází k anomii, tedy k nedodržování společností uznaných norem. Z hlediska biologických vlastností a specifických sociálních rolí ženy</w:t>
      </w:r>
      <w:r w:rsidR="00A95879">
        <w:t>,</w:t>
      </w:r>
      <w:r>
        <w:t xml:space="preserve"> je i kriminalita žen nižší </w:t>
      </w:r>
      <w:r w:rsidR="00A95879">
        <w:t xml:space="preserve">kvůli nižšímu množství cílů, </w:t>
      </w:r>
      <w:r>
        <w:t>které by mohly plnit a kvůli kterým by b</w:t>
      </w:r>
      <w:r w:rsidR="00C97F14">
        <w:t>yly</w:t>
      </w:r>
      <w:r>
        <w:t xml:space="preserve"> nucen</w:t>
      </w:r>
      <w:r w:rsidR="00C97F14">
        <w:t>y</w:t>
      </w:r>
      <w:r>
        <w:t xml:space="preserve"> ke kriminálnímu jednání.</w:t>
      </w:r>
    </w:p>
    <w:p w14:paraId="05A7956A" w14:textId="2B7A8011" w:rsidR="00535461" w:rsidRDefault="00A95879" w:rsidP="00A95879">
      <w:pPr>
        <w:spacing w:line="240" w:lineRule="auto"/>
        <w:jc w:val="left"/>
      </w:pPr>
      <w:r>
        <w:br w:type="page"/>
      </w:r>
    </w:p>
    <w:p w14:paraId="40138C96" w14:textId="01E9A2B1" w:rsidR="00535461" w:rsidRPr="0006494F" w:rsidRDefault="00535461" w:rsidP="0006494F">
      <w:pPr>
        <w:ind w:firstLine="720"/>
        <w:rPr>
          <w:szCs w:val="24"/>
        </w:rPr>
      </w:pPr>
      <w:r w:rsidRPr="0006494F">
        <w:rPr>
          <w:b/>
          <w:szCs w:val="24"/>
        </w:rPr>
        <w:lastRenderedPageBreak/>
        <w:t>Etiketizační teorie</w:t>
      </w:r>
      <w:r w:rsidRPr="0006494F">
        <w:rPr>
          <w:szCs w:val="24"/>
        </w:rPr>
        <w:t xml:space="preserve">, teorie etiketizace nebo také labelling theory je </w:t>
      </w:r>
      <w:r w:rsidR="0006494F">
        <w:rPr>
          <w:szCs w:val="24"/>
        </w:rPr>
        <w:t>další teorií</w:t>
      </w:r>
      <w:r w:rsidRPr="0006494F">
        <w:rPr>
          <w:szCs w:val="24"/>
        </w:rPr>
        <w:t xml:space="preserve">, která říká, že kriminální chování vzniká až během interakcí v sociálních procesech, </w:t>
      </w:r>
      <w:r w:rsidR="00A95879">
        <w:rPr>
          <w:szCs w:val="24"/>
        </w:rPr>
        <w:t xml:space="preserve">protože </w:t>
      </w:r>
      <w:r w:rsidRPr="0006494F">
        <w:rPr>
          <w:szCs w:val="24"/>
        </w:rPr>
        <w:t>lidé připisují významy určitým vzorcům chování. Řeč je zejména o negativních aspektech, které mohou na jednotlivce působit. Avšak nemusí to být pravidlo. Etiketizační teorie hovoří o tom, že jednání člověka se dělí na primární a sekundární. Pokud je určité kriminální chování spáchané jedincem jen jednou, hovoříme o primárním jednání. Avšak toto kriminální jednání vyvolá ve společnosti reakci. Jedinec dostane tzv. etiketu, či nálepku a je tím pádem označen za delikventa či kriminálníka. Společnost a blízké okolí tak jedinc</w:t>
      </w:r>
      <w:r w:rsidR="00A95879">
        <w:rPr>
          <w:szCs w:val="24"/>
        </w:rPr>
        <w:t>i</w:t>
      </w:r>
      <w:r w:rsidRPr="0006494F">
        <w:rPr>
          <w:szCs w:val="24"/>
        </w:rPr>
        <w:t xml:space="preserve"> začnou přistupovat</w:t>
      </w:r>
      <w:r w:rsidR="00A95879">
        <w:rPr>
          <w:szCs w:val="24"/>
        </w:rPr>
        <w:t xml:space="preserve">, což vede k dlouhodobější změně chování, </w:t>
      </w:r>
      <w:r w:rsidRPr="0006494F">
        <w:rPr>
          <w:szCs w:val="24"/>
        </w:rPr>
        <w:t xml:space="preserve">protože se </w:t>
      </w:r>
      <w:r w:rsidR="00A95879">
        <w:rPr>
          <w:szCs w:val="24"/>
        </w:rPr>
        <w:t xml:space="preserve">jedinec </w:t>
      </w:r>
      <w:r w:rsidRPr="0006494F">
        <w:rPr>
          <w:szCs w:val="24"/>
        </w:rPr>
        <w:t>s danou nálepkou ztotožní. Pak se mluví o sekundárním kriminálním chování, vyvolané sociálním procesem (Fischer, Škoda, 2014, str. 41-42).</w:t>
      </w:r>
    </w:p>
    <w:p w14:paraId="49053D98" w14:textId="48E895FE" w:rsidR="00535461" w:rsidRPr="0006494F" w:rsidRDefault="00A95879" w:rsidP="0006494F">
      <w:pPr>
        <w:ind w:firstLine="720"/>
        <w:rPr>
          <w:szCs w:val="24"/>
        </w:rPr>
      </w:pPr>
      <w:r>
        <w:rPr>
          <w:szCs w:val="24"/>
        </w:rPr>
        <w:t xml:space="preserve">Urbanová ve vztahu k etiketizační teorie zastává názor, </w:t>
      </w:r>
      <w:r w:rsidR="00535461" w:rsidRPr="0006494F">
        <w:rPr>
          <w:szCs w:val="24"/>
        </w:rPr>
        <w:t>že se ženy dopouštějí trestní činnosti obdobně jako muži. Ale z důvodu, že ji provozují tajně a nenápadn</w:t>
      </w:r>
      <w:r w:rsidR="001C5A7A">
        <w:rPr>
          <w:szCs w:val="24"/>
        </w:rPr>
        <w:t xml:space="preserve">ě nejsou vyšetřované. </w:t>
      </w:r>
      <w:r>
        <w:rPr>
          <w:szCs w:val="24"/>
        </w:rPr>
        <w:t>Proto</w:t>
      </w:r>
      <w:r w:rsidR="001C5A7A">
        <w:rPr>
          <w:szCs w:val="24"/>
        </w:rPr>
        <w:t xml:space="preserve"> se</w:t>
      </w:r>
      <w:r w:rsidR="00535461" w:rsidRPr="0006494F">
        <w:rPr>
          <w:szCs w:val="24"/>
        </w:rPr>
        <w:t xml:space="preserve"> jejich trestn</w:t>
      </w:r>
      <w:r>
        <w:rPr>
          <w:szCs w:val="24"/>
        </w:rPr>
        <w:t>á</w:t>
      </w:r>
      <w:r w:rsidR="00535461" w:rsidRPr="0006494F">
        <w:rPr>
          <w:szCs w:val="24"/>
        </w:rPr>
        <w:t xml:space="preserve"> činnost </w:t>
      </w:r>
      <w:r w:rsidR="001C5A7A">
        <w:rPr>
          <w:szCs w:val="24"/>
        </w:rPr>
        <w:t>ani nehlásí a počet žen zaznamenaný</w:t>
      </w:r>
      <w:r>
        <w:rPr>
          <w:szCs w:val="24"/>
        </w:rPr>
        <w:t>ch</w:t>
      </w:r>
      <w:r w:rsidR="001C5A7A">
        <w:rPr>
          <w:szCs w:val="24"/>
        </w:rPr>
        <w:t xml:space="preserve"> ve statistických údajích</w:t>
      </w:r>
      <w:r>
        <w:rPr>
          <w:szCs w:val="24"/>
        </w:rPr>
        <w:t xml:space="preserve"> může být</w:t>
      </w:r>
      <w:r w:rsidR="001C5A7A">
        <w:rPr>
          <w:szCs w:val="24"/>
        </w:rPr>
        <w:t xml:space="preserve"> značně </w:t>
      </w:r>
      <w:r>
        <w:rPr>
          <w:szCs w:val="24"/>
        </w:rPr>
        <w:t>nepřesný</w:t>
      </w:r>
      <w:r w:rsidR="00535461" w:rsidRPr="0006494F">
        <w:rPr>
          <w:szCs w:val="24"/>
        </w:rPr>
        <w:t xml:space="preserve">. </w:t>
      </w:r>
      <w:r>
        <w:rPr>
          <w:szCs w:val="24"/>
        </w:rPr>
        <w:t>Doplňuje</w:t>
      </w:r>
      <w:r w:rsidR="00535461" w:rsidRPr="0006494F">
        <w:rPr>
          <w:szCs w:val="24"/>
        </w:rPr>
        <w:t>, že protiprávní jednání se stává kriminálním až v okamžiku, kdy dojde k odhalení a odsouzení ze strany příslušných orgánů. Proto je i z pohledu etiketizační teorie kriminalita žen nižší než</w:t>
      </w:r>
      <w:r>
        <w:rPr>
          <w:szCs w:val="24"/>
        </w:rPr>
        <w:t xml:space="preserve"> u</w:t>
      </w:r>
      <w:r w:rsidR="00535461" w:rsidRPr="0006494F">
        <w:rPr>
          <w:szCs w:val="24"/>
        </w:rPr>
        <w:t xml:space="preserve"> mužů (Urbanová, Večeřa a kol., 2004, str. 32).</w:t>
      </w:r>
    </w:p>
    <w:p w14:paraId="38CB28DD" w14:textId="15D1CAB4" w:rsidR="00F606EB" w:rsidRDefault="001C5A7A" w:rsidP="00F606EB">
      <w:pPr>
        <w:ind w:firstLine="720"/>
      </w:pPr>
      <w:r>
        <w:t xml:space="preserve">Poslední teorie, která bude v práci zmíněna je </w:t>
      </w:r>
      <w:r w:rsidRPr="001C5A7A">
        <w:rPr>
          <w:b/>
        </w:rPr>
        <w:t>Feministická teorie.</w:t>
      </w:r>
      <w:r>
        <w:t xml:space="preserve"> </w:t>
      </w:r>
      <w:r w:rsidR="00535461">
        <w:t>Tato teorie obecně hovoří o pohlaví a jeho vztazích k</w:t>
      </w:r>
      <w:r w:rsidR="00924C4E">
        <w:t> </w:t>
      </w:r>
      <w:r w:rsidR="00535461">
        <w:t>moci</w:t>
      </w:r>
      <w:r w:rsidR="00924C4E">
        <w:t>,</w:t>
      </w:r>
      <w:r w:rsidR="00535461">
        <w:t xml:space="preserve"> a to </w:t>
      </w:r>
      <w:r w:rsidR="00924C4E">
        <w:t>jak</w:t>
      </w:r>
      <w:r w:rsidR="00535461">
        <w:t xml:space="preserve"> na pozici běžných sociálních interakcí</w:t>
      </w:r>
      <w:r w:rsidR="00924C4E">
        <w:t>, tak v rámci</w:t>
      </w:r>
      <w:r w:rsidR="00535461">
        <w:t xml:space="preserve"> celé společnosti. Základem této teorie je otázka útlaku žen a dominantního postavení </w:t>
      </w:r>
      <w:r w:rsidR="00E63506">
        <w:t>mužů</w:t>
      </w:r>
      <w:r w:rsidR="00535461">
        <w:t xml:space="preserve"> ve společnosti z pohledu historie a současné snahy o zrovnoprávnění žen a mužů. Z tohoto hlediska je i kriminalita zejména mužskou záležitostí. Feministické teorie jsou však doposud považovány spíš za určitý alternativní pokus o vysvětlení ženské kriminality</w:t>
      </w:r>
      <w:r w:rsidR="00924C4E">
        <w:t>,</w:t>
      </w:r>
      <w:r w:rsidR="00535461">
        <w:t xml:space="preserve"> než za relevantní teorii, dle které by se dalo na problematiku nazírat (Urbanová</w:t>
      </w:r>
      <w:r w:rsidR="00F606EB">
        <w:t>, Večeřa a kol., 2004, str. 32).</w:t>
      </w:r>
    </w:p>
    <w:p w14:paraId="0CFD1698" w14:textId="6B8D2808" w:rsidR="00F606EB" w:rsidRDefault="00F606EB" w:rsidP="00F606EB">
      <w:pPr>
        <w:spacing w:line="240" w:lineRule="auto"/>
        <w:jc w:val="left"/>
      </w:pPr>
      <w:r>
        <w:br w:type="page"/>
      </w:r>
    </w:p>
    <w:p w14:paraId="44254215" w14:textId="57B19DC0" w:rsidR="00535461" w:rsidRDefault="00535461" w:rsidP="00535461">
      <w:pPr>
        <w:ind w:firstLine="432"/>
      </w:pPr>
      <w:r>
        <w:lastRenderedPageBreak/>
        <w:t xml:space="preserve">V předchozích podkapitolách byly stručně vysvětleny vybrané sociologické teorie, které vysvětlují skutečnost, proč je obecně kriminalita mužů vyšší </w:t>
      </w:r>
      <w:r w:rsidR="00DD10BC">
        <w:t>než u žen</w:t>
      </w:r>
      <w:r>
        <w:t>. Podílí se na tom nejen biologické predispozice a osobnost jedince, ale také prostředí a společnost, ve které se člověk nachází.</w:t>
      </w:r>
    </w:p>
    <w:p w14:paraId="6464F5A5" w14:textId="1710DF9E" w:rsidR="00535461" w:rsidRDefault="00535461" w:rsidP="00ED07B0">
      <w:pPr>
        <w:ind w:firstLine="432"/>
      </w:pPr>
      <w:r>
        <w:t xml:space="preserve"> Dané teorie také vysvětlují fakt, proč v posledních letech počet trestaných žen stoupá. Pokud se na to dá nazírat sociální optikou a optikou s</w:t>
      </w:r>
      <w:r w:rsidR="00E63506">
        <w:t xml:space="preserve">polečnosti, lze dojít k závěru, </w:t>
      </w:r>
      <w:r>
        <w:t>že s tím, jak se společnost mění vlivem modernizace, dochází ke změnám nejen globál</w:t>
      </w:r>
      <w:r w:rsidR="008576EE">
        <w:t>ním</w:t>
      </w:r>
      <w:r w:rsidR="00DD10BC">
        <w:t>,</w:t>
      </w:r>
      <w:r w:rsidR="008576EE">
        <w:t xml:space="preserve"> ale také vztahovým. A s</w:t>
      </w:r>
      <w:r>
        <w:t xml:space="preserve"> tím, jak se mění pozice ženy ve společnosti a dochází k zrovnoprávnění rolí mužů a žen, začíná docházet i ke stírání rozdílů v oblasti kriminality a patologického chování.</w:t>
      </w:r>
      <w:r w:rsidR="00ED07B0">
        <w:t xml:space="preserve"> Za stoupající křivkou stíhaných a odsouzených žen pak může být proces modernizace společnosti</w:t>
      </w:r>
      <w:r w:rsidR="00CD25BC">
        <w:t xml:space="preserve"> a feminizace</w:t>
      </w:r>
      <w:r w:rsidR="00ED07B0">
        <w:t xml:space="preserve">. Dochází ke zrovnoprávnění ve všech oblastech. Tedy i v oblasti kriminality a patologického chování. </w:t>
      </w:r>
      <w:r w:rsidR="008576EE">
        <w:t xml:space="preserve">Na toto také poukazovaly již v 70. letech 20. století autorky Adler a Simon. Ty </w:t>
      </w:r>
      <w:r w:rsidR="00CD25BC">
        <w:t>vysvětlovaly</w:t>
      </w:r>
      <w:r w:rsidR="008576EE">
        <w:t xml:space="preserve">, že </w:t>
      </w:r>
      <w:r w:rsidR="00CD25BC">
        <w:t>ženy tráví méně času v domácnosti a více ve společnosti. Zde mají také více možností pro spáchání trestného činu (Adler, 1975, Simon 1975, in Podaná, 2018, str. 4).</w:t>
      </w:r>
    </w:p>
    <w:p w14:paraId="1030A8DD" w14:textId="5F4B7B6A" w:rsidR="00535461" w:rsidRDefault="00E63506" w:rsidP="00535461">
      <w:pPr>
        <w:ind w:firstLine="432"/>
      </w:pPr>
      <w:r>
        <w:t xml:space="preserve">Optikou </w:t>
      </w:r>
      <w:r w:rsidR="00535461">
        <w:t>sociologických teorií lze otázku kriminality žen vysvětlit</w:t>
      </w:r>
      <w:r>
        <w:t xml:space="preserve"> nižší</w:t>
      </w:r>
      <w:r w:rsidR="00535461">
        <w:t xml:space="preserve"> mír</w:t>
      </w:r>
      <w:r>
        <w:t>u</w:t>
      </w:r>
      <w:r w:rsidR="00535461">
        <w:t xml:space="preserve"> ženské kriminality v poměru </w:t>
      </w:r>
      <w:r>
        <w:t>s </w:t>
      </w:r>
      <w:r w:rsidR="00535461">
        <w:t>muž</w:t>
      </w:r>
      <w:r>
        <w:t>i. Za pomocí těchto teorií</w:t>
      </w:r>
      <w:r w:rsidR="0067604C">
        <w:t>,</w:t>
      </w:r>
      <w:r w:rsidR="00535461">
        <w:t xml:space="preserve"> </w:t>
      </w:r>
      <w:r>
        <w:t xml:space="preserve">lze také vysvětlit </w:t>
      </w:r>
      <w:r w:rsidR="00535461">
        <w:t>stoupající křivku stíhaných žen</w:t>
      </w:r>
      <w:r>
        <w:t xml:space="preserve"> ve statistikách</w:t>
      </w:r>
      <w:r w:rsidR="00535461">
        <w:t xml:space="preserve">. Ať už se jedná o teorii etiketizace, teorii anomie či teorii sociální kontroly, vždy je to společnost, která na jednotlivce působí. </w:t>
      </w:r>
      <w:r>
        <w:t>V rámci</w:t>
      </w:r>
      <w:r w:rsidR="00535461">
        <w:t xml:space="preserve"> nižší míry ženské kriminality v poměru s muži se jedná primárně o biologické faktory jako je rozdíl pohlavních hormonů v těle muže a ženy a způsob výchovy, který se následně odráží</w:t>
      </w:r>
      <w:r>
        <w:t>,</w:t>
      </w:r>
      <w:r w:rsidR="00535461">
        <w:t xml:space="preserve"> a budování osobnosti jedince. Ženy jsou </w:t>
      </w:r>
      <w:r w:rsidR="0067604C">
        <w:t>zároveň i pod</w:t>
      </w:r>
      <w:r w:rsidR="00535461">
        <w:t xml:space="preserve"> větší kontrolou společnosti. Je na ně vyvíjen větší tlak z pohledu dodržování všech norem, které jsou společností s</w:t>
      </w:r>
      <w:r>
        <w:t>tanoveny</w:t>
      </w:r>
      <w:r w:rsidR="00535461">
        <w:t>. Pokud se jimi neřídí, jsou společností odsouzeny</w:t>
      </w:r>
      <w:r w:rsidR="0067604C">
        <w:t>,</w:t>
      </w:r>
      <w:r w:rsidR="00535461">
        <w:t xml:space="preserve"> jako špatné ženy (Matoušek, 2002, str. 33).</w:t>
      </w:r>
    </w:p>
    <w:p w14:paraId="2B7266D9" w14:textId="74417C3C" w:rsidR="00F60B2F" w:rsidRDefault="006C2923" w:rsidP="00F60B2F">
      <w:pPr>
        <w:pStyle w:val="Nadpis1"/>
      </w:pPr>
      <w:bookmarkStart w:id="21" w:name="_Toc69414867"/>
      <w:r>
        <w:lastRenderedPageBreak/>
        <w:t>V</w:t>
      </w:r>
      <w:r w:rsidR="0094744A">
        <w:t xml:space="preserve">ýkon trestu odnětí svobody jako náročná životní </w:t>
      </w:r>
      <w:r w:rsidR="00CB05B5">
        <w:t>situace</w:t>
      </w:r>
      <w:bookmarkEnd w:id="21"/>
    </w:p>
    <w:p w14:paraId="517FDC95" w14:textId="7587665F" w:rsidR="00B156FF" w:rsidRDefault="00B85D2E" w:rsidP="00B85D2E">
      <w:pPr>
        <w:ind w:firstLine="432"/>
      </w:pPr>
      <w:r>
        <w:t>Aby</w:t>
      </w:r>
      <w:r w:rsidR="00380BEE">
        <w:t xml:space="preserve"> se dala</w:t>
      </w:r>
      <w:r>
        <w:t xml:space="preserve"> lépe pochopit sociální situac</w:t>
      </w:r>
      <w:r w:rsidR="00380BEE">
        <w:t>e</w:t>
      </w:r>
      <w:r>
        <w:t xml:space="preserve"> žen, které jsou propuštěny z vězení, je zapotřebí definovat základní pojmy</w:t>
      </w:r>
      <w:r w:rsidR="00AB65A3">
        <w:t>,</w:t>
      </w:r>
      <w:r>
        <w:t xml:space="preserve"> </w:t>
      </w:r>
      <w:r w:rsidR="00DF0D35">
        <w:t>jako je náročná životní situace, sociální rizika a důsledky z ní pramenící.</w:t>
      </w:r>
      <w:r>
        <w:t xml:space="preserve"> </w:t>
      </w:r>
    </w:p>
    <w:p w14:paraId="01A82CB7" w14:textId="53DD5F78" w:rsidR="003B5B2A" w:rsidRDefault="00295675" w:rsidP="00B85D2E">
      <w:pPr>
        <w:ind w:firstLine="432"/>
      </w:pPr>
      <w:r>
        <w:t xml:space="preserve">V průběhu života se vyskytují různé situace či události, se kterými si lidé musí poradit. Tyto situace dle Slovníku sociální práce nazýváme </w:t>
      </w:r>
      <w:r w:rsidR="00DF0D35">
        <w:t xml:space="preserve">náročnými </w:t>
      </w:r>
      <w:r>
        <w:t>životními situacemi. Mezi životní situace řadíme takové</w:t>
      </w:r>
      <w:r w:rsidR="00AB65A3">
        <w:t xml:space="preserve"> situace</w:t>
      </w:r>
      <w:r>
        <w:t xml:space="preserve">, které </w:t>
      </w:r>
      <w:r w:rsidR="00DF0D35">
        <w:t>nemusí být</w:t>
      </w:r>
      <w:r>
        <w:t xml:space="preserve"> spojeny s ekonomickými důsledky a nevyvolávají sociální napětí. Jedinec je schopný si v těchto situacích pomoci sám či společně s rodinou </w:t>
      </w:r>
      <w:r w:rsidR="00BD0331">
        <w:t>je schopný</w:t>
      </w:r>
      <w:r>
        <w:t xml:space="preserve"> náročnou životní situaci zvládnout</w:t>
      </w:r>
      <w:r w:rsidR="00BD0331">
        <w:t xml:space="preserve">, bez pomoci organizací či státu </w:t>
      </w:r>
      <w:r>
        <w:t>(Duková, Duka, Ko</w:t>
      </w:r>
      <w:r w:rsidR="003B5B2A">
        <w:t>houtová</w:t>
      </w:r>
      <w:r>
        <w:t>,</w:t>
      </w:r>
      <w:r w:rsidR="000A6EB0">
        <w:t xml:space="preserve"> 2013,</w:t>
      </w:r>
      <w:r>
        <w:t xml:space="preserve"> str. 60).</w:t>
      </w:r>
    </w:p>
    <w:p w14:paraId="45513642" w14:textId="5F030E98" w:rsidR="00295675" w:rsidRDefault="003B5B2A" w:rsidP="00F01872">
      <w:pPr>
        <w:ind w:firstLine="432"/>
      </w:pPr>
      <w:r>
        <w:t xml:space="preserve">Jako náročnou životní situaci můžeme </w:t>
      </w:r>
      <w:r w:rsidR="00AB65A3">
        <w:t>považovat</w:t>
      </w:r>
      <w:r>
        <w:t xml:space="preserve"> i situaci žen, vracející se z výkonu trestu. Jsou ženy, které svou situaci zvládnou bez státní podpory</w:t>
      </w:r>
      <w:r w:rsidR="00DF0D35">
        <w:t xml:space="preserve"> a proběhlý VTOS jim slouží jako dostatečná motivace, jak zvládnout svou situaci.</w:t>
      </w:r>
      <w:r>
        <w:t xml:space="preserve"> </w:t>
      </w:r>
      <w:r w:rsidR="00DF0D35">
        <w:t xml:space="preserve">Stejně tak jsou ale </w:t>
      </w:r>
      <w:r>
        <w:t>ženy, které potřebují při návratu z výkonu trestu pomoc státu, n</w:t>
      </w:r>
      <w:r w:rsidR="00AB65A3">
        <w:t>apř.</w:t>
      </w:r>
      <w:r>
        <w:t xml:space="preserve"> v rámci státní sociální podpory.</w:t>
      </w:r>
      <w:r w:rsidR="00F01872">
        <w:t xml:space="preserve"> </w:t>
      </w:r>
      <w:r w:rsidR="00AB0304">
        <w:t>Dle Tomeše (20</w:t>
      </w:r>
      <w:r w:rsidR="00382C22">
        <w:t>10</w:t>
      </w:r>
      <w:r w:rsidR="00AB0304">
        <w:t>, str. 187) se životní situace stává sociální situací v okamžiku, kdy vznikne souvislost mezi veřejně uznanou individuální situací a společenskými a ekonomickými následky.</w:t>
      </w:r>
    </w:p>
    <w:p w14:paraId="79FDB688" w14:textId="258F565A" w:rsidR="00BD0331" w:rsidRDefault="00F01872" w:rsidP="00BD0331">
      <w:pPr>
        <w:ind w:firstLine="432"/>
      </w:pPr>
      <w:r>
        <w:t xml:space="preserve">Dalším pojmem nezbytným k lepšímu </w:t>
      </w:r>
      <w:r w:rsidR="00AB65A3">
        <w:t>pochopení</w:t>
      </w:r>
      <w:r>
        <w:t xml:space="preserve"> celé problematiky je sociální riziko. Sociální riziko je definované dle Dukové a kol. (</w:t>
      </w:r>
      <w:r w:rsidR="000A6EB0">
        <w:t>2013</w:t>
      </w:r>
      <w:r>
        <w:t xml:space="preserve">, str. 66) </w:t>
      </w:r>
      <w:r w:rsidR="003F7E34">
        <w:t xml:space="preserve">jako </w:t>
      </w:r>
      <w:r>
        <w:t xml:space="preserve">soubor činností, které jsou způsobeny společenskými mechanismy a mohou postihnout všechny členy. Sociální riziko je potencionální ohrožení jednotlivců či rodin, které postihne </w:t>
      </w:r>
      <w:r w:rsidR="00DF0D35">
        <w:t>náročn</w:t>
      </w:r>
      <w:r w:rsidR="00BD0331">
        <w:t>á</w:t>
      </w:r>
      <w:r w:rsidR="00DF0D35">
        <w:t xml:space="preserve"> životní situace či událost</w:t>
      </w:r>
      <w:r>
        <w:t>. Ženy opouštějící výkon trestu mohou být např</w:t>
      </w:r>
      <w:r w:rsidR="00AB65A3">
        <w:t>.</w:t>
      </w:r>
      <w:r>
        <w:t xml:space="preserve"> ohroženou skupinou v rámci sociálního vyloučení, chudoby, nezaměstnanosti apod.</w:t>
      </w:r>
    </w:p>
    <w:p w14:paraId="3CA01355" w14:textId="06F076CB" w:rsidR="00BE62B0" w:rsidRDefault="005A2914" w:rsidP="00BD0331">
      <w:pPr>
        <w:ind w:firstLine="432"/>
      </w:pPr>
      <w:r>
        <w:t xml:space="preserve">Ve </w:t>
      </w:r>
      <w:r w:rsidR="00DF0D35">
        <w:t>VTOS dochází k porušování základních práv a svobod člověka. Uvězněním se jedinec dostává do prostředí, kde se musí řídit určitým řádem a pravidly, na které nebyl po čas života zvyklý. V důsledku toho</w:t>
      </w:r>
      <w:r w:rsidR="00AB65A3">
        <w:t>,</w:t>
      </w:r>
      <w:r w:rsidR="00DF0D35">
        <w:t xml:space="preserve"> může docházet k nedostatečnému uspokojování potřeb</w:t>
      </w:r>
      <w:r w:rsidR="00BD0331">
        <w:t xml:space="preserve"> </w:t>
      </w:r>
      <w:r w:rsidR="00DF0D35">
        <w:t>a rozvoji různých forem frustrací, deprivací a ji</w:t>
      </w:r>
      <w:r w:rsidR="00BD0331">
        <w:t>ných</w:t>
      </w:r>
      <w:r w:rsidR="00DF0D35">
        <w:t xml:space="preserve"> duševních a sociálních problémů. </w:t>
      </w:r>
      <w:r w:rsidR="006328E5">
        <w:t>Důležitost uspokojování potřeb je popsána v následující podkapitole.</w:t>
      </w:r>
      <w:r w:rsidR="008F4EDE">
        <w:br w:type="page"/>
      </w:r>
    </w:p>
    <w:p w14:paraId="57E0A6CF" w14:textId="41617B57" w:rsidR="008F4EDE" w:rsidRDefault="00443B84" w:rsidP="008F4EDE">
      <w:pPr>
        <w:pStyle w:val="Nadpis2"/>
      </w:pPr>
      <w:bookmarkStart w:id="22" w:name="_Toc69414868"/>
      <w:r>
        <w:lastRenderedPageBreak/>
        <w:t>Uspokojení lidských potřeb jako předpoklad úspěšné resocializace</w:t>
      </w:r>
      <w:bookmarkEnd w:id="22"/>
    </w:p>
    <w:p w14:paraId="68D970C2" w14:textId="3B9DD49C" w:rsidR="0064473D" w:rsidRDefault="0064473D" w:rsidP="002B4CB8">
      <w:pPr>
        <w:ind w:firstLine="576"/>
      </w:pPr>
      <w:r>
        <w:t xml:space="preserve">Lidské potřeby jsou </w:t>
      </w:r>
      <w:r w:rsidR="002B4CB8">
        <w:t>nezbytnou součástí našeho ž</w:t>
      </w:r>
      <w:r w:rsidR="00EC1741">
        <w:t>ivota a m</w:t>
      </w:r>
      <w:r w:rsidR="002B4CB8">
        <w:t xml:space="preserve">íra jejich uspokojování </w:t>
      </w:r>
      <w:r w:rsidR="00380BEE">
        <w:t>následně</w:t>
      </w:r>
      <w:r w:rsidR="002B4CB8">
        <w:t xml:space="preserve"> ovlivňuje život jako takový. A to zejména z</w:t>
      </w:r>
      <w:r w:rsidR="008009D8">
        <w:t xml:space="preserve"> pohledu životní spokojenosti, </w:t>
      </w:r>
      <w:r w:rsidR="002B4CB8">
        <w:t>naplněnosti</w:t>
      </w:r>
      <w:r w:rsidR="008009D8">
        <w:t xml:space="preserve"> a motivace něco změnit</w:t>
      </w:r>
      <w:r w:rsidR="00EC1741">
        <w:t>,</w:t>
      </w:r>
      <w:r w:rsidR="008009D8">
        <w:t xml:space="preserve"> v případě nespokojenosti</w:t>
      </w:r>
      <w:r w:rsidR="002B4CB8">
        <w:t>. Pokud se daří lidské potřeby optimálně saturovat, lze předpokládat, že takový člověk má stabilně vyvážený život a náročné životní situace dokáže zvládnout bez cizí pomoci či uchylování se k</w:t>
      </w:r>
      <w:r w:rsidR="000A6EB0">
        <w:t> patologickému chování</w:t>
      </w:r>
      <w:r w:rsidR="002B4CB8">
        <w:t>. Naopak lze předpokládat, že člověk, kter</w:t>
      </w:r>
      <w:r w:rsidR="00EC1741">
        <w:t xml:space="preserve">ý od dětství nebyl schopen tyto potřeby dostatečně saturovat, </w:t>
      </w:r>
      <w:r w:rsidR="002B4CB8">
        <w:t>se objektivně hůř vyrovnává s náročnými situacemi</w:t>
      </w:r>
      <w:r w:rsidR="00380BEE">
        <w:t>. J</w:t>
      </w:r>
      <w:r w:rsidR="002923E6">
        <w:t xml:space="preserve">e frustrovaný a </w:t>
      </w:r>
      <w:r w:rsidR="008009D8">
        <w:t>nedokáže svou situaci racionálně a bez pomoci řešit. Dostává se do tzv. začarova</w:t>
      </w:r>
      <w:r w:rsidR="00BD0331">
        <w:t xml:space="preserve">ného kruhu, ze kterého se jedinec </w:t>
      </w:r>
      <w:r w:rsidR="008009D8">
        <w:t>bez pomoci obtížně dostává.</w:t>
      </w:r>
      <w:r w:rsidR="002B4CB8">
        <w:t xml:space="preserve"> </w:t>
      </w:r>
      <w:r w:rsidR="00983693">
        <w:t xml:space="preserve">To samé nastává i v situacích </w:t>
      </w:r>
      <w:r w:rsidR="008009D8">
        <w:t>spojené s odsouzením, výkonem trestu odnětí svobody a následné resocializace. Již zahájení samotného trestního řízení je náročnou a pro jedince stresovou situací, se kterou se musí vyrovnat. Následné odsouzení a nástup do vězení je ještě větší</w:t>
      </w:r>
      <w:r w:rsidR="00BD0331">
        <w:t>m</w:t>
      </w:r>
      <w:r w:rsidR="008009D8">
        <w:t xml:space="preserve"> zásah</w:t>
      </w:r>
      <w:r w:rsidR="00BD0331">
        <w:t>em</w:t>
      </w:r>
      <w:r w:rsidR="008009D8">
        <w:t xml:space="preserve"> do života jedince. Ve vězení se musí adaptovat na zcela jiné prostředí a režim, který je tam zavedený. Pokud není člověk dostatečně motivovaný, vyrovnávání se s jeho novou situací</w:t>
      </w:r>
      <w:r w:rsidR="00EC1741">
        <w:t>,</w:t>
      </w:r>
      <w:r w:rsidR="008009D8">
        <w:t xml:space="preserve"> pro něj může být obtížné. Ve vězení dochází velice často k</w:t>
      </w:r>
      <w:r w:rsidR="00EC1741">
        <w:t> </w:t>
      </w:r>
      <w:r w:rsidR="008009D8">
        <w:t>frustraci</w:t>
      </w:r>
      <w:r w:rsidR="00EC1741">
        <w:t>,</w:t>
      </w:r>
      <w:r w:rsidR="008009D8">
        <w:t xml:space="preserve"> </w:t>
      </w:r>
      <w:r w:rsidR="00EC1741">
        <w:t>protože</w:t>
      </w:r>
      <w:r w:rsidR="008009D8">
        <w:t xml:space="preserve"> odsouzení nemají dostatečné možnosti, jak naplňovat své potřeby a může tak dojít k frustraci až deprivaci. Podobná situace nastává v době, kdy se odsouzený vrací z VTOS zpět na svobodu</w:t>
      </w:r>
      <w:r w:rsidR="00BD0331">
        <w:t>.</w:t>
      </w:r>
      <w:r w:rsidR="008009D8">
        <w:t xml:space="preserve"> Pokud nemá dostatečnou motivaci a touhu k</w:t>
      </w:r>
      <w:r w:rsidR="00BD0331">
        <w:t> </w:t>
      </w:r>
      <w:r w:rsidR="008009D8">
        <w:t>tomu</w:t>
      </w:r>
      <w:r w:rsidR="00BD0331">
        <w:t xml:space="preserve">, </w:t>
      </w:r>
      <w:r w:rsidR="008009D8">
        <w:t xml:space="preserve">aby se zapojil do běžného života společnosti, může velice rychle dojít k recidivě, protože neunese tlak společnosti. </w:t>
      </w:r>
    </w:p>
    <w:p w14:paraId="44C22188" w14:textId="0C4EE617" w:rsidR="007E7954" w:rsidRDefault="00146CB8" w:rsidP="002B4CB8">
      <w:pPr>
        <w:ind w:firstLine="576"/>
      </w:pPr>
      <w:r>
        <w:t>Teorií o lidských potřeb</w:t>
      </w:r>
      <w:r w:rsidR="001751C9">
        <w:t>ách</w:t>
      </w:r>
      <w:r>
        <w:t xml:space="preserve"> je mnoho. Nejznámější teorií je </w:t>
      </w:r>
      <w:r w:rsidR="002923E6">
        <w:t>teorie</w:t>
      </w:r>
      <w:r w:rsidR="00BD0331">
        <w:t xml:space="preserve"> motivace</w:t>
      </w:r>
      <w:r w:rsidR="002923E6">
        <w:t xml:space="preserve"> Abrahama Maslowa, jenž vymezil pět základních potřeb, které lze považovat za univerzální. Tyto potřeby jsou společné všem lidem bez rozdílu</w:t>
      </w:r>
      <w:r w:rsidR="00380BEE">
        <w:t>.</w:t>
      </w:r>
      <w:r w:rsidR="002923E6">
        <w:t xml:space="preserve"> </w:t>
      </w:r>
      <w:r w:rsidR="00380BEE">
        <w:t>V</w:t>
      </w:r>
      <w:r w:rsidR="002923E6">
        <w:t> případě jejich nenaplnění může docházet k frustraci až deprivaci. Jedná se o skupinu potřeb</w:t>
      </w:r>
      <w:r w:rsidR="007C185B">
        <w:t>,</w:t>
      </w:r>
      <w:r w:rsidR="002923E6">
        <w:t xml:space="preserve"> jenž vymezil na </w:t>
      </w:r>
      <w:r w:rsidR="004048C3">
        <w:t xml:space="preserve">dvě základní skupiny. Jako základní, </w:t>
      </w:r>
      <w:r w:rsidR="00BD0331">
        <w:t>často také označovány jako D p</w:t>
      </w:r>
      <w:r w:rsidR="009D79DD">
        <w:t>otřeby</w:t>
      </w:r>
      <w:r w:rsidR="00EC1741">
        <w:t>,</w:t>
      </w:r>
      <w:r w:rsidR="002923E6">
        <w:t xml:space="preserve"> jsou fyziologické potřeby. To jsou potřeby lidského organismu, bez kterých </w:t>
      </w:r>
      <w:r w:rsidR="001751C9">
        <w:t>by jednotlivec nedokázal optimálně fungovat</w:t>
      </w:r>
      <w:r w:rsidR="002923E6">
        <w:t>. Jedná se zejména o potřebu dýchání, potřebu tekutin a stravy, spánku, pohybu, sexuálního uspokojení či vyhnutí se bolest</w:t>
      </w:r>
      <w:r w:rsidR="00BD0331">
        <w:t>i</w:t>
      </w:r>
      <w:r w:rsidR="002923E6">
        <w:t>. Další</w:t>
      </w:r>
      <w:r w:rsidR="00F811DC">
        <w:t xml:space="preserve"> </w:t>
      </w:r>
      <w:r w:rsidR="002923E6">
        <w:t>potřeb</w:t>
      </w:r>
      <w:r w:rsidR="00F811DC">
        <w:t>y</w:t>
      </w:r>
      <w:r w:rsidR="002923E6">
        <w:t>, které spadají do základní skupiny a mohou být naplňovány za předpokladu, že jsou naplněné fyziologické potřeby, je potřeba bezpečí a jistoty, následuje potřeba lásky, přijetí a sounáležitosti</w:t>
      </w:r>
      <w:r w:rsidR="00F811DC">
        <w:t>. Jako poslední se</w:t>
      </w:r>
      <w:r w:rsidR="002923E6">
        <w:t xml:space="preserve"> do základní skupiny potřeb řadí</w:t>
      </w:r>
      <w:r w:rsidR="00F811DC">
        <w:t xml:space="preserve"> </w:t>
      </w:r>
      <w:r w:rsidR="002923E6">
        <w:t>potřeb</w:t>
      </w:r>
      <w:r w:rsidR="00F811DC">
        <w:t>a</w:t>
      </w:r>
      <w:r w:rsidR="002923E6">
        <w:t xml:space="preserve"> úcty a </w:t>
      </w:r>
      <w:r w:rsidR="002923E6">
        <w:lastRenderedPageBreak/>
        <w:t>uznání. Pokud jsou všechny tyto potřeby dostatečně naplňovány</w:t>
      </w:r>
      <w:r w:rsidR="007C185B">
        <w:t>,</w:t>
      </w:r>
      <w:r w:rsidR="002923E6">
        <w:t xml:space="preserve"> může se člověk zabývat svou osobností více do hloubky. Tyto potřeby</w:t>
      </w:r>
      <w:r w:rsidR="00F811DC">
        <w:t xml:space="preserve"> se</w:t>
      </w:r>
      <w:r w:rsidR="002923E6">
        <w:t xml:space="preserve"> nazýv</w:t>
      </w:r>
      <w:r w:rsidR="00F811DC">
        <w:t>ají</w:t>
      </w:r>
      <w:r w:rsidR="002923E6">
        <w:t xml:space="preserve"> jako růstové</w:t>
      </w:r>
      <w:r w:rsidR="00D11CA7">
        <w:t xml:space="preserve"> či B</w:t>
      </w:r>
      <w:r w:rsidR="00BD0331">
        <w:t xml:space="preserve"> </w:t>
      </w:r>
      <w:r w:rsidR="009D79DD">
        <w:t>potřeby</w:t>
      </w:r>
      <w:r w:rsidR="002923E6">
        <w:t xml:space="preserve"> a řadí</w:t>
      </w:r>
      <w:r w:rsidR="00F811DC">
        <w:t xml:space="preserve"> se</w:t>
      </w:r>
      <w:r w:rsidR="002923E6">
        <w:t xml:space="preserve"> sem</w:t>
      </w:r>
      <w:r w:rsidR="00123148">
        <w:t xml:space="preserve"> </w:t>
      </w:r>
      <w:r w:rsidR="002923E6">
        <w:t>potřeb</w:t>
      </w:r>
      <w:r w:rsidR="00F811DC">
        <w:t>a</w:t>
      </w:r>
      <w:r w:rsidR="002923E6">
        <w:t xml:space="preserve"> seberealizace a touh</w:t>
      </w:r>
      <w:r w:rsidR="00F811DC">
        <w:t>a</w:t>
      </w:r>
      <w:r w:rsidR="009D79DD">
        <w:t xml:space="preserve"> být dobrým člověkem (Šamánková,</w:t>
      </w:r>
      <w:r w:rsidR="000A6EB0">
        <w:t xml:space="preserve"> 2011</w:t>
      </w:r>
      <w:r w:rsidR="009D79DD">
        <w:t>, str. 27)</w:t>
      </w:r>
      <w:r w:rsidR="00D11CA7">
        <w:t>.</w:t>
      </w:r>
      <w:r w:rsidR="007E7954" w:rsidRPr="007E7954">
        <w:t xml:space="preserve"> </w:t>
      </w:r>
    </w:p>
    <w:p w14:paraId="1BFA8832" w14:textId="560A96D2" w:rsidR="00146CB8" w:rsidRDefault="007E7954" w:rsidP="002B4CB8">
      <w:pPr>
        <w:ind w:firstLine="576"/>
      </w:pPr>
      <w:r>
        <w:t>Aby z člověka mohl vyrůst jedinec, který může říc</w:t>
      </w:r>
      <w:r w:rsidR="00123148">
        <w:t>t,</w:t>
      </w:r>
      <w:r>
        <w:t xml:space="preserve"> že prožil kvalitní, plnohodnotný život, je třeba naplňovat jeho potřeby. A to už od útlého dětství, kde je uspokojování potřeb nejdůležitější. Nejdůležitější je to zejména proto, že se jedná o nejrychlejší období růstu. A to nejen fyzického</w:t>
      </w:r>
      <w:r w:rsidR="00123148">
        <w:t>,</w:t>
      </w:r>
      <w:r>
        <w:t xml:space="preserve"> ale i mentálního a dochází k budování osobnosti jako takové. V případě, že by nebyl</w:t>
      </w:r>
      <w:r w:rsidR="00BD0331">
        <w:t xml:space="preserve">y </w:t>
      </w:r>
      <w:r>
        <w:t>potřeby uspokojovány, může docházet, jak již bylo výše zmíněno k rozvoji různých druhů úzkostí, frustrací až deprivací. Tyto negativní aspekty neuspokojovaných potřeb se mohou projevovat r</w:t>
      </w:r>
      <w:r w:rsidR="00123148">
        <w:t>ůzně, např. p</w:t>
      </w:r>
      <w:r>
        <w:t>oruchami učení, stýkáním se s patologickými jedinci, sexuální promiskuitu či rozvojem kriminálního chování.</w:t>
      </w:r>
    </w:p>
    <w:p w14:paraId="5E3561D6" w14:textId="58658210" w:rsidR="001751C9" w:rsidRDefault="00123148" w:rsidP="00123148">
      <w:pPr>
        <w:ind w:firstLine="576"/>
      </w:pPr>
      <w:r>
        <w:t>Uspokojování potřeb ve VTOS nemusí být pro odsouzené ženy v rámci pevného režimu, který ve vězení vládne snadný. Může se jednat z</w:t>
      </w:r>
      <w:r w:rsidR="001751C9">
        <w:t xml:space="preserve">ejména o potřebu stimulace, </w:t>
      </w:r>
      <w:r w:rsidR="007E7954">
        <w:t>kdy dny ve VTOS jsou stejné</w:t>
      </w:r>
      <w:r>
        <w:t xml:space="preserve"> a odsouzeným chybí stimuly</w:t>
      </w:r>
      <w:r w:rsidR="007E7954">
        <w:t>. Všední aktivity nejs</w:t>
      </w:r>
      <w:r>
        <w:t xml:space="preserve">ou dostatečně pestré a jedinci </w:t>
      </w:r>
      <w:r w:rsidR="007E7954">
        <w:t xml:space="preserve">mohou pociťovat různou míru tuto potřebu uspokojit. Dále dochází k rozvoji </w:t>
      </w:r>
      <w:r w:rsidR="001751C9">
        <w:t>potřeb</w:t>
      </w:r>
      <w:r w:rsidR="007E7954">
        <w:t>y</w:t>
      </w:r>
      <w:r w:rsidR="001751C9">
        <w:t xml:space="preserve"> citové jistoty a bezpečí</w:t>
      </w:r>
      <w:r w:rsidR="007E7954">
        <w:t>. Tato potřeba se váže k domácímu prost</w:t>
      </w:r>
      <w:r>
        <w:t xml:space="preserve">ředí a osobám, které jedinec při nástupu do VTOS </w:t>
      </w:r>
      <w:r w:rsidR="007E7954">
        <w:t>opustil. Jedinec ve VTOS může zažívat pocity strachu, nedůvěry či stesku. Danou potřebu může jednotlivec prožívat o to silněji, pokud se ve VTOS ocitl poprvé a pocit ohrožení a napětí i z hlediska budoucnosti je intenzivnější. I potřeba seberealizace nemůže být v podmínkách VTOS dostatečně saturována</w:t>
      </w:r>
      <w:r>
        <w:t>,</w:t>
      </w:r>
      <w:r w:rsidR="007E7954">
        <w:t xml:space="preserve"> vzhledem k pravidlům, které se s výkonem trestu odnětí svobody pojí (Vágnerová, 2012, str. 815-816).</w:t>
      </w:r>
    </w:p>
    <w:p w14:paraId="0DE06693" w14:textId="3054B5A8" w:rsidR="003F1043" w:rsidRDefault="002777A0" w:rsidP="00702047">
      <w:pPr>
        <w:ind w:firstLine="576"/>
      </w:pPr>
      <w:r>
        <w:br w:type="page"/>
      </w:r>
    </w:p>
    <w:p w14:paraId="43059661" w14:textId="4B162B14" w:rsidR="00C15FC1" w:rsidRDefault="007B64BA" w:rsidP="00C15FC1">
      <w:pPr>
        <w:pStyle w:val="Nadpis2"/>
      </w:pPr>
      <w:bookmarkStart w:id="23" w:name="_Toc69414869"/>
      <w:r>
        <w:lastRenderedPageBreak/>
        <w:t>Psycho</w:t>
      </w:r>
      <w:r w:rsidR="00E257BE">
        <w:t>logické</w:t>
      </w:r>
      <w:r>
        <w:t xml:space="preserve"> </w:t>
      </w:r>
      <w:r w:rsidR="00EC27E2">
        <w:t>d</w:t>
      </w:r>
      <w:r w:rsidR="00C15FC1">
        <w:t xml:space="preserve">ůsledky </w:t>
      </w:r>
      <w:r w:rsidR="00345406">
        <w:t>výkonu trestu odnětí svobody</w:t>
      </w:r>
      <w:bookmarkEnd w:id="23"/>
      <w:r w:rsidR="00345406">
        <w:t xml:space="preserve"> </w:t>
      </w:r>
    </w:p>
    <w:p w14:paraId="6E9FA045" w14:textId="628635C9" w:rsidR="004C17D4" w:rsidRDefault="00451CCC" w:rsidP="002777A0">
      <w:pPr>
        <w:ind w:firstLine="576"/>
      </w:pPr>
      <w:r>
        <w:t>D</w:t>
      </w:r>
      <w:r w:rsidR="00CC1614">
        <w:t xml:space="preserve">ále </w:t>
      </w:r>
      <w:r>
        <w:t>bude</w:t>
      </w:r>
      <w:r w:rsidR="004C17D4">
        <w:t xml:space="preserve"> pozornost zaměřena na důsledky VTOS pro jedince opouštějícího vězení.</w:t>
      </w:r>
      <w:r>
        <w:t xml:space="preserve"> </w:t>
      </w:r>
      <w:r w:rsidR="004C17D4">
        <w:t>Výše byla nastíněn</w:t>
      </w:r>
      <w:r w:rsidR="00CC1614">
        <w:t xml:space="preserve">a </w:t>
      </w:r>
      <w:r w:rsidR="004C17D4">
        <w:t xml:space="preserve">základní problematika VTOS vzhledem k uspokojování lidských potřeb. Toto téma bude následně více probráno v podkapitolách, které se zabývají jednotlivými důsledky. </w:t>
      </w:r>
    </w:p>
    <w:p w14:paraId="68855E82" w14:textId="58FA5D7C" w:rsidR="004C17D4" w:rsidRDefault="004C17D4" w:rsidP="002777A0">
      <w:pPr>
        <w:ind w:firstLine="576"/>
      </w:pPr>
      <w:r>
        <w:t xml:space="preserve">Přes to, že každý jedinec je hluboce individuální bytostí, lze dojít k zjištění, že nedostatkem uspokojených potřeb zažívají jedinci ve VTOS frustraci, </w:t>
      </w:r>
      <w:r w:rsidR="00CC1614">
        <w:t>je</w:t>
      </w:r>
      <w:r>
        <w:t xml:space="preserve">ž může dále ovlivňovat jejich chování a prožívání. Pokud je tato frustrace dlouhodobá, lze předpokládat i rozvoj dalších duševních potíží, které se ve VTOS a následně po propuštění mohou rozvinout a ovlivnit tak budoucnost jedince. </w:t>
      </w:r>
    </w:p>
    <w:p w14:paraId="3506371D" w14:textId="17E14A9F" w:rsidR="00AA7DB1" w:rsidRDefault="004C17D4" w:rsidP="002777A0">
      <w:pPr>
        <w:ind w:firstLine="576"/>
      </w:pPr>
      <w:r>
        <w:t>V souvislosti s uvězněním a následným propuštěním se řeší otázka stigmatu, diskriminace, nezaměstnaností, sociální</w:t>
      </w:r>
      <w:r w:rsidR="00CC1614">
        <w:t>ho</w:t>
      </w:r>
      <w:r>
        <w:t xml:space="preserve"> vyloučení nebo rozpad či narušení rodinných vazeb. Člověk tím, že se ocitá ve výkonu trestu odnětí svobody</w:t>
      </w:r>
      <w:r w:rsidR="000618A3">
        <w:t>,</w:t>
      </w:r>
      <w:r>
        <w:t xml:space="preserve"> postupně ztrác</w:t>
      </w:r>
      <w:r w:rsidR="002465B5">
        <w:t>í</w:t>
      </w:r>
      <w:r>
        <w:t xml:space="preserve"> </w:t>
      </w:r>
      <w:r w:rsidR="00D2012F">
        <w:t xml:space="preserve">své </w:t>
      </w:r>
      <w:r>
        <w:t xml:space="preserve">osvojené dovednosti, vědomosti a </w:t>
      </w:r>
      <w:r w:rsidR="002465B5">
        <w:t xml:space="preserve">návyky, které si vybudoval v průběhu života. </w:t>
      </w:r>
      <w:r w:rsidR="00D2012F">
        <w:t xml:space="preserve">Čím </w:t>
      </w:r>
      <w:r w:rsidR="002465B5">
        <w:t>déle je jedinec uvězněný, tím hůře se mu po propuštění ztracené či oslabené návyky a vědomosti osvojují.</w:t>
      </w:r>
      <w:r>
        <w:t xml:space="preserve"> </w:t>
      </w:r>
    </w:p>
    <w:p w14:paraId="0B882D05" w14:textId="7246C0BF" w:rsidR="00807CC3" w:rsidRDefault="00CF5DA3" w:rsidP="007B53B2">
      <w:pPr>
        <w:ind w:firstLine="720"/>
      </w:pPr>
      <w:r>
        <w:t>Jak již bylo zmíněno VTOS je z hlediska života náročnou situací, se kterou se jedinec musí vyrovnat. Trest odnětí svobody je dle právních norem určitým projevem odmítnutí nežádoucího chování a snaha o jeho nápravu. Ve skutečnosti se člověk musí vyrovnat nejen se sociálním stigmatem, které s sebou trest odnětí svobody nese, ale i s dalšími věcmi, které s pobytem ve vězení ztrácí. Zejména se jedná o zaměstnání, narušen</w:t>
      </w:r>
      <w:r w:rsidR="00CC1614">
        <w:t>í partnerských</w:t>
      </w:r>
      <w:r>
        <w:t xml:space="preserve"> svazk</w:t>
      </w:r>
      <w:r w:rsidR="00CC1614">
        <w:t>ů</w:t>
      </w:r>
      <w:r>
        <w:t xml:space="preserve"> a vaz</w:t>
      </w:r>
      <w:r w:rsidR="00CC1614">
        <w:t>eb</w:t>
      </w:r>
      <w:r>
        <w:t xml:space="preserve"> s blízkým okolím</w:t>
      </w:r>
      <w:r w:rsidR="00CC1614">
        <w:t>, dále může jedinec</w:t>
      </w:r>
      <w:r>
        <w:t xml:space="preserve"> ztrác</w:t>
      </w:r>
      <w:r w:rsidR="00CC1614">
        <w:t>et</w:t>
      </w:r>
      <w:r>
        <w:t xml:space="preserve"> i určitou adaptovanost na sociální prostředí</w:t>
      </w:r>
      <w:r w:rsidR="00807CC3">
        <w:t xml:space="preserve"> a život ve společnosti</w:t>
      </w:r>
      <w:r>
        <w:t>, kter</w:t>
      </w:r>
      <w:r w:rsidR="00807CC3">
        <w:t>ý</w:t>
      </w:r>
      <w:r>
        <w:t xml:space="preserve"> se liší od toho vězeňského (Vágnerová, 2012, str. 817).</w:t>
      </w:r>
    </w:p>
    <w:p w14:paraId="5D7B8450" w14:textId="62DCEC33" w:rsidR="00CF5DA3" w:rsidRDefault="00CF5DA3" w:rsidP="00CF5DA3">
      <w:pPr>
        <w:ind w:firstLine="720"/>
      </w:pPr>
      <w:r>
        <w:t xml:space="preserve">Čím déle člověk setrvává ve vězeňském prostředí, tím lépe se na tamější život adaptuje. Tuto adaptaci na život ve vězení autoři označují jako </w:t>
      </w:r>
      <w:r w:rsidRPr="000779E2">
        <w:rPr>
          <w:b/>
        </w:rPr>
        <w:t>prizonizac</w:t>
      </w:r>
      <w:r w:rsidR="00663571" w:rsidRPr="000779E2">
        <w:rPr>
          <w:b/>
        </w:rPr>
        <w:t>i</w:t>
      </w:r>
      <w:r>
        <w:t xml:space="preserve">. </w:t>
      </w:r>
      <w:r w:rsidR="00DD1077">
        <w:t>Proces prizoniz</w:t>
      </w:r>
      <w:r w:rsidR="000618A3">
        <w:t>a</w:t>
      </w:r>
      <w:r w:rsidR="00DD1077">
        <w:t xml:space="preserve">ce má dvě složky. Jedná se o institucionalizaci, tedy skutečnost, kdy se jedinec adaptuje na organizovanost života a ztrátu samostatnosti a iniciativy. V souvislosti s danou složkou může docházet až ke ztrátě aktivity a apatii. V důsledku adaptace pak pro jedince po propuštění může být běžný život ve společnosti velmi náročnou až stresovou záležitostí. </w:t>
      </w:r>
      <w:r w:rsidR="00EC27E2">
        <w:t>A to z důvodu, že</w:t>
      </w:r>
      <w:r w:rsidR="00DD1077">
        <w:t xml:space="preserve"> se během dlouhodobého pobytu ve VTOS odnaučí samostatně fungovat a rozhodovat. </w:t>
      </w:r>
      <w:r w:rsidR="00EC27E2">
        <w:t>Dále</w:t>
      </w:r>
      <w:r w:rsidR="00DD1077">
        <w:t xml:space="preserve"> může ztratit schopnost plánovat svou </w:t>
      </w:r>
      <w:r w:rsidR="00DD1077">
        <w:lastRenderedPageBreak/>
        <w:t xml:space="preserve">budoucnost, protože ve VTOS tuto schopnost jedinci nepotřebují, či nemají motivaci něco budovat, když jejich odsouzení může trvat roky. Následná ideologizace znamená, že jedinec přijme veškeré normy a pravidla vězeňského prostředí a ztotožnění se s danou skupinou. Akceptace skupinou a přijetí vězeňským kolektivem se může stát pro odsouzeného určitou motivací. </w:t>
      </w:r>
      <w:r w:rsidR="00EC27E2">
        <w:t>Přesto</w:t>
      </w:r>
      <w:r w:rsidR="00DD1077">
        <w:t>, že výkon trestu odnětí svobody je zejména zaměřen na resocializaci, dochází mnohdy k výměně informací o možnostech trestné činnosti a rozvoji kriminálních znalostí, které jedince neopouštějí ani po p</w:t>
      </w:r>
      <w:r w:rsidR="00F75917">
        <w:t>ropuštění</w:t>
      </w:r>
      <w:r w:rsidR="00EC27E2">
        <w:t xml:space="preserve">. Riziko </w:t>
      </w:r>
      <w:r w:rsidR="00F75917">
        <w:t>recidivy a opětovného uvěznění se tak stává větším (Harbord, 1967 in</w:t>
      </w:r>
      <w:r w:rsidR="00604CB1">
        <w:t xml:space="preserve"> </w:t>
      </w:r>
      <w:r w:rsidR="00F75917">
        <w:t>Vágnerová,</w:t>
      </w:r>
      <w:r w:rsidR="001319E4">
        <w:t xml:space="preserve"> </w:t>
      </w:r>
      <w:r w:rsidR="00F75917">
        <w:t>2012, str. 820)</w:t>
      </w:r>
      <w:r w:rsidR="00EC27E2">
        <w:t>.</w:t>
      </w:r>
    </w:p>
    <w:p w14:paraId="0125D802" w14:textId="77777777" w:rsidR="00DB7543" w:rsidRDefault="002E2224" w:rsidP="00CF5DA3">
      <w:pPr>
        <w:ind w:firstLine="720"/>
      </w:pPr>
      <w:r>
        <w:t xml:space="preserve">S prizonizací souvisí i </w:t>
      </w:r>
      <w:r w:rsidRPr="000779E2">
        <w:rPr>
          <w:b/>
        </w:rPr>
        <w:t>adaptační mechanismy</w:t>
      </w:r>
      <w:r>
        <w:t>, které mají za násle</w:t>
      </w:r>
      <w:r w:rsidR="00FD4A63">
        <w:t>dek</w:t>
      </w:r>
      <w:r w:rsidR="000A60EE">
        <w:t xml:space="preserve"> to</w:t>
      </w:r>
      <w:r>
        <w:t>, jak se jedinec s VTOS a následným propuštěním vyrovná.</w:t>
      </w:r>
      <w:r w:rsidR="00604CB1">
        <w:t xml:space="preserve"> Jak již bylo zmíněno výše, tak na procesu samotného začleňování se zpět do společnosti působí čas jako velice důležitý faktor. Čím déle je jedinec vězněný, tím větší zátěž je pro něj samotné propuštění zpět na svobodu. V některých případech může docházet u jedince</w:t>
      </w:r>
      <w:r w:rsidR="00DB7543">
        <w:t xml:space="preserve"> až </w:t>
      </w:r>
      <w:r w:rsidR="00604CB1">
        <w:t>ke vzniku krize svobody, jenž</w:t>
      </w:r>
      <w:r w:rsidR="00DB7543">
        <w:t xml:space="preserve"> autoři popisují jako</w:t>
      </w:r>
      <w:r w:rsidR="00604CB1">
        <w:t xml:space="preserve"> určité</w:t>
      </w:r>
      <w:r w:rsidR="00DB7543">
        <w:t xml:space="preserve"> psychické</w:t>
      </w:r>
      <w:r w:rsidR="00604CB1">
        <w:t xml:space="preserve"> trauma z náhlé změny prostředí.</w:t>
      </w:r>
      <w:r w:rsidR="001319E4">
        <w:t xml:space="preserve"> </w:t>
      </w:r>
    </w:p>
    <w:p w14:paraId="771F8451" w14:textId="68757034" w:rsidR="002E2224" w:rsidRDefault="00DB7543" w:rsidP="00CF5DA3">
      <w:pPr>
        <w:ind w:firstLine="720"/>
      </w:pPr>
      <w:r>
        <w:t>P</w:t>
      </w:r>
      <w:r w:rsidR="001319E4">
        <w:t xml:space="preserve">ropuštění </w:t>
      </w:r>
      <w:r>
        <w:t xml:space="preserve">se </w:t>
      </w:r>
      <w:r w:rsidR="001319E4">
        <w:t xml:space="preserve">bere jako zátěž a v období zhruba dva roky po propuštění, v tzv. </w:t>
      </w:r>
      <w:r w:rsidR="001319E4" w:rsidRPr="000779E2">
        <w:rPr>
          <w:b/>
        </w:rPr>
        <w:t>adaptační fázi procesu resocializace</w:t>
      </w:r>
      <w:r>
        <w:t xml:space="preserve"> může</w:t>
      </w:r>
      <w:r w:rsidR="001319E4">
        <w:t xml:space="preserve"> velice často dochá</w:t>
      </w:r>
      <w:r>
        <w:t>zet</w:t>
      </w:r>
      <w:r w:rsidR="001319E4">
        <w:t xml:space="preserve"> k recidivě. A to zejména z toho důvodu, že se jedinec není schopen dobře adaptovat na podmínky společnosti a </w:t>
      </w:r>
      <w:r w:rsidR="00860112">
        <w:t xml:space="preserve">nezvládá nároky na samostatnost a zodpovědnost. Tedy </w:t>
      </w:r>
      <w:r w:rsidR="000232E4">
        <w:t>dovednosti a schopnosti</w:t>
      </w:r>
      <w:r w:rsidR="00860112">
        <w:t>, které ve VTOS nejsou</w:t>
      </w:r>
      <w:r w:rsidR="000232E4">
        <w:t xml:space="preserve"> potřeba</w:t>
      </w:r>
      <w:r w:rsidR="00860112">
        <w:t>. Úspěšnost</w:t>
      </w:r>
      <w:r w:rsidR="000232E4">
        <w:t xml:space="preserve"> samotné resocializace závisí jak na</w:t>
      </w:r>
      <w:r w:rsidR="00860112">
        <w:t xml:space="preserve"> osobnosti propuštěného</w:t>
      </w:r>
      <w:r w:rsidR="00CC1614">
        <w:t xml:space="preserve">, </w:t>
      </w:r>
      <w:r w:rsidR="00860112">
        <w:t>jeho zkušenostech, m</w:t>
      </w:r>
      <w:r w:rsidR="00CC1614">
        <w:t>otivaci a psychické odolnosti</w:t>
      </w:r>
      <w:r w:rsidR="00860112">
        <w:t xml:space="preserve">. </w:t>
      </w:r>
      <w:r w:rsidR="000232E4">
        <w:t>Tak i na samotných objektivních faktorech</w:t>
      </w:r>
      <w:r w:rsidR="00860112">
        <w:t xml:space="preserve"> jako je skutečnost, zda propuštěný má kde bydlet, zda se mu daří najít zaměstnání či se mu podařilo udržet sociální vazby s blízkými, jenž by mu</w:t>
      </w:r>
      <w:r w:rsidR="00D67D3B">
        <w:t xml:space="preserve"> mohli být po propuštění oporou (Vágnerová, 2012, str. 823-825).</w:t>
      </w:r>
    </w:p>
    <w:p w14:paraId="5B49259E" w14:textId="7A31B5B3" w:rsidR="000232E4" w:rsidRDefault="000232E4" w:rsidP="00CF5DA3">
      <w:pPr>
        <w:ind w:firstLine="720"/>
      </w:pPr>
      <w:r>
        <w:t>V so</w:t>
      </w:r>
      <w:r w:rsidR="00134142">
        <w:t xml:space="preserve">uvislostí s adaptací a časem </w:t>
      </w:r>
      <w:r w:rsidR="000A60EE">
        <w:t>nemusí být</w:t>
      </w:r>
      <w:r w:rsidR="00134142">
        <w:t xml:space="preserve"> ani krátkodobé tresty odnětí svobody z výchovného hlediska vhodné. Dle Vágnerové (2012, str. 817) mohou být právě krátkodobé tresty odnětí svobody stimulem pro dokonaleji provedenou trestnou činnost v budoucnosti. Během výkonu trestu se</w:t>
      </w:r>
      <w:r w:rsidR="000A60EE">
        <w:t xml:space="preserve"> totiž</w:t>
      </w:r>
      <w:r w:rsidR="00134142">
        <w:t xml:space="preserve"> jedinec ocitá v prostředí, kde může nabrat nové </w:t>
      </w:r>
      <w:r w:rsidR="000A60EE">
        <w:t>zkušenosti a informace o tom, jak lépe lze trestnou činnost páchat. Místo toho, aby výkon trestu odnětí svobody působil jako náprava, může docházet spíše ke zdokonalování nežádoucích schopností a dovedností.</w:t>
      </w:r>
    </w:p>
    <w:p w14:paraId="258B03B6" w14:textId="5F9EF301" w:rsidR="00D22D39" w:rsidRDefault="00E257BE" w:rsidP="00E257BE">
      <w:pPr>
        <w:pStyle w:val="Nadpis2"/>
      </w:pPr>
      <w:bookmarkStart w:id="24" w:name="_Toc69414870"/>
      <w:r>
        <w:lastRenderedPageBreak/>
        <w:t>Sociální důsledky výkonu trestu odnětí svobody</w:t>
      </w:r>
      <w:bookmarkEnd w:id="24"/>
    </w:p>
    <w:p w14:paraId="44B17234" w14:textId="1C3C937F" w:rsidR="00FD0A69" w:rsidRDefault="00FD0A69" w:rsidP="00FD0A69">
      <w:pPr>
        <w:ind w:firstLine="720"/>
      </w:pPr>
      <w:r w:rsidRPr="000779E2">
        <w:rPr>
          <w:b/>
        </w:rPr>
        <w:t>Sociální stigma</w:t>
      </w:r>
      <w:r>
        <w:t xml:space="preserve"> neboli nálepkování určitých skupin je přesvědčení většinové společnosti o tom, jak se určitý druh společenských skupin projevuje. Obvykle se jedná o negativní předsudky, jenž jsou spojené s nežádoucími rysy osobnosti jako je vzhled či chování. Za základě těchto předsudků a nálepkování dochází k diskriminaci a sociálnímu vyloučení, jenž bude dále popsáno. </w:t>
      </w:r>
    </w:p>
    <w:p w14:paraId="71AD455B" w14:textId="67E375F8" w:rsidR="00353CE9" w:rsidRDefault="00FD0A69" w:rsidP="00FD0A69">
      <w:pPr>
        <w:ind w:firstLine="720"/>
      </w:pPr>
      <w:r>
        <w:t>Pojem stigm</w:t>
      </w:r>
      <w:r w:rsidR="00EF0B43">
        <w:t>a používali</w:t>
      </w:r>
      <w:r w:rsidR="000E5754">
        <w:t xml:space="preserve"> již</w:t>
      </w:r>
      <w:r w:rsidR="00EF0B43">
        <w:t xml:space="preserve"> staří Řekové k tomu, aby jím mohli označovat jedince, který se určitým negativním projevem odlišoval od majoritní společnosti. </w:t>
      </w:r>
      <w:r w:rsidR="000E5754">
        <w:t>Vybrané</w:t>
      </w:r>
      <w:r w:rsidR="00EF0B43">
        <w:t xml:space="preserve"> znaky se často vypaloval</w:t>
      </w:r>
      <w:r w:rsidR="00CC1614">
        <w:t xml:space="preserve">y </w:t>
      </w:r>
      <w:r w:rsidR="00EF0B43">
        <w:t>do těla, aby upozornily na to, že se jejich nositel něčím provinil. Obvykle to byli zločinci</w:t>
      </w:r>
      <w:r w:rsidR="00D63949">
        <w:t xml:space="preserve"> č</w:t>
      </w:r>
      <w:r w:rsidR="00EF0B43">
        <w:t xml:space="preserve">i otroci. Jednalo se tedy o osoby nečisté, pošpiněné, kterým </w:t>
      </w:r>
      <w:r w:rsidR="000E5754">
        <w:t xml:space="preserve">bylo zapotřebí </w:t>
      </w:r>
      <w:r w:rsidR="00EF0B43">
        <w:t xml:space="preserve">se vyhýbat (Goffman, 2003, str. 9). </w:t>
      </w:r>
    </w:p>
    <w:p w14:paraId="5AF18177" w14:textId="4FF2B49A" w:rsidR="000E5754" w:rsidRDefault="00EF0B43" w:rsidP="000E5754">
      <w:pPr>
        <w:ind w:firstLine="720"/>
      </w:pPr>
      <w:r>
        <w:t xml:space="preserve">Toto stigma přetrvalo až do současnosti s výjimkou toho, že se nyní zdiskreditované osoby </w:t>
      </w:r>
      <w:r w:rsidR="00813BA0">
        <w:t xml:space="preserve">fyzicky </w:t>
      </w:r>
      <w:r>
        <w:t>neoznačují. Avšak stále přetrvává přesvědčení, že osoby, j</w:t>
      </w:r>
      <w:r w:rsidR="00441A3C">
        <w:t>e</w:t>
      </w:r>
      <w:r>
        <w:t>ž se dopustil</w:t>
      </w:r>
      <w:r w:rsidR="00441A3C">
        <w:t xml:space="preserve">y </w:t>
      </w:r>
      <w:r>
        <w:t xml:space="preserve">určitého trestního činu, trpí psychickým onemocněním či se jinak odchylují v negativním světle od společenských norem, jsou špatní. Společnost se </w:t>
      </w:r>
      <w:r w:rsidR="00441A3C">
        <w:t>následně</w:t>
      </w:r>
      <w:r>
        <w:t xml:space="preserve"> </w:t>
      </w:r>
      <w:r w:rsidR="00441A3C">
        <w:t xml:space="preserve">už </w:t>
      </w:r>
      <w:r>
        <w:t>nezajímá o to, co je například vedlo k</w:t>
      </w:r>
      <w:r w:rsidR="00441A3C">
        <w:t>e spáchání trestné</w:t>
      </w:r>
      <w:r>
        <w:t xml:space="preserve"> činnosti</w:t>
      </w:r>
      <w:r w:rsidR="00441A3C">
        <w:t xml:space="preserve"> apod</w:t>
      </w:r>
      <w:r>
        <w:t xml:space="preserve">. </w:t>
      </w:r>
      <w:r w:rsidR="000E5754">
        <w:t>Jedinec propuštěný z VTOS má společností již přidělenou tzv. nálepku kriminálníka, díky které je jeho resocializace a náprava těžší. Problém člověka s takovou nálepkou spočívá v tom, že ho společnost nechce přijmout jako rovnocenného člena. Z důvod</w:t>
      </w:r>
      <w:r w:rsidR="00441A3C">
        <w:t>u</w:t>
      </w:r>
      <w:r w:rsidR="000E5754">
        <w:t xml:space="preserve"> předsudků se stigmatizovanému nedostává projevů úcty, sounáležitosti či pochopení, které člověk po propuštění z VTOS potřebuje nejvíce a které mohou následně zabránit opakované recidivě. </w:t>
      </w:r>
    </w:p>
    <w:p w14:paraId="0B06A29F" w14:textId="0E4F0CE2" w:rsidR="00353CE9" w:rsidRDefault="00EB0275" w:rsidP="00353CE9">
      <w:pPr>
        <w:ind w:firstLine="720"/>
      </w:pPr>
      <w:r>
        <w:t>Postoje, které pak společnost zaujímá k osobám, je</w:t>
      </w:r>
      <w:r w:rsidR="00441A3C">
        <w:t>ž</w:t>
      </w:r>
      <w:r>
        <w:t xml:space="preserve"> se odchylují od společenských norem</w:t>
      </w:r>
      <w:r w:rsidR="00A82912">
        <w:t>,</w:t>
      </w:r>
      <w:r>
        <w:t xml:space="preserve"> </w:t>
      </w:r>
      <w:r w:rsidR="00A82912">
        <w:t xml:space="preserve">následně </w:t>
      </w:r>
      <w:r>
        <w:t>mohou vést k diskriminačnímu chování vůči těmto osobám</w:t>
      </w:r>
      <w:r w:rsidR="00073EAA">
        <w:t>,</w:t>
      </w:r>
      <w:r>
        <w:t xml:space="preserve"> ať už se jedná o vědomé či nevědomé projev</w:t>
      </w:r>
      <w:r w:rsidR="00073EAA">
        <w:t>y.</w:t>
      </w:r>
      <w:r w:rsidR="00DB2D2F">
        <w:t xml:space="preserve"> </w:t>
      </w:r>
    </w:p>
    <w:p w14:paraId="59A98705" w14:textId="7C86EADA" w:rsidR="00BD07B8" w:rsidRDefault="00DB2D2F" w:rsidP="00353CE9">
      <w:pPr>
        <w:ind w:firstLine="720"/>
      </w:pPr>
      <w:r>
        <w:t>Matoušek (200</w:t>
      </w:r>
      <w:r w:rsidR="00085B46">
        <w:t>8</w:t>
      </w:r>
      <w:r>
        <w:t xml:space="preserve">, str. </w:t>
      </w:r>
      <w:r w:rsidR="00085B46">
        <w:t>46</w:t>
      </w:r>
      <w:r>
        <w:t xml:space="preserve">) ve Slovníku sociální práce popisuje </w:t>
      </w:r>
      <w:r w:rsidRPr="000779E2">
        <w:rPr>
          <w:b/>
        </w:rPr>
        <w:t>diskriminaci</w:t>
      </w:r>
      <w:r>
        <w:t xml:space="preserve"> jako odlišný přístup k jednotlivci či skupině, jenž má určitou nevýhodu. Diskriminaci dále rozděluje na nepřímou, pozitivní a negativní. Jako nepřímou označuje diskriminaci, kdy dochází k opatřením, je</w:t>
      </w:r>
      <w:r w:rsidR="00441A3C">
        <w:t>ž</w:t>
      </w:r>
      <w:r>
        <w:t xml:space="preserve"> znevýhodňuje určitou skupinu. Nepřímou diskriminaci můžeme chápat i v kontextu žadatele o práci, kdy může zaměstnavatel chtít po zájemci výpis s trestního rejstříku</w:t>
      </w:r>
      <w:r w:rsidR="00813BA0">
        <w:t xml:space="preserve"> p</w:t>
      </w:r>
      <w:r w:rsidR="00441A3C">
        <w:t>ro</w:t>
      </w:r>
      <w:r w:rsidR="00813BA0">
        <w:t>to, aby mohl vykonávat dané zaměstnání</w:t>
      </w:r>
      <w:r>
        <w:t>.</w:t>
      </w:r>
      <w:r w:rsidR="00C64939">
        <w:t xml:space="preserve"> K diskriminačnímu chování tak dochází na základě kritérií, která se mohou jevit na první pohled jako neutrální.</w:t>
      </w:r>
      <w:r>
        <w:t xml:space="preserve"> Negativní diskriminace je znevýhodňování jedinců či skupin ze strany zákonů, </w:t>
      </w:r>
      <w:r>
        <w:lastRenderedPageBreak/>
        <w:t>nor</w:t>
      </w:r>
      <w:r w:rsidR="00813BA0">
        <w:t>em</w:t>
      </w:r>
      <w:r>
        <w:t xml:space="preserve"> či faktickým chováním většinové společnosti</w:t>
      </w:r>
      <w:r w:rsidR="000E5754">
        <w:t>, které je na první pohled zřejmé</w:t>
      </w:r>
      <w:r>
        <w:t xml:space="preserve">. Pozitivní diskriminace je </w:t>
      </w:r>
      <w:r w:rsidR="000E5754">
        <w:t xml:space="preserve">následně </w:t>
      </w:r>
      <w:r>
        <w:t>chápaná jako pomoc znevýhodněným skupinám ze strany státu formou soc</w:t>
      </w:r>
      <w:r w:rsidR="00441A3C">
        <w:t xml:space="preserve">iálních programů a projektů, jež </w:t>
      </w:r>
      <w:r>
        <w:t>dočasně zvýhodňují určité skupiny. Mezi taková opatření mohou patřit různé preventivní programy</w:t>
      </w:r>
      <w:r w:rsidR="00441A3C">
        <w:t xml:space="preserve"> č</w:t>
      </w:r>
      <w:r>
        <w:t>i příspěvky zaměstnavatelům</w:t>
      </w:r>
      <w:r w:rsidR="00441A3C">
        <w:t xml:space="preserve">, </w:t>
      </w:r>
      <w:r w:rsidR="00813BA0">
        <w:t>aby zaměstnávali či podporovali lidi vracející se z VTOS</w:t>
      </w:r>
      <w:r>
        <w:t xml:space="preserve">. </w:t>
      </w:r>
    </w:p>
    <w:p w14:paraId="65F8EEA2" w14:textId="5BA20CDF" w:rsidR="00D57BC4" w:rsidRDefault="0084066A" w:rsidP="00353CE9">
      <w:pPr>
        <w:ind w:firstLine="720"/>
      </w:pPr>
      <w:r>
        <w:t>Sociální sféra</w:t>
      </w:r>
      <w:r w:rsidR="00813BA0">
        <w:t xml:space="preserve"> </w:t>
      </w:r>
      <w:r>
        <w:t>v rámci pozitivní diskriminace pracuje s </w:t>
      </w:r>
      <w:r w:rsidRPr="000779E2">
        <w:rPr>
          <w:b/>
        </w:rPr>
        <w:t>anti</w:t>
      </w:r>
      <w:r w:rsidR="00C64939" w:rsidRPr="000779E2">
        <w:rPr>
          <w:b/>
        </w:rPr>
        <w:t>opresivním</w:t>
      </w:r>
      <w:r w:rsidRPr="000779E2">
        <w:rPr>
          <w:b/>
        </w:rPr>
        <w:t xml:space="preserve"> přístupem</w:t>
      </w:r>
      <w:r>
        <w:t xml:space="preserve">, jenž se snaží působit právě proti systematickému znevýhodňování </w:t>
      </w:r>
      <w:r w:rsidR="009C35E9">
        <w:t>minoritních</w:t>
      </w:r>
      <w:r>
        <w:t xml:space="preserve"> skupin</w:t>
      </w:r>
      <w:r w:rsidR="009C35E9">
        <w:t>, mezi které patří i osoby odsouzené k VTOS</w:t>
      </w:r>
      <w:r>
        <w:t>.</w:t>
      </w:r>
      <w:r w:rsidR="00813BA0">
        <w:t xml:space="preserve"> </w:t>
      </w:r>
      <w:r w:rsidR="0011596D">
        <w:t>Základem daného přístupu jsou</w:t>
      </w:r>
      <w:r w:rsidR="009C35E9">
        <w:t xml:space="preserve"> tzv. tři imperativy, kterými jsou</w:t>
      </w:r>
      <w:r w:rsidR="0011596D">
        <w:t xml:space="preserve"> spravedlnost, rovnost a participace</w:t>
      </w:r>
      <w:r w:rsidR="00441A3C">
        <w:t xml:space="preserve"> n</w:t>
      </w:r>
      <w:r w:rsidR="0011596D">
        <w:t>e</w:t>
      </w:r>
      <w:r w:rsidR="00441A3C">
        <w:t>bo</w:t>
      </w:r>
      <w:r w:rsidR="0011596D">
        <w:t>li spoluúčast</w:t>
      </w:r>
      <w:r w:rsidR="009C35E9">
        <w:t xml:space="preserve"> klienta na řešení jeho situace (Sotoniaková, 2005, str. 44-45).</w:t>
      </w:r>
      <w:r w:rsidR="00D57BC4">
        <w:t xml:space="preserve"> </w:t>
      </w:r>
    </w:p>
    <w:p w14:paraId="04461F28" w14:textId="64F47CCB" w:rsidR="003D5B6F" w:rsidRDefault="00D57BC4" w:rsidP="00353CE9">
      <w:pPr>
        <w:ind w:firstLine="720"/>
      </w:pPr>
      <w:r>
        <w:t xml:space="preserve">V souvislosti s antiopresivním přístupem vůči diskriminaci nabyl účinnosti 1. září 2009 </w:t>
      </w:r>
      <w:r w:rsidR="00441A3C">
        <w:t>Z</w:t>
      </w:r>
      <w:r>
        <w:t>ákon č. 198/2009 Sb., o rovném zacházení a o právních prostředcích ochrany před diskriminací. V tomto zákoně je vymezena diskriminace a také práva, které jedinec má. Výčtem se jedná například o právo na rovné zacházení a zákaz diskriminace ve věcech práva na zaměstnání a přístupu k zaměstnání, přístupu k povolání, podnikání či členství v odborových organizacích nebo také v přístupu ke vzdělání aj. (Z</w:t>
      </w:r>
      <w:r w:rsidRPr="00D57BC4">
        <w:t>ákon č. 198/2009 Sb., o rovném zacházení a o právních prostředcích ochrany před diskriminací a o změně některých zákonů</w:t>
      </w:r>
      <w:r>
        <w:t>).</w:t>
      </w:r>
    </w:p>
    <w:p w14:paraId="4B4338D8" w14:textId="0A4C0192" w:rsidR="00272521" w:rsidRPr="00272521" w:rsidRDefault="00FB2DFE" w:rsidP="006415FC">
      <w:pPr>
        <w:ind w:firstLine="720"/>
      </w:pPr>
      <w:r>
        <w:t xml:space="preserve">Za další důsledek náročné životní situace po výkonu trestu odnětí svobody lze považovat </w:t>
      </w:r>
      <w:r w:rsidRPr="000779E2">
        <w:rPr>
          <w:b/>
        </w:rPr>
        <w:t>nezaměstnanost</w:t>
      </w:r>
      <w:r>
        <w:t xml:space="preserve">. </w:t>
      </w:r>
      <w:r w:rsidR="00272521">
        <w:t>Dle Matouška (2003, str. 1</w:t>
      </w:r>
      <w:r w:rsidR="00085B46">
        <w:t>16</w:t>
      </w:r>
      <w:r w:rsidR="00272521">
        <w:t xml:space="preserve">) je nezaměstnanost definovaná jako </w:t>
      </w:r>
      <w:r w:rsidR="00272521" w:rsidRPr="00272521">
        <w:rPr>
          <w:i/>
        </w:rPr>
        <w:t>„Stav, ve kterém člověk schopný práce a ochotný pracovat nemá placené zaměstnání.“</w:t>
      </w:r>
      <w:r w:rsidR="00272521">
        <w:t xml:space="preserve"> </w:t>
      </w:r>
    </w:p>
    <w:p w14:paraId="0032AD61" w14:textId="6ECF9C8B" w:rsidR="00F37A6C" w:rsidRDefault="000273B6" w:rsidP="00F37A6C">
      <w:pPr>
        <w:ind w:firstLine="720"/>
      </w:pPr>
      <w:r>
        <w:t>Konkrétně obecně ženy dle Buchtové a kolektivu (2013, str. 88) mají větší potíže s uplatněním na trhu práce, protože zaměstnavatelé upřednostňují spíše muže, kteří nejsou zatížení péči o domácnost. Pro zaměstnavatele znamená pracující žena s malými dětmi riziko častých absencí a narušení tak plynulosti pracovního procesu</w:t>
      </w:r>
      <w:r w:rsidR="00900A56">
        <w:t>. Ještě větší problém se následně uplatnit mohou mít teoreticky ženy, j</w:t>
      </w:r>
      <w:r w:rsidR="002F3D06">
        <w:t>e</w:t>
      </w:r>
      <w:r w:rsidR="00900A56">
        <w:t xml:space="preserve">ž jsou propuštěny z výkonu trestu a mají záznam </w:t>
      </w:r>
      <w:r w:rsidR="0091724F">
        <w:t>v </w:t>
      </w:r>
      <w:r w:rsidR="00900A56">
        <w:t>rejstříku</w:t>
      </w:r>
      <w:r w:rsidR="0091724F">
        <w:t xml:space="preserve"> trestu</w:t>
      </w:r>
      <w:r w:rsidR="00900A56">
        <w:t>.</w:t>
      </w:r>
      <w:r w:rsidR="002E0FBB">
        <w:t xml:space="preserve"> </w:t>
      </w:r>
      <w:r w:rsidR="00540CE2">
        <w:t>Nezaměstnanost s sebou nese řadu dalších negativních důsledků</w:t>
      </w:r>
      <w:r w:rsidR="00C609D8">
        <w:t>,</w:t>
      </w:r>
      <w:r w:rsidR="00540CE2">
        <w:t xml:space="preserve"> jako </w:t>
      </w:r>
      <w:r w:rsidR="00C609D8">
        <w:t>mohou být</w:t>
      </w:r>
      <w:r w:rsidR="00272521">
        <w:t xml:space="preserve"> například</w:t>
      </w:r>
      <w:r w:rsidR="00540CE2">
        <w:t xml:space="preserve"> finanční problémy, sociální vyloučení či zdravotní</w:t>
      </w:r>
      <w:r w:rsidR="00C609D8">
        <w:t xml:space="preserve"> a psychické obtíže, </w:t>
      </w:r>
      <w:r w:rsidR="00F37A6C">
        <w:t>které</w:t>
      </w:r>
      <w:r w:rsidR="00C609D8">
        <w:t xml:space="preserve"> mohou</w:t>
      </w:r>
      <w:r w:rsidR="00540CE2">
        <w:t xml:space="preserve"> </w:t>
      </w:r>
      <w:r w:rsidR="00F37A6C">
        <w:t xml:space="preserve">dále </w:t>
      </w:r>
      <w:r w:rsidR="00540CE2">
        <w:t xml:space="preserve">vést k sociální patologii ve smyslu </w:t>
      </w:r>
      <w:r w:rsidR="002C1B1B">
        <w:t>opětovn</w:t>
      </w:r>
      <w:r w:rsidR="00F37A6C">
        <w:t>é recidivy</w:t>
      </w:r>
      <w:r w:rsidR="00540CE2">
        <w:t>.</w:t>
      </w:r>
      <w:r w:rsidR="00272521">
        <w:t xml:space="preserve"> </w:t>
      </w:r>
    </w:p>
    <w:p w14:paraId="3CB8012F" w14:textId="4CE8D55B" w:rsidR="00DB6D10" w:rsidRDefault="00F37A6C" w:rsidP="00CD63C8">
      <w:pPr>
        <w:ind w:firstLine="720"/>
      </w:pPr>
      <w:r>
        <w:t xml:space="preserve">Nezaměstnanost jako důsledek výkonu trestu odnětí svobody je aspekt, který jedincům může </w:t>
      </w:r>
      <w:r w:rsidR="00443064">
        <w:t>zvýšit riziko recidivy a snížit míru úspěchu resocializace</w:t>
      </w:r>
      <w:r>
        <w:t>. S nezaměstnaností vysoce souvisí již zmiňov</w:t>
      </w:r>
      <w:r w:rsidR="002F3D06">
        <w:t>ané stigma a diskriminace, které</w:t>
      </w:r>
      <w:r>
        <w:t xml:space="preserve"> jedincům </w:t>
      </w:r>
      <w:r>
        <w:lastRenderedPageBreak/>
        <w:t>m</w:t>
      </w:r>
      <w:r w:rsidR="0091724F">
        <w:t>ohou</w:t>
      </w:r>
      <w:r>
        <w:t xml:space="preserve"> být překážkou v nalezení vhodného zaměstnání, z důvodu, že zaměstnavatelé požadují výpis z rejstříku trestu</w:t>
      </w:r>
      <w:r w:rsidR="002F3D06">
        <w:t xml:space="preserve">. Po předložení výpisu z rejstříku trestu </w:t>
      </w:r>
      <w:r>
        <w:t>zjištění, že byl žadatel stíhán</w:t>
      </w:r>
      <w:r w:rsidR="002F3D06">
        <w:t>,</w:t>
      </w:r>
      <w:r>
        <w:t xml:space="preserve"> raději ze strachu a předsudků přijmou žadatele s čistým trestním rejstříkem.</w:t>
      </w:r>
      <w:r w:rsidR="00443064">
        <w:t xml:space="preserve"> </w:t>
      </w:r>
    </w:p>
    <w:p w14:paraId="0E3C2004" w14:textId="3606A2BE" w:rsidR="00CD63C8" w:rsidRDefault="00443064" w:rsidP="00CD63C8">
      <w:pPr>
        <w:ind w:firstLine="720"/>
      </w:pPr>
      <w:r>
        <w:t>Na tento fakt poukazuje i koncepce vězeňství 2025</w:t>
      </w:r>
      <w:r w:rsidR="00CD63C8">
        <w:t>, ve které je zdůrazněna problematika návaznosti zaměstnání po propuštění z</w:t>
      </w:r>
      <w:r w:rsidR="009D4D38">
        <w:t> </w:t>
      </w:r>
      <w:r w:rsidR="00CD63C8">
        <w:t>VTOS</w:t>
      </w:r>
      <w:r w:rsidR="009D4D38">
        <w:t>. Autoři koncepce apelují na systematické řešení problematiky nezaměstnanosti jedinců propuštěných z výkonu trestu odnětí svobody v rámci úzké meziresortní součinnosti. Důraz je kladen především na zavedení systému, jenž by nabízel ekonomické výhody zaměstnavatelům. To by mohlo mít za následek zvýšený počet zaměstnaných osob se záznamem v rejstříku trestu.</w:t>
      </w:r>
      <w:r w:rsidR="0079243B">
        <w:t xml:space="preserve"> V důsledku toho by mohlo dojít i ke </w:t>
      </w:r>
      <w:r w:rsidR="00DB6D10">
        <w:t>sníž</w:t>
      </w:r>
      <w:r w:rsidR="0079243B">
        <w:t>ení</w:t>
      </w:r>
      <w:r w:rsidR="00DB6D10">
        <w:t xml:space="preserve"> rizik</w:t>
      </w:r>
      <w:r w:rsidR="0079243B">
        <w:t>a</w:t>
      </w:r>
      <w:r w:rsidR="00DB6D10">
        <w:t xml:space="preserve"> recidivy </w:t>
      </w:r>
      <w:r w:rsidR="00DB6D10" w:rsidRPr="00EB251A">
        <w:t>(Koncepce vězeňství do roku 2025, 2015</w:t>
      </w:r>
      <w:r w:rsidR="00DB6D10">
        <w:t xml:space="preserve"> str. 1</w:t>
      </w:r>
      <w:r w:rsidR="00411851">
        <w:t>26</w:t>
      </w:r>
      <w:r w:rsidR="00DB6D10" w:rsidRPr="00EB251A">
        <w:t>)</w:t>
      </w:r>
    </w:p>
    <w:p w14:paraId="68FF324E" w14:textId="7F0EBEF0" w:rsidR="0091724F" w:rsidRPr="00EB251A" w:rsidRDefault="0091724F" w:rsidP="00CD63C8">
      <w:pPr>
        <w:ind w:firstLine="720"/>
      </w:pPr>
      <w:r>
        <w:t xml:space="preserve">Další fakt, který brání úspěšnému zaměstnávání osob propuštěných z výkonu trestu odnětí svobody je samotné vzdělání a kvalifikace. </w:t>
      </w:r>
      <w:r w:rsidRPr="0091724F">
        <w:rPr>
          <w:i/>
        </w:rPr>
        <w:t>„</w:t>
      </w:r>
      <w:r w:rsidR="00383258" w:rsidRPr="0091724F">
        <w:rPr>
          <w:i/>
        </w:rPr>
        <w:t>Osoby ve výkonu trestu jsou však nedostatečně kvalifikované, mají malé dosavadní pracovní zkušenosti a s tím spojené pracovní návyky, nemají možnost podat o své dosavadní práci reference a zpravidla se potýkají s nedostatkem finančních prostředků a s existencí dluhů. Samotný záznam v rejstříku trestů nepředstavuje největší překážku při hledání zaměstnání v případech, kdy se jedná o práce nekvalifikované, jako například úklidové či pomocné stavební, neboť ve sféře těchto nabídek není na absenci záznamu v rejstříku trestů kladena priorita. U osob, které odbornou kvalifikaci mají, však záznam v rejstříku trestů překážku tvoří a další zaměstnávání komplikuje. Řada zaměstnavatelů využívá záznam v rejstříku trestů jako kritérium pro vyloučení potenciálního zaměstnance, přestože uved</w:t>
      </w:r>
      <w:r w:rsidRPr="0091724F">
        <w:rPr>
          <w:i/>
        </w:rPr>
        <w:t>ený postup nemá oporu v zákoně.“</w:t>
      </w:r>
      <w:r w:rsidR="00EB251A">
        <w:rPr>
          <w:i/>
        </w:rPr>
        <w:t xml:space="preserve"> </w:t>
      </w:r>
      <w:r w:rsidR="00EB251A" w:rsidRPr="00EB251A">
        <w:t>(Koncepce vězeňství do roku 2025, 2015</w:t>
      </w:r>
      <w:r w:rsidR="00EB251A">
        <w:t xml:space="preserve"> str. 13</w:t>
      </w:r>
      <w:r w:rsidR="00EB251A" w:rsidRPr="00EB251A">
        <w:t>)</w:t>
      </w:r>
    </w:p>
    <w:p w14:paraId="46DE5971" w14:textId="05134758" w:rsidR="008C797B" w:rsidRDefault="00497E2A" w:rsidP="00FB2DFE">
      <w:pPr>
        <w:ind w:firstLine="431"/>
      </w:pPr>
      <w:r>
        <w:t>V kombinaci se stigmatizací, diskriminací, nezaměstnaností může dojít až k </w:t>
      </w:r>
      <w:r w:rsidRPr="000779E2">
        <w:rPr>
          <w:b/>
        </w:rPr>
        <w:t>sociálnímu vyloučení</w:t>
      </w:r>
      <w:r w:rsidR="00807B2A">
        <w:t xml:space="preserve"> n</w:t>
      </w:r>
      <w:r w:rsidR="008C797B">
        <w:t>ebo</w:t>
      </w:r>
      <w:r w:rsidR="00C609D8">
        <w:t>li</w:t>
      </w:r>
      <w:r w:rsidR="006A30D7">
        <w:t xml:space="preserve"> </w:t>
      </w:r>
      <w:r w:rsidR="008C797B">
        <w:t xml:space="preserve">exkluzi </w:t>
      </w:r>
      <w:r>
        <w:t>jedinců či skupin ze společnosti do j</w:t>
      </w:r>
      <w:r w:rsidR="00807B2A">
        <w:t>eji</w:t>
      </w:r>
      <w:r>
        <w:t xml:space="preserve">ch okrajových částí. </w:t>
      </w:r>
    </w:p>
    <w:p w14:paraId="452B1816" w14:textId="630A0DF2" w:rsidR="00451CCC" w:rsidRDefault="00085B46" w:rsidP="00FB2DFE">
      <w:pPr>
        <w:ind w:firstLine="431"/>
      </w:pPr>
      <w:r>
        <w:t>Matoušek (200</w:t>
      </w:r>
      <w:r w:rsidR="000779E2">
        <w:t>8</w:t>
      </w:r>
      <w:r>
        <w:t>, str. 205</w:t>
      </w:r>
      <w:r w:rsidR="00497E2A">
        <w:t>) definuje stav sociálního vyloučení jako komplexní neúčast jednotlivce na životě společnosti. Dle něj se jedná o život v chudobě, bez možné účasti na trhu práce a s tím související příjem</w:t>
      </w:r>
      <w:r w:rsidR="006A33E8">
        <w:t xml:space="preserve"> a </w:t>
      </w:r>
      <w:r w:rsidR="00497E2A">
        <w:t>omezené možnosti bydlení. Dalším aspektem sociálního vylo</w:t>
      </w:r>
      <w:r w:rsidR="00C609D8">
        <w:t xml:space="preserve">učení je </w:t>
      </w:r>
      <w:r w:rsidR="00497E2A">
        <w:t>izolace z běžného života a omezení se na kontakty s podobně deprivovanými lidmi na okraji</w:t>
      </w:r>
      <w:r w:rsidR="00516D61">
        <w:t xml:space="preserve"> společnosti. Tento stav pak může mít za následek působení dlouhodobého stresu a rozvoj dalších komplikací, mezi které můžeme řadit i vznik </w:t>
      </w:r>
      <w:r w:rsidR="00516D61">
        <w:lastRenderedPageBreak/>
        <w:t>psychických onemocnění, různé druhy závislostí či jiné druhy sociálně-patologického chování.</w:t>
      </w:r>
    </w:p>
    <w:p w14:paraId="216483B7" w14:textId="54AF316F" w:rsidR="00F46238" w:rsidRDefault="008611BC" w:rsidP="00FB2DFE">
      <w:pPr>
        <w:ind w:firstLine="431"/>
      </w:pPr>
      <w:r>
        <w:t>Obdobně je chápáno sociální vyloučení ze stran jiných autorů, kteří definují exkluzi jako nemožnost jedince participovat na životě společnosti. Na sociální vyloučení tak může být nazíráno jako na nerovný přístup společnosti k jednotlivcům na základě pěti zdrojů, ke kterým sociálně vyloučení jedinci nemají jednotný přístup jako začlenění jedinci. Jedná se o přístup k zaměstnání, zdravotní péči, vzdělávání, bydlení a sociální ochranu (Arnoldová, 201</w:t>
      </w:r>
      <w:r w:rsidR="008749C8">
        <w:t>6</w:t>
      </w:r>
      <w:r>
        <w:t>, str. 143).</w:t>
      </w:r>
    </w:p>
    <w:p w14:paraId="1C868DEC" w14:textId="59CB6260" w:rsidR="00D12BAF" w:rsidRPr="00D12BAF" w:rsidRDefault="00D12BAF" w:rsidP="008C797B">
      <w:pPr>
        <w:ind w:firstLine="432"/>
      </w:pPr>
      <w:r>
        <w:t xml:space="preserve">Sirovátka (2004, in Matoušek, 2013, str. 232) říká, že se jedná o </w:t>
      </w:r>
      <w:r w:rsidRPr="00D12BAF">
        <w:rPr>
          <w:i/>
        </w:rPr>
        <w:t>„složitý proces interakcí mezi jedinci, sociální skupinami a společenskými systémy.“</w:t>
      </w:r>
      <w:r>
        <w:rPr>
          <w:i/>
        </w:rPr>
        <w:t xml:space="preserve"> </w:t>
      </w:r>
      <w:r>
        <w:t>Koncept vyloučení je pak chápán jako multidimenzionální, kde může působit vyloučení buď jedno, nebo v kombinaci. Nejčastěji se hovoří o ekonomickém vyloučení, jenž souvisí s neparticipací na trhu práce, chudobou či ztrátou bydlení. Další dílčí oblastí může být například prostorové vyloučení či záměrný vznik vyloučených lokalit tzv. ghett apod. Jako další může být kulturní či politické vyloučení</w:t>
      </w:r>
      <w:r w:rsidR="00807B2A">
        <w:rPr>
          <w:rStyle w:val="Odkaznakoment"/>
          <w:rFonts w:ascii="Calibri" w:hAnsi="Calibri"/>
        </w:rPr>
        <w:t xml:space="preserve">, </w:t>
      </w:r>
      <w:r w:rsidR="00807B2A">
        <w:rPr>
          <w:rStyle w:val="Odkaznakoment"/>
          <w:sz w:val="24"/>
          <w:szCs w:val="24"/>
        </w:rPr>
        <w:t>k</w:t>
      </w:r>
      <w:r>
        <w:t>de se zabraňuje jednotlivci či skupině participovat na životě společnosti.</w:t>
      </w:r>
    </w:p>
    <w:p w14:paraId="4212CA12" w14:textId="456F171C" w:rsidR="00A2487A" w:rsidRDefault="008611BC" w:rsidP="008C797B">
      <w:pPr>
        <w:ind w:firstLine="432"/>
      </w:pPr>
      <w:r>
        <w:t>V případě odsouzených osob k VTOS jsou dané zdroje zároveň velice těžko obnovitelné</w:t>
      </w:r>
      <w:r w:rsidR="00F234C3">
        <w:t>,</w:t>
      </w:r>
      <w:r>
        <w:t xml:space="preserve"> pokud se vrací po určité době z VTOS zpět do společnosti a to zejména na základě stigmatizace a diskriminace. </w:t>
      </w:r>
      <w:r w:rsidR="00D12BAF">
        <w:t>Nejčastěji dle dostupných zdrojů se jedná o zhoršené podmínky k získání zaměstnání a s tím následně i problémy s bydlením či rodinnými vztahy.</w:t>
      </w:r>
      <w:r w:rsidR="005B299E">
        <w:t xml:space="preserve"> Aby k sociálnímu vyloučení nedocházelo, je</w:t>
      </w:r>
      <w:r w:rsidR="00807B2A">
        <w:t xml:space="preserve"> </w:t>
      </w:r>
      <w:r w:rsidR="005B299E">
        <w:t xml:space="preserve">zapotřebí změnit nejen postoj společnosti o rovných příležitostech, ale také je důležité pracovat na nápravě a vzdělávání jedinců opouštějící VTOS v rámci toho, aby se zabránilo recidivě a nedocházelo k nálepkování jedinců a vyčleňování na základě domněnek a špatných zkušeností. V reakci na to si Koncepce vězeňství do roku 2025 stanovila i základní cíle </w:t>
      </w:r>
      <w:r w:rsidR="007B4396">
        <w:t>v rámci resocializace a penitenciární a postpenitenciární péče.</w:t>
      </w:r>
      <w:r w:rsidR="001E5EE9">
        <w:t xml:space="preserve"> Strategickými cíli dané koncepce je snížení recidivy </w:t>
      </w:r>
      <w:r w:rsidR="001E5EE9" w:rsidRPr="001E5EE9">
        <w:rPr>
          <w:i/>
        </w:rPr>
        <w:t>„trestné činnosti pomocí účinné práce s odsouzenými a propuštěnými z výkonu trestu odnětí svobody a vytváření prostředí k jejich úspěšné reintegraci do společnosti</w:t>
      </w:r>
      <w:r w:rsidR="001E5EE9">
        <w:t xml:space="preserve"> a jako druhý cíl si koncepce klade </w:t>
      </w:r>
      <w:r w:rsidR="001E5EE9" w:rsidRPr="001E5EE9">
        <w:rPr>
          <w:i/>
        </w:rPr>
        <w:t>„vytvořit komplexní systém propojení penitenciární péče, postpenitenciární péče a programů prevence kriminality, a to na meziresortní a multidisciplinární bázi“</w:t>
      </w:r>
      <w:r w:rsidR="008226D0">
        <w:rPr>
          <w:i/>
        </w:rPr>
        <w:t xml:space="preserve"> </w:t>
      </w:r>
      <w:r w:rsidR="008226D0">
        <w:t>(Koncepce vězeňství do roku 2025).</w:t>
      </w:r>
    </w:p>
    <w:p w14:paraId="4D24DEF9" w14:textId="77777777" w:rsidR="00A2487A" w:rsidRDefault="00A2487A">
      <w:pPr>
        <w:spacing w:line="240" w:lineRule="auto"/>
        <w:jc w:val="left"/>
      </w:pPr>
      <w:r>
        <w:br w:type="page"/>
      </w:r>
    </w:p>
    <w:p w14:paraId="1A8ADC23" w14:textId="77777777" w:rsidR="00A2487A" w:rsidRDefault="00A2487A" w:rsidP="00A2487A">
      <w:pPr>
        <w:pStyle w:val="Nadpis1"/>
      </w:pPr>
      <w:bookmarkStart w:id="25" w:name="_Toc69414871"/>
      <w:r>
        <w:lastRenderedPageBreak/>
        <w:t>Přehled realizovaných výzkumů v oblasti ženské kriminality</w:t>
      </w:r>
      <w:bookmarkEnd w:id="25"/>
    </w:p>
    <w:p w14:paraId="22C095C0" w14:textId="0A1301F8" w:rsidR="00E751CF" w:rsidRDefault="00A2487A" w:rsidP="00A2487A">
      <w:pPr>
        <w:ind w:firstLine="432"/>
      </w:pPr>
      <w:r>
        <w:t>Aby mohla být problematika žen propuštěných z výkonu trestu odnětí svobody lépe pochopena, je třeba pozornost zaměřit i na již realizované výzkumy s podobnou tématikou. Pro</w:t>
      </w:r>
      <w:r w:rsidR="00E751CF">
        <w:t xml:space="preserve"> rešeršní</w:t>
      </w:r>
      <w:r>
        <w:t xml:space="preserve"> potřeby diplomové práce byly využity databáze Google</w:t>
      </w:r>
      <w:r w:rsidR="00E751CF">
        <w:t xml:space="preserve"> Scholar a Ebsco</w:t>
      </w:r>
      <w:r>
        <w:t>. Následně</w:t>
      </w:r>
      <w:r w:rsidR="00517C60">
        <w:t xml:space="preserve"> byla</w:t>
      </w:r>
      <w:r>
        <w:t xml:space="preserve"> </w:t>
      </w:r>
      <w:r w:rsidR="00517C60">
        <w:t>stanovena</w:t>
      </w:r>
      <w:r>
        <w:t xml:space="preserve"> klíčová slova, která byla zadána do jednotlivých databází v časovém rozmezí od roku 2009 do roku 2020. Jako klíčová slova </w:t>
      </w:r>
      <w:r w:rsidR="00517C60">
        <w:t>byl</w:t>
      </w:r>
      <w:r w:rsidR="00F71605">
        <w:t>a</w:t>
      </w:r>
      <w:r w:rsidR="00517C60">
        <w:t xml:space="preserve"> použit</w:t>
      </w:r>
      <w:r w:rsidR="00F71605">
        <w:t>a</w:t>
      </w:r>
      <w:r>
        <w:t xml:space="preserve"> následující </w:t>
      </w:r>
      <w:r w:rsidR="00517C60">
        <w:t>hesla</w:t>
      </w:r>
      <w:r>
        <w:t>: žena/women, vězení/prison, sociální situace/social situation, kriminalita/ kriminality</w:t>
      </w:r>
      <w:r w:rsidR="00FF12E0">
        <w:t>, resocializace/resocialization</w:t>
      </w:r>
      <w:r w:rsidR="00E751CF">
        <w:t xml:space="preserve"> či návrat z vězení/ after prison release</w:t>
      </w:r>
      <w:r>
        <w:t>.</w:t>
      </w:r>
      <w:r w:rsidR="00E751CF">
        <w:t xml:space="preserve"> Základem pro vyhledávání v databázích pak bylo sousloví </w:t>
      </w:r>
      <w:r w:rsidR="00E751CF" w:rsidRPr="00E751CF">
        <w:t>women after prison release</w:t>
      </w:r>
      <w:r w:rsidR="00E751CF">
        <w:t>, které bylo v rámci rešerše</w:t>
      </w:r>
      <w:r w:rsidR="000A1E19">
        <w:t xml:space="preserve"> ve vyhledávačích postupně</w:t>
      </w:r>
      <w:r w:rsidR="00E751CF">
        <w:t xml:space="preserve"> měněno.</w:t>
      </w:r>
      <w:r>
        <w:t xml:space="preserve"> </w:t>
      </w:r>
    </w:p>
    <w:p w14:paraId="5C2BF0D9" w14:textId="55CD3A77" w:rsidR="00A2487A" w:rsidRDefault="00A2487A" w:rsidP="00A2487A">
      <w:pPr>
        <w:ind w:firstLine="432"/>
      </w:pPr>
      <w:r>
        <w:t>V každé databázi bylo prostudováno prvních sto studií, které odpovídal</w:t>
      </w:r>
      <w:r w:rsidR="00517C60">
        <w:t>y</w:t>
      </w:r>
      <w:r>
        <w:t xml:space="preserve"> zadaným požadavkům</w:t>
      </w:r>
      <w:r w:rsidR="000A1E19">
        <w:t xml:space="preserve"> a byly přístupné veřejnosti</w:t>
      </w:r>
      <w:r>
        <w:t>.</w:t>
      </w:r>
      <w:r w:rsidR="00517C60">
        <w:t xml:space="preserve"> Při selekci byly odstraněny duplicity jednotlivých článků a vyhodnocena</w:t>
      </w:r>
      <w:r w:rsidR="000A1E19">
        <w:t xml:space="preserve"> jejich</w:t>
      </w:r>
      <w:r w:rsidR="00517C60">
        <w:t xml:space="preserve"> relevantnost vzhledem k výběrovým kritériím a tématu práce.</w:t>
      </w:r>
      <w:r>
        <w:t xml:space="preserve"> </w:t>
      </w:r>
      <w:r w:rsidR="00E751CF">
        <w:t xml:space="preserve">Velkou část dostupných výzkumů tvořily výzkumy týkající se žen po výkonu trestu se zaměřením zejména na drogově závislé. Z toho důvodu nejsou tyto studie do rešerše záměrně vybrány, protože se zaměřují pouze na jednu věc dané problematiky. </w:t>
      </w:r>
      <w:r w:rsidR="00630CC2">
        <w:t>Strategie vyhledávání v  databázích</w:t>
      </w:r>
      <w:r>
        <w:t xml:space="preserve"> </w:t>
      </w:r>
      <w:r w:rsidR="00630CC2">
        <w:t xml:space="preserve">je pro </w:t>
      </w:r>
      <w:r w:rsidR="000A1E19">
        <w:t>názornou ukázku</w:t>
      </w:r>
      <w:r w:rsidR="00630CC2">
        <w:t xml:space="preserve"> v přílohách práce jako printscreen</w:t>
      </w:r>
      <w:r w:rsidR="000A1E19">
        <w:t>y</w:t>
      </w:r>
      <w:r w:rsidR="00630CC2">
        <w:t xml:space="preserve"> </w:t>
      </w:r>
      <w:r w:rsidR="00E751CF">
        <w:t xml:space="preserve">obou </w:t>
      </w:r>
      <w:r w:rsidR="00630CC2">
        <w:t>databází.</w:t>
      </w:r>
      <w:r w:rsidR="000A1E19">
        <w:t xml:space="preserve"> Z důvodu široké škály možností jsou zobrazeny pouze některé z nich.</w:t>
      </w:r>
    </w:p>
    <w:p w14:paraId="1CC38F46" w14:textId="6024BB0D" w:rsidR="00A2487A" w:rsidRPr="00EE431B" w:rsidRDefault="00A2487A" w:rsidP="00A2487A">
      <w:pPr>
        <w:ind w:firstLine="432"/>
      </w:pPr>
      <w:r>
        <w:t>Z hlediska tématu práce byla největší pozornost zaměřena zejména na výzkumy, které se týkaly propuštění, resocializace a důsledků vězení na život žen po propuštění. Pro celkovou představu byly zařazeny i výzkumy, j</w:t>
      </w:r>
      <w:r w:rsidR="00807B2A">
        <w:t>e</w:t>
      </w:r>
      <w:r>
        <w:t xml:space="preserve">ž se zaměřovaly na specifická témata </w:t>
      </w:r>
      <w:r w:rsidR="007D314E">
        <w:t xml:space="preserve">nejen </w:t>
      </w:r>
      <w:r>
        <w:t>z pohledu problematiky žen,</w:t>
      </w:r>
      <w:r w:rsidR="007D314E">
        <w:t xml:space="preserve"> vězeňství a kriminality obecně, ale i z pohledu odsouzených mužů. </w:t>
      </w:r>
    </w:p>
    <w:p w14:paraId="155C2D20" w14:textId="77777777" w:rsidR="00A2487A" w:rsidRDefault="00A2487A" w:rsidP="00A2487A">
      <w:pPr>
        <w:pStyle w:val="Nadpis2"/>
      </w:pPr>
      <w:bookmarkStart w:id="26" w:name="_Toc69414872"/>
      <w:r>
        <w:t>České výzkumy</w:t>
      </w:r>
      <w:bookmarkEnd w:id="26"/>
    </w:p>
    <w:p w14:paraId="0C3BDD0D" w14:textId="279C51C7" w:rsidR="00A2487A" w:rsidRDefault="00A2487A" w:rsidP="00A2487A">
      <w:pPr>
        <w:ind w:firstLine="576"/>
      </w:pPr>
      <w:r>
        <w:t xml:space="preserve">V českém prostředí vznikl v letech 2002 až 2004 výzkumný projekt </w:t>
      </w:r>
      <w:r w:rsidRPr="006E7360">
        <w:rPr>
          <w:i/>
        </w:rPr>
        <w:t>„Právní postoje a hodnotové orientace delikventních žen“</w:t>
      </w:r>
      <w:r>
        <w:t xml:space="preserve"> pod vedením PhDr. Martiny Urbanové, Ph.D. a doc. JUDr. PhDr. Miroslavem Večeřou, CSc. Tento výzkum si kladl za cíl přispět k rozšíření poznatků o ženské kriminalitě a rozšířit tak povědomí o stále vzrůstající </w:t>
      </w:r>
      <w:r>
        <w:lastRenderedPageBreak/>
        <w:t>kriminalitě žen. Protože autoři výzkumu považují vzrůstající ženskou kriminalitu jako určité nebezpečí a to zejména ve výchově dětí, pro které je většinou matka primární osobou, j</w:t>
      </w:r>
      <w:r w:rsidR="00807B2A">
        <w:t>e</w:t>
      </w:r>
      <w:r>
        <w:t xml:space="preserve">ž dítěti pomáhá utvářet osobnost a hodnoty v průběhu prvních let života. Výzkum se zaměřuje na vězněné ženy ve všech ženských věznicích v rámci republiky. Do výzkumného projektu bylo zapojeno 322 respondentek ve výkonu trestu k datu 30. 6. 2002. Samostatný výzkum byl založen na dotazníkových šetřeních a na volných rozhovorech s odsouzenými. Úkolem samotného šetření bylo identifikovat základní sociální charakteristiky, rodinné a sociální zázemí před nástupem do výkonu trestu odnětí svobody a po návratu z něj. Výzkum byl následně srovnán i se slovenskými daty. Po uplynutí určité doby bylo provedeno nové dotazníkové šetření, které mělo zachytit vývojové změny.  Celý projekt se tak snaží hledat odpovědi na následující základní otázky: </w:t>
      </w:r>
      <w:r w:rsidRPr="00C943CB">
        <w:rPr>
          <w:i/>
        </w:rPr>
        <w:t>„Jaké jsou vězněné ženy, co je vedlo k trestnímu činu, jaký je jejich svět hodnot, jaké zastávají postoje k právu, jaké je jejich sociální zázemí a zda se mají kam vrátit</w:t>
      </w:r>
      <w:r>
        <w:rPr>
          <w:i/>
        </w:rPr>
        <w:t>.</w:t>
      </w:r>
      <w:r w:rsidRPr="00C943CB">
        <w:rPr>
          <w:i/>
        </w:rPr>
        <w:t>“</w:t>
      </w:r>
      <w:r>
        <w:t xml:space="preserve"> (Urbanová, Večeřa a kol., 2004, str. 12). Závěry výzkumu ukazují na multifaktoriální příčiny rozvoje kriminálního chování u žen. Základní složkou, která na ženy působí je rodina a vliv školy a vrstevníků v období dětství a dospívání. Autoři v rámci jejich hloubkového výzkumu zkoumali i charakteristiku odsouzených žen. Z výsledků jim vyplynulo, že se jedná převážně o ženy s nízkým stupněm vzdělání, s psychickými problémy a pocházející z neoptimálního rodinného zázemí a špatné ekonomické situace rodiny (Urbanová, Večeřa a kol., 2004, str. 219-225)</w:t>
      </w:r>
    </w:p>
    <w:p w14:paraId="6F9BE694" w14:textId="77777777" w:rsidR="00A2487A" w:rsidRDefault="00A2487A" w:rsidP="00A2487A">
      <w:pPr>
        <w:ind w:firstLine="576"/>
      </w:pPr>
      <w:r>
        <w:t xml:space="preserve">Dalším autorkou, která se zabývala ženskou kriminalitou a zejména trestem odnětí svobody a následného pobytu ve vězení je docentka </w:t>
      </w:r>
      <w:r w:rsidRPr="00572E50">
        <w:t>PhDr. Kateřina Nedbálková, Ph.D</w:t>
      </w:r>
      <w:r>
        <w:t xml:space="preserve">. Její výzkumné projekty s názvy: </w:t>
      </w:r>
      <w:r w:rsidRPr="00572E50">
        <w:rPr>
          <w:i/>
        </w:rPr>
        <w:t>„Vězení jako generová instituce“</w:t>
      </w:r>
      <w:r>
        <w:t xml:space="preserve">, </w:t>
      </w:r>
      <w:r w:rsidRPr="00572E50">
        <w:rPr>
          <w:i/>
        </w:rPr>
        <w:t>„Pseudorodiny v ženské věznici“</w:t>
      </w:r>
      <w:r>
        <w:t xml:space="preserve"> aj. zkoumají kriminalitu a vězeňství z pohledu genderu. Ke svým projektům nejčastěji užívala etnografický výzkum v ženských věznicích, aby tak mohla lépe pochopit danou problematiku. V publikaci </w:t>
      </w:r>
      <w:r w:rsidRPr="00A54DCC">
        <w:rPr>
          <w:i/>
        </w:rPr>
        <w:t>„Spoutaná Rozkoš: (re) produkce genderu a sexuality v ženské věznici“</w:t>
      </w:r>
      <w:r>
        <w:t>, ukotvuje Nedbálková nejdříve teoretickou část z pohledu vězeňství, genderu a instituce. V druhé části publikace následně navazuje na vlastní etnografický výzkum z prostředí českého vězeňství, který probíhal obdobně jako výzkum Urbanové a Večeři v letech 2002 až 2004. Nedbálková v této studii podrobně popisuje strukturu ženské věznice a života v něm. Z rozhovorů se zaměstnanci a vězeňkyněmi se jí postupně otvírá struktura života v ženské věznici (Nedbálková, 2006, str. 54-55).</w:t>
      </w:r>
    </w:p>
    <w:p w14:paraId="4AE9B812" w14:textId="06CE4AC7" w:rsidR="00A2487A" w:rsidRDefault="00A2487A" w:rsidP="00A2487A">
      <w:pPr>
        <w:ind w:firstLine="576"/>
      </w:pPr>
      <w:r>
        <w:lastRenderedPageBreak/>
        <w:t xml:space="preserve">Procházková (2010) ve své diplomové práci s názvem </w:t>
      </w:r>
      <w:r w:rsidRPr="00DB3F5B">
        <w:rPr>
          <w:i/>
        </w:rPr>
        <w:t>„Sociální začleňování osob propuštěných z výkonu trestu“</w:t>
      </w:r>
      <w:r>
        <w:t xml:space="preserve"> popisuje problematiku osob propuštěných z výkonu trestu odnětí svobody. Pomocí polostrukturovaných rozhovorů s osmi muži se snažila hledat odpověď na dvě základní otázky, j</w:t>
      </w:r>
      <w:r w:rsidR="00807B2A">
        <w:t>e</w:t>
      </w:r>
      <w:r>
        <w:t>ž měl</w:t>
      </w:r>
      <w:r w:rsidR="00807B2A">
        <w:t xml:space="preserve">y </w:t>
      </w:r>
      <w:r>
        <w:t xml:space="preserve">za cíl zjistit, jaká byla situace před odsouzením a na to, jaká je životní situace po návratu na svobodu. Současně také zaslala pomocí emailu dvě otázky týkající se problematiky resocializace jednotlivým sociálním kurátorům. Ve svém mailu se ptala na otázku týkající se nejčastějších problémů, které řeší s jedinci po propuštění a také na služby, které pro jedince postrádají, aby jim mohli umožnit lepší začlenění zpět do společnosti. </w:t>
      </w:r>
    </w:p>
    <w:p w14:paraId="03477192" w14:textId="77777777" w:rsidR="00A2487A" w:rsidRDefault="00A2487A" w:rsidP="00A2487A">
      <w:pPr>
        <w:ind w:firstLine="576"/>
      </w:pPr>
      <w:r>
        <w:t>Obdobný výzkum prováděla i Konstantinovičová (2012), která zkoumala problematiku začleňování osob propuštěných z výkonu trestu odnětí svobody pomocí dotazníků respondentům, kteří se opakovaně nacházeli ve VTOS a měli již zkušenosti s pobytem na svobodě. Dotazník vyplnilo 100 mužů.</w:t>
      </w:r>
    </w:p>
    <w:p w14:paraId="66DC9826" w14:textId="77777777" w:rsidR="00A2487A" w:rsidRDefault="00A2487A" w:rsidP="00A2487A">
      <w:pPr>
        <w:ind w:firstLine="576"/>
      </w:pPr>
      <w:r>
        <w:t xml:space="preserve">Také Chaloupková (2016) realizovala výzkum s názvem </w:t>
      </w:r>
      <w:r w:rsidRPr="00EB139B">
        <w:rPr>
          <w:i/>
        </w:rPr>
        <w:t>„Znovuzačlenění osob propuštěných z výkonu trestu odnětí svobody“</w:t>
      </w:r>
      <w:r>
        <w:t>, která dělala polostrukturované rozhovory v rámci kvalitativního výzkumu se čtyřmi muži a jednou sociální kurátorkou. Závěrem této práce bylo zjištění, že čím déle je člověk uvězněný, tím horší je návrat do společnosti, protože ve výkonu trestu odnětí svobody ztrácí pracovní návyky a je náročné tyto návyky znovu obnovit. Dalším důležitým aspektem při začleňování osob do společnosti je rodina, kterou muži při rozhovorech uváděli jako primární pomoc a podporu při návratu do běžného života.</w:t>
      </w:r>
    </w:p>
    <w:p w14:paraId="37C5C6CB" w14:textId="758F5496" w:rsidR="00A2487A" w:rsidRDefault="00A2487A" w:rsidP="00A2487A">
      <w:pPr>
        <w:ind w:firstLine="576"/>
      </w:pPr>
      <w:r>
        <w:t>S obdobnými zjištěními přišla i Matějková (2016), která již svou diplomovou práci specializovala na výkon trestu odnětí svobody u odsouzených žen. Provedla dotazníkové šetření s patnácti odsouzenými ženami ve věznici Světlá nad Sázavou. Její práce obsahovala šestnáct otázek týkající</w:t>
      </w:r>
      <w:r w:rsidR="00807B2A">
        <w:t>ch</w:t>
      </w:r>
      <w:r>
        <w:t xml:space="preserve"> se pobytu ve vězení, vzdělávání, zaměstnávání, volnočasových aktivit, ale i kontaktu odsouzených žen s vnějším světem a budoucího propuštění. Z provedeného šetření bylo zjištěno, že ve výkonu trestu odnětí svobody jsou ženy v produktivním věku, tj. ve věkovém rozmezí 30-40 let. Z odpovědí dále vyplynulo, že odsouzené ženy většinou spáchaly trestní čin proti majetku. Další zjištění se týkalo rodinných vztahů a kontaktů s vnějším světem. Podle výsledků z šetření lze tvrdit, že velká část odsouzených je v pravidelném kontaktu s blízkými osobami a právě i tyto ženy odpověděl</w:t>
      </w:r>
      <w:r w:rsidR="00807B2A">
        <w:t>y,</w:t>
      </w:r>
      <w:r>
        <w:t xml:space="preserve"> že nemají strach z propuštění a odsouzení veřejnosti, protože vidí oporu v rodině a přátelích.</w:t>
      </w:r>
    </w:p>
    <w:p w14:paraId="3968342F" w14:textId="77777777" w:rsidR="00A2487A" w:rsidRDefault="00A2487A" w:rsidP="00A2487A">
      <w:pPr>
        <w:ind w:firstLine="576"/>
      </w:pPr>
      <w:r>
        <w:lastRenderedPageBreak/>
        <w:t>Na samotnou problematiku odsouzených žen k výkonu trestu odnětí svobody, příčinu kriminality či jejich nápravu se zaměřil i Trulej (2009), který ve své práci k popsání problematiky použil dotazníkové šetření o dvaceti otázkách. Deset z nich bylo otevřených a dotazník vyplnilo celkem 107 odsouzených žen. Výzkumné šetření probíhalo v ženské věznici. Otázky se věnovaly základním anamnestickým údajům jako je věk, vzdělání, rodinný status, počtu dětí, druhu trestní činnosti, délce trestu, recidivě, příbuzných ve výkonu trestu, důvodů spáchání trestného činu aj.</w:t>
      </w:r>
    </w:p>
    <w:p w14:paraId="6DA6D221" w14:textId="186BA97D" w:rsidR="00A2487A" w:rsidRDefault="00A2487A" w:rsidP="00A2487A">
      <w:pPr>
        <w:ind w:firstLine="576"/>
      </w:pPr>
      <w:r>
        <w:t>Podobnému výzkumu se věnovala i Karasová (2020), j</w:t>
      </w:r>
      <w:r w:rsidR="0061652E">
        <w:t>e</w:t>
      </w:r>
      <w:r>
        <w:t>ž provedla dotazníkové šetření, ve kterém chtěla zjistit a porovnat odlišnosti a specifika jednotlivých trestních činů. Dotazníkového šetření se zúčastnilo celkem 38 odsouzených žen. Z šetření, které se zaměřovalo na základní anamnestické údaje</w:t>
      </w:r>
      <w:r w:rsidR="006B5644">
        <w:t>,</w:t>
      </w:r>
      <w:r>
        <w:t xml:space="preserve"> vyplynulo, že nejčastěji jsou odsouzené ženy v produktivním věku v rozmezí od 25 do 35 let se základním vzděláním či výučním listem. Tyto údaje se shodoval</w:t>
      </w:r>
      <w:r w:rsidR="0061652E">
        <w:t xml:space="preserve">y </w:t>
      </w:r>
      <w:r>
        <w:t>i s výzkumným šetřením, které provedl Trulej (2009). V délce trestu byly ženy odsouzeny nejčastěji k trestu odnětí svobody v rozmezí na jeden až pět let a nejčastěji se jednalo o krádeže. Více než polovina žen z výzkumu uvedla, že někdo z jejich okolí byl v minulosti již odsouzený. Ženy nejčastěji pocházel</w:t>
      </w:r>
      <w:r w:rsidR="0061652E">
        <w:t xml:space="preserve">y </w:t>
      </w:r>
      <w:r>
        <w:t>z prostředí neúplných rodin, ve škole byl</w:t>
      </w:r>
      <w:r w:rsidR="0061652E">
        <w:t xml:space="preserve">y </w:t>
      </w:r>
      <w:r>
        <w:t>šikanov</w:t>
      </w:r>
      <w:r w:rsidR="0061652E">
        <w:t>ány</w:t>
      </w:r>
      <w:r>
        <w:t xml:space="preserve"> nebo se v průběhu let setkal</w:t>
      </w:r>
      <w:r w:rsidR="0061652E">
        <w:t xml:space="preserve">y </w:t>
      </w:r>
      <w:r>
        <w:t>s jiným druhem násilí či závislosti. Tento výzkum potvrdil teorii, že rozvoj kriminálního chování je multifaktoriální příčinou a je třeba se soustředit na všechny složky lidského života.</w:t>
      </w:r>
    </w:p>
    <w:p w14:paraId="33D81AC6" w14:textId="62B47473" w:rsidR="00A2487A" w:rsidRDefault="00A2487A" w:rsidP="00A2487A">
      <w:pPr>
        <w:ind w:firstLine="576"/>
      </w:pPr>
      <w:r>
        <w:t>Následující dva výzkumy se blíže zaměřovaly na návrat odsouzených do společnosti a následné důsledky trestu odnětí svobody. Vorlová (2020) se specializovala na návrat matek do společnosti z výkonu trestu odnětí svobody. Provedla dotazníkové šetření s otevřenými otázkami, kterého se účastnilo jedenáct respondentek ve vězení Světlá nad Sázavou, kde jsou společně s matkami i jejich děti. Dotazník opět obsahoval základní anamnestické otázky, jehož odpovědi se shodoval</w:t>
      </w:r>
      <w:r w:rsidR="00617D12">
        <w:t xml:space="preserve">y </w:t>
      </w:r>
      <w:r>
        <w:t>s výsledky předešlých výzkumů. Odsouzené matky byl</w:t>
      </w:r>
      <w:r w:rsidR="00617D12">
        <w:t>y</w:t>
      </w:r>
      <w:r>
        <w:t xml:space="preserve"> ve věku od 25 do 35 let. Nejčastěji byl</w:t>
      </w:r>
      <w:r w:rsidR="00617D12">
        <w:t xml:space="preserve">y </w:t>
      </w:r>
      <w:r>
        <w:t>trestané za krádeže s trestem odnětí svobody do pěti let. Větší část žen uvedla, že pochází z neúplných rodin, stejně jako ženy v předešlých výzkumech s tím, že se lišily odpovědi, j</w:t>
      </w:r>
      <w:r w:rsidR="00617D12">
        <w:t>e</w:t>
      </w:r>
      <w:r>
        <w:t>ž byl</w:t>
      </w:r>
      <w:r w:rsidR="00617D12">
        <w:t xml:space="preserve">y </w:t>
      </w:r>
      <w:r>
        <w:t>zacílené na příbuzné, kteří už byli trestaní. V tomto šetření odpověděl</w:t>
      </w:r>
      <w:r w:rsidR="00617D12">
        <w:t>y</w:t>
      </w:r>
      <w:r>
        <w:t xml:space="preserve"> pouze dvě ženy, že měl</w:t>
      </w:r>
      <w:r w:rsidR="00617D12">
        <w:t>y</w:t>
      </w:r>
      <w:r>
        <w:t xml:space="preserve"> v rodinném kruhu trestanou osobu. </w:t>
      </w:r>
      <w:r w:rsidR="006516D4">
        <w:t>V</w:t>
      </w:r>
      <w:r>
        <w:t>ýzkum</w:t>
      </w:r>
      <w:r w:rsidR="006516D4">
        <w:t xml:space="preserve"> se dále věnoval otázkám, </w:t>
      </w:r>
      <w:r>
        <w:t>zda je motivace vlastní rodiny a možnosti výchovy dětí na svobodě motivací pro to, aby již nepáchaly trestné činy. Pro většinu žen byl</w:t>
      </w:r>
      <w:r w:rsidR="006516D4">
        <w:t xml:space="preserve">y </w:t>
      </w:r>
      <w:r>
        <w:t>děti a rodina motivací, aby se do vězení již nikdy nevrátil</w:t>
      </w:r>
      <w:r w:rsidR="006516D4">
        <w:t>y.</w:t>
      </w:r>
    </w:p>
    <w:p w14:paraId="0487EF3B" w14:textId="5E5828D8" w:rsidR="00A2487A" w:rsidRDefault="00A2487A" w:rsidP="00A2487A">
      <w:pPr>
        <w:ind w:firstLine="576"/>
      </w:pPr>
      <w:r>
        <w:lastRenderedPageBreak/>
        <w:t>Mikešová (2020) se ve své studii zaměřila na sociální a psychologické důsledky výkonu trestu, které mohou jedince ve výkonu trestu odnětí svobody poznamenat. Mikešová provedla dotazníkové šetření s pěti ženami, které odpovídal</w:t>
      </w:r>
      <w:r w:rsidR="00636C01">
        <w:t xml:space="preserve">y </w:t>
      </w:r>
      <w:r>
        <w:t>na 24 otevřených otázek. Z tohoto výzkumu vzešlo zjištění, že rodina je základ a možnost nového života ženy po propuštění.</w:t>
      </w:r>
    </w:p>
    <w:p w14:paraId="6DF160FB" w14:textId="77777777" w:rsidR="00A2487A" w:rsidRDefault="00A2487A" w:rsidP="00A2487A">
      <w:pPr>
        <w:pStyle w:val="Nadpis2"/>
      </w:pPr>
      <w:bookmarkStart w:id="27" w:name="_Toc69414873"/>
      <w:r>
        <w:t>Zahraniční výzkumy</w:t>
      </w:r>
      <w:bookmarkEnd w:id="27"/>
    </w:p>
    <w:p w14:paraId="3803477C" w14:textId="06012636" w:rsidR="00116F9A" w:rsidRDefault="00116F9A" w:rsidP="00116F9A">
      <w:pPr>
        <w:ind w:firstLine="576"/>
      </w:pPr>
      <w:r>
        <w:t>Z hlediska zahraničních výzkumů se v</w:t>
      </w:r>
      <w:r w:rsidR="00A2487A">
        <w:t xml:space="preserve">ýzkumné studie </w:t>
      </w:r>
      <w:r>
        <w:t>zaměřují na danou</w:t>
      </w:r>
      <w:r w:rsidR="00A2487A">
        <w:t xml:space="preserve"> problematiku</w:t>
      </w:r>
      <w:r>
        <w:t xml:space="preserve"> více</w:t>
      </w:r>
      <w:r w:rsidR="00A2487A">
        <w:t xml:space="preserve"> </w:t>
      </w:r>
      <w:r>
        <w:t>komplexněji. Avšak značná část studií se především zaměřovala na problematiku z pohledu žen, j</w:t>
      </w:r>
      <w:r w:rsidR="0028348D">
        <w:t>e</w:t>
      </w:r>
      <w:r>
        <w:t>ž byly odsouzen</w:t>
      </w:r>
      <w:r w:rsidR="0028348D">
        <w:t>y</w:t>
      </w:r>
      <w:r>
        <w:t>, ale zároveň byly drogově závislé a nelze tak jednoznačně spojit sociální situaci žen, které nejsou závislé na návykových látkách a ženách, které závislé jsou.</w:t>
      </w:r>
    </w:p>
    <w:p w14:paraId="60226003" w14:textId="4EA5B6EA" w:rsidR="00A2487A" w:rsidRDefault="00A2487A" w:rsidP="00116F9A">
      <w:pPr>
        <w:ind w:firstLine="576"/>
      </w:pPr>
      <w:r>
        <w:t xml:space="preserve">Nejvíce výzkumů </w:t>
      </w:r>
      <w:r w:rsidR="00116F9A">
        <w:t xml:space="preserve">pak </w:t>
      </w:r>
      <w:r>
        <w:t>bylo</w:t>
      </w:r>
      <w:r w:rsidR="00116F9A">
        <w:t xml:space="preserve"> obecně</w:t>
      </w:r>
      <w:r>
        <w:t xml:space="preserve"> provedeno z hlediska faktorů, j</w:t>
      </w:r>
      <w:r w:rsidR="0028348D">
        <w:t>e</w:t>
      </w:r>
      <w:r>
        <w:t xml:space="preserve">ž ovlivňují riziko recidivy. Dalšími velkými tématy, které zahraniční autoři zkoumali, byla problematika návratu do společnosti, z hlediska přijetí nejen </w:t>
      </w:r>
      <w:r w:rsidRPr="0028348D">
        <w:rPr>
          <w:szCs w:val="24"/>
        </w:rPr>
        <w:t>rodiny</w:t>
      </w:r>
      <w:r w:rsidR="0028348D">
        <w:rPr>
          <w:rStyle w:val="Odkaznakoment"/>
          <w:sz w:val="24"/>
          <w:szCs w:val="24"/>
        </w:rPr>
        <w:t>, a</w:t>
      </w:r>
      <w:r w:rsidRPr="0028348D">
        <w:rPr>
          <w:szCs w:val="24"/>
        </w:rPr>
        <w:t>le</w:t>
      </w:r>
      <w:r>
        <w:t xml:space="preserve"> i z hlediska dostupnosti návazné sociální a zdravotní péče. Z výzkumů velice často vycházely závěry, které apelovaly na zpřístupnění služeb pro osoby vracející se z výkonu trestu a následné úpravy jednotlivých politik státu jako je například bytová politika apod. Výzkumy shromažďovaly i anamnestická data, ze kterých v</w:t>
      </w:r>
      <w:r w:rsidR="0028348D">
        <w:t>yplý</w:t>
      </w:r>
      <w:r>
        <w:t>vá, že nejčastěji odsouzené jsou ženy v produktivním věku od 25 do 45 let, s nízkým stupněm vzdělání, obvykle pocházející z neúplných či nefunkčních rodin. S průměrným trestem odnětí svobody do dvou let. Nejčastěji páchané trestné činy, za které jsou ženy odsouzené, jsou krádeže a drogy.</w:t>
      </w:r>
    </w:p>
    <w:p w14:paraId="6788D155" w14:textId="2EADFD48" w:rsidR="00A2487A" w:rsidRDefault="00A2487A" w:rsidP="00A2487A">
      <w:pPr>
        <w:ind w:firstLine="576"/>
      </w:pPr>
      <w:r>
        <w:t>Dalším výzkumem, který byl provedený v roce 2011 v Kalifornii autory Grellou a Rodriquezem (2011) byl výzkum, jenž se zaměřoval na uživatelky návykových látek ve VTOS a na to, jaké mají tyto ženy sklon k recidivě po propuštění. Výzkum obsahoval dvě části. V první části výzkumu se zúčastnilo ce</w:t>
      </w:r>
      <w:r w:rsidR="0028348D">
        <w:t>l</w:t>
      </w:r>
      <w:r>
        <w:t>kem 1158 žen ve vězeňském programu před podmínečným propuštěním. V druhé části se do výzkumu zapojilo 1182 žen v následné péči po propuštění z vězení.  Závěry výzkumu ohledně recidivy po propuštění poukazují na to, že více motivované jsou ženy, j</w:t>
      </w:r>
      <w:r w:rsidR="0028348D">
        <w:t>e</w:t>
      </w:r>
      <w:r>
        <w:t>ž chtějí dobré podmínky pro své děti a také ty, které ještě před propuštěním z VTOS absolvoval</w:t>
      </w:r>
      <w:r w:rsidR="0028348D">
        <w:t xml:space="preserve">y </w:t>
      </w:r>
      <w:r>
        <w:t>programy ve vězení a následně navštěvoval</w:t>
      </w:r>
      <w:r w:rsidR="0028348D">
        <w:t>y</w:t>
      </w:r>
      <w:r>
        <w:t xml:space="preserve"> další programy po propuštění. Analýza recidivy tak podpořila myšlenku, že </w:t>
      </w:r>
      <w:r>
        <w:lastRenderedPageBreak/>
        <w:t>účast v návazných skupinách, kde se mohou ženy navzájem podporovat, přispívá k nižší míře recidivy.</w:t>
      </w:r>
    </w:p>
    <w:p w14:paraId="06D3A0F2" w14:textId="1E72E25C" w:rsidR="00A2487A" w:rsidRDefault="00A2487A" w:rsidP="00A2487A">
      <w:pPr>
        <w:ind w:firstLine="576"/>
      </w:pPr>
      <w:r>
        <w:t>Barric, Lattimore, Visher a kolektiv (2014) zkoumaly rodinné vazby u žen ve VTOS a následně i to, jak tyto vazby ovlivňují návrat žen do společnosti. Rozhov</w:t>
      </w:r>
      <w:r w:rsidR="008F3FE0">
        <w:t xml:space="preserve">ory s 255 ženami byly realizovány </w:t>
      </w:r>
      <w:r>
        <w:t>vždy 30 dnů před plánovaným propuštěním a následně 3, 9 a 15 měsíců po propuštění. Výsledky výzkumu poukazují na to, že rodinné a sociální vazby obecně jsou důležitým prvkem úspěchu resocializace. Autoři následně poukazují i na ekonomický aspekt dobrých kontaktů s rodinou. Protože podpora kontaktů uvězněných s rodinami může být do budoucna nákladově efektivním způsobem jak bránit opakovanému uvěznění.</w:t>
      </w:r>
    </w:p>
    <w:p w14:paraId="7FD20913" w14:textId="2FE81EAF" w:rsidR="00A2487A" w:rsidRDefault="00A2487A" w:rsidP="00A2487A">
      <w:pPr>
        <w:ind w:firstLine="576"/>
      </w:pPr>
      <w:r>
        <w:t>Podobný výzkum provedla i Cobbinová (2009) ve své disertační práci v Sa</w:t>
      </w:r>
      <w:r w:rsidR="008F3FE0">
        <w:t xml:space="preserve">int Louis, kde </w:t>
      </w:r>
      <w:r>
        <w:t>provedla hloubkové rozhovory s</w:t>
      </w:r>
      <w:r w:rsidR="008F3FE0">
        <w:t> </w:t>
      </w:r>
      <w:r>
        <w:t>50</w:t>
      </w:r>
      <w:r w:rsidR="008F3FE0">
        <w:t xml:space="preserve"> </w:t>
      </w:r>
      <w:r>
        <w:t>ženami, které se podělil</w:t>
      </w:r>
      <w:r w:rsidR="008F3FE0">
        <w:t xml:space="preserve">y </w:t>
      </w:r>
      <w:r>
        <w:t>o jejich zkušenosti s návratem do společnosti</w:t>
      </w:r>
      <w:r w:rsidR="00BB7B25">
        <w:t xml:space="preserve"> </w:t>
      </w:r>
      <w:r>
        <w:t>z VTOS. Nejčastěji byl</w:t>
      </w:r>
      <w:r w:rsidR="008F3FE0">
        <w:t xml:space="preserve">y </w:t>
      </w:r>
      <w:r>
        <w:t>ženy trestané za přechovávání a užívání návykových látek, popřípadě krádeže spojené s nedostatkem financí na obstarání si návykové látky. Ve výzkumu ženy často zmiňovaly skutečnost, že rodinní příslušníci užívali návykové látky nebo ženy zažil</w:t>
      </w:r>
      <w:r w:rsidR="008F3FE0">
        <w:t xml:space="preserve">y </w:t>
      </w:r>
      <w:r>
        <w:t>v dětství určité trauma a násilí a návykové látky tak byly jejich útěkem z reality. Samotné propuštění z VTOS pak popisovaly jako velmi náročné a to zejména z toho důvodu, že jim společnost přidělila status zločince. Ženy měly potíže s hledání</w:t>
      </w:r>
      <w:r w:rsidR="008F3FE0">
        <w:t>m</w:t>
      </w:r>
      <w:r>
        <w:t xml:space="preserve"> bydlení, problém se zaměstnáním nebo s přístupem ke zdravotní péči. Jako problematické zmiňovaly i rodinné problémy. Jako faktory, které jim umožňují ve společnosti fungovat, pozitivně hodnotí podpůrné služby a vztahy s pracovníky, kteří jim projevují důvěru v tom, že mohou uspět a neodsuzují je. Jako další velice motivační faktor ženy zmiňují rodinu a touhu po obnovení vztahu se svými dětmi.</w:t>
      </w:r>
    </w:p>
    <w:p w14:paraId="37B321B4" w14:textId="20AF53AA" w:rsidR="00A2487A" w:rsidRDefault="00A2487A" w:rsidP="00A2487A">
      <w:pPr>
        <w:ind w:firstLine="576"/>
      </w:pPr>
      <w:r>
        <w:t>S obdobnými výsledky se setkali i La Vigne, Brooks, Shollenberger (2009) ve studii, j</w:t>
      </w:r>
      <w:r w:rsidR="008F3FE0">
        <w:t>e</w:t>
      </w:r>
      <w:r>
        <w:t>ž měla za cíl pochopit zkušenosti vězněných žen po návratu z VTOS. Provedli výzkum se 142 ženami, j</w:t>
      </w:r>
      <w:r w:rsidR="008F3FE0">
        <w:t>e</w:t>
      </w:r>
      <w:r>
        <w:t>ž se vracel</w:t>
      </w:r>
      <w:r w:rsidR="008F3FE0">
        <w:t xml:space="preserve">y </w:t>
      </w:r>
      <w:r>
        <w:t>zpět do komunit. Stejně jako v předchozích výzkumech se jednalo o odsouzené ženy v produktivním věku</w:t>
      </w:r>
      <w:r w:rsidR="008F3FE0">
        <w:t xml:space="preserve"> </w:t>
      </w:r>
      <w:r>
        <w:t>- obvykle svobodné, které b</w:t>
      </w:r>
      <w:r w:rsidR="008F3FE0">
        <w:t>yly</w:t>
      </w:r>
      <w:r>
        <w:t xml:space="preserve"> odsouzené k VTOS za majetkové přestupky či držení drog. Největší problém měly ženy s bydlením, zaměstnáním a sociálním přijetím okolí a nedostatečný přístup k psychologické pomoci. Jako velice důležitý aspekt pak hodnotily rodinu, která jim návrat do společnosti výrazně ulehčila, když jim nabídla pomoc skrze bydlení, financí a kladného přijetí bez odsouzení.</w:t>
      </w:r>
    </w:p>
    <w:p w14:paraId="6E20BD58" w14:textId="53A81039" w:rsidR="00A2487A" w:rsidRDefault="00A2487A" w:rsidP="00A2487A">
      <w:pPr>
        <w:ind w:firstLine="576"/>
      </w:pPr>
      <w:r>
        <w:lastRenderedPageBreak/>
        <w:t>Pozitivní vztahy s blízkým okolím a rodinou provázely všechny prozkoumané výzkumy. Hlubší prozkoumání rodinných vztahů provedl</w:t>
      </w:r>
      <w:r w:rsidR="008F3FE0">
        <w:t xml:space="preserve">i autoři Bui a Morash (2010), kteří </w:t>
      </w:r>
      <w:r>
        <w:t>vedli rozhovory s dvaceti úspěšně propuštěnými ženami, j</w:t>
      </w:r>
      <w:r w:rsidR="008F3FE0">
        <w:t>e</w:t>
      </w:r>
      <w:r>
        <w:t>ž během rozhovorů h</w:t>
      </w:r>
      <w:r w:rsidR="008F3FE0">
        <w:t>ovořily</w:t>
      </w:r>
      <w:r>
        <w:t xml:space="preserve"> o tom, jak je důležité udržovat pozitivní rodinné kontakty i během uvěznění, protože jim to následně pomáhá v integraci zpět do komunity a snižuje i riziko recidivy. Ženy také uváděly, že se po propuštění snažily vědomě pracovat nejen na pozitivních vztazích se svým okolím, také se ale snažil</w:t>
      </w:r>
      <w:r w:rsidR="008F3FE0">
        <w:t xml:space="preserve">y </w:t>
      </w:r>
      <w:r>
        <w:t xml:space="preserve">o práci s jejich vlastní osobou. Jako další důležité aspekty ženy </w:t>
      </w:r>
      <w:r w:rsidR="008F3FE0">
        <w:t>uváděly</w:t>
      </w:r>
      <w:r>
        <w:t xml:space="preserve"> podporu pracovníků </w:t>
      </w:r>
      <w:r w:rsidR="008F3FE0">
        <w:t xml:space="preserve">v následných službách a žen, jež </w:t>
      </w:r>
      <w:r>
        <w:t>měl</w:t>
      </w:r>
      <w:r w:rsidR="008F3FE0">
        <w:t>y p</w:t>
      </w:r>
      <w:r>
        <w:t>odobnou zkušenost jako ony. Další aspekt, který ženy uváděly, byla i spirituální rovina v rámci duchovního života. Většina úspěšně začleněných žen měla střední až vysokoškolské vzdělání.</w:t>
      </w:r>
    </w:p>
    <w:p w14:paraId="790CD9B1" w14:textId="6B6DC592" w:rsidR="00A2487A" w:rsidRDefault="00A2487A" w:rsidP="00A2487A">
      <w:pPr>
        <w:ind w:firstLine="576"/>
      </w:pPr>
      <w:r>
        <w:t>S tím souvisí i další výzkum Huebnera, DeJonga a Cobbinové (2010), j</w:t>
      </w:r>
      <w:r w:rsidR="008F3FE0">
        <w:t>i</w:t>
      </w:r>
      <w:r>
        <w:t>ž chtěli prozkoumat, jaké jsou dlouhodobé vzorce recidivy. Výzkumu se účastnilo 506 žen a autoři po analýze zjistili, že větší pravděpodobnost recidivy je u žen s nízkým stupněm vzděláním či u žen, j</w:t>
      </w:r>
      <w:r w:rsidR="008F3FE0">
        <w:t>e</w:t>
      </w:r>
      <w:r>
        <w:t>ž neměl</w:t>
      </w:r>
      <w:r w:rsidR="008F3FE0">
        <w:t xml:space="preserve">y </w:t>
      </w:r>
      <w:r>
        <w:t>stálé zaměstnání ani před uvězněním. Naopak u žen s vyšším stupněm vzdělání, stabilním zázemím a alespoň s jedním dítětem je riziko recidivy nižší.</w:t>
      </w:r>
    </w:p>
    <w:p w14:paraId="7D085DE6" w14:textId="4EFA0488" w:rsidR="00A2487A" w:rsidRDefault="00A2487A" w:rsidP="00A2487A">
      <w:pPr>
        <w:ind w:firstLine="576"/>
      </w:pPr>
      <w:r>
        <w:t xml:space="preserve">Janssen, Korchinski, Desmarais a další (2017) ve svém výzkumu, který byl proveden v Britské </w:t>
      </w:r>
      <w:r w:rsidR="008F3FE0">
        <w:t>K</w:t>
      </w:r>
      <w:r>
        <w:t>olumbii, opět poukázali na důležitost některých faktorů, j</w:t>
      </w:r>
      <w:r w:rsidR="008F3FE0">
        <w:t>e</w:t>
      </w:r>
      <w:r>
        <w:t>ž podporují úspěšný přechod z vězení do komunity. Stejně jako v dalších výzkumech se propuštěné ženy shodl</w:t>
      </w:r>
      <w:r w:rsidR="008F3FE0">
        <w:t xml:space="preserve">y </w:t>
      </w:r>
      <w:r>
        <w:t>na tom, že velkou roli při úspěšném začleňování hrají vztahy s rodinou, stabilní bydlení, zaměstnání, podpora vrstevníků a komunity, ve které ženy žijí. Jako další důležitý aspekt vyzdvihovaly ženy důležitost dostupnost zdravotní péče a návazných služeb pro propuštěné osoby z VTOS. Závěrem tohoto výzkumu bylo doporučení pro zřízení dostupných nízkoprahových klinik.</w:t>
      </w:r>
    </w:p>
    <w:p w14:paraId="45073179" w14:textId="082E668E" w:rsidR="00A2487A" w:rsidRDefault="00A2487A" w:rsidP="00A2487A">
      <w:pPr>
        <w:ind w:firstLine="576"/>
      </w:pPr>
      <w:r>
        <w:t>Výzkum z pohledu recidivy žen po propuštění z VTOS zkoumá, zda existují vztahy mezi dětským traumatem a recidivou. Kvalitativní výzkum byl provedený s 230 ženami v oblasti Severní Karolíny v letech 2010 až 2012. Autoři se zaměřovali na souvislosti mezi traumatem z dětství, depresí a kriminálním chování. Zjistili, že většina žen, se kterými byl veden rozhovor, měla zkušenosti se zneužíváním a jiným traumatem, které nebylo zpracované. Autoři výzkumu tak apelují na to, aby před propuštěním z výkonu trestu odnětí svobody byl kladen důraz i na řešení duševních traumat žen, které mohou následně zefektivnit účinnost návratu do společnosti (Tripodi, Pettus-</w:t>
      </w:r>
      <w:r w:rsidR="008F3FE0">
        <w:rPr>
          <w:rStyle w:val="Odkaznakoment"/>
          <w:sz w:val="24"/>
          <w:szCs w:val="24"/>
        </w:rPr>
        <w:t>D</w:t>
      </w:r>
      <w:r>
        <w:t>avis, Bender, 2019).</w:t>
      </w:r>
    </w:p>
    <w:p w14:paraId="4001BE9B" w14:textId="77777777" w:rsidR="00A2487A" w:rsidRDefault="00A2487A" w:rsidP="00A2487A">
      <w:pPr>
        <w:ind w:firstLine="576"/>
      </w:pPr>
      <w:r>
        <w:lastRenderedPageBreak/>
        <w:t>Další z výzkumů se snažil pomocí kvalitativní metody zodpovědět otázku, jak lze lépe pomoci ženám ve VTOS a po propuštění. Za pomocí strukturovaných rozhovorů bylo zjištěno, že základní potřebou, kterou ženy vnímají je pomoc z hlediska návazných služeb v rámci azylových bydlení a řešení otázky duševního zdraví. Protože otázku duševního zdraví a podpory řešila většina žen ve výzkumu z toho důvodu, že v minulosti zažila trauma a násilí. Cítili se deprimovaně a opuštěně. Ve výsledcích výzkumu vyvstala potřeba mít se s kým sdílet, potřeba poradenství a více programů pro oběti zneužívání (Kennedy, Mennicke a kol., 2017).</w:t>
      </w:r>
    </w:p>
    <w:p w14:paraId="1DFA1D5F" w14:textId="7B463FE7" w:rsidR="00A2487A" w:rsidRDefault="00A2487A" w:rsidP="00A2487A">
      <w:pPr>
        <w:ind w:firstLine="576"/>
      </w:pPr>
      <w:r>
        <w:t>Podobný výzkum provedl i kolektiv autorů Bergseth, Jens, Vigesaa (2011), kdy posuzovali potřeby žen po propuštění z VTOS. Z výzkumu vyplynulo, že nejnaléhavější potřebu hodnotí ženy v rámci bydlení. Hned po zajištění</w:t>
      </w:r>
      <w:r w:rsidR="00955D9B">
        <w:t xml:space="preserve"> bydlení hodnotí duševní zdraví, </w:t>
      </w:r>
      <w:r>
        <w:t>sociální fungování a přijetí společností jako další velice důležitý aspekt, který je nezbytný pro úspěšné začlenění se do společnosti.</w:t>
      </w:r>
    </w:p>
    <w:p w14:paraId="1F458FEB" w14:textId="43BBE624" w:rsidR="00A2487A" w:rsidRDefault="00A2487A" w:rsidP="00A2487A">
      <w:pPr>
        <w:ind w:firstLine="576"/>
      </w:pPr>
      <w:r>
        <w:t>Otázka kriminality, výkonu trestu odnětí svobody a následné resocializace ve společnosti vzbuzuje mnohé pochybnosti a vytváří mnoho předsudků vůči odsouzeným lidem. Této problematice se věnují výzkumníci van Olphen, Eliason a Freudenberg (2009) j</w:t>
      </w:r>
      <w:r w:rsidR="008F3FE0">
        <w:t>i</w:t>
      </w:r>
      <w:r>
        <w:t>ž zkoumali, jak stigma omezuje možnosti ženských uživatelů drog po propuštění z vězení. Výzkum byl proveden se 1</w:t>
      </w:r>
      <w:r w:rsidR="008F3FE0">
        <w:t>7</w:t>
      </w:r>
      <w:r>
        <w:t xml:space="preserve"> ženami pomocí polostrukturovaných rozhovorů a následně byl</w:t>
      </w:r>
      <w:r w:rsidR="008F3FE0">
        <w:t xml:space="preserve">y </w:t>
      </w:r>
      <w:r>
        <w:t>utvořeny ještě dvě focusní skupiny. Ženy v tomto výzkumu opět poukazovaly na problematiku bydlení a zaměstnání se slovy, že trestanou ženu nechce nikdo zaměstnat ani jí dát bydlení.</w:t>
      </w:r>
      <w:r w:rsidR="00955D9B">
        <w:t xml:space="preserve"> Následně </w:t>
      </w:r>
      <w:r>
        <w:t>bezdomovectví či setrvávání v neoptimálním prostředí s sebou nesou riziko, že se žena opět dopustí trestného činu a bude odsouzen</w:t>
      </w:r>
      <w:r w:rsidR="008F3FE0">
        <w:t>a</w:t>
      </w:r>
      <w:r>
        <w:t>. Participantky také velice často řešil</w:t>
      </w:r>
      <w:r w:rsidR="008F3FE0">
        <w:t>y</w:t>
      </w:r>
      <w:r>
        <w:t xml:space="preserve"> své psychické problémy plynoucí z dětství a traumat, které zažily. Proto ženy navrhovaly jako možné řešení se v budoucnu zaměřit na duševní pomoc a podporu, díky které by si mohl</w:t>
      </w:r>
      <w:r w:rsidR="008F3FE0">
        <w:t xml:space="preserve">y </w:t>
      </w:r>
      <w:r>
        <w:t>vyřešit sv</w:t>
      </w:r>
      <w:r w:rsidR="008F3FE0">
        <w:t>á</w:t>
      </w:r>
      <w:r>
        <w:t xml:space="preserve"> vlastní traumata. </w:t>
      </w:r>
    </w:p>
    <w:p w14:paraId="4AAEEC02" w14:textId="61FF5DAF" w:rsidR="002307D2" w:rsidRDefault="00A2487A" w:rsidP="00A2487A">
      <w:pPr>
        <w:ind w:firstLine="576"/>
      </w:pPr>
      <w:r>
        <w:t xml:space="preserve">Další oblast, která byla v rámci problematiky žen propuštěných z VTOS, byla oblast recidivy z hlediska věku. Kerrison a Bachman (2016) se v letech 2009 až 2011 zaměřili na rozhovory se 118 ženami. Výsledky pak poukazují na skutečnost, že čím je žena starší, tak upouští od kriminálního činnosti. Toto zjištění souvisí s budováním vlastní identity a toho, kde si žena uvědomuje své místo ve společnosti. Dále věk ovlivňuje </w:t>
      </w:r>
      <w:r w:rsidR="00955D9B">
        <w:t xml:space="preserve">také </w:t>
      </w:r>
      <w:r>
        <w:t xml:space="preserve">nazírání na samotnou budoucnost a vědomí, že </w:t>
      </w:r>
      <w:r w:rsidR="00955D9B">
        <w:t>s narůstajícím věkem se</w:t>
      </w:r>
      <w:r>
        <w:t xml:space="preserve"> přibližuje </w:t>
      </w:r>
      <w:r w:rsidR="00955D9B">
        <w:t>i otázka smrti a konečnosti. Toto si</w:t>
      </w:r>
      <w:r>
        <w:t xml:space="preserve"> ženy v pozdějším věku uvědomují a nechtějí zemřít na ulici nebo ve vězení. </w:t>
      </w:r>
    </w:p>
    <w:p w14:paraId="4AA97521" w14:textId="250F74BA" w:rsidR="00A2487A" w:rsidRPr="00C93E67" w:rsidRDefault="002307D2" w:rsidP="002307D2">
      <w:pPr>
        <w:spacing w:line="240" w:lineRule="auto"/>
        <w:jc w:val="left"/>
      </w:pPr>
      <w:r>
        <w:br w:type="page"/>
      </w:r>
    </w:p>
    <w:p w14:paraId="33A0E710" w14:textId="77777777" w:rsidR="00A2487A" w:rsidRDefault="00A2487A" w:rsidP="00A2487A">
      <w:pPr>
        <w:pStyle w:val="Nadpis2"/>
      </w:pPr>
      <w:bookmarkStart w:id="28" w:name="_Toc69414874"/>
      <w:r>
        <w:lastRenderedPageBreak/>
        <w:t>Komparace českých a zahraničních výzkumů</w:t>
      </w:r>
      <w:bookmarkEnd w:id="28"/>
    </w:p>
    <w:p w14:paraId="3ECD1E97" w14:textId="3854C993" w:rsidR="00A2487A" w:rsidRPr="00CB5305" w:rsidRDefault="00A2487A" w:rsidP="00A2487A">
      <w:pPr>
        <w:ind w:firstLine="432"/>
        <w:rPr>
          <w:color w:val="000000" w:themeColor="text1"/>
        </w:rPr>
      </w:pPr>
      <w:r w:rsidRPr="00CB5305">
        <w:rPr>
          <w:color w:val="000000" w:themeColor="text1"/>
        </w:rPr>
        <w:t xml:space="preserve">Při srovnání českých a zahraničních výzkumů na téma žen po propuštění z VTOS lze </w:t>
      </w:r>
      <w:r w:rsidR="0073759F">
        <w:rPr>
          <w:color w:val="000000" w:themeColor="text1"/>
        </w:rPr>
        <w:t>tvrdit</w:t>
      </w:r>
      <w:r w:rsidRPr="00CB5305">
        <w:rPr>
          <w:color w:val="000000" w:themeColor="text1"/>
        </w:rPr>
        <w:t>, že na celém světě</w:t>
      </w:r>
      <w:r w:rsidR="0073759F">
        <w:rPr>
          <w:color w:val="000000" w:themeColor="text1"/>
        </w:rPr>
        <w:t xml:space="preserve"> jsou</w:t>
      </w:r>
      <w:r w:rsidRPr="00CB5305">
        <w:rPr>
          <w:color w:val="000000" w:themeColor="text1"/>
        </w:rPr>
        <w:t xml:space="preserve"> určité </w:t>
      </w:r>
      <w:r w:rsidR="00091C25" w:rsidRPr="00CB5305">
        <w:rPr>
          <w:color w:val="000000" w:themeColor="text1"/>
        </w:rPr>
        <w:t>charakteristiky odsouzených žen podobné</w:t>
      </w:r>
      <w:r w:rsidRPr="00CB5305">
        <w:rPr>
          <w:color w:val="000000" w:themeColor="text1"/>
        </w:rPr>
        <w:t>. Během srovnávání výzkumů vyšlo najevo, že největší procento odsouzených žen k</w:t>
      </w:r>
      <w:r w:rsidR="00765D8A">
        <w:rPr>
          <w:color w:val="000000" w:themeColor="text1"/>
        </w:rPr>
        <w:t> </w:t>
      </w:r>
      <w:r w:rsidRPr="00CB5305">
        <w:rPr>
          <w:color w:val="000000" w:themeColor="text1"/>
        </w:rPr>
        <w:t>VTOS</w:t>
      </w:r>
      <w:r w:rsidR="00765D8A">
        <w:rPr>
          <w:color w:val="000000" w:themeColor="text1"/>
        </w:rPr>
        <w:t>,</w:t>
      </w:r>
      <w:r w:rsidR="00091C25" w:rsidRPr="00CB5305">
        <w:rPr>
          <w:color w:val="000000" w:themeColor="text1"/>
        </w:rPr>
        <w:t xml:space="preserve"> jak v</w:t>
      </w:r>
      <w:r w:rsidR="00765D8A">
        <w:rPr>
          <w:color w:val="000000" w:themeColor="text1"/>
        </w:rPr>
        <w:t> </w:t>
      </w:r>
      <w:r w:rsidR="00091C25" w:rsidRPr="00CB5305">
        <w:rPr>
          <w:color w:val="000000" w:themeColor="text1"/>
        </w:rPr>
        <w:t>zahraničí</w:t>
      </w:r>
      <w:r w:rsidR="00765D8A">
        <w:rPr>
          <w:color w:val="000000" w:themeColor="text1"/>
        </w:rPr>
        <w:t xml:space="preserve">, </w:t>
      </w:r>
      <w:r w:rsidR="00091C25" w:rsidRPr="00CB5305">
        <w:rPr>
          <w:color w:val="000000" w:themeColor="text1"/>
        </w:rPr>
        <w:t>tak v České republice</w:t>
      </w:r>
      <w:r w:rsidR="00765D8A">
        <w:rPr>
          <w:color w:val="000000" w:themeColor="text1"/>
        </w:rPr>
        <w:t xml:space="preserve">, </w:t>
      </w:r>
      <w:r w:rsidRPr="00CB5305">
        <w:rPr>
          <w:color w:val="000000" w:themeColor="text1"/>
        </w:rPr>
        <w:t xml:space="preserve">jsou ženy v produktivním věku, s nízkým stupněm vzdělání. </w:t>
      </w:r>
      <w:r w:rsidR="00091C25" w:rsidRPr="00CB5305">
        <w:rPr>
          <w:color w:val="000000" w:themeColor="text1"/>
        </w:rPr>
        <w:t>Dále</w:t>
      </w:r>
      <w:r w:rsidR="00CB5305" w:rsidRPr="00CB5305">
        <w:rPr>
          <w:color w:val="000000" w:themeColor="text1"/>
        </w:rPr>
        <w:t xml:space="preserve"> se jedná</w:t>
      </w:r>
      <w:r w:rsidR="00091C25" w:rsidRPr="00CB5305">
        <w:rPr>
          <w:color w:val="000000" w:themeColor="text1"/>
        </w:rPr>
        <w:t xml:space="preserve"> o</w:t>
      </w:r>
      <w:r w:rsidRPr="00CB5305">
        <w:rPr>
          <w:color w:val="000000" w:themeColor="text1"/>
        </w:rPr>
        <w:t>bvykle</w:t>
      </w:r>
      <w:r w:rsidR="00CB5305" w:rsidRPr="00CB5305">
        <w:rPr>
          <w:color w:val="000000" w:themeColor="text1"/>
        </w:rPr>
        <w:t xml:space="preserve"> o</w:t>
      </w:r>
      <w:r w:rsidRPr="00CB5305">
        <w:rPr>
          <w:color w:val="000000" w:themeColor="text1"/>
        </w:rPr>
        <w:t xml:space="preserve"> svobodné</w:t>
      </w:r>
      <w:r w:rsidR="00CB5305" w:rsidRPr="00CB5305">
        <w:rPr>
          <w:color w:val="000000" w:themeColor="text1"/>
        </w:rPr>
        <w:t xml:space="preserve"> ženy</w:t>
      </w:r>
      <w:r w:rsidRPr="00CB5305">
        <w:rPr>
          <w:color w:val="000000" w:themeColor="text1"/>
        </w:rPr>
        <w:t xml:space="preserve"> nebo </w:t>
      </w:r>
      <w:r w:rsidR="00955D9B">
        <w:rPr>
          <w:color w:val="000000" w:themeColor="text1"/>
        </w:rPr>
        <w:t xml:space="preserve">ženy </w:t>
      </w:r>
      <w:r w:rsidRPr="00CB5305">
        <w:rPr>
          <w:color w:val="000000" w:themeColor="text1"/>
        </w:rPr>
        <w:t>ž</w:t>
      </w:r>
      <w:r w:rsidR="00091C25" w:rsidRPr="00CB5305">
        <w:rPr>
          <w:color w:val="000000" w:themeColor="text1"/>
        </w:rPr>
        <w:t>ijící v nesezdaném partnerství. N</w:t>
      </w:r>
      <w:r w:rsidRPr="00CB5305">
        <w:rPr>
          <w:color w:val="000000" w:themeColor="text1"/>
        </w:rPr>
        <w:t xml:space="preserve">ejčastěji </w:t>
      </w:r>
      <w:r w:rsidR="00091C25" w:rsidRPr="00CB5305">
        <w:rPr>
          <w:color w:val="000000" w:themeColor="text1"/>
        </w:rPr>
        <w:t xml:space="preserve">jsou </w:t>
      </w:r>
      <w:r w:rsidRPr="00CB5305">
        <w:rPr>
          <w:color w:val="000000" w:themeColor="text1"/>
        </w:rPr>
        <w:t>odsouzené za majetkové trestné činy</w:t>
      </w:r>
      <w:r w:rsidR="00422999">
        <w:rPr>
          <w:color w:val="000000" w:themeColor="text1"/>
        </w:rPr>
        <w:t>,</w:t>
      </w:r>
      <w:r w:rsidRPr="00CB5305">
        <w:rPr>
          <w:color w:val="000000" w:themeColor="text1"/>
        </w:rPr>
        <w:t xml:space="preserve"> nebo za držení a prodej drog.</w:t>
      </w:r>
      <w:r w:rsidR="00315CE7" w:rsidRPr="00CB5305">
        <w:rPr>
          <w:color w:val="000000" w:themeColor="text1"/>
        </w:rPr>
        <w:t xml:space="preserve"> </w:t>
      </w:r>
      <w:r w:rsidR="00CB5305" w:rsidRPr="00CB5305">
        <w:rPr>
          <w:color w:val="000000" w:themeColor="text1"/>
        </w:rPr>
        <w:t>Ž</w:t>
      </w:r>
      <w:r w:rsidRPr="00CB5305">
        <w:rPr>
          <w:color w:val="000000" w:themeColor="text1"/>
        </w:rPr>
        <w:t xml:space="preserve">eny </w:t>
      </w:r>
      <w:r w:rsidR="00CB5305" w:rsidRPr="00CB5305">
        <w:rPr>
          <w:color w:val="000000" w:themeColor="text1"/>
        </w:rPr>
        <w:t>se</w:t>
      </w:r>
      <w:r w:rsidR="00422999">
        <w:rPr>
          <w:color w:val="000000" w:themeColor="text1"/>
        </w:rPr>
        <w:t xml:space="preserve">, </w:t>
      </w:r>
      <w:r w:rsidR="00CB5305" w:rsidRPr="00CB5305">
        <w:rPr>
          <w:color w:val="000000" w:themeColor="text1"/>
        </w:rPr>
        <w:t>jak v</w:t>
      </w:r>
      <w:r w:rsidR="00422999">
        <w:rPr>
          <w:color w:val="000000" w:themeColor="text1"/>
        </w:rPr>
        <w:t> </w:t>
      </w:r>
      <w:r w:rsidR="00CB5305" w:rsidRPr="00CB5305">
        <w:rPr>
          <w:color w:val="000000" w:themeColor="text1"/>
        </w:rPr>
        <w:t>českých</w:t>
      </w:r>
      <w:r w:rsidR="00422999">
        <w:rPr>
          <w:color w:val="000000" w:themeColor="text1"/>
        </w:rPr>
        <w:t xml:space="preserve">, </w:t>
      </w:r>
      <w:r w:rsidR="00CB5305" w:rsidRPr="00CB5305">
        <w:rPr>
          <w:color w:val="000000" w:themeColor="text1"/>
        </w:rPr>
        <w:t xml:space="preserve">tak zahraničních výzkumech </w:t>
      </w:r>
      <w:r w:rsidRPr="00CB5305">
        <w:rPr>
          <w:color w:val="000000" w:themeColor="text1"/>
        </w:rPr>
        <w:t>shodl</w:t>
      </w:r>
      <w:r w:rsidR="008B1A33">
        <w:rPr>
          <w:color w:val="000000" w:themeColor="text1"/>
        </w:rPr>
        <w:t xml:space="preserve">y </w:t>
      </w:r>
      <w:r w:rsidRPr="00CB5305">
        <w:rPr>
          <w:color w:val="000000" w:themeColor="text1"/>
        </w:rPr>
        <w:t xml:space="preserve">v názoru, že rodina a dobré sociální vztahy s okolím jsou pro většinu žen základem úspěšného návratu do společnosti. </w:t>
      </w:r>
    </w:p>
    <w:p w14:paraId="6F6F883F" w14:textId="5FE176D3" w:rsidR="00624112" w:rsidRDefault="00A2487A" w:rsidP="00E939F1">
      <w:pPr>
        <w:ind w:firstLine="432"/>
      </w:pPr>
      <w:r>
        <w:t>Většina prací se</w:t>
      </w:r>
      <w:r w:rsidR="00955D9B">
        <w:t xml:space="preserve"> v České republice</w:t>
      </w:r>
      <w:r>
        <w:t xml:space="preserve"> zaměřovala na základní anamnestické údaje jednotlivců propuštěných z vězení. Nejčastěji byla pozornost zaměřována na muže vracející se z VTOS a jejich situaci. Problematika žen vracející</w:t>
      </w:r>
      <w:r w:rsidR="008B1A33">
        <w:t>ch</w:t>
      </w:r>
      <w:r>
        <w:t xml:space="preserve"> se z výkonu trestu odnětí svobody a kriminality byla zastoupena v menší míře</w:t>
      </w:r>
      <w:r w:rsidRPr="005A2914">
        <w:rPr>
          <w:color w:val="FF0000"/>
        </w:rPr>
        <w:t>.</w:t>
      </w:r>
      <w:r w:rsidR="00281EE9">
        <w:rPr>
          <w:color w:val="FF0000"/>
        </w:rPr>
        <w:t xml:space="preserve"> </w:t>
      </w:r>
      <w:r w:rsidR="00281EE9">
        <w:t xml:space="preserve">Autoři </w:t>
      </w:r>
      <w:r w:rsidR="00BA0F39">
        <w:t>se v</w:t>
      </w:r>
      <w:r w:rsidR="00281EE9">
        <w:t xml:space="preserve"> českém prostředí </w:t>
      </w:r>
      <w:r w:rsidR="00BA0F39">
        <w:t>primárně</w:t>
      </w:r>
      <w:r w:rsidR="00281EE9">
        <w:t xml:space="preserve"> zaměřovaly na problematiku odsouzených žen přímo ve VTOS.</w:t>
      </w:r>
      <w:r w:rsidRPr="005A2914">
        <w:rPr>
          <w:color w:val="FF0000"/>
        </w:rPr>
        <w:t xml:space="preserve"> </w:t>
      </w:r>
      <w:r w:rsidR="00281EE9">
        <w:t>Z</w:t>
      </w:r>
      <w:r>
        <w:t>ahraniční výzkumy se</w:t>
      </w:r>
      <w:r w:rsidR="00281EE9">
        <w:t xml:space="preserve"> dle rešeršního výzkumu</w:t>
      </w:r>
      <w:r>
        <w:t xml:space="preserve"> věnovaly</w:t>
      </w:r>
      <w:r w:rsidR="00281EE9">
        <w:t xml:space="preserve"> nejen osobám ve VTOS ale i po propuštění. Dostupné výzkumy se věnovaly široké</w:t>
      </w:r>
      <w:r>
        <w:t xml:space="preserve"> </w:t>
      </w:r>
      <w:r w:rsidR="00281EE9">
        <w:t>paletě</w:t>
      </w:r>
      <w:r>
        <w:t xml:space="preserve"> otázek a problémů, které se poj</w:t>
      </w:r>
      <w:r w:rsidR="00281EE9">
        <w:t>ily</w:t>
      </w:r>
      <w:r>
        <w:t xml:space="preserve"> s</w:t>
      </w:r>
      <w:r w:rsidR="00281EE9">
        <w:t> životem po propuštění</w:t>
      </w:r>
      <w:r>
        <w:t>.</w:t>
      </w:r>
      <w:r w:rsidR="00D8308B">
        <w:t xml:space="preserve"> </w:t>
      </w:r>
      <w:r w:rsidR="00281EE9">
        <w:t>Práce se věnovaly široké škále</w:t>
      </w:r>
      <w:r w:rsidR="00E939F1">
        <w:t xml:space="preserve"> témat </w:t>
      </w:r>
      <w:r w:rsidR="00D8308B">
        <w:t>od rizikových faktorů, jež</w:t>
      </w:r>
      <w:r>
        <w:t xml:space="preserve"> mohou mít vliv na recidivu pře</w:t>
      </w:r>
      <w:r w:rsidR="00D8308B">
        <w:t>s</w:t>
      </w:r>
      <w:r>
        <w:t xml:space="preserve"> drogové závislosti, dětská traumata až po násle</w:t>
      </w:r>
      <w:r w:rsidR="00E939F1">
        <w:t xml:space="preserve">dnou sociální a zdravotní péči. </w:t>
      </w:r>
    </w:p>
    <w:p w14:paraId="58B8BC99" w14:textId="5F5116DC" w:rsidR="00A2487A" w:rsidRPr="00D60498" w:rsidRDefault="003C165B" w:rsidP="00E939F1">
      <w:pPr>
        <w:ind w:firstLine="432"/>
      </w:pPr>
      <w:r>
        <w:t>Zahraniční výzkumníci se</w:t>
      </w:r>
      <w:r w:rsidR="00281EE9">
        <w:t xml:space="preserve"> v přehledu</w:t>
      </w:r>
      <w:r>
        <w:t xml:space="preserve"> </w:t>
      </w:r>
      <w:r w:rsidR="00BA0F39">
        <w:t>častěji</w:t>
      </w:r>
      <w:r>
        <w:t xml:space="preserve"> zaměřovali na ženy, které byly ve VTOS závislé na návykových látkách</w:t>
      </w:r>
      <w:r w:rsidR="00281EE9">
        <w:t>, popřípadě ženám HIV pozitivním</w:t>
      </w:r>
      <w:r>
        <w:t xml:space="preserve">. Se zaměřením se na danou cílovou skupinu může souviset represivněji zaměřená drogová politika zahraničních států. </w:t>
      </w:r>
      <w:r w:rsidR="00624112">
        <w:t>Další rozdíl</w:t>
      </w:r>
      <w:r w:rsidR="00A2487A">
        <w:t xml:space="preserve"> mezi výzkumy</w:t>
      </w:r>
      <w:r w:rsidR="00624112">
        <w:t xml:space="preserve"> z českého a zahraničního výzkumu</w:t>
      </w:r>
      <w:r w:rsidR="00A2487A">
        <w:t xml:space="preserve"> vyplynul </w:t>
      </w:r>
      <w:r w:rsidR="00624112">
        <w:t>z kladení důrazu na duševní zdraví a dostatek pomoci ze strany následných sociálních a zdravotních služeb a programů</w:t>
      </w:r>
      <w:r w:rsidR="00A2487A">
        <w:t>, j</w:t>
      </w:r>
      <w:r w:rsidR="00D8308B">
        <w:t>e</w:t>
      </w:r>
      <w:r w:rsidR="00A2487A">
        <w:t>ž by člověka podpořil</w:t>
      </w:r>
      <w:r w:rsidR="00D8308B">
        <w:t xml:space="preserve">y </w:t>
      </w:r>
      <w:r w:rsidR="00A2487A">
        <w:t>a pomohl</w:t>
      </w:r>
      <w:r w:rsidR="00D8308B">
        <w:t xml:space="preserve">y </w:t>
      </w:r>
      <w:r w:rsidR="00A2487A">
        <w:t xml:space="preserve">mu s resocializací. </w:t>
      </w:r>
      <w:r w:rsidR="00D7708D">
        <w:t>Tyto zjištění</w:t>
      </w:r>
      <w:r w:rsidR="00281EE9">
        <w:t xml:space="preserve"> a potřeba žen</w:t>
      </w:r>
      <w:r w:rsidR="00D7708D">
        <w:t xml:space="preserve"> častěj</w:t>
      </w:r>
      <w:r w:rsidR="00E71A16">
        <w:t>i vyplývala ze zahraničních výzkumů.</w:t>
      </w:r>
    </w:p>
    <w:p w14:paraId="07E7CF62" w14:textId="77777777" w:rsidR="008611BC" w:rsidRPr="008226D0" w:rsidRDefault="008611BC" w:rsidP="008C797B">
      <w:pPr>
        <w:ind w:firstLine="432"/>
      </w:pPr>
    </w:p>
    <w:p w14:paraId="1D466CEC" w14:textId="0EEBAEC0" w:rsidR="00F46238" w:rsidRDefault="00F46238" w:rsidP="00F46238">
      <w:pPr>
        <w:spacing w:line="240" w:lineRule="auto"/>
        <w:jc w:val="left"/>
      </w:pPr>
      <w:r>
        <w:br w:type="page"/>
      </w:r>
    </w:p>
    <w:p w14:paraId="0C74C2E4" w14:textId="59C1D84A" w:rsidR="00017E7C" w:rsidRDefault="00017E7C" w:rsidP="00017E7C">
      <w:pPr>
        <w:pStyle w:val="Nadpis1"/>
      </w:pPr>
      <w:bookmarkStart w:id="29" w:name="_Toc69414875"/>
      <w:r>
        <w:lastRenderedPageBreak/>
        <w:t>M</w:t>
      </w:r>
      <w:r w:rsidR="000922BF">
        <w:t>etodologie výzkumu</w:t>
      </w:r>
      <w:bookmarkEnd w:id="29"/>
    </w:p>
    <w:p w14:paraId="2D1D1D89" w14:textId="390A922A" w:rsidR="00A72308" w:rsidRPr="00A72308" w:rsidRDefault="00A72308" w:rsidP="00366B2B">
      <w:pPr>
        <w:ind w:firstLine="432"/>
      </w:pPr>
      <w:r>
        <w:t>V následující části práce bude komplexně popsána metodologie</w:t>
      </w:r>
      <w:r w:rsidR="00AF405B">
        <w:t xml:space="preserve"> kvalitativního</w:t>
      </w:r>
      <w:r>
        <w:t xml:space="preserve"> výzkumu</w:t>
      </w:r>
      <w:r w:rsidR="00AF405B">
        <w:t xml:space="preserve">. Nejprve je vymezená samotná problematika tématu práce a dále pak je zadefinovaný cíl práce a jednotlivé výzkumné otázky. Následně jsou popsány jednotlivé kroky realizovaného výzkumu. </w:t>
      </w:r>
    </w:p>
    <w:p w14:paraId="68A172C0" w14:textId="2A22EF80" w:rsidR="00017E7C" w:rsidRDefault="00017E7C" w:rsidP="00017E7C">
      <w:pPr>
        <w:pStyle w:val="Nadpis2"/>
      </w:pPr>
      <w:bookmarkStart w:id="30" w:name="_Toc69414876"/>
      <w:r>
        <w:t>Seznámení s tématem a problematikou výzkumu</w:t>
      </w:r>
      <w:bookmarkEnd w:id="30"/>
    </w:p>
    <w:p w14:paraId="18462E13" w14:textId="22D3F3C4" w:rsidR="00143177" w:rsidRDefault="00143177" w:rsidP="00F66BC2">
      <w:pPr>
        <w:ind w:firstLine="576"/>
      </w:pPr>
      <w:r>
        <w:t>V teoretické části byl</w:t>
      </w:r>
      <w:r w:rsidR="00366B2B">
        <w:t>y</w:t>
      </w:r>
      <w:r>
        <w:t xml:space="preserve"> vymezeny základní aspekty, které souvisí s tématem práce. Dále byl důraz kladen na jednotlivé faktory a teorie, </w:t>
      </w:r>
      <w:r w:rsidR="001E023B">
        <w:t>je</w:t>
      </w:r>
      <w:r>
        <w:t xml:space="preserve">ž se snaží vysvětlovat kriminalitu žen. Z hlediska zaměření diplomové práce, byla </w:t>
      </w:r>
      <w:r w:rsidR="00366B2B">
        <w:t>následně</w:t>
      </w:r>
      <w:r>
        <w:t xml:space="preserve"> pozornost směřována zejména k sociálním jevům a teoriím. Protože všímání si slepých míst a odhalování tabuizovaných témat </w:t>
      </w:r>
      <w:r w:rsidR="00F66BC2">
        <w:t>v soci</w:t>
      </w:r>
      <w:r>
        <w:t>ální práci mohou působit jako prevence recidivy.</w:t>
      </w:r>
      <w:r w:rsidR="00BA42F2">
        <w:t xml:space="preserve"> </w:t>
      </w:r>
    </w:p>
    <w:p w14:paraId="53BEB857" w14:textId="05FF15CA" w:rsidR="00F66BC2" w:rsidRPr="00F66BC2" w:rsidRDefault="00143177" w:rsidP="00F66BC2">
      <w:pPr>
        <w:ind w:firstLine="576"/>
      </w:pPr>
      <w:r>
        <w:t>P</w:t>
      </w:r>
      <w:r w:rsidR="00F66BC2">
        <w:t xml:space="preserve">ostupné zaměřování se na jednotlivá slepá místa může vést ke komplexnímu pochopení celé </w:t>
      </w:r>
      <w:r>
        <w:t>problematiky</w:t>
      </w:r>
      <w:r w:rsidR="00F66BC2">
        <w:t xml:space="preserve"> a komplexní pomoci jednotlivcům, rodinám a společnosti. Když se začne mluvit o tématech, kter</w:t>
      </w:r>
      <w:r w:rsidR="001E023B">
        <w:t>á</w:t>
      </w:r>
      <w:r w:rsidR="00F66BC2">
        <w:t xml:space="preserve"> ve společnost</w:t>
      </w:r>
      <w:r>
        <w:t>i nejsou přijateln</w:t>
      </w:r>
      <w:r w:rsidR="001E023B">
        <w:t>á n</w:t>
      </w:r>
      <w:r>
        <w:t>ebo vítan</w:t>
      </w:r>
      <w:r w:rsidR="001E023B">
        <w:t xml:space="preserve">á, </w:t>
      </w:r>
      <w:r>
        <w:t>je pravděpodobné, že se takovým skupinám dostane více pozornosti a pomoci. Proto j</w:t>
      </w:r>
      <w:r w:rsidR="00F66BC2">
        <w:t xml:space="preserve">e třeba pozornost zaměřovat jednotlivě, ale zároveň ji aplikovat do komplexní pomoci. </w:t>
      </w:r>
      <w:r w:rsidR="001E023B">
        <w:t>Z toho hlediska bylo zvoleno i</w:t>
      </w:r>
      <w:r w:rsidR="00F66BC2">
        <w:t xml:space="preserve"> téma</w:t>
      </w:r>
      <w:r w:rsidR="001E023B">
        <w:t xml:space="preserve"> se zaměřením na</w:t>
      </w:r>
      <w:r w:rsidR="00F66BC2">
        <w:t xml:space="preserve"> sociální situac</w:t>
      </w:r>
      <w:r w:rsidR="001E023B">
        <w:t>i</w:t>
      </w:r>
      <w:r w:rsidR="00F66BC2">
        <w:t xml:space="preserve"> žen po výkonu trestu odnětí svobody. Pokud se podaří úspěšně začlenit ženy po výkonu trestu odnětí svobody zpět do společnosti, mohou vychovávat děti v optimálním prostředí a vytvářet předpoklady pro dobrou budoucnost svým dětem. </w:t>
      </w:r>
    </w:p>
    <w:p w14:paraId="6D9938BF" w14:textId="677A23DD" w:rsidR="00017E7C" w:rsidRDefault="002049EF" w:rsidP="00017E7C">
      <w:pPr>
        <w:pStyle w:val="Nadpis2"/>
      </w:pPr>
      <w:bookmarkStart w:id="31" w:name="_Toc69414877"/>
      <w:r>
        <w:t>V</w:t>
      </w:r>
      <w:r w:rsidR="00017E7C">
        <w:t xml:space="preserve">ýzkumný cíl </w:t>
      </w:r>
      <w:r w:rsidR="00F66BC2">
        <w:t>a výzkumné otázky</w:t>
      </w:r>
      <w:bookmarkEnd w:id="31"/>
    </w:p>
    <w:p w14:paraId="071CBD06" w14:textId="0D8AB3C8" w:rsidR="004F12DE" w:rsidRDefault="00F66BC2" w:rsidP="004F12DE">
      <w:pPr>
        <w:ind w:firstLine="576"/>
      </w:pPr>
      <w:r>
        <w:t xml:space="preserve">Výzkumným cílem z hlediska tématu práce je </w:t>
      </w:r>
      <w:r w:rsidRPr="00396596">
        <w:rPr>
          <w:i/>
        </w:rPr>
        <w:t>zmapovat sociální situaci žen po výkonu trestu a navrhnout možnosti adekvátní podpory v rámci sociální práce.</w:t>
      </w:r>
      <w:r>
        <w:t xml:space="preserve"> S tím se pojí i </w:t>
      </w:r>
      <w:r w:rsidR="00143177">
        <w:t xml:space="preserve">dílčí </w:t>
      </w:r>
      <w:r w:rsidR="001E023B">
        <w:t xml:space="preserve">výzkumné otázky, </w:t>
      </w:r>
      <w:r>
        <w:t>na které se pomocí polostrukurovan</w:t>
      </w:r>
      <w:r w:rsidR="00143177">
        <w:t>ých</w:t>
      </w:r>
      <w:r>
        <w:t xml:space="preserve"> rozhovor</w:t>
      </w:r>
      <w:r w:rsidR="00143177">
        <w:t>ů</w:t>
      </w:r>
      <w:r>
        <w:t xml:space="preserve"> budou hledat odpovědi. </w:t>
      </w:r>
    </w:p>
    <w:p w14:paraId="62491879" w14:textId="6C543486" w:rsidR="00396596" w:rsidRPr="00F66BC2" w:rsidRDefault="00396596" w:rsidP="004F12DE">
      <w:pPr>
        <w:ind w:firstLine="576"/>
      </w:pPr>
      <w:r>
        <w:t>Primárně se budou hledat odpovědi na</w:t>
      </w:r>
      <w:r w:rsidR="00143177">
        <w:t xml:space="preserve"> následující dílčí výzkumné otázky (DVO)</w:t>
      </w:r>
      <w:r>
        <w:t xml:space="preserve">: </w:t>
      </w:r>
      <w:r w:rsidR="00143177">
        <w:t xml:space="preserve">DVO1: </w:t>
      </w:r>
      <w:r w:rsidRPr="00396596">
        <w:rPr>
          <w:i/>
        </w:rPr>
        <w:t>Jaký význam přikládají ženy po výkonu trestu odnětí svobody své sociální situaci?</w:t>
      </w:r>
      <w:r>
        <w:rPr>
          <w:szCs w:val="24"/>
        </w:rPr>
        <w:t xml:space="preserve"> </w:t>
      </w:r>
      <w:r w:rsidR="00143177">
        <w:rPr>
          <w:szCs w:val="24"/>
        </w:rPr>
        <w:t>DVO2:</w:t>
      </w:r>
      <w:r>
        <w:rPr>
          <w:szCs w:val="24"/>
        </w:rPr>
        <w:t xml:space="preserve"> </w:t>
      </w:r>
      <w:r w:rsidRPr="00BA42F2">
        <w:rPr>
          <w:i/>
          <w:szCs w:val="24"/>
        </w:rPr>
        <w:t xml:space="preserve">Jaké </w:t>
      </w:r>
      <w:r w:rsidR="00BA42F2" w:rsidRPr="00BA42F2">
        <w:rPr>
          <w:i/>
          <w:szCs w:val="24"/>
        </w:rPr>
        <w:t>potřeby</w:t>
      </w:r>
      <w:r w:rsidRPr="00BA42F2">
        <w:rPr>
          <w:i/>
          <w:szCs w:val="24"/>
        </w:rPr>
        <w:t xml:space="preserve"> ženy identifikují </w:t>
      </w:r>
      <w:r w:rsidR="00BA42F2" w:rsidRPr="00BA42F2">
        <w:rPr>
          <w:i/>
          <w:szCs w:val="24"/>
        </w:rPr>
        <w:t>v rámci úspěšné resocializace</w:t>
      </w:r>
      <w:r w:rsidR="00BA42F2" w:rsidRPr="00BA42F2">
        <w:rPr>
          <w:i/>
        </w:rPr>
        <w:t>?</w:t>
      </w:r>
    </w:p>
    <w:p w14:paraId="4F4D9D25" w14:textId="65F65D69" w:rsidR="00017E7C" w:rsidRDefault="00017E7C" w:rsidP="00017E7C">
      <w:pPr>
        <w:pStyle w:val="Nadpis2"/>
      </w:pPr>
      <w:bookmarkStart w:id="32" w:name="_Toc69414878"/>
      <w:r w:rsidRPr="00017E7C">
        <w:lastRenderedPageBreak/>
        <w:t>Výzkumný přístup, metoda sběru a analýzy dat, výzkumný soubor</w:t>
      </w:r>
      <w:bookmarkEnd w:id="32"/>
    </w:p>
    <w:p w14:paraId="14E36AF4" w14:textId="2C1C4CCD" w:rsidR="001252F4" w:rsidRPr="001252F4" w:rsidRDefault="001252F4" w:rsidP="001252F4">
      <w:pPr>
        <w:ind w:firstLine="576"/>
      </w:pPr>
      <w:r>
        <w:t>V následujících podkapitolách je pozornost věnována teoretickému vymezení výzkumného přístupu, metodě sběru dat a její analýzy. Dále je detailněji popsán výzkumný soubor společně s jeho základní charakteristikou.</w:t>
      </w:r>
    </w:p>
    <w:p w14:paraId="20F6D06C" w14:textId="5D32554F" w:rsidR="00017E7C" w:rsidRDefault="00017E7C" w:rsidP="00017E7C">
      <w:pPr>
        <w:pStyle w:val="Nadpis3"/>
      </w:pPr>
      <w:bookmarkStart w:id="33" w:name="_Toc69414879"/>
      <w:r>
        <w:t>Kvalitativní výzkum</w:t>
      </w:r>
      <w:bookmarkEnd w:id="33"/>
    </w:p>
    <w:p w14:paraId="57DEA6AB" w14:textId="44A0B6A2" w:rsidR="00C466D0" w:rsidRDefault="00C466D0" w:rsidP="00366B2B">
      <w:pPr>
        <w:ind w:firstLine="720"/>
      </w:pPr>
      <w:r>
        <w:t xml:space="preserve">Vzhledem </w:t>
      </w:r>
      <w:r w:rsidR="0097293C">
        <w:t xml:space="preserve">k celkové struktuře práce a charakteru výzkumu byl zvolen kvalitativní výzkum. </w:t>
      </w:r>
      <w:r w:rsidR="00366B2B">
        <w:t>Dle Hendla (2016, str. 45) neexistuje jediný obecně uznávaný způsob, jak lze kvalitativní výzkum provádět a neexistuje tedy ani jeho ucelená definice.</w:t>
      </w:r>
      <w:r w:rsidR="00567AD3">
        <w:t xml:space="preserve"> Reichel (2009, str. 40) poukazuje na základní rozdíly mezi kvalitativním a kvantitativním výzkumem. V rámci kvalitativního výzkumu poukazuje snahu o hlubší porozumění dané problematice. Výzkumník pracuje s neměřitelnými charakteristikami. Zato ale pracuje v autentickém </w:t>
      </w:r>
      <w:r w:rsidR="007E15B8">
        <w:t xml:space="preserve">prostředí </w:t>
      </w:r>
      <w:r w:rsidR="00567AD3">
        <w:t xml:space="preserve">a snaží se vytvářet co nejkomplexnější pohled na danou </w:t>
      </w:r>
      <w:r w:rsidR="00EC4BA9">
        <w:t>situaci</w:t>
      </w:r>
      <w:r w:rsidR="001E023B">
        <w:t>. T</w:t>
      </w:r>
      <w:r w:rsidR="00567AD3">
        <w:t>o zejména z toho důvodu, že výzkumník získává data v rámci výzkumu přímo v</w:t>
      </w:r>
      <w:r w:rsidR="001E023B">
        <w:t> </w:t>
      </w:r>
      <w:r w:rsidR="00567AD3">
        <w:t>terénu</w:t>
      </w:r>
      <w:r w:rsidR="001E023B">
        <w:t>,</w:t>
      </w:r>
      <w:r w:rsidR="00567AD3">
        <w:t xml:space="preserve"> a to mu pak umožňuje komplexnější porozumění daným věcem. </w:t>
      </w:r>
    </w:p>
    <w:p w14:paraId="65033266" w14:textId="2E1347CD" w:rsidR="00EC4BA9" w:rsidRDefault="00EC4BA9" w:rsidP="00366B2B">
      <w:pPr>
        <w:ind w:firstLine="720"/>
      </w:pPr>
      <w:r>
        <w:t>Základními zdroji sběru dat jsou zejména rozhovory či pozorování. Daný výzkum se díky těmto nástrojům může lépe zaměřit na lidi a jejich chování a prožívání, které svému životnímu příběhu přisuzují. Důležité ale je, aby výzkumník měl od zkoumané problematiky nadhled a dokázal kriticky z</w:t>
      </w:r>
      <w:r w:rsidR="001E023B">
        <w:t>analy</w:t>
      </w:r>
      <w:r>
        <w:t>zovat zkoumanou situaci (Strauss, Corbin, 1999, s. 10-13).</w:t>
      </w:r>
    </w:p>
    <w:p w14:paraId="2E9D334B" w14:textId="0C477A75" w:rsidR="00567AD3" w:rsidRDefault="00567AD3" w:rsidP="00366B2B">
      <w:pPr>
        <w:ind w:firstLine="720"/>
      </w:pPr>
      <w:r>
        <w:t>V kontextu diplomové práce byl zvolen kvalitativní výzkum také z toho důvodu, že se jedná o velice citlivé téma, které si vyžaduje osobní přítomnost výzkumníka. V rámci výzkumu se jednalo zejména o domácí prostředí participantek, nebo místa, které jim bylo pocitově blízké a ve kterém se cítil</w:t>
      </w:r>
      <w:r w:rsidR="00557BF3">
        <w:t>y</w:t>
      </w:r>
      <w:r>
        <w:t xml:space="preserve"> v bezpečí. Skutečnost, že se jednalo o citlivá a hluboká témata, která kvantitativní výzkum </w:t>
      </w:r>
      <w:r w:rsidR="009318E4">
        <w:t>nedokáže zcela pojmout</w:t>
      </w:r>
      <w:r w:rsidR="007E15B8">
        <w:t>,</w:t>
      </w:r>
      <w:r w:rsidR="009318E4">
        <w:t xml:space="preserve"> </w:t>
      </w:r>
      <w:r w:rsidR="007E15B8">
        <w:t>dokazují i situace, které se během rozhovorů vyskytly. Patří mezi ně například slzy participantek, které se objevily v náročných částech rozhovoru, dále pak přeskakování</w:t>
      </w:r>
      <w:r w:rsidR="00557BF3">
        <w:t xml:space="preserve"> mezi tématy</w:t>
      </w:r>
      <w:r w:rsidR="007E15B8">
        <w:t xml:space="preserve"> v rámci položených otázek a vyhýbání se odpovědi apod. </w:t>
      </w:r>
      <w:r w:rsidR="009318E4">
        <w:t xml:space="preserve"> </w:t>
      </w:r>
    </w:p>
    <w:p w14:paraId="3A27CE14" w14:textId="77777777" w:rsidR="00AD064B" w:rsidRPr="00C466D0" w:rsidRDefault="00AD064B" w:rsidP="00366B2B">
      <w:pPr>
        <w:ind w:firstLine="720"/>
      </w:pPr>
    </w:p>
    <w:p w14:paraId="2745C1C8" w14:textId="006C728F" w:rsidR="00AD064B" w:rsidRDefault="00017E7C" w:rsidP="0061361A">
      <w:pPr>
        <w:pStyle w:val="Nadpis3"/>
      </w:pPr>
      <w:bookmarkStart w:id="34" w:name="_Toc69414880"/>
      <w:r>
        <w:lastRenderedPageBreak/>
        <w:t>Polostrukturovaný rozhovor</w:t>
      </w:r>
      <w:bookmarkEnd w:id="34"/>
    </w:p>
    <w:p w14:paraId="0DE598D9" w14:textId="648A808A" w:rsidR="00376E41" w:rsidRDefault="00AA475D" w:rsidP="005756C5">
      <w:pPr>
        <w:ind w:firstLine="720"/>
      </w:pPr>
      <w:r>
        <w:t>Jako metodu sběru dat byl zvolen polostrukturovaný rozhovor, jenž společně s metodou pozorování a audio záznamem sloužil jako opora pro analýzu sesbíraných dat. Výzkumn</w:t>
      </w:r>
      <w:r w:rsidR="00C012A2">
        <w:t>é</w:t>
      </w:r>
      <w:r>
        <w:t xml:space="preserve"> rozhovory vždy začínal</w:t>
      </w:r>
      <w:r w:rsidR="00C012A2">
        <w:t xml:space="preserve">y ubezpečením participantek </w:t>
      </w:r>
      <w:r>
        <w:t>o zachování a</w:t>
      </w:r>
      <w:r w:rsidR="00557BF3">
        <w:t>nony</w:t>
      </w:r>
      <w:r>
        <w:t xml:space="preserve">mity a </w:t>
      </w:r>
      <w:r w:rsidR="00C012A2">
        <w:t>otevřenou otázkou, jaký byl jejich návrat z výkonu trestu zpět do společnosti.</w:t>
      </w:r>
      <w:r w:rsidR="00B10EA8">
        <w:t xml:space="preserve"> Participantky obvykle hovořily samy od sebe. V případě, že by mohlo dojít k neporozumění ze strany výzkumníka či participantka k tématu neměla už co sdělit, bylo využito doplňkových otázek.</w:t>
      </w:r>
      <w:r w:rsidR="00332C75">
        <w:t xml:space="preserve"> </w:t>
      </w:r>
    </w:p>
    <w:p w14:paraId="0F6493EE" w14:textId="36BD79A7" w:rsidR="00B10EA8" w:rsidRDefault="00332C75" w:rsidP="005756C5">
      <w:pPr>
        <w:ind w:firstLine="720"/>
      </w:pPr>
      <w:r>
        <w:t>Struktura rozhovoru je rozdělena do tří základních okruhů v následujícím sledu. První okruh se týkal života po propuštění z výkonu trestu odnětí svobody, následně se rozhovor stočil k životu ve vězení a jako poslední k životu před odsouzením. Tato struktura byla zvolena záměrně, protože ženy obvykle na minulost chtěl</w:t>
      </w:r>
      <w:r w:rsidR="00557BF3">
        <w:t xml:space="preserve">y </w:t>
      </w:r>
      <w:r>
        <w:t xml:space="preserve">zapomenout a udělat za ní </w:t>
      </w:r>
      <w:r w:rsidR="00557BF3">
        <w:t xml:space="preserve">tzv. </w:t>
      </w:r>
      <w:r>
        <w:t>tlustou čáru. Tématu života před uvězněním se v zásadě vyhýbaly a otevřely až po určité době rozhovoru, kdy se povedlo vytvořit při</w:t>
      </w:r>
      <w:r w:rsidR="00FD59E8">
        <w:t xml:space="preserve"> interakci důvěrnou atmosféru</w:t>
      </w:r>
      <w:r w:rsidR="00CF1339">
        <w:t>.</w:t>
      </w:r>
      <w:r w:rsidR="00FD59E8">
        <w:t xml:space="preserve"> </w:t>
      </w:r>
      <w:r w:rsidR="00CF1339">
        <w:t>Ž</w:t>
      </w:r>
      <w:r>
        <w:t>eny</w:t>
      </w:r>
      <w:r w:rsidR="00CF1339">
        <w:t xml:space="preserve"> dostal</w:t>
      </w:r>
      <w:r w:rsidR="00557BF3">
        <w:t>y</w:t>
      </w:r>
      <w:r w:rsidR="00CF1339">
        <w:t xml:space="preserve"> příležitost</w:t>
      </w:r>
      <w:r>
        <w:t xml:space="preserve"> zjisti</w:t>
      </w:r>
      <w:r w:rsidR="00CF1339">
        <w:t>t</w:t>
      </w:r>
      <w:r>
        <w:t>, že je</w:t>
      </w:r>
      <w:r w:rsidR="00376E41">
        <w:t xml:space="preserve"> nikdo za jejich minulost</w:t>
      </w:r>
      <w:r w:rsidR="00CF1339">
        <w:t xml:space="preserve"> a činy</w:t>
      </w:r>
      <w:r w:rsidR="00376E41">
        <w:t xml:space="preserve"> ne</w:t>
      </w:r>
      <w:r>
        <w:t>soudí.</w:t>
      </w:r>
    </w:p>
    <w:p w14:paraId="38EAC501" w14:textId="471312FC" w:rsidR="00930474" w:rsidRDefault="00AA475D" w:rsidP="005756C5">
      <w:pPr>
        <w:ind w:firstLine="720"/>
      </w:pPr>
      <w:r>
        <w:t xml:space="preserve"> Celkem bylo provedeno šest rozhovorů, které byl</w:t>
      </w:r>
      <w:r w:rsidR="001D72AE">
        <w:t>y</w:t>
      </w:r>
      <w:r>
        <w:t xml:space="preserve"> realizovány většinou v domácím prostředí nebo na místě, kde se</w:t>
      </w:r>
      <w:r w:rsidR="00C012A2">
        <w:t xml:space="preserve"> dotyčná</w:t>
      </w:r>
      <w:r>
        <w:t xml:space="preserve"> participantka </w:t>
      </w:r>
      <w:r w:rsidR="00C012A2">
        <w:t xml:space="preserve">cítila </w:t>
      </w:r>
      <w:r>
        <w:t xml:space="preserve">dobře a bezpečně. Délka rozhovorů se pohybovala v rozmezí od hodiny do dvou. Celkový čas rozhovorů je přibližně osm hodin. </w:t>
      </w:r>
    </w:p>
    <w:p w14:paraId="371B5512" w14:textId="650EDC65" w:rsidR="00C46D4E" w:rsidRDefault="00C46D4E" w:rsidP="00C46D4E">
      <w:pPr>
        <w:pStyle w:val="Titulek"/>
        <w:keepNext/>
      </w:pPr>
      <w:bookmarkStart w:id="35" w:name="_Toc69325106"/>
      <w:r>
        <w:t xml:space="preserve">Tabulka </w:t>
      </w:r>
      <w:r w:rsidR="00C345E7">
        <w:rPr>
          <w:noProof/>
        </w:rPr>
        <w:fldChar w:fldCharType="begin"/>
      </w:r>
      <w:r w:rsidR="00C345E7">
        <w:rPr>
          <w:noProof/>
        </w:rPr>
        <w:instrText xml:space="preserve"> SEQ Tabulka \* ARABIC </w:instrText>
      </w:r>
      <w:r w:rsidR="00C345E7">
        <w:rPr>
          <w:noProof/>
        </w:rPr>
        <w:fldChar w:fldCharType="separate"/>
      </w:r>
      <w:r w:rsidR="00AE44D0">
        <w:rPr>
          <w:noProof/>
        </w:rPr>
        <w:t>1</w:t>
      </w:r>
      <w:r w:rsidR="00C345E7">
        <w:rPr>
          <w:noProof/>
        </w:rPr>
        <w:fldChar w:fldCharType="end"/>
      </w:r>
      <w:r>
        <w:t xml:space="preserve"> Struktura rozhovoru</w:t>
      </w:r>
      <w:bookmarkEnd w:id="35"/>
    </w:p>
    <w:tbl>
      <w:tblPr>
        <w:tblStyle w:val="Mkatabulky"/>
        <w:tblW w:w="0" w:type="auto"/>
        <w:tblLook w:val="04A0" w:firstRow="1" w:lastRow="0" w:firstColumn="1" w:lastColumn="0" w:noHBand="0" w:noVBand="1"/>
      </w:tblPr>
      <w:tblGrid>
        <w:gridCol w:w="5510"/>
        <w:gridCol w:w="2963"/>
      </w:tblGrid>
      <w:tr w:rsidR="00B10EA8" w14:paraId="46D84676" w14:textId="77777777" w:rsidTr="00CA1BA8">
        <w:tc>
          <w:tcPr>
            <w:tcW w:w="5510" w:type="dxa"/>
            <w:tcBorders>
              <w:top w:val="single" w:sz="12" w:space="0" w:color="auto"/>
              <w:left w:val="single" w:sz="12" w:space="0" w:color="auto"/>
              <w:right w:val="single" w:sz="12" w:space="0" w:color="auto"/>
            </w:tcBorders>
            <w:shd w:val="clear" w:color="auto" w:fill="C2D69B" w:themeFill="accent3" w:themeFillTint="99"/>
          </w:tcPr>
          <w:p w14:paraId="2F2305D8" w14:textId="51F76B89" w:rsidR="00B10EA8" w:rsidRDefault="00DB684B" w:rsidP="001B4FF9">
            <w:r>
              <w:t>Jak</w:t>
            </w:r>
            <w:r w:rsidR="001B4FF9">
              <w:t xml:space="preserve">é pro Vás </w:t>
            </w:r>
            <w:r>
              <w:t>byl</w:t>
            </w:r>
            <w:r w:rsidR="001B4FF9">
              <w:t>o</w:t>
            </w:r>
            <w:r>
              <w:t xml:space="preserve"> propuštění z VTOS?</w:t>
            </w:r>
          </w:p>
        </w:tc>
        <w:tc>
          <w:tcPr>
            <w:tcW w:w="2963" w:type="dxa"/>
            <w:vMerge w:val="restart"/>
            <w:tcBorders>
              <w:top w:val="single" w:sz="12" w:space="0" w:color="auto"/>
              <w:left w:val="single" w:sz="12" w:space="0" w:color="auto"/>
              <w:right w:val="single" w:sz="12" w:space="0" w:color="auto"/>
            </w:tcBorders>
            <w:shd w:val="clear" w:color="auto" w:fill="92D050"/>
            <w:vAlign w:val="center"/>
          </w:tcPr>
          <w:p w14:paraId="6DA3FAC5" w14:textId="3ACE6B46" w:rsidR="00B10EA8" w:rsidRPr="00CA1BA8" w:rsidRDefault="00B10EA8" w:rsidP="00B10EA8">
            <w:pPr>
              <w:jc w:val="center"/>
              <w:rPr>
                <w:b/>
              </w:rPr>
            </w:pPr>
            <w:r w:rsidRPr="00CA1BA8">
              <w:rPr>
                <w:b/>
              </w:rPr>
              <w:t xml:space="preserve">Život po </w:t>
            </w:r>
            <w:r w:rsidR="00332C75" w:rsidRPr="00CA1BA8">
              <w:rPr>
                <w:b/>
              </w:rPr>
              <w:t>propuštění</w:t>
            </w:r>
          </w:p>
        </w:tc>
      </w:tr>
      <w:tr w:rsidR="00B10EA8" w14:paraId="567B7BC2" w14:textId="77777777" w:rsidTr="00CA1BA8">
        <w:tc>
          <w:tcPr>
            <w:tcW w:w="5510" w:type="dxa"/>
            <w:tcBorders>
              <w:left w:val="single" w:sz="12" w:space="0" w:color="auto"/>
              <w:right w:val="single" w:sz="12" w:space="0" w:color="auto"/>
            </w:tcBorders>
            <w:shd w:val="clear" w:color="auto" w:fill="C2D69B" w:themeFill="accent3" w:themeFillTint="99"/>
          </w:tcPr>
          <w:p w14:paraId="7213F01C" w14:textId="338F334B" w:rsidR="00B10EA8" w:rsidRDefault="001B4FF9" w:rsidP="005756C5">
            <w:r>
              <w:t>V čem jste viděla největší překážky?</w:t>
            </w:r>
          </w:p>
        </w:tc>
        <w:tc>
          <w:tcPr>
            <w:tcW w:w="2963" w:type="dxa"/>
            <w:vMerge/>
            <w:tcBorders>
              <w:left w:val="single" w:sz="12" w:space="0" w:color="auto"/>
              <w:right w:val="single" w:sz="12" w:space="0" w:color="auto"/>
            </w:tcBorders>
            <w:shd w:val="clear" w:color="auto" w:fill="92D050"/>
          </w:tcPr>
          <w:p w14:paraId="01EF5AD0" w14:textId="77777777" w:rsidR="00B10EA8" w:rsidRDefault="00B10EA8" w:rsidP="00B10EA8">
            <w:pPr>
              <w:jc w:val="left"/>
            </w:pPr>
          </w:p>
        </w:tc>
      </w:tr>
      <w:tr w:rsidR="00B10EA8" w14:paraId="6DEE5F81" w14:textId="77777777" w:rsidTr="00CA1BA8">
        <w:tc>
          <w:tcPr>
            <w:tcW w:w="5510" w:type="dxa"/>
            <w:tcBorders>
              <w:left w:val="single" w:sz="12" w:space="0" w:color="auto"/>
              <w:bottom w:val="single" w:sz="12" w:space="0" w:color="auto"/>
              <w:right w:val="single" w:sz="12" w:space="0" w:color="auto"/>
            </w:tcBorders>
            <w:shd w:val="clear" w:color="auto" w:fill="C2D69B" w:themeFill="accent3" w:themeFillTint="99"/>
          </w:tcPr>
          <w:p w14:paraId="5A47A309" w14:textId="39E2F0FB" w:rsidR="00B10EA8" w:rsidRDefault="00CF1339" w:rsidP="005756C5">
            <w:r>
              <w:t>Je něco, co byste po propuštění uvítala v rámci pomoci?</w:t>
            </w:r>
          </w:p>
        </w:tc>
        <w:tc>
          <w:tcPr>
            <w:tcW w:w="2963" w:type="dxa"/>
            <w:vMerge/>
            <w:tcBorders>
              <w:left w:val="single" w:sz="12" w:space="0" w:color="auto"/>
              <w:bottom w:val="single" w:sz="12" w:space="0" w:color="auto"/>
              <w:right w:val="single" w:sz="12" w:space="0" w:color="auto"/>
            </w:tcBorders>
            <w:shd w:val="clear" w:color="auto" w:fill="92D050"/>
          </w:tcPr>
          <w:p w14:paraId="09466DC9" w14:textId="77777777" w:rsidR="00B10EA8" w:rsidRDefault="00B10EA8" w:rsidP="00B10EA8">
            <w:pPr>
              <w:jc w:val="left"/>
            </w:pPr>
          </w:p>
        </w:tc>
      </w:tr>
      <w:tr w:rsidR="00CF1339" w14:paraId="3DD12C74" w14:textId="77777777" w:rsidTr="00CA1BA8">
        <w:tc>
          <w:tcPr>
            <w:tcW w:w="5510" w:type="dxa"/>
            <w:tcBorders>
              <w:top w:val="single" w:sz="12" w:space="0" w:color="auto"/>
              <w:left w:val="single" w:sz="12" w:space="0" w:color="auto"/>
              <w:right w:val="single" w:sz="12" w:space="0" w:color="auto"/>
            </w:tcBorders>
            <w:shd w:val="clear" w:color="auto" w:fill="C2D69B" w:themeFill="accent3" w:themeFillTint="99"/>
          </w:tcPr>
          <w:p w14:paraId="6CD2CD80" w14:textId="3A93DFE7" w:rsidR="00CF1339" w:rsidRDefault="00CF1339" w:rsidP="005756C5">
            <w:r>
              <w:t>Jaký pro Vás byl život ve vězení?</w:t>
            </w:r>
          </w:p>
        </w:tc>
        <w:tc>
          <w:tcPr>
            <w:tcW w:w="2963" w:type="dxa"/>
            <w:vMerge w:val="restart"/>
            <w:tcBorders>
              <w:top w:val="single" w:sz="12" w:space="0" w:color="auto"/>
              <w:left w:val="single" w:sz="12" w:space="0" w:color="auto"/>
              <w:right w:val="single" w:sz="12" w:space="0" w:color="auto"/>
            </w:tcBorders>
            <w:shd w:val="clear" w:color="auto" w:fill="92D050"/>
            <w:vAlign w:val="center"/>
          </w:tcPr>
          <w:p w14:paraId="6E22883B" w14:textId="633B3D45" w:rsidR="00CF1339" w:rsidRPr="00CA1BA8" w:rsidRDefault="00CF1339" w:rsidP="00B10EA8">
            <w:pPr>
              <w:jc w:val="center"/>
              <w:rPr>
                <w:b/>
              </w:rPr>
            </w:pPr>
            <w:r w:rsidRPr="00CA1BA8">
              <w:rPr>
                <w:b/>
              </w:rPr>
              <w:t>Život ve vězení</w:t>
            </w:r>
          </w:p>
        </w:tc>
      </w:tr>
      <w:tr w:rsidR="00CF1339" w14:paraId="3E4A07C4" w14:textId="77777777" w:rsidTr="00CA1BA8">
        <w:tc>
          <w:tcPr>
            <w:tcW w:w="5510" w:type="dxa"/>
            <w:tcBorders>
              <w:left w:val="single" w:sz="12" w:space="0" w:color="auto"/>
              <w:right w:val="single" w:sz="12" w:space="0" w:color="auto"/>
            </w:tcBorders>
            <w:shd w:val="clear" w:color="auto" w:fill="C2D69B" w:themeFill="accent3" w:themeFillTint="99"/>
          </w:tcPr>
          <w:p w14:paraId="1CA34312" w14:textId="67ECD4A2" w:rsidR="00CF1339" w:rsidRDefault="00CF1339" w:rsidP="005756C5">
            <w:r>
              <w:t>Jak dlouho jste byla ve vězení?</w:t>
            </w:r>
          </w:p>
        </w:tc>
        <w:tc>
          <w:tcPr>
            <w:tcW w:w="2963" w:type="dxa"/>
            <w:vMerge/>
            <w:tcBorders>
              <w:left w:val="single" w:sz="12" w:space="0" w:color="auto"/>
              <w:right w:val="single" w:sz="12" w:space="0" w:color="auto"/>
            </w:tcBorders>
            <w:shd w:val="clear" w:color="auto" w:fill="92D050"/>
          </w:tcPr>
          <w:p w14:paraId="3E50D6B7" w14:textId="77777777" w:rsidR="00CF1339" w:rsidRDefault="00CF1339" w:rsidP="005756C5"/>
        </w:tc>
      </w:tr>
      <w:tr w:rsidR="00CF1339" w14:paraId="604BCA87" w14:textId="77777777" w:rsidTr="00CA1BA8">
        <w:tc>
          <w:tcPr>
            <w:tcW w:w="5510" w:type="dxa"/>
            <w:tcBorders>
              <w:left w:val="single" w:sz="12" w:space="0" w:color="auto"/>
              <w:right w:val="single" w:sz="12" w:space="0" w:color="auto"/>
            </w:tcBorders>
            <w:shd w:val="clear" w:color="auto" w:fill="C2D69B" w:themeFill="accent3" w:themeFillTint="99"/>
          </w:tcPr>
          <w:p w14:paraId="3918C983" w14:textId="3BEB0603" w:rsidR="00CF1339" w:rsidRDefault="00CF1339" w:rsidP="00557BF3">
            <w:r>
              <w:t>Za co jste byla odsouzen</w:t>
            </w:r>
            <w:r w:rsidR="00557BF3">
              <w:t>a</w:t>
            </w:r>
          </w:p>
        </w:tc>
        <w:tc>
          <w:tcPr>
            <w:tcW w:w="2963" w:type="dxa"/>
            <w:vMerge/>
            <w:tcBorders>
              <w:left w:val="single" w:sz="12" w:space="0" w:color="auto"/>
              <w:right w:val="single" w:sz="12" w:space="0" w:color="auto"/>
            </w:tcBorders>
            <w:shd w:val="clear" w:color="auto" w:fill="92D050"/>
          </w:tcPr>
          <w:p w14:paraId="06F7823B" w14:textId="77777777" w:rsidR="00CF1339" w:rsidRDefault="00CF1339" w:rsidP="005756C5"/>
        </w:tc>
      </w:tr>
      <w:tr w:rsidR="00CF1339" w14:paraId="2D4880E4" w14:textId="77777777" w:rsidTr="00CA1BA8">
        <w:trPr>
          <w:trHeight w:val="70"/>
        </w:trPr>
        <w:tc>
          <w:tcPr>
            <w:tcW w:w="5510" w:type="dxa"/>
            <w:tcBorders>
              <w:left w:val="single" w:sz="12" w:space="0" w:color="auto"/>
              <w:bottom w:val="single" w:sz="12" w:space="0" w:color="auto"/>
              <w:right w:val="single" w:sz="12" w:space="0" w:color="auto"/>
            </w:tcBorders>
            <w:shd w:val="clear" w:color="auto" w:fill="C2D69B" w:themeFill="accent3" w:themeFillTint="99"/>
          </w:tcPr>
          <w:p w14:paraId="1E2A65B3" w14:textId="70D401B3" w:rsidR="00CF1339" w:rsidRDefault="00CF1339" w:rsidP="005756C5">
            <w:r>
              <w:t>Pracovala jste ve vězení?</w:t>
            </w:r>
          </w:p>
        </w:tc>
        <w:tc>
          <w:tcPr>
            <w:tcW w:w="2963" w:type="dxa"/>
            <w:vMerge/>
            <w:tcBorders>
              <w:left w:val="single" w:sz="12" w:space="0" w:color="auto"/>
              <w:bottom w:val="single" w:sz="12" w:space="0" w:color="auto"/>
              <w:right w:val="single" w:sz="12" w:space="0" w:color="auto"/>
            </w:tcBorders>
            <w:shd w:val="clear" w:color="auto" w:fill="92D050"/>
          </w:tcPr>
          <w:p w14:paraId="5B8C37E0" w14:textId="77777777" w:rsidR="00CF1339" w:rsidRDefault="00CF1339" w:rsidP="005756C5"/>
        </w:tc>
      </w:tr>
      <w:tr w:rsidR="00CF1339" w14:paraId="18E49B5C" w14:textId="77777777" w:rsidTr="00CA1BA8">
        <w:tc>
          <w:tcPr>
            <w:tcW w:w="5510" w:type="dxa"/>
            <w:tcBorders>
              <w:top w:val="single" w:sz="12" w:space="0" w:color="auto"/>
              <w:left w:val="single" w:sz="12" w:space="0" w:color="auto"/>
              <w:right w:val="single" w:sz="12" w:space="0" w:color="auto"/>
            </w:tcBorders>
            <w:shd w:val="clear" w:color="auto" w:fill="C2D69B" w:themeFill="accent3" w:themeFillTint="99"/>
          </w:tcPr>
          <w:p w14:paraId="56A5869E" w14:textId="35BF5928" w:rsidR="00CF1339" w:rsidRDefault="00CF1339" w:rsidP="00CF1339">
            <w:r>
              <w:t>Jaký byl Váš život před odsouzením?</w:t>
            </w:r>
          </w:p>
        </w:tc>
        <w:tc>
          <w:tcPr>
            <w:tcW w:w="2963" w:type="dxa"/>
            <w:vMerge w:val="restart"/>
            <w:tcBorders>
              <w:top w:val="single" w:sz="12" w:space="0" w:color="auto"/>
              <w:left w:val="single" w:sz="12" w:space="0" w:color="auto"/>
              <w:right w:val="single" w:sz="12" w:space="0" w:color="auto"/>
            </w:tcBorders>
            <w:shd w:val="clear" w:color="auto" w:fill="92D050"/>
            <w:vAlign w:val="center"/>
          </w:tcPr>
          <w:p w14:paraId="272A329E" w14:textId="4FE8C299" w:rsidR="00CF1339" w:rsidRPr="00CA1BA8" w:rsidRDefault="00CF1339" w:rsidP="00332C75">
            <w:pPr>
              <w:jc w:val="center"/>
              <w:rPr>
                <w:b/>
              </w:rPr>
            </w:pPr>
            <w:r w:rsidRPr="00CA1BA8">
              <w:rPr>
                <w:b/>
              </w:rPr>
              <w:t>Život před odsouzením</w:t>
            </w:r>
          </w:p>
        </w:tc>
      </w:tr>
      <w:tr w:rsidR="00CF1339" w14:paraId="2B57DE96" w14:textId="77777777" w:rsidTr="00CA1BA8">
        <w:tc>
          <w:tcPr>
            <w:tcW w:w="5510" w:type="dxa"/>
            <w:tcBorders>
              <w:left w:val="single" w:sz="12" w:space="0" w:color="auto"/>
              <w:right w:val="single" w:sz="12" w:space="0" w:color="auto"/>
            </w:tcBorders>
            <w:shd w:val="clear" w:color="auto" w:fill="C2D69B" w:themeFill="accent3" w:themeFillTint="99"/>
          </w:tcPr>
          <w:p w14:paraId="1528E899" w14:textId="36152435" w:rsidR="00CF1339" w:rsidRDefault="00CF1339" w:rsidP="005756C5">
            <w:r>
              <w:t>Jaké bylo vaše dětství a vztah s rodiči?</w:t>
            </w:r>
          </w:p>
        </w:tc>
        <w:tc>
          <w:tcPr>
            <w:tcW w:w="2963" w:type="dxa"/>
            <w:vMerge/>
            <w:tcBorders>
              <w:left w:val="single" w:sz="12" w:space="0" w:color="auto"/>
              <w:right w:val="single" w:sz="12" w:space="0" w:color="auto"/>
            </w:tcBorders>
            <w:shd w:val="clear" w:color="auto" w:fill="92D050"/>
          </w:tcPr>
          <w:p w14:paraId="5D6FF6B1" w14:textId="77777777" w:rsidR="00CF1339" w:rsidRDefault="00CF1339" w:rsidP="005756C5"/>
        </w:tc>
      </w:tr>
      <w:tr w:rsidR="00CF1339" w14:paraId="598A5337" w14:textId="77777777" w:rsidTr="00CA1BA8">
        <w:tc>
          <w:tcPr>
            <w:tcW w:w="5510" w:type="dxa"/>
            <w:tcBorders>
              <w:left w:val="single" w:sz="12" w:space="0" w:color="auto"/>
              <w:bottom w:val="single" w:sz="12" w:space="0" w:color="auto"/>
              <w:right w:val="single" w:sz="12" w:space="0" w:color="auto"/>
            </w:tcBorders>
            <w:shd w:val="clear" w:color="auto" w:fill="C2D69B" w:themeFill="accent3" w:themeFillTint="99"/>
          </w:tcPr>
          <w:p w14:paraId="5E34CF1B" w14:textId="5CC1492A" w:rsidR="00CF1339" w:rsidRDefault="00CF1339" w:rsidP="005756C5">
            <w:r>
              <w:t>Jaké máte vzdělání?</w:t>
            </w:r>
          </w:p>
        </w:tc>
        <w:tc>
          <w:tcPr>
            <w:tcW w:w="2963" w:type="dxa"/>
            <w:vMerge/>
            <w:tcBorders>
              <w:left w:val="single" w:sz="12" w:space="0" w:color="auto"/>
              <w:bottom w:val="single" w:sz="12" w:space="0" w:color="auto"/>
              <w:right w:val="single" w:sz="12" w:space="0" w:color="auto"/>
            </w:tcBorders>
            <w:shd w:val="clear" w:color="auto" w:fill="92D050"/>
          </w:tcPr>
          <w:p w14:paraId="2AFA25D6" w14:textId="77777777" w:rsidR="00CF1339" w:rsidRDefault="00CF1339" w:rsidP="005756C5"/>
        </w:tc>
      </w:tr>
    </w:tbl>
    <w:p w14:paraId="7E5E9FAD" w14:textId="77777777" w:rsidR="00B10EA8" w:rsidRDefault="00B10EA8" w:rsidP="005756C5">
      <w:pPr>
        <w:ind w:firstLine="720"/>
      </w:pPr>
    </w:p>
    <w:p w14:paraId="56A305F0" w14:textId="77777777" w:rsidR="005756C5" w:rsidRDefault="005756C5" w:rsidP="005756C5">
      <w:pPr>
        <w:pStyle w:val="Nadpis3"/>
      </w:pPr>
      <w:bookmarkStart w:id="36" w:name="_Toc69414881"/>
      <w:r>
        <w:lastRenderedPageBreak/>
        <w:t>Interpretativní fenomenologická analýza</w:t>
      </w:r>
      <w:bookmarkEnd w:id="36"/>
    </w:p>
    <w:p w14:paraId="310D6C6F" w14:textId="7F27076A" w:rsidR="00556501" w:rsidRDefault="00CD14D8" w:rsidP="00CD14D8">
      <w:pPr>
        <w:ind w:firstLine="720"/>
      </w:pPr>
      <w:r>
        <w:t>Pro analýzu získaných dat byla zvolena interpretativní fenomenologická analýza s prvky otevřeného kódování. Hlavním cílem interpretativní fenomenologické analýzy je popsat žitou zkušenost jedinců či skupin se specifickým jevem. Výzkumník se snaží porozumět jednotlivým jevům a specifikům, které jsou pro jednotlivce či skupinu významné, popřípadě jakou váhu jednotlivým věcem přikládá sám participant (Hendl, 2016, str. 130- 131).</w:t>
      </w:r>
    </w:p>
    <w:p w14:paraId="6B059B04" w14:textId="110ABD06" w:rsidR="00556501" w:rsidRPr="00796EDC" w:rsidRDefault="005419A3" w:rsidP="002551FB">
      <w:pPr>
        <w:ind w:firstLine="720"/>
      </w:pPr>
      <w:r>
        <w:t>V rámci interpretativní fenomenologické analýzy byly jednotlivě prostudovány všechny rozhovory. V druhé fázi výzkumník procházel rozhovory více do hloubky, podtrhával si barevně důl</w:t>
      </w:r>
      <w:r w:rsidR="002551FB">
        <w:t>ežité informace a jednotliv</w:t>
      </w:r>
      <w:r w:rsidR="00557BF3">
        <w:t>ě</w:t>
      </w:r>
      <w:r w:rsidR="002551FB">
        <w:t xml:space="preserve"> si k nim připisoval témata</w:t>
      </w:r>
      <w:r w:rsidR="00557BF3">
        <w:t xml:space="preserve"> č</w:t>
      </w:r>
      <w:r w:rsidR="002551FB">
        <w:t>i slovní spojení, která s podtrženým textem souvisela. Následně stejným způsobem prošel všech šest rozhovorů. V další části analýzy byly jednotlivé rozhovory roz</w:t>
      </w:r>
      <w:r w:rsidR="00557BF3">
        <w:t>s</w:t>
      </w:r>
      <w:r w:rsidR="002551FB">
        <w:t>tř</w:t>
      </w:r>
      <w:r w:rsidR="005135EB">
        <w:t>í</w:t>
      </w:r>
      <w:r w:rsidR="002551FB">
        <w:t>hány</w:t>
      </w:r>
      <w:r w:rsidR="00557BF3">
        <w:t xml:space="preserve"> d</w:t>
      </w:r>
      <w:r w:rsidR="002551FB">
        <w:t>le zvýrazněného textu a poskládány do skupin, které se sebou t</w:t>
      </w:r>
      <w:r w:rsidR="00557BF3">
        <w:t>e</w:t>
      </w:r>
      <w:r w:rsidR="002551FB">
        <w:t xml:space="preserve">maticky ladily. V následném kroku pak </w:t>
      </w:r>
      <w:r w:rsidR="00557BF3">
        <w:t xml:space="preserve">byly hledány </w:t>
      </w:r>
      <w:r w:rsidR="002551FB">
        <w:t>souvislosti mezi jednotlivými katego</w:t>
      </w:r>
      <w:r w:rsidR="00557BF3">
        <w:t>riemi a rozhovory. Další krok obsahoval</w:t>
      </w:r>
      <w:r w:rsidR="002551FB">
        <w:t xml:space="preserve"> </w:t>
      </w:r>
      <w:r w:rsidR="00557BF3">
        <w:t>spojení jednotlivých kategorií</w:t>
      </w:r>
      <w:r w:rsidR="002551FB">
        <w:t xml:space="preserve"> do větších tematických celků, až vznik</w:t>
      </w:r>
      <w:r w:rsidR="00557BF3">
        <w:t>ly hlavní kategorie, pod které</w:t>
      </w:r>
      <w:r w:rsidR="002551FB">
        <w:t xml:space="preserve"> se </w:t>
      </w:r>
      <w:r w:rsidR="00557BF3">
        <w:t>řadily další</w:t>
      </w:r>
      <w:r w:rsidR="002551FB">
        <w:t xml:space="preserve"> podkategorie, j</w:t>
      </w:r>
      <w:r w:rsidR="00557BF3">
        <w:t>e</w:t>
      </w:r>
      <w:r w:rsidR="002551FB">
        <w:t>ž souvisely s hlavním tématem. Postup analýzy je zdokumentován v přílohách práce.</w:t>
      </w:r>
    </w:p>
    <w:p w14:paraId="76AA08E9" w14:textId="3FB1AEEF" w:rsidR="00017E7C" w:rsidRDefault="00017E7C" w:rsidP="00017E7C">
      <w:pPr>
        <w:pStyle w:val="Nadpis3"/>
      </w:pPr>
      <w:bookmarkStart w:id="37" w:name="_Toc69414882"/>
      <w:r>
        <w:t>Výzkumný soubor</w:t>
      </w:r>
      <w:bookmarkEnd w:id="37"/>
    </w:p>
    <w:p w14:paraId="7A55226B" w14:textId="628E85EB" w:rsidR="00EE6A11" w:rsidRDefault="00335F09" w:rsidP="00335F09">
      <w:pPr>
        <w:ind w:firstLine="720"/>
      </w:pPr>
      <w:r>
        <w:t>Pro účely práce byl proveden polostrukturovaný rozhovor se šesti ženami po výkonu trestu</w:t>
      </w:r>
      <w:r w:rsidR="004F12DE">
        <w:t xml:space="preserve"> odnětí svobody</w:t>
      </w:r>
      <w:r>
        <w:t xml:space="preserve">. </w:t>
      </w:r>
      <w:r w:rsidR="004C36CA">
        <w:t>Jako metodu chtěl původně výzkumník zvolit metodu sněhové koule. Tuto metodu nebylo možné využít z toho důvodu, že ženy chtěl</w:t>
      </w:r>
      <w:r w:rsidR="00557BF3">
        <w:t xml:space="preserve">y </w:t>
      </w:r>
      <w:r w:rsidR="004C36CA">
        <w:t>obvykle udělat za svojí minulostí tlustou čáru a s cílovou skupinou či lidmi, kteří jim minulost připomínal</w:t>
      </w:r>
      <w:r w:rsidR="00557BF3">
        <w:t>i,</w:t>
      </w:r>
      <w:r w:rsidR="004C36CA">
        <w:t xml:space="preserve"> se již nestýkaly. Ženy, které souhlasily s</w:t>
      </w:r>
      <w:r w:rsidR="00192CAD">
        <w:t> </w:t>
      </w:r>
      <w:r w:rsidR="004C36CA">
        <w:t>rozhovorem</w:t>
      </w:r>
      <w:r w:rsidR="00192CAD">
        <w:t>,</w:t>
      </w:r>
      <w:r w:rsidR="004C36CA">
        <w:t xml:space="preserve"> byly</w:t>
      </w:r>
      <w:r>
        <w:t xml:space="preserve"> osloveny na základě doporučení pracovníků organizací</w:t>
      </w:r>
      <w:r w:rsidR="00557BF3">
        <w:t>, po známostech známých</w:t>
      </w:r>
      <w:r>
        <w:t xml:space="preserve"> a po zveřejnění prosby na sociálních sítích ohledně pomoci při realizaci daného výzkumu.</w:t>
      </w:r>
      <w:r w:rsidR="004F12DE">
        <w:t xml:space="preserve"> </w:t>
      </w:r>
    </w:p>
    <w:p w14:paraId="2A6678B6" w14:textId="0BA0760E" w:rsidR="003B3D72" w:rsidRPr="00335F09" w:rsidRDefault="004F12DE" w:rsidP="00881649">
      <w:pPr>
        <w:ind w:firstLine="720"/>
      </w:pPr>
      <w:r>
        <w:t>Ve všech případech se jedná o ženy, které byl</w:t>
      </w:r>
      <w:r w:rsidR="00557BF3">
        <w:t>y</w:t>
      </w:r>
      <w:r>
        <w:t xml:space="preserve"> odsouzen</w:t>
      </w:r>
      <w:r w:rsidR="00557BF3">
        <w:t xml:space="preserve">y </w:t>
      </w:r>
      <w:r>
        <w:t>k výkonu trestu odnětí svobody pouze jednou a které byl</w:t>
      </w:r>
      <w:r w:rsidR="00557BF3">
        <w:t>y</w:t>
      </w:r>
      <w:r>
        <w:t xml:space="preserve"> propuštěn</w:t>
      </w:r>
      <w:r w:rsidR="00EE6A11">
        <w:t xml:space="preserve">y na podmínku za dobré chování. Ve dvou případech </w:t>
      </w:r>
      <w:r w:rsidR="00557BF3">
        <w:t>se jedná o ženy romského etnika s</w:t>
      </w:r>
      <w:r w:rsidR="00EE6A11">
        <w:t xml:space="preserve">e základním vzděláním, které žijí společně se svými rodinami ve vyloučených lokalitách. V dalším případě se jedná o ženu s vysokoškolským vzděláním a aktuálně stabilním zaměstnáním. V dalších dvou případech se jedná o ženy, které se momentálně nachází na ulici. </w:t>
      </w:r>
    </w:p>
    <w:p w14:paraId="093947D9" w14:textId="7CED37D7" w:rsidR="00906763" w:rsidRDefault="00906763" w:rsidP="00906763">
      <w:pPr>
        <w:pStyle w:val="Titulek"/>
        <w:keepNext/>
      </w:pPr>
      <w:bookmarkStart w:id="38" w:name="_Toc69325107"/>
      <w:r>
        <w:lastRenderedPageBreak/>
        <w:t xml:space="preserve">Tabulka </w:t>
      </w:r>
      <w:r w:rsidR="005964C2">
        <w:rPr>
          <w:noProof/>
        </w:rPr>
        <w:fldChar w:fldCharType="begin"/>
      </w:r>
      <w:r w:rsidR="005964C2">
        <w:rPr>
          <w:noProof/>
        </w:rPr>
        <w:instrText xml:space="preserve"> SEQ Tabulka \* ARABIC </w:instrText>
      </w:r>
      <w:r w:rsidR="005964C2">
        <w:rPr>
          <w:noProof/>
        </w:rPr>
        <w:fldChar w:fldCharType="separate"/>
      </w:r>
      <w:r w:rsidR="00AE44D0">
        <w:rPr>
          <w:noProof/>
        </w:rPr>
        <w:t>2</w:t>
      </w:r>
      <w:r w:rsidR="005964C2">
        <w:rPr>
          <w:noProof/>
        </w:rPr>
        <w:fldChar w:fldCharType="end"/>
      </w:r>
      <w:r>
        <w:t xml:space="preserve"> Výzkumný soubor</w:t>
      </w:r>
      <w:bookmarkEnd w:id="38"/>
    </w:p>
    <w:tbl>
      <w:tblPr>
        <w:tblStyle w:val="Mkatabulky"/>
        <w:tblW w:w="0" w:type="auto"/>
        <w:tblLook w:val="04A0" w:firstRow="1" w:lastRow="0" w:firstColumn="1" w:lastColumn="0" w:noHBand="0" w:noVBand="1"/>
      </w:tblPr>
      <w:tblGrid>
        <w:gridCol w:w="1696"/>
        <w:gridCol w:w="851"/>
        <w:gridCol w:w="1630"/>
        <w:gridCol w:w="2906"/>
        <w:gridCol w:w="1410"/>
      </w:tblGrid>
      <w:tr w:rsidR="00192CAD" w14:paraId="4C51F695" w14:textId="77777777" w:rsidTr="00705E4C">
        <w:tc>
          <w:tcPr>
            <w:tcW w:w="1696" w:type="dxa"/>
            <w:shd w:val="clear" w:color="auto" w:fill="8DB3E2" w:themeFill="text2" w:themeFillTint="66"/>
          </w:tcPr>
          <w:p w14:paraId="45C11125" w14:textId="77777777" w:rsidR="00192CAD" w:rsidRPr="00D9306B" w:rsidRDefault="00192CAD" w:rsidP="00D9306B">
            <w:pPr>
              <w:jc w:val="center"/>
              <w:rPr>
                <w:b/>
              </w:rPr>
            </w:pPr>
          </w:p>
        </w:tc>
        <w:tc>
          <w:tcPr>
            <w:tcW w:w="851" w:type="dxa"/>
            <w:shd w:val="clear" w:color="auto" w:fill="8DB3E2" w:themeFill="text2" w:themeFillTint="66"/>
            <w:vAlign w:val="center"/>
          </w:tcPr>
          <w:p w14:paraId="1ABB8C37" w14:textId="2F627178" w:rsidR="00192CAD" w:rsidRPr="00D9306B" w:rsidRDefault="00192CAD" w:rsidP="00D9306B">
            <w:pPr>
              <w:jc w:val="center"/>
              <w:rPr>
                <w:b/>
              </w:rPr>
            </w:pPr>
            <w:r w:rsidRPr="00D9306B">
              <w:rPr>
                <w:b/>
              </w:rPr>
              <w:t>Věk</w:t>
            </w:r>
          </w:p>
        </w:tc>
        <w:tc>
          <w:tcPr>
            <w:tcW w:w="1630" w:type="dxa"/>
            <w:shd w:val="clear" w:color="auto" w:fill="8DB3E2" w:themeFill="text2" w:themeFillTint="66"/>
          </w:tcPr>
          <w:p w14:paraId="3433EE0F" w14:textId="4B92EFE7" w:rsidR="00192CAD" w:rsidRPr="00D9306B" w:rsidRDefault="00192CAD" w:rsidP="005D038D">
            <w:pPr>
              <w:jc w:val="center"/>
              <w:rPr>
                <w:b/>
              </w:rPr>
            </w:pPr>
            <w:r>
              <w:rPr>
                <w:b/>
              </w:rPr>
              <w:t>Vzdělání</w:t>
            </w:r>
          </w:p>
        </w:tc>
        <w:tc>
          <w:tcPr>
            <w:tcW w:w="2906" w:type="dxa"/>
            <w:shd w:val="clear" w:color="auto" w:fill="8DB3E2" w:themeFill="text2" w:themeFillTint="66"/>
            <w:vAlign w:val="center"/>
          </w:tcPr>
          <w:p w14:paraId="27FED04E" w14:textId="0F3D0D4D" w:rsidR="00192CAD" w:rsidRPr="00D9306B" w:rsidRDefault="00192CAD" w:rsidP="005D038D">
            <w:pPr>
              <w:jc w:val="center"/>
              <w:rPr>
                <w:b/>
              </w:rPr>
            </w:pPr>
            <w:r w:rsidRPr="00D9306B">
              <w:rPr>
                <w:b/>
              </w:rPr>
              <w:t xml:space="preserve">Délka </w:t>
            </w:r>
            <w:r>
              <w:rPr>
                <w:b/>
              </w:rPr>
              <w:t>trestu</w:t>
            </w:r>
          </w:p>
        </w:tc>
        <w:tc>
          <w:tcPr>
            <w:tcW w:w="1410" w:type="dxa"/>
            <w:shd w:val="clear" w:color="auto" w:fill="8DB3E2" w:themeFill="text2" w:themeFillTint="66"/>
            <w:vAlign w:val="center"/>
          </w:tcPr>
          <w:p w14:paraId="758A0E42" w14:textId="43371BD0" w:rsidR="00192CAD" w:rsidRPr="00D9306B" w:rsidRDefault="00192CAD" w:rsidP="00D9306B">
            <w:pPr>
              <w:jc w:val="center"/>
              <w:rPr>
                <w:b/>
              </w:rPr>
            </w:pPr>
            <w:r>
              <w:rPr>
                <w:b/>
              </w:rPr>
              <w:t>Trestný čin</w:t>
            </w:r>
          </w:p>
        </w:tc>
      </w:tr>
      <w:tr w:rsidR="00192CAD" w14:paraId="423F793B" w14:textId="77777777" w:rsidTr="00705E4C">
        <w:tc>
          <w:tcPr>
            <w:tcW w:w="1696" w:type="dxa"/>
            <w:shd w:val="clear" w:color="auto" w:fill="C6D9F1" w:themeFill="text2" w:themeFillTint="33"/>
            <w:vAlign w:val="center"/>
          </w:tcPr>
          <w:p w14:paraId="7F6D8EA9" w14:textId="60C99356" w:rsidR="00192CAD" w:rsidRPr="00D9306B" w:rsidRDefault="00192CAD" w:rsidP="00705E4C">
            <w:pPr>
              <w:jc w:val="center"/>
              <w:rPr>
                <w:b/>
              </w:rPr>
            </w:pPr>
            <w:r w:rsidRPr="00D9306B">
              <w:rPr>
                <w:b/>
              </w:rPr>
              <w:t>Participantka P1</w:t>
            </w:r>
          </w:p>
        </w:tc>
        <w:tc>
          <w:tcPr>
            <w:tcW w:w="851" w:type="dxa"/>
            <w:vAlign w:val="center"/>
          </w:tcPr>
          <w:p w14:paraId="2906F61D" w14:textId="5F1078C8" w:rsidR="00192CAD" w:rsidRDefault="00192CAD" w:rsidP="00705E4C">
            <w:pPr>
              <w:jc w:val="center"/>
            </w:pPr>
            <w:r>
              <w:t>60 let</w:t>
            </w:r>
          </w:p>
        </w:tc>
        <w:tc>
          <w:tcPr>
            <w:tcW w:w="1630" w:type="dxa"/>
            <w:vAlign w:val="center"/>
          </w:tcPr>
          <w:p w14:paraId="0F92A06A" w14:textId="5F0A4955" w:rsidR="00192CAD" w:rsidRDefault="00192CAD" w:rsidP="00705E4C">
            <w:pPr>
              <w:jc w:val="center"/>
            </w:pPr>
            <w:r>
              <w:t>základní</w:t>
            </w:r>
          </w:p>
        </w:tc>
        <w:tc>
          <w:tcPr>
            <w:tcW w:w="2906" w:type="dxa"/>
            <w:vAlign w:val="center"/>
          </w:tcPr>
          <w:p w14:paraId="0B1C6ECF" w14:textId="474079EF" w:rsidR="00192CAD" w:rsidRDefault="00192CAD" w:rsidP="00705E4C">
            <w:pPr>
              <w:jc w:val="center"/>
            </w:pPr>
            <w:r>
              <w:t>4 roky (propuštěna na podmínku po dvou letech za dobré chování)</w:t>
            </w:r>
          </w:p>
        </w:tc>
        <w:tc>
          <w:tcPr>
            <w:tcW w:w="1410" w:type="dxa"/>
            <w:vAlign w:val="center"/>
          </w:tcPr>
          <w:p w14:paraId="5CD3BE7C" w14:textId="04D3313D" w:rsidR="00192CAD" w:rsidRDefault="00557BF3" w:rsidP="00705E4C">
            <w:pPr>
              <w:jc w:val="center"/>
            </w:pPr>
            <w:r>
              <w:t>d</w:t>
            </w:r>
            <w:r w:rsidR="00192CAD">
              <w:t>istribuce drog</w:t>
            </w:r>
          </w:p>
        </w:tc>
      </w:tr>
      <w:tr w:rsidR="00192CAD" w14:paraId="486707CE" w14:textId="77777777" w:rsidTr="00705E4C">
        <w:tc>
          <w:tcPr>
            <w:tcW w:w="1696" w:type="dxa"/>
            <w:shd w:val="clear" w:color="auto" w:fill="C6D9F1" w:themeFill="text2" w:themeFillTint="33"/>
            <w:vAlign w:val="center"/>
          </w:tcPr>
          <w:p w14:paraId="181AB2A3" w14:textId="5A0FFE81" w:rsidR="00192CAD" w:rsidRPr="00D9306B" w:rsidRDefault="00192CAD" w:rsidP="00705E4C">
            <w:pPr>
              <w:jc w:val="center"/>
              <w:rPr>
                <w:b/>
              </w:rPr>
            </w:pPr>
            <w:r w:rsidRPr="00D9306B">
              <w:rPr>
                <w:b/>
              </w:rPr>
              <w:t>Participantka P2</w:t>
            </w:r>
          </w:p>
        </w:tc>
        <w:tc>
          <w:tcPr>
            <w:tcW w:w="851" w:type="dxa"/>
            <w:vAlign w:val="center"/>
          </w:tcPr>
          <w:p w14:paraId="5343E7C3" w14:textId="43E9BBF1" w:rsidR="00192CAD" w:rsidRDefault="00192CAD" w:rsidP="00705E4C">
            <w:pPr>
              <w:jc w:val="center"/>
            </w:pPr>
            <w:r>
              <w:t>65 let</w:t>
            </w:r>
          </w:p>
        </w:tc>
        <w:tc>
          <w:tcPr>
            <w:tcW w:w="1630" w:type="dxa"/>
            <w:vAlign w:val="center"/>
          </w:tcPr>
          <w:p w14:paraId="106A8E43" w14:textId="6F9E9D45" w:rsidR="00192CAD" w:rsidRDefault="00192CAD" w:rsidP="00705E4C">
            <w:pPr>
              <w:jc w:val="center"/>
            </w:pPr>
            <w:r>
              <w:t>základní</w:t>
            </w:r>
          </w:p>
        </w:tc>
        <w:tc>
          <w:tcPr>
            <w:tcW w:w="2906" w:type="dxa"/>
            <w:vAlign w:val="center"/>
          </w:tcPr>
          <w:p w14:paraId="6F1F07CB" w14:textId="0720CD24" w:rsidR="00192CAD" w:rsidRDefault="00192CAD" w:rsidP="00705E4C">
            <w:pPr>
              <w:jc w:val="center"/>
            </w:pPr>
            <w:r>
              <w:t>4 roky (propuštěna na podmínku 11 měsíců před ukončením trestu za dobré chování)</w:t>
            </w:r>
          </w:p>
        </w:tc>
        <w:tc>
          <w:tcPr>
            <w:tcW w:w="1410" w:type="dxa"/>
            <w:vAlign w:val="center"/>
          </w:tcPr>
          <w:p w14:paraId="147ADC6D" w14:textId="73983769" w:rsidR="00192CAD" w:rsidRDefault="00557BF3" w:rsidP="00705E4C">
            <w:pPr>
              <w:jc w:val="center"/>
            </w:pPr>
            <w:r>
              <w:t>t</w:t>
            </w:r>
            <w:r w:rsidR="00192CAD">
              <w:t>ýrání</w:t>
            </w:r>
          </w:p>
        </w:tc>
      </w:tr>
      <w:tr w:rsidR="00192CAD" w14:paraId="29EEA40A" w14:textId="77777777" w:rsidTr="00705E4C">
        <w:tc>
          <w:tcPr>
            <w:tcW w:w="1696" w:type="dxa"/>
            <w:shd w:val="clear" w:color="auto" w:fill="C6D9F1" w:themeFill="text2" w:themeFillTint="33"/>
            <w:vAlign w:val="center"/>
          </w:tcPr>
          <w:p w14:paraId="0E230DB8" w14:textId="49D4BF5D" w:rsidR="00192CAD" w:rsidRPr="00D9306B" w:rsidRDefault="00192CAD" w:rsidP="00705E4C">
            <w:pPr>
              <w:jc w:val="center"/>
              <w:rPr>
                <w:b/>
              </w:rPr>
            </w:pPr>
            <w:r w:rsidRPr="00D9306B">
              <w:rPr>
                <w:b/>
              </w:rPr>
              <w:t>Participantka P</w:t>
            </w:r>
            <w:r>
              <w:rPr>
                <w:b/>
              </w:rPr>
              <w:t>3</w:t>
            </w:r>
          </w:p>
        </w:tc>
        <w:tc>
          <w:tcPr>
            <w:tcW w:w="851" w:type="dxa"/>
            <w:vAlign w:val="center"/>
          </w:tcPr>
          <w:p w14:paraId="71D203BD" w14:textId="78DBDA06" w:rsidR="00192CAD" w:rsidRDefault="00192CAD" w:rsidP="00705E4C">
            <w:pPr>
              <w:jc w:val="center"/>
            </w:pPr>
            <w:r>
              <w:t>50 let</w:t>
            </w:r>
          </w:p>
        </w:tc>
        <w:tc>
          <w:tcPr>
            <w:tcW w:w="1630" w:type="dxa"/>
            <w:vAlign w:val="center"/>
          </w:tcPr>
          <w:p w14:paraId="51CE782D" w14:textId="33044D8A" w:rsidR="00192CAD" w:rsidRDefault="00192CAD" w:rsidP="00705E4C">
            <w:pPr>
              <w:jc w:val="center"/>
            </w:pPr>
            <w:r>
              <w:t>vysokoškolské</w:t>
            </w:r>
          </w:p>
        </w:tc>
        <w:tc>
          <w:tcPr>
            <w:tcW w:w="2906" w:type="dxa"/>
            <w:vAlign w:val="center"/>
          </w:tcPr>
          <w:p w14:paraId="20E656D5" w14:textId="62E04BF2" w:rsidR="00192CAD" w:rsidRDefault="00192CAD" w:rsidP="00705E4C">
            <w:pPr>
              <w:jc w:val="center"/>
            </w:pPr>
            <w:r>
              <w:t>6,5 roku (propuštěna na podmínku po 3 letech s dohledem probační služby na 5 let)</w:t>
            </w:r>
          </w:p>
        </w:tc>
        <w:tc>
          <w:tcPr>
            <w:tcW w:w="1410" w:type="dxa"/>
            <w:vAlign w:val="center"/>
          </w:tcPr>
          <w:p w14:paraId="3F9DF5E2" w14:textId="631DD3D6" w:rsidR="00192CAD" w:rsidRDefault="00557BF3" w:rsidP="00705E4C">
            <w:pPr>
              <w:jc w:val="center"/>
            </w:pPr>
            <w:r>
              <w:t>z</w:t>
            </w:r>
            <w:r w:rsidR="00192CAD">
              <w:t>pronevěra peněz</w:t>
            </w:r>
          </w:p>
        </w:tc>
      </w:tr>
      <w:tr w:rsidR="00192CAD" w14:paraId="7C895438" w14:textId="77777777" w:rsidTr="00705E4C">
        <w:tc>
          <w:tcPr>
            <w:tcW w:w="1696" w:type="dxa"/>
            <w:shd w:val="clear" w:color="auto" w:fill="C6D9F1" w:themeFill="text2" w:themeFillTint="33"/>
            <w:vAlign w:val="center"/>
          </w:tcPr>
          <w:p w14:paraId="4317CB4E" w14:textId="6492C640" w:rsidR="00192CAD" w:rsidRPr="00D9306B" w:rsidRDefault="00192CAD" w:rsidP="00705E4C">
            <w:pPr>
              <w:jc w:val="center"/>
              <w:rPr>
                <w:b/>
              </w:rPr>
            </w:pPr>
            <w:r w:rsidRPr="00D9306B">
              <w:rPr>
                <w:b/>
              </w:rPr>
              <w:t>Participantka P</w:t>
            </w:r>
            <w:r>
              <w:rPr>
                <w:b/>
              </w:rPr>
              <w:t>4</w:t>
            </w:r>
          </w:p>
        </w:tc>
        <w:tc>
          <w:tcPr>
            <w:tcW w:w="851" w:type="dxa"/>
            <w:vAlign w:val="center"/>
          </w:tcPr>
          <w:p w14:paraId="02DF479B" w14:textId="20D6E4E0" w:rsidR="00192CAD" w:rsidRDefault="00652D72" w:rsidP="00705E4C">
            <w:pPr>
              <w:jc w:val="center"/>
            </w:pPr>
            <w:r>
              <w:t>38 let</w:t>
            </w:r>
          </w:p>
        </w:tc>
        <w:tc>
          <w:tcPr>
            <w:tcW w:w="1630" w:type="dxa"/>
            <w:vAlign w:val="center"/>
          </w:tcPr>
          <w:p w14:paraId="0D004165" w14:textId="5505E3FA" w:rsidR="00192CAD" w:rsidRDefault="00557BF3" w:rsidP="00705E4C">
            <w:pPr>
              <w:jc w:val="center"/>
            </w:pPr>
            <w:r>
              <w:t>s</w:t>
            </w:r>
            <w:r w:rsidR="00652D72">
              <w:t>tředoškolské s maturitou</w:t>
            </w:r>
          </w:p>
        </w:tc>
        <w:tc>
          <w:tcPr>
            <w:tcW w:w="2906" w:type="dxa"/>
            <w:vAlign w:val="center"/>
          </w:tcPr>
          <w:p w14:paraId="4ACAB7BC" w14:textId="72D71AAC" w:rsidR="00192CAD" w:rsidRDefault="00652D72" w:rsidP="00705E4C">
            <w:pPr>
              <w:jc w:val="center"/>
            </w:pPr>
            <w:r>
              <w:t>5,5 roku (propuštěna na podmínku po 3 letech s dohledem probační služby za dobré chování)</w:t>
            </w:r>
          </w:p>
        </w:tc>
        <w:tc>
          <w:tcPr>
            <w:tcW w:w="1410" w:type="dxa"/>
            <w:vAlign w:val="center"/>
          </w:tcPr>
          <w:p w14:paraId="5DF78A81" w14:textId="6ABBC1F6" w:rsidR="00192CAD" w:rsidRDefault="00557BF3" w:rsidP="00705E4C">
            <w:pPr>
              <w:jc w:val="center"/>
            </w:pPr>
            <w:r>
              <w:t>z</w:t>
            </w:r>
            <w:r w:rsidR="00652D72">
              <w:t>pronevěra peněz</w:t>
            </w:r>
          </w:p>
        </w:tc>
      </w:tr>
      <w:tr w:rsidR="00192CAD" w14:paraId="5C2A7473" w14:textId="77777777" w:rsidTr="00705E4C">
        <w:tc>
          <w:tcPr>
            <w:tcW w:w="1696" w:type="dxa"/>
            <w:shd w:val="clear" w:color="auto" w:fill="C6D9F1" w:themeFill="text2" w:themeFillTint="33"/>
            <w:vAlign w:val="center"/>
          </w:tcPr>
          <w:p w14:paraId="3B70F4FC" w14:textId="43A28A37" w:rsidR="00192CAD" w:rsidRPr="00D9306B" w:rsidRDefault="00192CAD" w:rsidP="00705E4C">
            <w:pPr>
              <w:jc w:val="center"/>
              <w:rPr>
                <w:b/>
              </w:rPr>
            </w:pPr>
            <w:r>
              <w:rPr>
                <w:b/>
              </w:rPr>
              <w:t>Participantka P5</w:t>
            </w:r>
          </w:p>
        </w:tc>
        <w:tc>
          <w:tcPr>
            <w:tcW w:w="851" w:type="dxa"/>
            <w:vAlign w:val="center"/>
          </w:tcPr>
          <w:p w14:paraId="77733F23" w14:textId="65CCCC0A" w:rsidR="00192CAD" w:rsidRDefault="001E53BF" w:rsidP="00DB36B2">
            <w:pPr>
              <w:jc w:val="center"/>
            </w:pPr>
            <w:r>
              <w:t>5</w:t>
            </w:r>
            <w:r w:rsidR="00DB36B2">
              <w:t>2</w:t>
            </w:r>
            <w:r w:rsidR="00C012A2">
              <w:t xml:space="preserve"> let</w:t>
            </w:r>
          </w:p>
        </w:tc>
        <w:tc>
          <w:tcPr>
            <w:tcW w:w="1630" w:type="dxa"/>
            <w:vAlign w:val="center"/>
          </w:tcPr>
          <w:p w14:paraId="7BB6782F" w14:textId="1205F76E" w:rsidR="00192CAD" w:rsidRDefault="001E53BF" w:rsidP="00705E4C">
            <w:pPr>
              <w:jc w:val="center"/>
            </w:pPr>
            <w:r>
              <w:t>základní</w:t>
            </w:r>
          </w:p>
        </w:tc>
        <w:tc>
          <w:tcPr>
            <w:tcW w:w="2906" w:type="dxa"/>
            <w:vAlign w:val="center"/>
          </w:tcPr>
          <w:p w14:paraId="1B4A0885" w14:textId="09F1FDB2" w:rsidR="00192CAD" w:rsidRDefault="001E53BF" w:rsidP="00705E4C">
            <w:pPr>
              <w:jc w:val="center"/>
            </w:pPr>
            <w:r>
              <w:t>8 měsíců</w:t>
            </w:r>
          </w:p>
        </w:tc>
        <w:tc>
          <w:tcPr>
            <w:tcW w:w="1410" w:type="dxa"/>
            <w:vAlign w:val="center"/>
          </w:tcPr>
          <w:p w14:paraId="023591E3" w14:textId="4A0D0635" w:rsidR="00192CAD" w:rsidRDefault="00557BF3" w:rsidP="00705E4C">
            <w:pPr>
              <w:jc w:val="center"/>
            </w:pPr>
            <w:r>
              <w:t>n</w:t>
            </w:r>
            <w:r w:rsidR="001E53BF">
              <w:t>eplacení alimentů</w:t>
            </w:r>
          </w:p>
        </w:tc>
      </w:tr>
      <w:tr w:rsidR="00930474" w14:paraId="60E60F17" w14:textId="77777777" w:rsidTr="00705E4C">
        <w:tc>
          <w:tcPr>
            <w:tcW w:w="1696" w:type="dxa"/>
            <w:shd w:val="clear" w:color="auto" w:fill="C6D9F1" w:themeFill="text2" w:themeFillTint="33"/>
            <w:vAlign w:val="center"/>
          </w:tcPr>
          <w:p w14:paraId="41A75EB9" w14:textId="3805755E" w:rsidR="00930474" w:rsidRDefault="00930474" w:rsidP="00705E4C">
            <w:pPr>
              <w:jc w:val="center"/>
              <w:rPr>
                <w:b/>
              </w:rPr>
            </w:pPr>
            <w:r>
              <w:rPr>
                <w:b/>
              </w:rPr>
              <w:t>Participantka P6</w:t>
            </w:r>
          </w:p>
        </w:tc>
        <w:tc>
          <w:tcPr>
            <w:tcW w:w="851" w:type="dxa"/>
            <w:vAlign w:val="center"/>
          </w:tcPr>
          <w:p w14:paraId="4CE9A3D8" w14:textId="7CBC80C8" w:rsidR="00930474" w:rsidRDefault="001E53BF" w:rsidP="00705E4C">
            <w:pPr>
              <w:jc w:val="center"/>
            </w:pPr>
            <w:r>
              <w:t>53</w:t>
            </w:r>
            <w:r w:rsidR="00C012A2">
              <w:t xml:space="preserve"> let</w:t>
            </w:r>
          </w:p>
        </w:tc>
        <w:tc>
          <w:tcPr>
            <w:tcW w:w="1630" w:type="dxa"/>
            <w:vAlign w:val="center"/>
          </w:tcPr>
          <w:p w14:paraId="3A3F6318" w14:textId="1C00D886" w:rsidR="00930474" w:rsidRDefault="00557BF3" w:rsidP="00705E4C">
            <w:pPr>
              <w:jc w:val="center"/>
            </w:pPr>
            <w:r>
              <w:t>o</w:t>
            </w:r>
            <w:r w:rsidR="001E53BF">
              <w:t>dborné vyučení</w:t>
            </w:r>
          </w:p>
        </w:tc>
        <w:tc>
          <w:tcPr>
            <w:tcW w:w="2906" w:type="dxa"/>
            <w:vAlign w:val="center"/>
          </w:tcPr>
          <w:p w14:paraId="2CC97074" w14:textId="677F42DA" w:rsidR="00930474" w:rsidRDefault="001E53BF" w:rsidP="00705E4C">
            <w:pPr>
              <w:jc w:val="center"/>
            </w:pPr>
            <w:r>
              <w:t>10 let (propuštěna po šesti letech na dva roky kvůli léčbě rakoviny s podmínkou, že se po vyléčení vrátí zpět do VTOS. Ke zpětnému uvěznění nedošlo</w:t>
            </w:r>
            <w:r w:rsidR="00557BF3">
              <w:t xml:space="preserve"> </w:t>
            </w:r>
            <w:r>
              <w:t>-propuštěna na podmínku kvůli zdravotnímu stavu</w:t>
            </w:r>
          </w:p>
        </w:tc>
        <w:tc>
          <w:tcPr>
            <w:tcW w:w="1410" w:type="dxa"/>
            <w:vAlign w:val="center"/>
          </w:tcPr>
          <w:p w14:paraId="46EBD8B9" w14:textId="42510BEF" w:rsidR="00930474" w:rsidRDefault="00557BF3" w:rsidP="00705E4C">
            <w:pPr>
              <w:jc w:val="center"/>
            </w:pPr>
            <w:r>
              <w:t>v</w:t>
            </w:r>
            <w:r w:rsidR="001E53BF">
              <w:t>ražda partnera</w:t>
            </w:r>
          </w:p>
        </w:tc>
      </w:tr>
    </w:tbl>
    <w:p w14:paraId="63996BD1" w14:textId="76B359FC" w:rsidR="003B3D72" w:rsidRDefault="003B3D72" w:rsidP="001A7548"/>
    <w:p w14:paraId="673059B3" w14:textId="0E8A5B9F" w:rsidR="00335F09" w:rsidRPr="00EE6A11" w:rsidRDefault="00335F09" w:rsidP="00EE6A11">
      <w:pPr>
        <w:spacing w:line="240" w:lineRule="auto"/>
        <w:jc w:val="left"/>
      </w:pPr>
      <w:r w:rsidRPr="00335F09">
        <w:rPr>
          <w:b/>
        </w:rPr>
        <w:t>Participantka P1</w:t>
      </w:r>
    </w:p>
    <w:p w14:paraId="0AC0636E" w14:textId="15195A73" w:rsidR="00796EDC" w:rsidRDefault="00335F09" w:rsidP="00B3424F">
      <w:pPr>
        <w:ind w:firstLine="851"/>
      </w:pPr>
      <w:r>
        <w:t>Žena propuštěná z VTOS před 4 lety, která byla odsouzen</w:t>
      </w:r>
      <w:r w:rsidR="00557BF3">
        <w:t xml:space="preserve">a </w:t>
      </w:r>
      <w:r w:rsidR="002A12DB">
        <w:t xml:space="preserve">za </w:t>
      </w:r>
      <w:r>
        <w:t xml:space="preserve">přechovávání a prodej drog. Jedná se o ženu v předdůchodovém věku, aktuálně již v předčasném důchodu, která má v péči své vnouče. </w:t>
      </w:r>
      <w:r w:rsidR="00B3424F">
        <w:t>Celkem byla stíh</w:t>
      </w:r>
      <w:r w:rsidR="00557BF3">
        <w:t>ána</w:t>
      </w:r>
      <w:r w:rsidR="00B3424F">
        <w:t xml:space="preserve"> dvakrát. Poprvé dostala od soudu pouze podmínku. Po druhé již byla odsouzená k VTOS na čtyři roky</w:t>
      </w:r>
      <w:r w:rsidR="002A12DB">
        <w:t xml:space="preserve"> a následně </w:t>
      </w:r>
      <w:r w:rsidR="00B3424F">
        <w:t xml:space="preserve">po </w:t>
      </w:r>
      <w:r w:rsidR="00B3424F">
        <w:lastRenderedPageBreak/>
        <w:t xml:space="preserve">propuštění </w:t>
      </w:r>
      <w:r w:rsidR="002A12DB">
        <w:t>byla dva roky pod dohledem probační a mediační služby.</w:t>
      </w:r>
      <w:r w:rsidR="00B3424F">
        <w:t xml:space="preserve"> Do vězení se dostala kvůli své kamarádce, která ji k trestné činnosti přemluvila. Aktuálně ž</w:t>
      </w:r>
      <w:r w:rsidR="00D86BBD">
        <w:t>ije ve společné domácnosti s manželem a vnoučetem, které má ve své péči, protože matka dítěte se o něj dle jejích slov nechce starat.</w:t>
      </w:r>
      <w:r w:rsidR="00D15713">
        <w:t xml:space="preserve"> Společně s ním je v evidenci OSPOD. Sociální pracovnice je s nimi v pravidelném kontaktu. Dle slov participant</w:t>
      </w:r>
      <w:r w:rsidR="00557BF3">
        <w:t>k</w:t>
      </w:r>
      <w:r w:rsidR="00D15713">
        <w:t>y nemá s manželem dobré vztahy</w:t>
      </w:r>
      <w:r w:rsidR="00B3424F">
        <w:t xml:space="preserve"> od doby, co se vrátila z výkonu trestu odnětí svobody</w:t>
      </w:r>
      <w:r w:rsidR="00D15713">
        <w:t xml:space="preserve">, protože se </w:t>
      </w:r>
      <w:r w:rsidR="00B3424F">
        <w:t>dle jejích slov ve</w:t>
      </w:r>
      <w:r w:rsidR="00D15713">
        <w:t xml:space="preserve"> vězení změnila a její manžel to nedokáže pochopit.</w:t>
      </w:r>
      <w:r w:rsidR="00B3424F">
        <w:t xml:space="preserve"> Dále mu také zcela nedokáže odpustit, že se v době její nepřítomnosti nepostaral o domácnost tak, jak si participantka přála.</w:t>
      </w:r>
      <w:r w:rsidR="00D15713">
        <w:t xml:space="preserve"> Stále ale společně žijí v jedné domácnosti. </w:t>
      </w:r>
      <w:r w:rsidR="00B3424F">
        <w:t>Participantka vyrůstala v úplné rodině. V rozhovoru uvedla, že kdyby ještě žili její rodiče, tak by zprávu o tom, že je odsouzená a musí nastoupit do výkonu trestu, nezvládli. Tato zpráva by je ranila. Protože d</w:t>
      </w:r>
      <w:r w:rsidR="00557BF3">
        <w:t xml:space="preserve">le jejích slov děti vždy vedli ke </w:t>
      </w:r>
      <w:r w:rsidR="00B3424F">
        <w:t>slušnému a spořádanému životu. Ve svých</w:t>
      </w:r>
      <w:r w:rsidR="00D15713">
        <w:t xml:space="preserve"> dětech a sourozencích vidí velkou oporu. Jsou jí motivací pro to, aby se snažila dát si do pořádku veškeré věci, které po propuštění z VTOS ještě nestihla.</w:t>
      </w:r>
      <w:r w:rsidR="00B3424F">
        <w:t xml:space="preserve"> N</w:t>
      </w:r>
      <w:r w:rsidR="009A5FB5">
        <w:t>aopak přerušila veškeré sociální kontakty s lidmi, kteří by ji mohli připomínat její trestnou minulost.</w:t>
      </w:r>
      <w:r w:rsidR="00D15713">
        <w:t xml:space="preserve"> Aktuálně participantce končí podmínka, která byla při podmínečném propuštění udělena a tím i dohled probační služby. </w:t>
      </w:r>
    </w:p>
    <w:p w14:paraId="3E8BA479" w14:textId="77777777" w:rsidR="00EA1126" w:rsidRPr="004F12DE" w:rsidRDefault="00EA1126" w:rsidP="004F12DE">
      <w:pPr>
        <w:ind w:firstLine="432"/>
      </w:pPr>
    </w:p>
    <w:p w14:paraId="12594BC0" w14:textId="72196D22" w:rsidR="00335F09" w:rsidRPr="00335F09" w:rsidRDefault="00335F09" w:rsidP="00335F09">
      <w:pPr>
        <w:rPr>
          <w:b/>
        </w:rPr>
      </w:pPr>
      <w:r w:rsidRPr="00335F09">
        <w:rPr>
          <w:b/>
        </w:rPr>
        <w:t>Participantka P2</w:t>
      </w:r>
    </w:p>
    <w:p w14:paraId="1C569275" w14:textId="2A558E71" w:rsidR="009B7D2C" w:rsidRDefault="00335F09" w:rsidP="00EA1126">
      <w:pPr>
        <w:ind w:firstLine="851"/>
      </w:pPr>
      <w:r>
        <w:t>Žena propuštěná z VTOS v roce 1999, která byla obviněn</w:t>
      </w:r>
      <w:r w:rsidR="00557BF3">
        <w:t xml:space="preserve">a </w:t>
      </w:r>
      <w:r>
        <w:t>společně se svým manželem z týrání svých dvou posledních dětí</w:t>
      </w:r>
      <w:r w:rsidR="00323D82">
        <w:t xml:space="preserve"> ke čtyřem letům trestu odnětí svobody</w:t>
      </w:r>
      <w:r>
        <w:t>. Po celou dobu rozhovoru tvrdila, že je nevinná a že to na ni v devadesátých letech nahrály vychovatelky dětského domova, kde byla dvojčata umístěna. Aktuálně je již v </w:t>
      </w:r>
      <w:r w:rsidR="000F2674">
        <w:t>důchodu a má v péči svého vnuka. Pravidelně je v kontaktu s pracovnicemi z OSPOD</w:t>
      </w:r>
      <w:r w:rsidR="008C19B7">
        <w:t>u</w:t>
      </w:r>
      <w:r w:rsidR="000F2674">
        <w:t xml:space="preserve"> které jejího vnuka evidují, protože se o něj vlastní matka, tj. dcera participantky, nedokázala a ani nechtěla řádně starat. Již devět let je vdovou a žádného partnera neudává. </w:t>
      </w:r>
      <w:r w:rsidR="00EA10B6">
        <w:t>Nechala si vymazat záznam v trestním rejstříku</w:t>
      </w:r>
      <w:r w:rsidR="000F2674">
        <w:t xml:space="preserve"> a s vnukem společně žijí v 1+kk. Již dva roky mají požádáno o sociální byt. Dvě z jejích dcer s ní nejsou v kontaktu, protože se za ni a její rodinu (romská příslušnost) stydí a celou její rodinu před partnery zapřely, což participantka d</w:t>
      </w:r>
      <w:r w:rsidR="008C19B7">
        <w:t>o</w:t>
      </w:r>
      <w:r w:rsidR="000F2674">
        <w:t xml:space="preserve">dnes nechápe. </w:t>
      </w:r>
      <w:r w:rsidR="00980E5A">
        <w:t xml:space="preserve">V dětství vyrůstala v úplné rodině společně se svými rodiči a sourozenci ve velkém rodinném domě na vesnici. Na své dětství a dospívání velice ráda vzpomíná a říká, že kdyby měla možnost, hned si koupí nějaký dům a přestěhuje se zpět na vesnici. </w:t>
      </w:r>
    </w:p>
    <w:p w14:paraId="5D3111FB" w14:textId="77777777" w:rsidR="00EA1126" w:rsidRPr="00EA1126" w:rsidRDefault="00EA1126" w:rsidP="00EA1126">
      <w:pPr>
        <w:ind w:firstLine="851"/>
      </w:pPr>
    </w:p>
    <w:p w14:paraId="467D0920" w14:textId="3C254A5C" w:rsidR="00335F09" w:rsidRDefault="00335F09" w:rsidP="00335F09">
      <w:pPr>
        <w:rPr>
          <w:b/>
        </w:rPr>
      </w:pPr>
      <w:r w:rsidRPr="00335F09">
        <w:rPr>
          <w:b/>
        </w:rPr>
        <w:lastRenderedPageBreak/>
        <w:t>Participantka P3</w:t>
      </w:r>
    </w:p>
    <w:p w14:paraId="78F37A16" w14:textId="4F610AC8" w:rsidR="00D85B2F" w:rsidRDefault="00D85B2F" w:rsidP="00B70D9C">
      <w:pPr>
        <w:ind w:firstLine="851"/>
      </w:pPr>
      <w:r w:rsidRPr="00D85B2F">
        <w:t xml:space="preserve">Žena propuštěná z VTOS v roce 2015. Dotyčná byla odsouzená k 6,5 letům odnětí svobody za zpronevěru peněz ve firmě, kde byla zaměstnaná. Ke zpronevěře peněz došlo z popudu jejího tehdejšího partnera, se kterým žila a který ji psychicky a fyzicky týral a nutil jí k převodu firemních peněz na soukromé účty. Partner dostal stejnou sazbu </w:t>
      </w:r>
      <w:r w:rsidR="00F7418B">
        <w:t xml:space="preserve">trestu </w:t>
      </w:r>
      <w:r w:rsidRPr="00D85B2F">
        <w:t>odnětí svobody.</w:t>
      </w:r>
      <w:r w:rsidR="003B32B8" w:rsidRPr="003B32B8">
        <w:t xml:space="preserve"> </w:t>
      </w:r>
      <w:r w:rsidR="003B32B8">
        <w:t>Do doby, než potkala svého partnera, dle ní nebyl v rodině žádný problém. Po určité době však s rodinou přerušila kontakt, protože jí ho její partner zakazoval a ona se bála i z toho důvodu, aby na ní nic její rodiče nepoznali. Po návratu z VTOS se její vztahy zlepšily.</w:t>
      </w:r>
      <w:r>
        <w:t xml:space="preserve"> Po návratu z VT</w:t>
      </w:r>
      <w:r w:rsidR="002D62B3">
        <w:t>OS ji byla oporou rodina</w:t>
      </w:r>
      <w:r>
        <w:t xml:space="preserve"> a blízký okruh přátel, který ji poskytl finanční a materiální pomoc. Po propuštění mohla bydlet ve společné domácnosti s jejími rodiči, kteří ji podporovali i ve VTOS. Aktuálně se jim veškerou pomoc snaží oplatit ve formě péče, kterou poskytuje jak své matce, tak blízkému okolí. Po propuštění se jí podařilo najít práci v jedné továrně, kde po ní nechtěli výpis z trestního rejstříku. Z této firmy po čase odešla a nastoupila do jiného zamě</w:t>
      </w:r>
      <w:r w:rsidR="00785BA3">
        <w:t xml:space="preserve">stnání. Toto zaměstnání získala </w:t>
      </w:r>
      <w:r>
        <w:t>bez toho</w:t>
      </w:r>
      <w:r w:rsidR="00E607D9">
        <w:t xml:space="preserve">, </w:t>
      </w:r>
      <w:r w:rsidR="002D62B3">
        <w:t>a</w:t>
      </w:r>
      <w:r w:rsidR="00785BA3">
        <w:t>niž by</w:t>
      </w:r>
      <w:r w:rsidR="004A1F2F">
        <w:t xml:space="preserve"> opět</w:t>
      </w:r>
      <w:r w:rsidR="002D62B3">
        <w:t xml:space="preserve"> předkládala výpis</w:t>
      </w:r>
      <w:r>
        <w:t xml:space="preserve"> z rejstříku tr</w:t>
      </w:r>
      <w:r w:rsidR="002D62B3">
        <w:t xml:space="preserve">estu. Na všechny ostatní pozice, </w:t>
      </w:r>
      <w:r>
        <w:t>o kter</w:t>
      </w:r>
      <w:r w:rsidR="002D62B3">
        <w:t>é se v průběhu pěti let hlásila, chtěli výpis z trestního rejstříku. A i když se jim na pohovoru participantka líbila, odmítli jí na základě záznamu v rejstříku. Obdobné zkušenosti měl</w:t>
      </w:r>
      <w:r w:rsidR="003B32B8">
        <w:t>y</w:t>
      </w:r>
      <w:r w:rsidR="002D62B3">
        <w:t xml:space="preserve"> ženy, se kterými udržuje po propuštění </w:t>
      </w:r>
      <w:r w:rsidR="000676BB">
        <w:t xml:space="preserve">přátelské </w:t>
      </w:r>
      <w:r w:rsidR="00785BA3">
        <w:t>vztahy. V současné době má záznam z rejstříku trestu smazaný, splácí dluhy a má stabilní zaměstnání a pevné sociální vazby.</w:t>
      </w:r>
      <w:r w:rsidR="004A1F2F">
        <w:t xml:space="preserve"> Na své dětství a dospívání ráda vzpomíná. </w:t>
      </w:r>
    </w:p>
    <w:p w14:paraId="609C09CE" w14:textId="77777777" w:rsidR="00EA1126" w:rsidRPr="00D85B2F" w:rsidRDefault="00EA1126" w:rsidP="00B70D9C">
      <w:pPr>
        <w:ind w:firstLine="851"/>
      </w:pPr>
    </w:p>
    <w:p w14:paraId="66FABCAE" w14:textId="49D3B16D" w:rsidR="00335F09" w:rsidRDefault="00335F09" w:rsidP="00335F09">
      <w:pPr>
        <w:rPr>
          <w:b/>
        </w:rPr>
      </w:pPr>
      <w:r w:rsidRPr="00335F09">
        <w:rPr>
          <w:b/>
        </w:rPr>
        <w:t>Participantka P4</w:t>
      </w:r>
    </w:p>
    <w:p w14:paraId="7EA691AE" w14:textId="202FB804" w:rsidR="002A67B9" w:rsidRDefault="006B64F4" w:rsidP="00EA1126">
      <w:pPr>
        <w:ind w:firstLine="851"/>
      </w:pPr>
      <w:r>
        <w:t xml:space="preserve">Žena </w:t>
      </w:r>
      <w:r w:rsidR="003B32B8">
        <w:t xml:space="preserve">byla </w:t>
      </w:r>
      <w:r>
        <w:t>propuštěná z VTOS v roce 2016 po třech letech na podmínku za dobré chování. Participantka byla odsouzen</w:t>
      </w:r>
      <w:r w:rsidR="003B32B8">
        <w:t xml:space="preserve">a </w:t>
      </w:r>
      <w:r>
        <w:t xml:space="preserve">k pěti a půl letům odnětí svobody za zpronevěru peněz ve firmě, kde byla zaměstnaná. </w:t>
      </w:r>
      <w:r w:rsidR="00515A1A">
        <w:t xml:space="preserve">Před odsouzením žila společně s jejím manželem, pravidelně chodila do zaměstnání, zpívala </w:t>
      </w:r>
      <w:r w:rsidR="003B32B8">
        <w:t>v</w:t>
      </w:r>
      <w:r w:rsidR="00515A1A">
        <w:t> kapel</w:t>
      </w:r>
      <w:r w:rsidR="003B32B8">
        <w:t>e</w:t>
      </w:r>
      <w:r w:rsidR="00515A1A">
        <w:t xml:space="preserve"> a měla široké spektrum přátel, se kterými se ráda bavila. </w:t>
      </w:r>
      <w:r>
        <w:t xml:space="preserve">Ke zpronevěře došlo v rámci nátlaku jejího manžela, který ji fyzicky i psychicky týral. Finance potřeboval </w:t>
      </w:r>
      <w:r w:rsidR="003B32B8">
        <w:t>jako podporu pro</w:t>
      </w:r>
      <w:r>
        <w:t xml:space="preserve"> své</w:t>
      </w:r>
      <w:r w:rsidR="003B32B8">
        <w:t xml:space="preserve"> </w:t>
      </w:r>
      <w:r>
        <w:t>podnikání, kterému se nedařilo. Pár během manželství nepočal děti a po vynesení rozsudku se rozvedli. Žena se ke zpronevěře sama přiznala poté, co se pokusila o sebevraždu a byla pak několik měsíců hospitaliz</w:t>
      </w:r>
      <w:r w:rsidR="003B32B8">
        <w:t>ová</w:t>
      </w:r>
      <w:r w:rsidR="00515A1A">
        <w:t>n</w:t>
      </w:r>
      <w:r w:rsidR="003B32B8">
        <w:t xml:space="preserve">a </w:t>
      </w:r>
      <w:r w:rsidR="00515A1A">
        <w:t>na psychiatrii.</w:t>
      </w:r>
      <w:r>
        <w:t xml:space="preserve"> Po propuštění ji zaměstnal kamarád v jeho firmě, kde je zaměstnaná do teď. Díky němu a příslibu zaměstnání společně s podporou rodiny neměla po návratu z VTOS větší problémy. Sama ale uvádí, že ji VTOS nesmírně změnil a už není nic jako dřív i přes to, že má stabilní práci a blízký okruh přátel</w:t>
      </w:r>
      <w:r w:rsidR="003B32B8">
        <w:t>,</w:t>
      </w:r>
      <w:r>
        <w:t xml:space="preserve"> o které se může </w:t>
      </w:r>
      <w:r>
        <w:lastRenderedPageBreak/>
        <w:t>opřít.</w:t>
      </w:r>
      <w:r w:rsidR="00FA4016">
        <w:t xml:space="preserve"> A</w:t>
      </w:r>
      <w:r w:rsidR="00794D03">
        <w:t>však stále cítí, že je určitým způsobem poznamenaná a rozhovorům o své minulosti se vyhýbá. Aktuálně žije se svým novým partnerem, o kterém říká, že si ho snad ani nezaslouží. Během pár měsíců jí skončí probační dohled. Chodí do zaměstnání a pravidelně splácí dluhy.</w:t>
      </w:r>
    </w:p>
    <w:p w14:paraId="1DC9C51F" w14:textId="77777777" w:rsidR="00EA1126" w:rsidRPr="00EA1126" w:rsidRDefault="00EA1126" w:rsidP="00EA1126">
      <w:pPr>
        <w:ind w:firstLine="851"/>
      </w:pPr>
    </w:p>
    <w:p w14:paraId="0FEE738D" w14:textId="671C5896" w:rsidR="00335F09" w:rsidRDefault="00335F09" w:rsidP="00335F09">
      <w:pPr>
        <w:rPr>
          <w:b/>
        </w:rPr>
      </w:pPr>
      <w:r w:rsidRPr="00335F09">
        <w:rPr>
          <w:b/>
        </w:rPr>
        <w:t>Participantka P5</w:t>
      </w:r>
    </w:p>
    <w:p w14:paraId="20C7B72E" w14:textId="1B1154F4" w:rsidR="0094767E" w:rsidRPr="0094767E" w:rsidRDefault="0094767E" w:rsidP="0094767E">
      <w:pPr>
        <w:ind w:firstLine="851"/>
      </w:pPr>
      <w:r w:rsidRPr="0094767E">
        <w:t xml:space="preserve">Žena </w:t>
      </w:r>
      <w:r w:rsidR="00CF4174">
        <w:t>odsouzená k</w:t>
      </w:r>
      <w:r w:rsidRPr="0094767E">
        <w:t> VTOS za neplacení alimentů na osm měsíců. Jedná se o ženu žijící na ulici společně s jejím druhem.</w:t>
      </w:r>
      <w:r>
        <w:t xml:space="preserve"> Z jejího prvního vztahu má dceru, které je 2</w:t>
      </w:r>
      <w:r w:rsidR="00DB36B2">
        <w:t>2</w:t>
      </w:r>
      <w:r>
        <w:t xml:space="preserve"> let a se kterou není od jejích osmi </w:t>
      </w:r>
      <w:r w:rsidR="00C012A2">
        <w:t>let</w:t>
      </w:r>
      <w:r>
        <w:t xml:space="preserve"> v kontaktu. V minulosti žila se svým partnerem na Slovensku. </w:t>
      </w:r>
      <w:r w:rsidRPr="003B32B8">
        <w:rPr>
          <w:szCs w:val="24"/>
        </w:rPr>
        <w:t>Poté</w:t>
      </w:r>
      <w:r w:rsidR="003B32B8">
        <w:rPr>
          <w:rStyle w:val="Odkaznakoment"/>
          <w:sz w:val="24"/>
          <w:szCs w:val="24"/>
        </w:rPr>
        <w:t>, c</w:t>
      </w:r>
      <w:r w:rsidRPr="003B32B8">
        <w:rPr>
          <w:szCs w:val="24"/>
        </w:rPr>
        <w:t>o</w:t>
      </w:r>
      <w:r>
        <w:t xml:space="preserve"> se narodila její dcera, odešla zpět k rodičům, protože její partner dítě nechtěl. Do dceřiných osmi let žila participantka ve společné domácnosti s</w:t>
      </w:r>
      <w:r w:rsidR="00C012A2">
        <w:t> </w:t>
      </w:r>
      <w:r>
        <w:t>rodiči</w:t>
      </w:r>
      <w:r w:rsidR="00C012A2">
        <w:t>, kde vedla spořádaný život</w:t>
      </w:r>
      <w:r>
        <w:t xml:space="preserve">. Dle jejích slov vše fungovalo do té doby, než potkala dalšího muže, který ji odvedl od rodiny. </w:t>
      </w:r>
      <w:r w:rsidR="00C012A2">
        <w:t>Společně s ním</w:t>
      </w:r>
      <w:r>
        <w:t xml:space="preserve"> začala nadužívat alkohol a dostala se do dluhů</w:t>
      </w:r>
      <w:r w:rsidR="00C012A2">
        <w:t>. P</w:t>
      </w:r>
      <w:r w:rsidR="003B32B8">
        <w:t>o</w:t>
      </w:r>
      <w:r w:rsidR="00C012A2">
        <w:t>té, co dluhy narůstaly, se oc</w:t>
      </w:r>
      <w:r w:rsidR="003B32B8">
        <w:t>i</w:t>
      </w:r>
      <w:r w:rsidR="00C012A2">
        <w:t>tla bez domova. V prostředí osob bez domova se dle jejích slov pohybuje přibližně již třináct let.</w:t>
      </w:r>
      <w:r>
        <w:t xml:space="preserve"> </w:t>
      </w:r>
      <w:r w:rsidR="00C012A2">
        <w:t xml:space="preserve">S dotyčným partnerem několik roků žila, ale pak se rozešli. </w:t>
      </w:r>
      <w:r>
        <w:t>Následně potkala dalšího partnera</w:t>
      </w:r>
      <w:r w:rsidR="003B32B8">
        <w:t>,</w:t>
      </w:r>
      <w:r>
        <w:t xml:space="preserve"> se kterým je do teď. Aktuální partner se jí snaží motivovat k placení alimentů a dalších dluhů, které jí vznikly. Obstaral jim a vyspravil příbytek v opuštěné zahrádkářské kolonii, ale sám byl odsouzený k osmi letům odnětí svobody. Dle jejích slov, do té doby, než potkala svého prvního partnera, byl její život a vztahy v pořádku. Od té doby, co odešla od rodiny, se jí blízcí zřekli a nechtějí s ní mít nic společného. Jediná blízká osoba, kterou má</w:t>
      </w:r>
      <w:r w:rsidR="003B32B8">
        <w:t>,</w:t>
      </w:r>
      <w:r>
        <w:t xml:space="preserve"> je partner a lidé nacházející se v podobné </w:t>
      </w:r>
      <w:r w:rsidR="00EA3BC4">
        <w:t>situaci jako ona.</w:t>
      </w:r>
    </w:p>
    <w:p w14:paraId="4832941F" w14:textId="77777777" w:rsidR="00CB1C53" w:rsidRDefault="00CB1C53" w:rsidP="00335F09">
      <w:pPr>
        <w:rPr>
          <w:b/>
        </w:rPr>
      </w:pPr>
    </w:p>
    <w:p w14:paraId="23CF69D8" w14:textId="4FD244F2" w:rsidR="00335F09" w:rsidRDefault="00335F09" w:rsidP="00335F09">
      <w:pPr>
        <w:rPr>
          <w:b/>
        </w:rPr>
      </w:pPr>
      <w:r w:rsidRPr="00335F09">
        <w:rPr>
          <w:b/>
        </w:rPr>
        <w:t>Participantka P6</w:t>
      </w:r>
    </w:p>
    <w:p w14:paraId="1E21F0D0" w14:textId="7D8E1C59" w:rsidR="00CF4174" w:rsidRPr="00EA3BC4" w:rsidRDefault="00CF4174" w:rsidP="00C345E7">
      <w:pPr>
        <w:ind w:firstLine="432"/>
      </w:pPr>
      <w:r w:rsidRPr="00EA3BC4">
        <w:t xml:space="preserve">Participantka </w:t>
      </w:r>
      <w:r w:rsidR="00EA3BC4" w:rsidRPr="00EA3BC4">
        <w:t>odsouzená k</w:t>
      </w:r>
      <w:r w:rsidR="003B32B8">
        <w:t> </w:t>
      </w:r>
      <w:r w:rsidR="00EA3BC4" w:rsidRPr="00EA3BC4">
        <w:t>deseti</w:t>
      </w:r>
      <w:r w:rsidR="003B32B8">
        <w:t xml:space="preserve"> l</w:t>
      </w:r>
      <w:r w:rsidR="00EA3BC4" w:rsidRPr="00EA3BC4">
        <w:t>etům odnětí svo</w:t>
      </w:r>
      <w:r w:rsidR="00C345E7">
        <w:t>body za zabití partnera. Před tím žila v manželství, které se rozpadlo. Participantka také dvakrát přišla o dítě. V prvním případě dítě potratila ve druhém trimestru a ve druhém případě dítě zemřelo krátce po porodu. Tyto ztráty a náročné životní situace poznačil</w:t>
      </w:r>
      <w:r w:rsidR="003B32B8">
        <w:t>y</w:t>
      </w:r>
      <w:r w:rsidR="00C345E7">
        <w:t xml:space="preserve"> soužití manželů a krátce na to se pár rozvedl. Žena následně žila s jinými muži a začala nadužívat alkohol. Popisuje se jako klidná, nekonfliktní osoba, která své emoce spíše potlačuje a nerada křičí. Svého partnera zabila během hádky, v době, kdy oba již požili dost alkoholu. Situace vygradovala až do chvíle, kdy v sebeobraně vůči </w:t>
      </w:r>
      <w:r w:rsidR="003B32B8">
        <w:t>svému</w:t>
      </w:r>
      <w:r w:rsidR="00C345E7">
        <w:t xml:space="preserve"> partnerovi použila nůž. Od té doby je v péči psychologů, psychiatrů a pod dohledem sociální kurátorky.</w:t>
      </w:r>
      <w:r w:rsidR="004325C6">
        <w:t xml:space="preserve"> V minulosti jí také zemřeli rodiče a bratr. Dle jejích slov se musí spoléhat jenom sama na sebe, protože nikoho jiného </w:t>
      </w:r>
      <w:r w:rsidR="004325C6">
        <w:lastRenderedPageBreak/>
        <w:t>již nemá. Do vězení j</w:t>
      </w:r>
      <w:r w:rsidR="003B32B8">
        <w:t>i</w:t>
      </w:r>
      <w:r w:rsidR="004325C6">
        <w:t xml:space="preserve"> chodil navštěvovat pouze její druh, který byl pro ni velkou oporou. Po propuštění z VTOS však po dvou letech zemřel na rakovinu. Participantka v době VTOS b</w:t>
      </w:r>
      <w:r w:rsidR="003B32B8">
        <w:t>yla propuštěna</w:t>
      </w:r>
      <w:r w:rsidR="004325C6">
        <w:t xml:space="preserve"> na dva roky z důvodu jejího špatného zdravotního stavu. Léčila se </w:t>
      </w:r>
      <w:r w:rsidR="003B32B8">
        <w:t>s onkologickým</w:t>
      </w:r>
      <w:r w:rsidR="004325C6">
        <w:t xml:space="preserve"> onemocnění</w:t>
      </w:r>
      <w:r w:rsidR="003B32B8">
        <w:t>m</w:t>
      </w:r>
      <w:r w:rsidR="004325C6">
        <w:t>. V té době také začala žádat o prominutí zbytku trestu z hlediska jejího celkového zdravotního stavu. Zejména pro její špatný psychický stav a nejistou prognózu jí soud prominul zbytek trestu. Dohromady tedy ve vězení strávila zhruba 5,5 až 6 let. Aktuálně je z onkologického onemocnění vyléčena a pomalu začíná nový život. Z VTOS je na svobodě již tři roky s tím, že jí soud udělil podmínku a probační dohled. J</w:t>
      </w:r>
      <w:r w:rsidR="00C345E7">
        <w:t>e zaměstnaná ve velkovýrobně elektrických součástek a žije na ubytovně. Snaží se splácet dluhy a stavět se na vlastní nohy. Její sen je si do budoucna našetřit tolik peněz, aby si mohla do</w:t>
      </w:r>
      <w:r w:rsidR="004325C6">
        <w:t>volit samostatné bydlení</w:t>
      </w:r>
      <w:r w:rsidR="003B32B8">
        <w:t xml:space="preserve"> </w:t>
      </w:r>
      <w:r w:rsidR="004325C6">
        <w:t>a doufá</w:t>
      </w:r>
      <w:r w:rsidR="00C345E7">
        <w:t xml:space="preserve">, že potká ještě nějakého partnera. </w:t>
      </w:r>
    </w:p>
    <w:p w14:paraId="1B14102D" w14:textId="2A038715" w:rsidR="000B781F" w:rsidRDefault="000208B1" w:rsidP="00CF4174">
      <w:pPr>
        <w:pStyle w:val="Nadpis1"/>
      </w:pPr>
      <w:bookmarkStart w:id="39" w:name="_Toc69414883"/>
      <w:r>
        <w:lastRenderedPageBreak/>
        <w:t>Analýza dat</w:t>
      </w:r>
      <w:bookmarkEnd w:id="39"/>
    </w:p>
    <w:p w14:paraId="48CBA783" w14:textId="5C924B36" w:rsidR="005642E2" w:rsidRPr="005642E2" w:rsidRDefault="005642E2" w:rsidP="005642E2">
      <w:pPr>
        <w:ind w:firstLine="432"/>
      </w:pPr>
      <w:r>
        <w:t>V rámci analýzy dat za pomoc</w:t>
      </w:r>
      <w:r w:rsidR="00052118">
        <w:t xml:space="preserve">i </w:t>
      </w:r>
      <w:r>
        <w:t xml:space="preserve">interpretativní fenomenologické analýzy byla snaha nalézt odpovědi na cíl práce a jeho další výzkumné otázky. Prostřednictvím analýzy a jejího kódování </w:t>
      </w:r>
      <w:r w:rsidR="00903FF8">
        <w:t>bylo vytvořeno pět</w:t>
      </w:r>
      <w:r>
        <w:t xml:space="preserve"> hlavní</w:t>
      </w:r>
      <w:r w:rsidR="00903FF8">
        <w:t>ch</w:t>
      </w:r>
      <w:r>
        <w:t xml:space="preserve"> kategori</w:t>
      </w:r>
      <w:r w:rsidR="00903FF8">
        <w:t>í</w:t>
      </w:r>
      <w:r>
        <w:t>, j</w:t>
      </w:r>
      <w:r w:rsidR="00052118">
        <w:t>e</w:t>
      </w:r>
      <w:r>
        <w:t>ž byly dále segmentovány na další podjednotky příslušející jedné z hlavních kategorií. Dané kategorie a podkategorie pomohl</w:t>
      </w:r>
      <w:r w:rsidR="00052118">
        <w:t xml:space="preserve">y </w:t>
      </w:r>
      <w:r>
        <w:t>lépe proniknou</w:t>
      </w:r>
      <w:r w:rsidR="00D77EB7">
        <w:t>t</w:t>
      </w:r>
      <w:r>
        <w:t xml:space="preserve"> do zkoumané problematiky. </w:t>
      </w:r>
    </w:p>
    <w:p w14:paraId="27DA037A" w14:textId="3C967A69" w:rsidR="00AE44D0" w:rsidRDefault="00AE44D0" w:rsidP="00AE44D0">
      <w:pPr>
        <w:pStyle w:val="Titulek"/>
        <w:keepNext/>
      </w:pPr>
      <w:bookmarkStart w:id="40" w:name="_Toc69325108"/>
      <w:r>
        <w:t xml:space="preserve">Tabulka </w:t>
      </w:r>
      <w:r w:rsidR="006F70F9">
        <w:rPr>
          <w:noProof/>
        </w:rPr>
        <w:fldChar w:fldCharType="begin"/>
      </w:r>
      <w:r w:rsidR="006F70F9">
        <w:rPr>
          <w:noProof/>
        </w:rPr>
        <w:instrText xml:space="preserve"> SEQ Tabulka \* ARABIC </w:instrText>
      </w:r>
      <w:r w:rsidR="006F70F9">
        <w:rPr>
          <w:noProof/>
        </w:rPr>
        <w:fldChar w:fldCharType="separate"/>
      </w:r>
      <w:r>
        <w:rPr>
          <w:noProof/>
        </w:rPr>
        <w:t>3</w:t>
      </w:r>
      <w:r w:rsidR="006F70F9">
        <w:rPr>
          <w:noProof/>
        </w:rPr>
        <w:fldChar w:fldCharType="end"/>
      </w:r>
      <w:r>
        <w:t xml:space="preserve"> Kategorie výzkumu</w:t>
      </w:r>
      <w:bookmarkEnd w:id="40"/>
    </w:p>
    <w:tbl>
      <w:tblPr>
        <w:tblStyle w:val="Mkatabulky"/>
        <w:tblW w:w="0" w:type="auto"/>
        <w:tblLook w:val="04A0" w:firstRow="1" w:lastRow="0" w:firstColumn="1" w:lastColumn="0" w:noHBand="0" w:noVBand="1"/>
      </w:tblPr>
      <w:tblGrid>
        <w:gridCol w:w="4246"/>
        <w:gridCol w:w="4247"/>
      </w:tblGrid>
      <w:tr w:rsidR="00BE0703" w14:paraId="6ED2150B" w14:textId="77777777" w:rsidTr="001D72AE">
        <w:tc>
          <w:tcPr>
            <w:tcW w:w="4246" w:type="dxa"/>
            <w:shd w:val="clear" w:color="auto" w:fill="92D050"/>
            <w:vAlign w:val="center"/>
          </w:tcPr>
          <w:p w14:paraId="6AF37546" w14:textId="2D5948F2" w:rsidR="00BE0703" w:rsidRPr="001D72AE" w:rsidRDefault="001B495A" w:rsidP="001D72AE">
            <w:pPr>
              <w:jc w:val="center"/>
              <w:rPr>
                <w:b/>
                <w:sz w:val="36"/>
              </w:rPr>
            </w:pPr>
            <w:r w:rsidRPr="001D72AE">
              <w:rPr>
                <w:b/>
                <w:sz w:val="36"/>
              </w:rPr>
              <w:t>Adaptace ve vězení</w:t>
            </w:r>
          </w:p>
        </w:tc>
        <w:tc>
          <w:tcPr>
            <w:tcW w:w="4247" w:type="dxa"/>
            <w:shd w:val="clear" w:color="auto" w:fill="D0EBB3"/>
          </w:tcPr>
          <w:p w14:paraId="76A94B9E" w14:textId="5612E147" w:rsidR="000C6232" w:rsidRDefault="001B495A" w:rsidP="000C6232">
            <w:r>
              <w:t>Útěk z reality</w:t>
            </w:r>
          </w:p>
          <w:p w14:paraId="289FFBC5" w14:textId="5C46E243" w:rsidR="00F77731" w:rsidRDefault="00F77731" w:rsidP="00BE0703">
            <w:r>
              <w:t>Pracovní režim</w:t>
            </w:r>
          </w:p>
          <w:p w14:paraId="54451B02" w14:textId="005B1070" w:rsidR="000C6232" w:rsidRDefault="000C6232" w:rsidP="00BE0703">
            <w:r>
              <w:t>Životní podmínky</w:t>
            </w:r>
          </w:p>
          <w:p w14:paraId="21B5A1E2" w14:textId="1091FE77" w:rsidR="000C6232" w:rsidRDefault="000C6232" w:rsidP="000C6232">
            <w:r>
              <w:t>Spoluvězeňkyně</w:t>
            </w:r>
          </w:p>
          <w:p w14:paraId="18E6F1AC" w14:textId="3D6CAE2C" w:rsidR="00B0447C" w:rsidRDefault="00A70086" w:rsidP="000C6232">
            <w:r>
              <w:t>Pracovníci</w:t>
            </w:r>
          </w:p>
        </w:tc>
      </w:tr>
      <w:tr w:rsidR="00B0447C" w14:paraId="4EBA0A7F" w14:textId="77777777" w:rsidTr="001D72AE">
        <w:tc>
          <w:tcPr>
            <w:tcW w:w="4246" w:type="dxa"/>
            <w:shd w:val="clear" w:color="auto" w:fill="FFFF00"/>
            <w:vAlign w:val="center"/>
          </w:tcPr>
          <w:p w14:paraId="60254985" w14:textId="06C9B817" w:rsidR="00B0447C" w:rsidRPr="001D72AE" w:rsidRDefault="00D7376C" w:rsidP="001D72AE">
            <w:pPr>
              <w:jc w:val="center"/>
              <w:rPr>
                <w:b/>
                <w:sz w:val="36"/>
              </w:rPr>
            </w:pPr>
            <w:r w:rsidRPr="001D72AE">
              <w:rPr>
                <w:b/>
                <w:sz w:val="36"/>
              </w:rPr>
              <w:t>Psychické důsledky</w:t>
            </w:r>
          </w:p>
        </w:tc>
        <w:tc>
          <w:tcPr>
            <w:tcW w:w="4247" w:type="dxa"/>
            <w:shd w:val="clear" w:color="auto" w:fill="FFFFC1"/>
          </w:tcPr>
          <w:p w14:paraId="350E7236" w14:textId="7907731A" w:rsidR="00D32D36" w:rsidRDefault="00B72002" w:rsidP="00B0447C">
            <w:r>
              <w:t>Změna</w:t>
            </w:r>
          </w:p>
          <w:p w14:paraId="2D632E47" w14:textId="563064CD" w:rsidR="00B0447C" w:rsidRDefault="00916D27" w:rsidP="00B0447C">
            <w:r>
              <w:t>Ta odsouzená</w:t>
            </w:r>
          </w:p>
          <w:p w14:paraId="4B5520C2" w14:textId="2747B37A" w:rsidR="00D32D36" w:rsidRDefault="00916D27" w:rsidP="00B0447C">
            <w:r>
              <w:t>Celoživotní trest a vina</w:t>
            </w:r>
          </w:p>
          <w:p w14:paraId="47A432D5" w14:textId="035DE280" w:rsidR="00B0447C" w:rsidRDefault="002307D2" w:rsidP="00B0447C">
            <w:r>
              <w:t>Dilema</w:t>
            </w:r>
          </w:p>
          <w:p w14:paraId="11824C69" w14:textId="1F8456D3" w:rsidR="00916D27" w:rsidRDefault="00916D27" w:rsidP="00B0447C">
            <w:r>
              <w:t>M</w:t>
            </w:r>
            <w:r w:rsidR="009C64AA">
              <w:t>ít svůj klid</w:t>
            </w:r>
          </w:p>
        </w:tc>
      </w:tr>
      <w:tr w:rsidR="00B0447C" w14:paraId="468A3444" w14:textId="77777777" w:rsidTr="001D72AE">
        <w:tc>
          <w:tcPr>
            <w:tcW w:w="4246" w:type="dxa"/>
            <w:shd w:val="clear" w:color="auto" w:fill="B2A1C7" w:themeFill="accent4" w:themeFillTint="99"/>
            <w:vAlign w:val="center"/>
          </w:tcPr>
          <w:p w14:paraId="0C7E44BB" w14:textId="34DFEDDE" w:rsidR="00B0447C" w:rsidRPr="001D72AE" w:rsidRDefault="00D7376C" w:rsidP="001D72AE">
            <w:pPr>
              <w:jc w:val="center"/>
              <w:rPr>
                <w:b/>
                <w:sz w:val="36"/>
              </w:rPr>
            </w:pPr>
            <w:r w:rsidRPr="001D72AE">
              <w:rPr>
                <w:b/>
                <w:sz w:val="36"/>
              </w:rPr>
              <w:t>Sociální důsledky</w:t>
            </w:r>
          </w:p>
        </w:tc>
        <w:tc>
          <w:tcPr>
            <w:tcW w:w="4247" w:type="dxa"/>
            <w:shd w:val="clear" w:color="auto" w:fill="CCC0D9" w:themeFill="accent4" w:themeFillTint="66"/>
          </w:tcPr>
          <w:p w14:paraId="3303B119" w14:textId="26275AC4" w:rsidR="009C64AA" w:rsidRDefault="001D72AE" w:rsidP="00B0447C">
            <w:r>
              <w:t>Rejstřík trestu</w:t>
            </w:r>
          </w:p>
          <w:p w14:paraId="10D07007" w14:textId="2242C634" w:rsidR="001D72AE" w:rsidRDefault="001D72AE" w:rsidP="00B0447C">
            <w:r>
              <w:t>Exekuce</w:t>
            </w:r>
          </w:p>
          <w:p w14:paraId="0312A62C" w14:textId="7D7DA8E4" w:rsidR="00B0447C" w:rsidRDefault="009C64AA" w:rsidP="00B0447C">
            <w:r>
              <w:t>Bydlení</w:t>
            </w:r>
          </w:p>
          <w:p w14:paraId="58C53AE6" w14:textId="45A4046D" w:rsidR="009C64AA" w:rsidRDefault="009C64AA" w:rsidP="00B0447C">
            <w:r>
              <w:t xml:space="preserve">Vztahy </w:t>
            </w:r>
          </w:p>
          <w:p w14:paraId="631F659D" w14:textId="7CB19E63" w:rsidR="009C64AA" w:rsidRDefault="009C64AA" w:rsidP="00B0447C">
            <w:r>
              <w:t>Bezdětnost</w:t>
            </w:r>
          </w:p>
        </w:tc>
      </w:tr>
      <w:tr w:rsidR="00B0447C" w14:paraId="53CE130E" w14:textId="77777777" w:rsidTr="001D72AE">
        <w:tc>
          <w:tcPr>
            <w:tcW w:w="4246" w:type="dxa"/>
            <w:shd w:val="clear" w:color="auto" w:fill="00B0F0"/>
            <w:vAlign w:val="center"/>
          </w:tcPr>
          <w:p w14:paraId="0B4D6FE5" w14:textId="3D9178B4" w:rsidR="00B0447C" w:rsidRPr="001D72AE" w:rsidRDefault="001D72AE" w:rsidP="001D72AE">
            <w:pPr>
              <w:jc w:val="center"/>
              <w:rPr>
                <w:b/>
                <w:sz w:val="36"/>
              </w:rPr>
            </w:pPr>
            <w:r w:rsidRPr="001D72AE">
              <w:rPr>
                <w:b/>
                <w:sz w:val="36"/>
              </w:rPr>
              <w:t>Zvládací strategie</w:t>
            </w:r>
          </w:p>
        </w:tc>
        <w:tc>
          <w:tcPr>
            <w:tcW w:w="4247" w:type="dxa"/>
            <w:shd w:val="clear" w:color="auto" w:fill="78E8F4"/>
          </w:tcPr>
          <w:p w14:paraId="08609277" w14:textId="49BE8A6D" w:rsidR="007717F0" w:rsidRDefault="007717F0" w:rsidP="00B0447C">
            <w:r>
              <w:t>Uzavřít minulost</w:t>
            </w:r>
          </w:p>
          <w:p w14:paraId="010F1BA1" w14:textId="1F5C01D5" w:rsidR="00B0447C" w:rsidRDefault="007717F0" w:rsidP="00B0447C">
            <w:r>
              <w:t>Touha bojovat a znovu žít</w:t>
            </w:r>
          </w:p>
          <w:p w14:paraId="516D2004" w14:textId="77777777" w:rsidR="007717F0" w:rsidRDefault="007717F0" w:rsidP="00B0447C">
            <w:r>
              <w:t>Touha být užitečný</w:t>
            </w:r>
          </w:p>
          <w:p w14:paraId="34CA6694" w14:textId="58AEE6A8" w:rsidR="007717F0" w:rsidRDefault="007717F0" w:rsidP="00B0447C">
            <w:r>
              <w:t>Mít se o koho opřít</w:t>
            </w:r>
          </w:p>
        </w:tc>
      </w:tr>
    </w:tbl>
    <w:p w14:paraId="6F79118E" w14:textId="627221C0" w:rsidR="00413507" w:rsidRDefault="00413507" w:rsidP="00BE0703"/>
    <w:p w14:paraId="1A187335" w14:textId="2D2B5F2F" w:rsidR="00BE0703" w:rsidRPr="00BE0703" w:rsidRDefault="00413507" w:rsidP="00F77731">
      <w:pPr>
        <w:spacing w:line="240" w:lineRule="auto"/>
        <w:jc w:val="left"/>
      </w:pPr>
      <w:r>
        <w:br w:type="page"/>
      </w:r>
    </w:p>
    <w:p w14:paraId="6986B666" w14:textId="70BA5516" w:rsidR="00D54F4A" w:rsidRDefault="00120C5D" w:rsidP="00D54F4A">
      <w:pPr>
        <w:pStyle w:val="Nadpis2"/>
      </w:pPr>
      <w:bookmarkStart w:id="41" w:name="_Toc69414884"/>
      <w:r>
        <w:lastRenderedPageBreak/>
        <w:t>Pobyt ve v</w:t>
      </w:r>
      <w:r w:rsidR="0041329C">
        <w:t>ězení</w:t>
      </w:r>
      <w:bookmarkEnd w:id="41"/>
    </w:p>
    <w:p w14:paraId="628F7325" w14:textId="78B1D2B1" w:rsidR="00F77731" w:rsidRDefault="00F77731" w:rsidP="00F77731">
      <w:pPr>
        <w:ind w:firstLine="576"/>
      </w:pPr>
      <w:r>
        <w:t xml:space="preserve">Jedním z hlavních témat, kterým se participantky zabývaly, bylo téma samotného vězení. Přesto, že rozhovory začínaly větou, že je pro ně těžké o tom mluvit a </w:t>
      </w:r>
      <w:r w:rsidR="00E67FDB">
        <w:t>jedná se pro ně o</w:t>
      </w:r>
      <w:r>
        <w:t xml:space="preserve"> citlivé téma, jednalo se o kategorii, které bylo věnováno v jejich vyprávění nejvíce pozornosti</w:t>
      </w:r>
      <w:r w:rsidR="00052118">
        <w:t>.</w:t>
      </w:r>
      <w:r>
        <w:t xml:space="preserve"> Toto téma v nich i přes u</w:t>
      </w:r>
      <w:r w:rsidR="00E67FDB">
        <w:t>p</w:t>
      </w:r>
      <w:r>
        <w:t>lynulé roky bylo stále velice živé. Pobyt ve vězení je sám o sobě vysoce stresovou záležitostí, který vyžaduje mnoho úsilí ze strany jedince k tomu, aby se dokázal adaptovat na tamější podmínky a režim a také to, aby si zachoval i přes nepříznivou situaci své návyky a nepodlehl tlaku, který je na něj pobytem ve vězení vyvíjen. Participantky v rozhovorech kladou důraz na náročnou adaptaci, na pracovní režim, který jim pomáhal tamější podmínky zvládnout. Dále se pak z</w:t>
      </w:r>
      <w:r w:rsidR="00052118">
        <w:t>abývaly</w:t>
      </w:r>
      <w:r>
        <w:t xml:space="preserve"> životními podmínkami, na které se jim nedařilo zvyknout či se věnovaly samotnému tématu recidivy, spoluvězeňkyň a pracovníkům věznice.</w:t>
      </w:r>
      <w:r w:rsidR="00120C5D">
        <w:t xml:space="preserve"> </w:t>
      </w:r>
    </w:p>
    <w:p w14:paraId="485AC58B" w14:textId="21957AE4" w:rsidR="00120C5D" w:rsidRDefault="00120C5D" w:rsidP="00F77731">
      <w:pPr>
        <w:ind w:firstLine="576"/>
      </w:pPr>
    </w:p>
    <w:p w14:paraId="60E17CBF" w14:textId="7E983432" w:rsidR="00120C5D" w:rsidRDefault="00BF61B6" w:rsidP="00F77731">
      <w:pPr>
        <w:ind w:firstLine="576"/>
      </w:pPr>
      <w:r>
        <w:rPr>
          <w:noProof/>
          <w:lang w:eastAsia="cs-CZ"/>
        </w:rPr>
        <mc:AlternateContent>
          <mc:Choice Requires="wps">
            <w:drawing>
              <wp:anchor distT="0" distB="0" distL="114300" distR="114300" simplePos="0" relativeHeight="251731968" behindDoc="0" locked="0" layoutInCell="1" allowOverlap="1" wp14:anchorId="3068D364" wp14:editId="59739D0A">
                <wp:simplePos x="0" y="0"/>
                <wp:positionH relativeFrom="page">
                  <wp:posOffset>1846580</wp:posOffset>
                </wp:positionH>
                <wp:positionV relativeFrom="paragraph">
                  <wp:posOffset>73660</wp:posOffset>
                </wp:positionV>
                <wp:extent cx="2400300" cy="1457325"/>
                <wp:effectExtent l="57150" t="57150" r="342900" b="352425"/>
                <wp:wrapNone/>
                <wp:docPr id="205" name="Ovál 205"/>
                <wp:cNvGraphicFramePr/>
                <a:graphic xmlns:a="http://schemas.openxmlformats.org/drawingml/2006/main">
                  <a:graphicData uri="http://schemas.microsoft.com/office/word/2010/wordprocessingShape">
                    <wps:wsp>
                      <wps:cNvSpPr/>
                      <wps:spPr>
                        <a:xfrm>
                          <a:off x="0" y="0"/>
                          <a:ext cx="2400300" cy="1457325"/>
                        </a:xfrm>
                        <a:prstGeom prst="ellipse">
                          <a:avLst/>
                        </a:prstGeom>
                        <a:solidFill>
                          <a:srgbClr val="92D05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3B56466B" id="Ovál 205" o:spid="_x0000_s1026" style="position:absolute;margin-left:145.4pt;margin-top:5.8pt;width:189pt;height:114.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" fillcolor="#92d050" stroked="f" strokeweight="2pt">
                <v:shadow on="t" color="black" opacity="19660f" offset="4.49014mm,4.49014mm"/>
                <w10:wrap anchorx="page"/>
              </v:oval>
            </w:pict>
          </mc:Fallback>
        </mc:AlternateContent>
      </w:r>
    </w:p>
    <w:p w14:paraId="457B9051" w14:textId="36365DB4" w:rsidR="00120C5D" w:rsidRDefault="004937EE" w:rsidP="00F77731">
      <w:pPr>
        <w:ind w:firstLine="576"/>
      </w:pPr>
      <w:r>
        <w:rPr>
          <w:noProof/>
          <w:lang w:eastAsia="cs-CZ"/>
        </w:rPr>
        <mc:AlternateContent>
          <mc:Choice Requires="wps">
            <w:drawing>
              <wp:anchor distT="0" distB="0" distL="114300" distR="114300" simplePos="0" relativeHeight="251746304" behindDoc="0" locked="0" layoutInCell="1" allowOverlap="1" wp14:anchorId="425D6C76" wp14:editId="0658CF98">
                <wp:simplePos x="0" y="0"/>
                <wp:positionH relativeFrom="column">
                  <wp:posOffset>2454275</wp:posOffset>
                </wp:positionH>
                <wp:positionV relativeFrom="paragraph">
                  <wp:posOffset>201295</wp:posOffset>
                </wp:positionV>
                <wp:extent cx="2724150" cy="1647825"/>
                <wp:effectExtent l="57150" t="57150" r="323850" b="352425"/>
                <wp:wrapNone/>
                <wp:docPr id="206" name="Ovál 206"/>
                <wp:cNvGraphicFramePr/>
                <a:graphic xmlns:a="http://schemas.openxmlformats.org/drawingml/2006/main">
                  <a:graphicData uri="http://schemas.microsoft.com/office/word/2010/wordprocessingShape">
                    <wps:wsp>
                      <wps:cNvSpPr/>
                      <wps:spPr>
                        <a:xfrm>
                          <a:off x="0" y="0"/>
                          <a:ext cx="2724150" cy="1647825"/>
                        </a:xfrm>
                        <a:prstGeom prst="ellipse">
                          <a:avLst/>
                        </a:prstGeom>
                        <a:solidFill>
                          <a:srgbClr val="92D05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142327C5" id="Ovál 206" o:spid="_x0000_s1026" style="position:absolute;margin-left:193.25pt;margin-top:15.85pt;width:214.5pt;height:12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" fillcolor="#92d050" stroked="f" strokeweight="2pt">
                <v:shadow on="t" color="black" opacity="19660f" offset="4.49014mm,4.49014mm"/>
              </v:oval>
            </w:pict>
          </mc:Fallback>
        </mc:AlternateContent>
      </w:r>
    </w:p>
    <w:p w14:paraId="305C409A" w14:textId="4AE8A5C2" w:rsidR="00120C5D" w:rsidRDefault="004937EE" w:rsidP="00F77731">
      <w:pPr>
        <w:ind w:firstLine="576"/>
      </w:pPr>
      <w:r>
        <w:rPr>
          <w:noProof/>
          <w:lang w:eastAsia="cs-CZ"/>
        </w:rPr>
        <mc:AlternateContent>
          <mc:Choice Requires="wps">
            <w:drawing>
              <wp:anchor distT="45720" distB="45720" distL="114300" distR="114300" simplePos="0" relativeHeight="251744256" behindDoc="0" locked="0" layoutInCell="1" allowOverlap="1" wp14:anchorId="26ADE8DE" wp14:editId="5DD3B53F">
                <wp:simplePos x="0" y="0"/>
                <wp:positionH relativeFrom="page">
                  <wp:posOffset>2609850</wp:posOffset>
                </wp:positionH>
                <wp:positionV relativeFrom="paragraph">
                  <wp:posOffset>62865</wp:posOffset>
                </wp:positionV>
                <wp:extent cx="1295400" cy="419100"/>
                <wp:effectExtent l="0" t="0" r="0" b="0"/>
                <wp:wrapSquare wrapText="bothSides"/>
                <wp:docPr id="2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9100"/>
                        </a:xfrm>
                        <a:prstGeom prst="rect">
                          <a:avLst/>
                        </a:prstGeom>
                        <a:noFill/>
                        <a:ln w="9525">
                          <a:noFill/>
                          <a:miter lim="800000"/>
                          <a:headEnd/>
                          <a:tailEnd/>
                        </a:ln>
                      </wps:spPr>
                      <wps:txbx>
                        <w:txbxContent>
                          <w:p w14:paraId="4509288A" w14:textId="39A71180" w:rsidR="00327B91" w:rsidRPr="004937EE" w:rsidRDefault="00327B91" w:rsidP="00BF61B6">
                            <w:pPr>
                              <w:rPr>
                                <w:sz w:val="36"/>
                              </w:rPr>
                            </w:pPr>
                            <w:r w:rsidRPr="004937EE">
                              <w:rPr>
                                <w:sz w:val="36"/>
                              </w:rPr>
                              <w:t>Adaptace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DE8DE" id="Textové pole 2" o:spid="_x0000_s1027" type="#_x0000_t202" style="position:absolute;left:0;text-align:left;margin-left:205.5pt;margin-top:4.95pt;width:102pt;height:33pt;z-index:25174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" filled="f" stroked="f">
                <v:textbox>
                  <w:txbxContent>
                    <w:p w14:paraId="4509288A" w14:textId="39A71180" w:rsidR="00327B91" w:rsidRPr="004937EE" w:rsidRDefault="00327B91" w:rsidP="00BF61B6">
                      <w:pPr>
                        <w:rPr>
                          <w:sz w:val="36"/>
                        </w:rPr>
                      </w:pPr>
                      <w:r w:rsidRPr="004937EE">
                        <w:rPr>
                          <w:sz w:val="36"/>
                        </w:rPr>
                        <w:t>Adaptace</w:t>
                      </w:r>
                    </w:p>
                  </w:txbxContent>
                </v:textbox>
                <w10:wrap type="square" anchorx="page"/>
              </v:shape>
            </w:pict>
          </mc:Fallback>
        </mc:AlternateContent>
      </w:r>
    </w:p>
    <w:p w14:paraId="5E27313B" w14:textId="4D40A092" w:rsidR="00120C5D" w:rsidRDefault="00120C5D" w:rsidP="00120C5D"/>
    <w:p w14:paraId="209883BF" w14:textId="2E69FBB8" w:rsidR="00120C5D" w:rsidRDefault="004937EE" w:rsidP="00F77731">
      <w:pPr>
        <w:ind w:firstLine="576"/>
      </w:pPr>
      <w:r>
        <w:rPr>
          <w:noProof/>
          <w:lang w:eastAsia="cs-CZ"/>
        </w:rPr>
        <mc:AlternateContent>
          <mc:Choice Requires="wps">
            <w:drawing>
              <wp:anchor distT="45720" distB="45720" distL="114300" distR="114300" simplePos="0" relativeHeight="251748352" behindDoc="0" locked="0" layoutInCell="1" allowOverlap="1" wp14:anchorId="38CB84B2" wp14:editId="6F43F6B3">
                <wp:simplePos x="0" y="0"/>
                <wp:positionH relativeFrom="margin">
                  <wp:posOffset>3030220</wp:posOffset>
                </wp:positionH>
                <wp:positionV relativeFrom="paragraph">
                  <wp:posOffset>13335</wp:posOffset>
                </wp:positionV>
                <wp:extent cx="2360930" cy="1404620"/>
                <wp:effectExtent l="0" t="0" r="0" b="635"/>
                <wp:wrapSquare wrapText="bothSides"/>
                <wp:docPr id="2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BF7FAE" w14:textId="05673BFD" w:rsidR="00327B91" w:rsidRPr="004937EE" w:rsidRDefault="00327B91" w:rsidP="00BF61B6">
                            <w:pPr>
                              <w:rPr>
                                <w:sz w:val="36"/>
                              </w:rPr>
                            </w:pPr>
                            <w:r w:rsidRPr="004937EE">
                              <w:rPr>
                                <w:sz w:val="36"/>
                              </w:rPr>
                              <w:t>Pracovní režim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CB84B2" id="_x0000_s1028" type="#_x0000_t202" style="position:absolute;left:0;text-align:left;margin-left:238.6pt;margin-top:1.05pt;width:185.9pt;height:110.6pt;z-index:2517483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" filled="f" stroked="f">
                <v:textbox style="mso-fit-shape-to-text:t">
                  <w:txbxContent>
                    <w:p w14:paraId="49BF7FAE" w14:textId="05673BFD" w:rsidR="00327B91" w:rsidRPr="004937EE" w:rsidRDefault="00327B91" w:rsidP="00BF61B6">
                      <w:pPr>
                        <w:rPr>
                          <w:sz w:val="36"/>
                        </w:rPr>
                      </w:pPr>
                      <w:r w:rsidRPr="004937EE">
                        <w:rPr>
                          <w:sz w:val="36"/>
                        </w:rPr>
                        <w:t>Pracovní režim</w:t>
                      </w:r>
                    </w:p>
                  </w:txbxContent>
                </v:textbox>
                <w10:wrap type="square" anchorx="margin"/>
              </v:shape>
            </w:pict>
          </mc:Fallback>
        </mc:AlternateContent>
      </w:r>
      <w:r w:rsidR="00D63D61">
        <w:rPr>
          <w:noProof/>
          <w:lang w:eastAsia="cs-CZ"/>
        </w:rPr>
        <mc:AlternateContent>
          <mc:Choice Requires="wps">
            <w:drawing>
              <wp:anchor distT="0" distB="0" distL="114300" distR="114300" simplePos="0" relativeHeight="251658239" behindDoc="0" locked="0" layoutInCell="1" allowOverlap="1" wp14:anchorId="099A1D56" wp14:editId="6A94BA93">
                <wp:simplePos x="0" y="0"/>
                <wp:positionH relativeFrom="margin">
                  <wp:posOffset>244475</wp:posOffset>
                </wp:positionH>
                <wp:positionV relativeFrom="paragraph">
                  <wp:posOffset>70485</wp:posOffset>
                </wp:positionV>
                <wp:extent cx="3295650" cy="2762250"/>
                <wp:effectExtent l="57150" t="57150" r="342900" b="342900"/>
                <wp:wrapNone/>
                <wp:docPr id="204" name="Ovál 204"/>
                <wp:cNvGraphicFramePr/>
                <a:graphic xmlns:a="http://schemas.openxmlformats.org/drawingml/2006/main">
                  <a:graphicData uri="http://schemas.microsoft.com/office/word/2010/wordprocessingShape">
                    <wps:wsp>
                      <wps:cNvSpPr/>
                      <wps:spPr>
                        <a:xfrm>
                          <a:off x="0" y="0"/>
                          <a:ext cx="3295650" cy="2762250"/>
                        </a:xfrm>
                        <a:prstGeom prst="ellipse">
                          <a:avLst/>
                        </a:prstGeom>
                        <a:solidFill>
                          <a:schemeClr val="accent3">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C9E34" id="Ovál 204" o:spid="_x0000_s1026" style="position:absolute;margin-left:19.25pt;margin-top:5.55pt;width:259.5pt;height:21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" fillcolor="#76923c [2406]" stroked="f" strokeweight="2pt">
                <v:shadow on="t" color="black" opacity="19660f" offset="4.49014mm,4.49014mm"/>
                <w10:wrap anchorx="margin"/>
              </v:oval>
            </w:pict>
          </mc:Fallback>
        </mc:AlternateContent>
      </w:r>
    </w:p>
    <w:p w14:paraId="1602EBAA" w14:textId="3ADD2713" w:rsidR="00120C5D" w:rsidRDefault="00120C5D" w:rsidP="00F77731">
      <w:pPr>
        <w:ind w:firstLine="576"/>
      </w:pPr>
    </w:p>
    <w:p w14:paraId="091791DB" w14:textId="4AFDA59E" w:rsidR="00120C5D" w:rsidRDefault="004937EE" w:rsidP="00F77731">
      <w:pPr>
        <w:ind w:firstLine="576"/>
      </w:pPr>
      <w:r>
        <w:rPr>
          <w:noProof/>
          <w:lang w:eastAsia="cs-CZ"/>
        </w:rPr>
        <mc:AlternateContent>
          <mc:Choice Requires="wps">
            <w:drawing>
              <wp:anchor distT="0" distB="0" distL="114300" distR="114300" simplePos="0" relativeHeight="251749376" behindDoc="0" locked="0" layoutInCell="1" allowOverlap="1" wp14:anchorId="7808D041" wp14:editId="1C9365AA">
                <wp:simplePos x="0" y="0"/>
                <wp:positionH relativeFrom="margin">
                  <wp:posOffset>3140075</wp:posOffset>
                </wp:positionH>
                <wp:positionV relativeFrom="paragraph">
                  <wp:posOffset>96520</wp:posOffset>
                </wp:positionV>
                <wp:extent cx="2495550" cy="1676400"/>
                <wp:effectExtent l="57150" t="57150" r="323850" b="342900"/>
                <wp:wrapNone/>
                <wp:docPr id="207" name="Ovál 207"/>
                <wp:cNvGraphicFramePr/>
                <a:graphic xmlns:a="http://schemas.openxmlformats.org/drawingml/2006/main">
                  <a:graphicData uri="http://schemas.microsoft.com/office/word/2010/wordprocessingShape">
                    <wps:wsp>
                      <wps:cNvSpPr/>
                      <wps:spPr>
                        <a:xfrm>
                          <a:off x="0" y="0"/>
                          <a:ext cx="2495550" cy="1676400"/>
                        </a:xfrm>
                        <a:prstGeom prst="ellipse">
                          <a:avLst/>
                        </a:prstGeom>
                        <a:solidFill>
                          <a:srgbClr val="92D05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53F3B5AE" id="Ovál 207" o:spid="_x0000_s1026" style="position:absolute;margin-left:247.25pt;margin-top:7.6pt;width:196.5pt;height:13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" fillcolor="#92d050" stroked="f" strokeweight="2pt">
                <v:shadow on="t" color="black" opacity="19660f" offset="4.49014mm,4.49014mm"/>
                <w10:wrap anchorx="margin"/>
              </v:oval>
            </w:pict>
          </mc:Fallback>
        </mc:AlternateContent>
      </w:r>
    </w:p>
    <w:p w14:paraId="684341C4" w14:textId="6B6522AB" w:rsidR="00120C5D" w:rsidRDefault="00120C5D" w:rsidP="00F77731">
      <w:pPr>
        <w:ind w:firstLine="576"/>
      </w:pPr>
    </w:p>
    <w:p w14:paraId="213F32BF" w14:textId="02B1DDBB" w:rsidR="00120C5D" w:rsidRDefault="004937EE" w:rsidP="00F77731">
      <w:pPr>
        <w:ind w:firstLine="576"/>
      </w:pPr>
      <w:r>
        <w:rPr>
          <w:noProof/>
          <w:lang w:eastAsia="cs-CZ"/>
        </w:rPr>
        <mc:AlternateContent>
          <mc:Choice Requires="wps">
            <w:drawing>
              <wp:anchor distT="45720" distB="45720" distL="114300" distR="114300" simplePos="0" relativeHeight="251742208" behindDoc="0" locked="0" layoutInCell="1" allowOverlap="1" wp14:anchorId="36C4CAAF" wp14:editId="5CA243E1">
                <wp:simplePos x="0" y="0"/>
                <wp:positionH relativeFrom="page">
                  <wp:posOffset>1981200</wp:posOffset>
                </wp:positionH>
                <wp:positionV relativeFrom="paragraph">
                  <wp:posOffset>188761</wp:posOffset>
                </wp:positionV>
                <wp:extent cx="2305050" cy="666750"/>
                <wp:effectExtent l="0" t="0" r="0" b="0"/>
                <wp:wrapSquare wrapText="bothSides"/>
                <wp:docPr id="2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66750"/>
                        </a:xfrm>
                        <a:prstGeom prst="rect">
                          <a:avLst/>
                        </a:prstGeom>
                        <a:noFill/>
                        <a:ln w="9525">
                          <a:noFill/>
                          <a:miter lim="800000"/>
                          <a:headEnd/>
                          <a:tailEnd/>
                        </a:ln>
                      </wps:spPr>
                      <wps:txbx>
                        <w:txbxContent>
                          <w:p w14:paraId="6F0FDE71" w14:textId="53A308FD" w:rsidR="00327B91" w:rsidRPr="00D63D61" w:rsidRDefault="00327B91">
                            <w:pPr>
                              <w:rPr>
                                <w:b/>
                                <w:sz w:val="48"/>
                                <w:szCs w:val="48"/>
                              </w:rPr>
                            </w:pPr>
                            <w:r w:rsidRPr="00D63D61">
                              <w:rPr>
                                <w:b/>
                                <w:sz w:val="48"/>
                                <w:szCs w:val="48"/>
                              </w:rPr>
                              <w:t>Pobyt ve vězení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4CAAF" id="_x0000_s1029" type="#_x0000_t202" style="position:absolute;left:0;text-align:left;margin-left:156pt;margin-top:14.85pt;width:181.5pt;height:52.5pt;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" filled="f" stroked="f">
                <v:textbox>
                  <w:txbxContent>
                    <w:p w14:paraId="6F0FDE71" w14:textId="53A308FD" w:rsidR="00327B91" w:rsidRPr="00D63D61" w:rsidRDefault="00327B91">
                      <w:pPr>
                        <w:rPr>
                          <w:b/>
                          <w:sz w:val="48"/>
                          <w:szCs w:val="48"/>
                        </w:rPr>
                      </w:pPr>
                      <w:r w:rsidRPr="00D63D61">
                        <w:rPr>
                          <w:b/>
                          <w:sz w:val="48"/>
                          <w:szCs w:val="48"/>
                        </w:rPr>
                        <w:t>Pobyt ve vězení</w:t>
                      </w:r>
                    </w:p>
                  </w:txbxContent>
                </v:textbox>
                <w10:wrap type="square" anchorx="page"/>
              </v:shape>
            </w:pict>
          </mc:Fallback>
        </mc:AlternateContent>
      </w:r>
    </w:p>
    <w:p w14:paraId="461D35F6" w14:textId="7C940B66" w:rsidR="00120C5D" w:rsidRDefault="004937EE" w:rsidP="00F77731">
      <w:pPr>
        <w:ind w:firstLine="576"/>
      </w:pPr>
      <w:r>
        <w:rPr>
          <w:noProof/>
          <w:lang w:eastAsia="cs-CZ"/>
        </w:rPr>
        <mc:AlternateContent>
          <mc:Choice Requires="wps">
            <w:drawing>
              <wp:anchor distT="45720" distB="45720" distL="114300" distR="114300" simplePos="0" relativeHeight="251753472" behindDoc="0" locked="0" layoutInCell="1" allowOverlap="1" wp14:anchorId="24609E5A" wp14:editId="5EB94026">
                <wp:simplePos x="0" y="0"/>
                <wp:positionH relativeFrom="margin">
                  <wp:posOffset>3475990</wp:posOffset>
                </wp:positionH>
                <wp:positionV relativeFrom="paragraph">
                  <wp:posOffset>32385</wp:posOffset>
                </wp:positionV>
                <wp:extent cx="2360930" cy="1404620"/>
                <wp:effectExtent l="0" t="0" r="0" b="0"/>
                <wp:wrapSquare wrapText="bothSides"/>
                <wp:docPr id="2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FF2180" w14:textId="18452770" w:rsidR="00327B91" w:rsidRPr="004937EE" w:rsidRDefault="00327B91" w:rsidP="00BF61B6">
                            <w:pPr>
                              <w:rPr>
                                <w:sz w:val="36"/>
                              </w:rPr>
                            </w:pPr>
                            <w:r>
                              <w:rPr>
                                <w:sz w:val="36"/>
                              </w:rPr>
                              <w:t>Ž</w:t>
                            </w:r>
                            <w:r w:rsidRPr="004937EE">
                              <w:rPr>
                                <w:sz w:val="36"/>
                              </w:rPr>
                              <w:t>ivotní podmínky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609E5A" id="_x0000_s1030" type="#_x0000_t202" style="position:absolute;left:0;text-align:left;margin-left:273.7pt;margin-top:2.55pt;width:185.9pt;height:110.6pt;z-index:2517534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" filled="f" stroked="f">
                <v:textbox style="mso-fit-shape-to-text:t">
                  <w:txbxContent>
                    <w:p w14:paraId="49FF2180" w14:textId="18452770" w:rsidR="00327B91" w:rsidRPr="004937EE" w:rsidRDefault="00327B91" w:rsidP="00BF61B6">
                      <w:pPr>
                        <w:rPr>
                          <w:sz w:val="36"/>
                        </w:rPr>
                      </w:pPr>
                      <w:r>
                        <w:rPr>
                          <w:sz w:val="36"/>
                        </w:rPr>
                        <w:t>Ž</w:t>
                      </w:r>
                      <w:r w:rsidRPr="004937EE">
                        <w:rPr>
                          <w:sz w:val="36"/>
                        </w:rPr>
                        <w:t>ivotní podmínky</w:t>
                      </w:r>
                    </w:p>
                  </w:txbxContent>
                </v:textbox>
                <w10:wrap type="square" anchorx="margin"/>
              </v:shape>
            </w:pict>
          </mc:Fallback>
        </mc:AlternateContent>
      </w:r>
    </w:p>
    <w:p w14:paraId="424B10F9" w14:textId="363C3AF0" w:rsidR="007F275C" w:rsidRDefault="007F275C" w:rsidP="00F77731">
      <w:pPr>
        <w:ind w:firstLine="576"/>
      </w:pPr>
    </w:p>
    <w:p w14:paraId="54D6F6B3" w14:textId="1F96F87B" w:rsidR="007F275C" w:rsidRDefault="004937EE" w:rsidP="00F77731">
      <w:pPr>
        <w:ind w:firstLine="576"/>
      </w:pPr>
      <w:r>
        <w:rPr>
          <w:noProof/>
          <w:lang w:eastAsia="cs-CZ"/>
        </w:rPr>
        <mc:AlternateContent>
          <mc:Choice Requires="wps">
            <w:drawing>
              <wp:anchor distT="0" distB="0" distL="114300" distR="114300" simplePos="0" relativeHeight="251750400" behindDoc="0" locked="0" layoutInCell="1" allowOverlap="1" wp14:anchorId="2D38F58E" wp14:editId="7538B065">
                <wp:simplePos x="0" y="0"/>
                <wp:positionH relativeFrom="column">
                  <wp:posOffset>2341631</wp:posOffset>
                </wp:positionH>
                <wp:positionV relativeFrom="paragraph">
                  <wp:posOffset>66509</wp:posOffset>
                </wp:positionV>
                <wp:extent cx="2057400" cy="1352550"/>
                <wp:effectExtent l="57150" t="57150" r="342900" b="342900"/>
                <wp:wrapNone/>
                <wp:docPr id="208" name="Ovál 208"/>
                <wp:cNvGraphicFramePr/>
                <a:graphic xmlns:a="http://schemas.openxmlformats.org/drawingml/2006/main">
                  <a:graphicData uri="http://schemas.microsoft.com/office/word/2010/wordprocessingShape">
                    <wps:wsp>
                      <wps:cNvSpPr/>
                      <wps:spPr>
                        <a:xfrm>
                          <a:off x="0" y="0"/>
                          <a:ext cx="2057400" cy="1352550"/>
                        </a:xfrm>
                        <a:prstGeom prst="ellipse">
                          <a:avLst/>
                        </a:prstGeom>
                        <a:solidFill>
                          <a:srgbClr val="92D05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00923DBB" id="Ovál 208" o:spid="_x0000_s1026" style="position:absolute;margin-left:184.4pt;margin-top:5.25pt;width:162pt;height:1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" fillcolor="#92d050" stroked="f" strokeweight="2pt">
                <v:shadow on="t" color="black" opacity="19660f" offset="4.49014mm,4.49014mm"/>
              </v:oval>
            </w:pict>
          </mc:Fallback>
        </mc:AlternateContent>
      </w:r>
    </w:p>
    <w:p w14:paraId="55C30D7D" w14:textId="19E0C295" w:rsidR="007F275C" w:rsidRDefault="004937EE" w:rsidP="00F77731">
      <w:pPr>
        <w:ind w:firstLine="576"/>
      </w:pPr>
      <w:r>
        <w:rPr>
          <w:noProof/>
          <w:lang w:eastAsia="cs-CZ"/>
        </w:rPr>
        <mc:AlternateContent>
          <mc:Choice Requires="wps">
            <w:drawing>
              <wp:anchor distT="0" distB="0" distL="114300" distR="114300" simplePos="0" relativeHeight="251751424" behindDoc="0" locked="0" layoutInCell="1" allowOverlap="1" wp14:anchorId="0EC6386F" wp14:editId="29745F27">
                <wp:simplePos x="0" y="0"/>
                <wp:positionH relativeFrom="margin">
                  <wp:posOffset>308444</wp:posOffset>
                </wp:positionH>
                <wp:positionV relativeFrom="paragraph">
                  <wp:posOffset>64190</wp:posOffset>
                </wp:positionV>
                <wp:extent cx="2286000" cy="1543050"/>
                <wp:effectExtent l="38100" t="57150" r="342900" b="342900"/>
                <wp:wrapNone/>
                <wp:docPr id="209" name="Ovál 209"/>
                <wp:cNvGraphicFramePr/>
                <a:graphic xmlns:a="http://schemas.openxmlformats.org/drawingml/2006/main">
                  <a:graphicData uri="http://schemas.microsoft.com/office/word/2010/wordprocessingShape">
                    <wps:wsp>
                      <wps:cNvSpPr/>
                      <wps:spPr>
                        <a:xfrm>
                          <a:off x="0" y="0"/>
                          <a:ext cx="2286000" cy="1543050"/>
                        </a:xfrm>
                        <a:prstGeom prst="ellipse">
                          <a:avLst/>
                        </a:prstGeom>
                        <a:solidFill>
                          <a:srgbClr val="92D05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CECB0" id="Ovál 209" o:spid="_x0000_s1026" style="position:absolute;margin-left:24.3pt;margin-top:5.05pt;width:180pt;height:12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" fillcolor="#92d050" stroked="f" strokeweight="2pt">
                <v:shadow on="t" color="black" opacity="19660f" offset="4.49014mm,4.49014mm"/>
                <w10:wrap anchorx="margin"/>
              </v:oval>
            </w:pict>
          </mc:Fallback>
        </mc:AlternateContent>
      </w:r>
    </w:p>
    <w:p w14:paraId="36E953CB" w14:textId="034435B4" w:rsidR="007F275C" w:rsidRDefault="004937EE" w:rsidP="00F77731">
      <w:pPr>
        <w:ind w:firstLine="576"/>
      </w:pPr>
      <w:r>
        <w:rPr>
          <w:noProof/>
          <w:lang w:eastAsia="cs-CZ"/>
        </w:rPr>
        <mc:AlternateContent>
          <mc:Choice Requires="wps">
            <w:drawing>
              <wp:anchor distT="45720" distB="45720" distL="114300" distR="114300" simplePos="0" relativeHeight="251755520" behindDoc="0" locked="0" layoutInCell="1" allowOverlap="1" wp14:anchorId="56B46FF8" wp14:editId="53E222E8">
                <wp:simplePos x="0" y="0"/>
                <wp:positionH relativeFrom="margin">
                  <wp:posOffset>2517886</wp:posOffset>
                </wp:positionH>
                <wp:positionV relativeFrom="paragraph">
                  <wp:posOffset>23054</wp:posOffset>
                </wp:positionV>
                <wp:extent cx="2360930" cy="1404620"/>
                <wp:effectExtent l="0" t="0" r="0" b="0"/>
                <wp:wrapSquare wrapText="bothSides"/>
                <wp:docPr id="2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289ACC" w14:textId="78624B57" w:rsidR="00327B91" w:rsidRPr="004937EE" w:rsidRDefault="00327B91" w:rsidP="00BF61B6">
                            <w:pPr>
                              <w:rPr>
                                <w:sz w:val="36"/>
                              </w:rPr>
                            </w:pPr>
                            <w:r w:rsidRPr="004937EE">
                              <w:rPr>
                                <w:sz w:val="36"/>
                              </w:rPr>
                              <w:t>Spoluvězeňkyně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B46FF8" id="_x0000_s1031" type="#_x0000_t202" style="position:absolute;left:0;text-align:left;margin-left:198.25pt;margin-top:1.8pt;width:185.9pt;height:110.6pt;z-index:2517555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" filled="f" stroked="f">
                <v:textbox style="mso-fit-shape-to-text:t">
                  <w:txbxContent>
                    <w:p w14:paraId="73289ACC" w14:textId="78624B57" w:rsidR="00327B91" w:rsidRPr="004937EE" w:rsidRDefault="00327B91" w:rsidP="00BF61B6">
                      <w:pPr>
                        <w:rPr>
                          <w:sz w:val="36"/>
                        </w:rPr>
                      </w:pPr>
                      <w:r w:rsidRPr="004937EE">
                        <w:rPr>
                          <w:sz w:val="36"/>
                        </w:rPr>
                        <w:t>Spoluvězeňkyně</w:t>
                      </w:r>
                    </w:p>
                  </w:txbxContent>
                </v:textbox>
                <w10:wrap type="square" anchorx="margin"/>
              </v:shape>
            </w:pict>
          </mc:Fallback>
        </mc:AlternateContent>
      </w:r>
    </w:p>
    <w:p w14:paraId="63A2CE93" w14:textId="32EA88F4" w:rsidR="00791E95" w:rsidRDefault="00791E95">
      <w:pPr>
        <w:spacing w:line="240" w:lineRule="auto"/>
        <w:jc w:val="left"/>
      </w:pPr>
      <w:r>
        <w:rPr>
          <w:noProof/>
          <w:lang w:eastAsia="cs-CZ"/>
        </w:rPr>
        <mc:AlternateContent>
          <mc:Choice Requires="wps">
            <w:drawing>
              <wp:anchor distT="0" distB="0" distL="114300" distR="114300" simplePos="0" relativeHeight="251792384" behindDoc="0" locked="0" layoutInCell="1" allowOverlap="1" wp14:anchorId="5012ACEB" wp14:editId="3CF9853D">
                <wp:simplePos x="0" y="0"/>
                <wp:positionH relativeFrom="margin">
                  <wp:align>left</wp:align>
                </wp:positionH>
                <wp:positionV relativeFrom="paragraph">
                  <wp:posOffset>1143487</wp:posOffset>
                </wp:positionV>
                <wp:extent cx="3295650" cy="635"/>
                <wp:effectExtent l="0" t="0" r="0" b="8255"/>
                <wp:wrapNone/>
                <wp:docPr id="248" name="Textové pole 248"/>
                <wp:cNvGraphicFramePr/>
                <a:graphic xmlns:a="http://schemas.openxmlformats.org/drawingml/2006/main">
                  <a:graphicData uri="http://schemas.microsoft.com/office/word/2010/wordprocessingShape">
                    <wps:wsp>
                      <wps:cNvSpPr txBox="1"/>
                      <wps:spPr>
                        <a:xfrm>
                          <a:off x="0" y="0"/>
                          <a:ext cx="3295650" cy="635"/>
                        </a:xfrm>
                        <a:prstGeom prst="rect">
                          <a:avLst/>
                        </a:prstGeom>
                        <a:noFill/>
                        <a:ln>
                          <a:noFill/>
                        </a:ln>
                        <a:effectLst/>
                      </wps:spPr>
                      <wps:txbx>
                        <w:txbxContent>
                          <w:p w14:paraId="30A1A05D" w14:textId="7826A51E" w:rsidR="00327B91" w:rsidRPr="009C07CC" w:rsidRDefault="00327B91" w:rsidP="00791E95">
                            <w:pPr>
                              <w:pStyle w:val="Titulek"/>
                              <w:rPr>
                                <w:noProof/>
                                <w:sz w:val="24"/>
                              </w:rPr>
                            </w:pPr>
                            <w:r>
                              <w:t xml:space="preserve">Obrázek </w:t>
                            </w:r>
                            <w:r w:rsidR="00D843CE">
                              <w:rPr>
                                <w:noProof/>
                              </w:rPr>
                              <w:fldChar w:fldCharType="begin"/>
                            </w:r>
                            <w:r w:rsidR="00D843CE">
                              <w:rPr>
                                <w:noProof/>
                              </w:rPr>
                              <w:instrText xml:space="preserve"> SEQ Obrázek \* ARABIC </w:instrText>
                            </w:r>
                            <w:r w:rsidR="00D843CE">
                              <w:rPr>
                                <w:noProof/>
                              </w:rPr>
                              <w:fldChar w:fldCharType="separate"/>
                            </w:r>
                            <w:r>
                              <w:rPr>
                                <w:noProof/>
                              </w:rPr>
                              <w:t>1</w:t>
                            </w:r>
                            <w:r w:rsidR="00D843CE">
                              <w:rPr>
                                <w:noProof/>
                              </w:rPr>
                              <w:fldChar w:fldCharType="end"/>
                            </w:r>
                            <w:r>
                              <w:t xml:space="preserve"> Pobyt ve vězení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2ACEB" id="Textové pole 248" o:spid="_x0000_s1032" type="#_x0000_t202" style="position:absolute;margin-left:0;margin-top:90.05pt;width:259.5pt;height:.05pt;z-index:251792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" filled="f" stroked="f">
                <v:textbox style="mso-fit-shape-to-text:t" inset="0,0,0,0">
                  <w:txbxContent>
                    <w:p w14:paraId="30A1A05D" w14:textId="7826A51E" w:rsidR="00327B91" w:rsidRPr="009C07CC" w:rsidRDefault="00327B91" w:rsidP="00791E95">
                      <w:pPr>
                        <w:pStyle w:val="Titulek"/>
                        <w:rPr>
                          <w:noProof/>
                          <w:sz w:val="24"/>
                        </w:rPr>
                      </w:pPr>
                      <w:r>
                        <w:t xml:space="preserve">Obrázek </w:t>
                      </w:r>
                      <w:r w:rsidR="00D843CE">
                        <w:rPr>
                          <w:noProof/>
                        </w:rPr>
                        <w:fldChar w:fldCharType="begin"/>
                      </w:r>
                      <w:r w:rsidR="00D843CE">
                        <w:rPr>
                          <w:noProof/>
                        </w:rPr>
                        <w:instrText xml:space="preserve"> SEQ Obrázek \* ARABIC </w:instrText>
                      </w:r>
                      <w:r w:rsidR="00D843CE">
                        <w:rPr>
                          <w:noProof/>
                        </w:rPr>
                        <w:fldChar w:fldCharType="separate"/>
                      </w:r>
                      <w:r>
                        <w:rPr>
                          <w:noProof/>
                        </w:rPr>
                        <w:t>1</w:t>
                      </w:r>
                      <w:r w:rsidR="00D843CE">
                        <w:rPr>
                          <w:noProof/>
                        </w:rPr>
                        <w:fldChar w:fldCharType="end"/>
                      </w:r>
                      <w:r>
                        <w:t xml:space="preserve"> Pobyt ve vězení</w:t>
                      </w:r>
                    </w:p>
                  </w:txbxContent>
                </v:textbox>
                <w10:wrap anchorx="margin"/>
              </v:shape>
            </w:pict>
          </mc:Fallback>
        </mc:AlternateContent>
      </w:r>
      <w:r>
        <w:rPr>
          <w:noProof/>
          <w:lang w:eastAsia="cs-CZ"/>
        </w:rPr>
        <mc:AlternateContent>
          <mc:Choice Requires="wps">
            <w:drawing>
              <wp:anchor distT="45720" distB="45720" distL="114300" distR="114300" simplePos="0" relativeHeight="251790336" behindDoc="0" locked="0" layoutInCell="1" allowOverlap="1" wp14:anchorId="10EB9B4B" wp14:editId="42F8A294">
                <wp:simplePos x="0" y="0"/>
                <wp:positionH relativeFrom="column">
                  <wp:posOffset>843147</wp:posOffset>
                </wp:positionH>
                <wp:positionV relativeFrom="paragraph">
                  <wp:posOffset>75890</wp:posOffset>
                </wp:positionV>
                <wp:extent cx="2360930" cy="1404620"/>
                <wp:effectExtent l="0" t="0" r="0" b="0"/>
                <wp:wrapSquare wrapText="bothSides"/>
                <wp:docPr id="24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D22687" w14:textId="0CE699F6" w:rsidR="00327B91" w:rsidRPr="00791E95" w:rsidRDefault="00327B91">
                            <w:pPr>
                              <w:rPr>
                                <w:sz w:val="36"/>
                              </w:rPr>
                            </w:pPr>
                            <w:r w:rsidRPr="00791E95">
                              <w:rPr>
                                <w:sz w:val="36"/>
                              </w:rPr>
                              <w:t>Pracovníci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EB9B4B" id="_x0000_s1033" type="#_x0000_t202" style="position:absolute;margin-left:66.4pt;margin-top:6pt;width:185.9pt;height:110.6pt;z-index:251790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" filled="f" stroked="f">
                <v:textbox style="mso-fit-shape-to-text:t">
                  <w:txbxContent>
                    <w:p w14:paraId="17D22687" w14:textId="0CE699F6" w:rsidR="00327B91" w:rsidRPr="00791E95" w:rsidRDefault="00327B91">
                      <w:pPr>
                        <w:rPr>
                          <w:sz w:val="36"/>
                        </w:rPr>
                      </w:pPr>
                      <w:r w:rsidRPr="00791E95">
                        <w:rPr>
                          <w:sz w:val="36"/>
                        </w:rPr>
                        <w:t>Pracovníci</w:t>
                      </w:r>
                    </w:p>
                  </w:txbxContent>
                </v:textbox>
                <w10:wrap type="square"/>
              </v:shape>
            </w:pict>
          </mc:Fallback>
        </mc:AlternateContent>
      </w:r>
      <w:r>
        <w:br w:type="page"/>
      </w:r>
    </w:p>
    <w:p w14:paraId="37E1026C" w14:textId="502FC77E" w:rsidR="00F77731" w:rsidRPr="00791E95" w:rsidRDefault="001B495A" w:rsidP="00791E95">
      <w:pPr>
        <w:pStyle w:val="Nadpis3"/>
      </w:pPr>
      <w:bookmarkStart w:id="42" w:name="_Toc69414885"/>
      <w:r w:rsidRPr="00791E95">
        <w:lastRenderedPageBreak/>
        <w:t>Útěk z reality</w:t>
      </w:r>
      <w:bookmarkEnd w:id="42"/>
    </w:p>
    <w:p w14:paraId="0607ADE1" w14:textId="74BC889A" w:rsidR="00054FC9" w:rsidRDefault="00054FC9" w:rsidP="00054FC9">
      <w:pPr>
        <w:ind w:firstLine="720"/>
      </w:pPr>
      <w:r>
        <w:t>Participantky se v rozhovorech shodoval</w:t>
      </w:r>
      <w:r w:rsidR="00052118">
        <w:t>y</w:t>
      </w:r>
      <w:r>
        <w:t xml:space="preserve"> na tom, že pro ně byl začátek ve vězení a samotná adaptace na tamější podmínky </w:t>
      </w:r>
      <w:r w:rsidR="00183DB1">
        <w:t>jednou z nejnáročnějších</w:t>
      </w:r>
      <w:r w:rsidR="00052118">
        <w:t xml:space="preserve"> v souvislosti s životem ve vězení</w:t>
      </w:r>
      <w:r>
        <w:t xml:space="preserve">. </w:t>
      </w:r>
    </w:p>
    <w:p w14:paraId="2003867C" w14:textId="6A0FB7D4" w:rsidR="007F275C" w:rsidRDefault="00054FC9" w:rsidP="00892D70">
      <w:pPr>
        <w:ind w:firstLine="720"/>
        <w:rPr>
          <w:i/>
        </w:rPr>
      </w:pPr>
      <w:r>
        <w:t xml:space="preserve">Participantka P6 popisuje své první dny ve věznici následovně: </w:t>
      </w:r>
      <w:r w:rsidRPr="00054FC9">
        <w:rPr>
          <w:i/>
        </w:rPr>
        <w:t>„Prostě je to těžký. Když tam poprvé člověk přišel, tak si člověk neuvědomuje, kde vůbec je. Prostě se ráno probudí a neví, kde je. Ráno se probudí a chce jít domů, nemá telefon, nemá nic. Nevěří tomu. Sou různé myšlenky, co člověk udělá…“</w:t>
      </w:r>
      <w:r>
        <w:t xml:space="preserve"> Další participantka P4 adaptaci </w:t>
      </w:r>
      <w:r w:rsidR="00111EEB">
        <w:t>vnímá situaci podobně a sděluje</w:t>
      </w:r>
      <w:r>
        <w:t xml:space="preserve">: </w:t>
      </w:r>
      <w:r w:rsidRPr="00054FC9">
        <w:rPr>
          <w:i/>
        </w:rPr>
        <w:t>„</w:t>
      </w:r>
      <w:r w:rsidR="00052118">
        <w:rPr>
          <w:rStyle w:val="Odkaznakoment"/>
          <w:sz w:val="24"/>
          <w:szCs w:val="24"/>
        </w:rPr>
        <w:t>N</w:t>
      </w:r>
      <w:r w:rsidRPr="00054FC9">
        <w:rPr>
          <w:i/>
        </w:rPr>
        <w:t xml:space="preserve">ebylo to lehký. Jako nebudu lhát. Nebylo to lehký. Bylo </w:t>
      </w:r>
      <w:r w:rsidR="00052118">
        <w:rPr>
          <w:i/>
        </w:rPr>
        <w:t>t</w:t>
      </w:r>
      <w:r w:rsidRPr="00054FC9">
        <w:rPr>
          <w:i/>
        </w:rPr>
        <w:t>o strašný. Naučit se tam chodit v těch šlépějích bylo docela strašný a náročný. I přes to, že já jsem docela adaptabilní člověk.“</w:t>
      </w:r>
      <w:r>
        <w:t xml:space="preserve"> </w:t>
      </w:r>
      <w:r w:rsidR="00447AEB">
        <w:t xml:space="preserve"> </w:t>
      </w:r>
      <w:r w:rsidR="00183DB1">
        <w:t>P</w:t>
      </w:r>
      <w:r w:rsidR="00447AEB">
        <w:t xml:space="preserve">articipantka P2 své začátky popisuje slovy: </w:t>
      </w:r>
      <w:r w:rsidR="00447AEB" w:rsidRPr="00447AEB">
        <w:rPr>
          <w:i/>
        </w:rPr>
        <w:t>„Jak zavřeli, tak to byl mazec. To jsem několik dní probrečela. Ale nic jiného m</w:t>
      </w:r>
      <w:r w:rsidR="00052118">
        <w:rPr>
          <w:i/>
        </w:rPr>
        <w:t>n</w:t>
      </w:r>
      <w:r w:rsidR="00447AEB" w:rsidRPr="00447AEB">
        <w:rPr>
          <w:i/>
        </w:rPr>
        <w:t>ě nezbývalo.“</w:t>
      </w:r>
      <w:r w:rsidR="00447AEB">
        <w:t xml:space="preserve"> </w:t>
      </w:r>
      <w:r>
        <w:t>Proces adaptace byl pro ně náročný i z toho důvodu, že většina participantek byla zvyklá mít celý život určitý režim, kdy chodily do práce, měl</w:t>
      </w:r>
      <w:r w:rsidR="00052118">
        <w:t>y</w:t>
      </w:r>
      <w:r>
        <w:t xml:space="preserve"> své záliby a koníčky a najednou se musel</w:t>
      </w:r>
      <w:r w:rsidR="00183DB1">
        <w:t>y</w:t>
      </w:r>
      <w:r>
        <w:t xml:space="preserve"> přizpůsob</w:t>
      </w:r>
      <w:r w:rsidR="00183DB1">
        <w:t>it</w:t>
      </w:r>
      <w:r>
        <w:t xml:space="preserve"> něčemu zcela jinému. Aby se zvládl</w:t>
      </w:r>
      <w:r w:rsidR="00A355B4">
        <w:t>y</w:t>
      </w:r>
      <w:r>
        <w:t xml:space="preserve"> přizpůsobit tamějšímu režimu</w:t>
      </w:r>
      <w:r w:rsidR="00A355B4">
        <w:t>,</w:t>
      </w:r>
      <w:r>
        <w:t xml:space="preserve"> snažily se participantky </w:t>
      </w:r>
      <w:r w:rsidR="00101A80">
        <w:t xml:space="preserve">vytvořit si vlastní </w:t>
      </w:r>
      <w:r w:rsidR="00183DB1">
        <w:t>svět</w:t>
      </w:r>
      <w:r w:rsidR="00101A80">
        <w:t xml:space="preserve"> a </w:t>
      </w:r>
      <w:r w:rsidR="00183DB1">
        <w:t>hledal</w:t>
      </w:r>
      <w:r w:rsidR="00052118">
        <w:t>y</w:t>
      </w:r>
      <w:r w:rsidR="00183DB1">
        <w:t xml:space="preserve"> si možnosti, jak uniknout z každodenního, nepodnětného prostředí věznice. </w:t>
      </w:r>
      <w:r w:rsidR="00101A80">
        <w:t xml:space="preserve">Většinou se jednalo o rukodělné, kreativní aktivity, které ženám </w:t>
      </w:r>
      <w:r w:rsidR="00183DB1">
        <w:t>v úniku z reality pomáhaly</w:t>
      </w:r>
      <w:r w:rsidR="00101A80">
        <w:t>. Například participantka P6 měla pestré aktivity, které jí pobyt ve věz</w:t>
      </w:r>
      <w:r w:rsidR="00052118">
        <w:t>e</w:t>
      </w:r>
      <w:r w:rsidR="00101A80">
        <w:t xml:space="preserve">ní pomáhaly zvládnout. </w:t>
      </w:r>
      <w:r w:rsidR="00101A80" w:rsidRPr="00101A80">
        <w:rPr>
          <w:i/>
        </w:rPr>
        <w:t>„Tak já si spíš říkám, že jsem tam spíš nestíhala. Měla jsem ráda pletení, ruční práce, knihovnu, čtení… Musíte si ten den, tu prácu ještě… Tam to dycky trvá těch pár… předtím těch měsíců.“</w:t>
      </w:r>
      <w:r w:rsidR="00101A80">
        <w:t xml:space="preserve"> A následně dodává </w:t>
      </w:r>
      <w:r w:rsidR="00101A80" w:rsidRPr="00A355B4">
        <w:rPr>
          <w:i/>
        </w:rPr>
        <w:t>„A pak jsem si psala i básničky, psala jsem i různé… Člověk se tam prostě musí zabavit.</w:t>
      </w:r>
      <w:r w:rsidR="00183DB1">
        <w:rPr>
          <w:i/>
        </w:rPr>
        <w:t xml:space="preserve">“ </w:t>
      </w:r>
      <w:r w:rsidR="00892D70">
        <w:t xml:space="preserve">Paricipantce P4 k tomu pomáhal nejen pracovní režim, ale i možnost si zasportovat. </w:t>
      </w:r>
      <w:r w:rsidR="00892D70" w:rsidRPr="00892D70">
        <w:rPr>
          <w:i/>
        </w:rPr>
        <w:t xml:space="preserve">„Měla jsem </w:t>
      </w:r>
      <w:r w:rsidR="00052118">
        <w:rPr>
          <w:i/>
        </w:rPr>
        <w:t>z</w:t>
      </w:r>
      <w:r w:rsidR="00892D70" w:rsidRPr="00892D70">
        <w:rPr>
          <w:i/>
        </w:rPr>
        <w:t> áček jednu, se kterou jsme si chodil</w:t>
      </w:r>
      <w:r w:rsidR="00052118">
        <w:rPr>
          <w:i/>
        </w:rPr>
        <w:t>y</w:t>
      </w:r>
      <w:r w:rsidR="00892D70" w:rsidRPr="00892D70">
        <w:rPr>
          <w:i/>
        </w:rPr>
        <w:t xml:space="preserve"> pinkat prostě na takový křivý hřiště. No pinkat... Nebo jsem chodila běhat, když jsme nehrál</w:t>
      </w:r>
      <w:r w:rsidR="00052118">
        <w:rPr>
          <w:i/>
        </w:rPr>
        <w:t>y</w:t>
      </w:r>
      <w:r w:rsidR="00892D70" w:rsidRPr="00892D70">
        <w:rPr>
          <w:i/>
        </w:rPr>
        <w:t xml:space="preserve"> tenis, tak jsem běhala. Takže já jsem měla furt jakoby nějakou činnost. A přečetla jsem 369 knížek za tu dobu.“ </w:t>
      </w:r>
      <w:r w:rsidR="00101A80">
        <w:t>Další participantka</w:t>
      </w:r>
      <w:r w:rsidR="00183DB1">
        <w:t xml:space="preserve"> P6</w:t>
      </w:r>
      <w:r w:rsidR="00101A80">
        <w:t xml:space="preserve"> k tomu má komentář </w:t>
      </w:r>
      <w:r w:rsidR="00101A80" w:rsidRPr="00101A80">
        <w:rPr>
          <w:i/>
        </w:rPr>
        <w:t>„Je pravda, že jakoby tam se prostě musíš snažit utýct z toho, kde seš. Jakoby pořád si dělat v sobě, že seš někde jinde. A pořád tě motivuje to, že jednou půjdeš pryč a píšeš si každý den ty háčky… Je to, je to docela drsný no. Že třeba další návštěva je za měsíc a teďka si odškrtáváš, kdy bude další návštěva.“</w:t>
      </w:r>
      <w:r w:rsidR="00101A80">
        <w:t xml:space="preserve"> Podobnou strategii s odškrtáváním dnů měla i participantka P3. </w:t>
      </w:r>
      <w:r w:rsidR="00101A80" w:rsidRPr="00101A80">
        <w:rPr>
          <w:i/>
        </w:rPr>
        <w:t>„Já jenom jsem počítala měsíce, škrtala kalendář, ať je ten měsíc pryč.“</w:t>
      </w:r>
      <w:r w:rsidR="00A355B4">
        <w:t xml:space="preserve"> Paricipantka P1 říká, že: </w:t>
      </w:r>
      <w:r w:rsidR="00A355B4" w:rsidRPr="00A355B4">
        <w:rPr>
          <w:i/>
        </w:rPr>
        <w:t xml:space="preserve">„…Já jsem tam hodně vyšívala, protože jsem nechtěla poslouchat ty řeči. A mně to bavilo. </w:t>
      </w:r>
      <w:r w:rsidR="00A355B4" w:rsidRPr="00A355B4">
        <w:rPr>
          <w:i/>
        </w:rPr>
        <w:lastRenderedPageBreak/>
        <w:t>Jsem tím i zabila čas.“</w:t>
      </w:r>
      <w:r w:rsidR="00E50191">
        <w:t xml:space="preserve"> Participantka P5 to shrnula větou: </w:t>
      </w:r>
      <w:r w:rsidR="00E50191" w:rsidRPr="00E50191">
        <w:rPr>
          <w:i/>
        </w:rPr>
        <w:t>„Prostě abych furt byla nějakým způsobem zaměstnaná“.</w:t>
      </w:r>
    </w:p>
    <w:p w14:paraId="25D1862F" w14:textId="77777777" w:rsidR="00892D70" w:rsidRDefault="00892D70" w:rsidP="00892D70">
      <w:pPr>
        <w:pStyle w:val="Nadpis3"/>
      </w:pPr>
      <w:bookmarkStart w:id="43" w:name="_Toc69414886"/>
      <w:r>
        <w:t>Pracovní režim</w:t>
      </w:r>
      <w:bookmarkEnd w:id="43"/>
    </w:p>
    <w:p w14:paraId="1AF72B09" w14:textId="3DC57792" w:rsidR="001852AE" w:rsidRDefault="00183DB1" w:rsidP="00892D70">
      <w:r>
        <w:t xml:space="preserve"> </w:t>
      </w:r>
      <w:r w:rsidR="001852AE">
        <w:tab/>
      </w:r>
      <w:r>
        <w:t xml:space="preserve">S adaptací na život ve vězení a hledání si možností, jak uniknout z prostředí věznice souvisí i samotný pracovní režim a každodenní řád. Díky tomu se </w:t>
      </w:r>
      <w:r w:rsidR="00052118">
        <w:t>participantkám</w:t>
      </w:r>
      <w:r>
        <w:t xml:space="preserve"> i podařilo dostat se z vězení například na podmínku, protože dostával</w:t>
      </w:r>
      <w:r w:rsidR="00052118">
        <w:t>y</w:t>
      </w:r>
      <w:r>
        <w:t xml:space="preserve"> od svých vychovatelů pochvaly, které jim </w:t>
      </w:r>
      <w:r w:rsidR="001852AE">
        <w:t xml:space="preserve">pomohli </w:t>
      </w:r>
      <w:r w:rsidR="00CE02D3">
        <w:t>v rámci</w:t>
      </w:r>
      <w:r w:rsidR="001852AE">
        <w:t xml:space="preserve"> </w:t>
      </w:r>
      <w:r w:rsidR="00CE02D3">
        <w:t>podmínečného propuštění</w:t>
      </w:r>
      <w:r w:rsidR="001852AE">
        <w:t xml:space="preserve">. </w:t>
      </w:r>
    </w:p>
    <w:p w14:paraId="7EB9D50D" w14:textId="222FBA05" w:rsidR="00CE02D3" w:rsidRPr="004B72C1" w:rsidRDefault="001852AE" w:rsidP="00EC28CD">
      <w:pPr>
        <w:ind w:firstLine="720"/>
        <w:rPr>
          <w:i/>
        </w:rPr>
      </w:pPr>
      <w:r>
        <w:t>Tím, že většina z nich byla zvykl</w:t>
      </w:r>
      <w:r w:rsidR="00052118">
        <w:t xml:space="preserve">á </w:t>
      </w:r>
      <w:r>
        <w:t>na to, že většinu jejich života pracoval</w:t>
      </w:r>
      <w:r w:rsidR="00052118">
        <w:t>y</w:t>
      </w:r>
      <w:r>
        <w:t>, tak chtěl</w:t>
      </w:r>
      <w:r w:rsidR="00052118">
        <w:t>y</w:t>
      </w:r>
      <w:r>
        <w:t xml:space="preserve"> mít tuto možnost i ve vězení. Participantka P4 například hned </w:t>
      </w:r>
      <w:r w:rsidR="00CE02D3">
        <w:t>při vstupním pohovoru vznesla žádost o to, z</w:t>
      </w:r>
      <w:r w:rsidR="00052118">
        <w:t>d</w:t>
      </w:r>
      <w:r w:rsidR="00CE02D3">
        <w:t xml:space="preserve">a by mohla začít hned pracovat. </w:t>
      </w:r>
      <w:r w:rsidR="00052118">
        <w:t>„</w:t>
      </w:r>
      <w:r w:rsidR="00CE02D3" w:rsidRPr="003B0DEC">
        <w:rPr>
          <w:i/>
        </w:rPr>
        <w:t xml:space="preserve">No a já </w:t>
      </w:r>
      <w:r w:rsidR="00CE02D3">
        <w:rPr>
          <w:i/>
        </w:rPr>
        <w:t>js</w:t>
      </w:r>
      <w:r w:rsidR="00CE02D3" w:rsidRPr="003B0DEC">
        <w:rPr>
          <w:i/>
        </w:rPr>
        <w:t>em šla jako na tu vstupní komis</w:t>
      </w:r>
      <w:r w:rsidR="00052118">
        <w:rPr>
          <w:i/>
        </w:rPr>
        <w:t>i</w:t>
      </w:r>
      <w:r w:rsidR="00CE02D3" w:rsidRPr="003B0DEC">
        <w:rPr>
          <w:i/>
        </w:rPr>
        <w:t xml:space="preserve"> a hned jsem jim tam řekla, že bych chtěla hned do práce. A oni úplně otevřeli pusu, jak na to nebyli zvyklí…Do čtrnácti dnů jsem byla v práci na venkovním pracovišti.“ </w:t>
      </w:r>
      <w:r w:rsidR="00CE02D3">
        <w:t>O tom, že touha pracovat a mít nějaký vlastní režim je ve vězení vzácn</w:t>
      </w:r>
      <w:r w:rsidR="004B72C1">
        <w:t>é</w:t>
      </w:r>
      <w:r w:rsidR="00CE02D3">
        <w:t xml:space="preserve"> se přesvědčila i participantka P1, která říká: „</w:t>
      </w:r>
      <w:r w:rsidR="00CE02D3">
        <w:rPr>
          <w:i/>
        </w:rPr>
        <w:t>M</w:t>
      </w:r>
      <w:r w:rsidR="00052118">
        <w:rPr>
          <w:i/>
        </w:rPr>
        <w:t>n</w:t>
      </w:r>
      <w:r w:rsidR="00CE02D3">
        <w:rPr>
          <w:i/>
        </w:rPr>
        <w:t>ě tam dávali pracovat na vazbě, tam málokdo pracuje. Já jsem tam sestřičkám pomáhala ty složky pro vězně.“</w:t>
      </w:r>
      <w:r w:rsidR="00CE02D3" w:rsidRPr="00CE02D3">
        <w:t xml:space="preserve"> </w:t>
      </w:r>
      <w:r w:rsidR="004B72C1">
        <w:t>Participantka P4 ještě dodává:</w:t>
      </w:r>
      <w:r w:rsidR="004B72C1">
        <w:rPr>
          <w:i/>
        </w:rPr>
        <w:t xml:space="preserve"> „Protože na výstupním nebo na těch béčkách jsme pracovali tři ze sedumdesáti.“</w:t>
      </w:r>
      <w:r w:rsidR="00EC28CD">
        <w:rPr>
          <w:i/>
        </w:rPr>
        <w:t xml:space="preserve"> </w:t>
      </w:r>
      <w:r w:rsidR="00EC28CD" w:rsidRPr="00EC28CD">
        <w:t>Participantka P3 také vidí touhu pracovat u jiných vězeňkyň jako vzácný jev.</w:t>
      </w:r>
      <w:r w:rsidR="00EC28CD">
        <w:t xml:space="preserve"> Následně nechtějí ale pracovat ani po propuštění a může tak vzniknout riziko opakovaného uvěznění. </w:t>
      </w:r>
      <w:r w:rsidR="00EC28CD">
        <w:rPr>
          <w:i/>
        </w:rPr>
        <w:t>„Ne všichni chtějí třeba pracovat, to je jasné. Drtivá většina těch odsouzených</w:t>
      </w:r>
      <w:r w:rsidR="00052118">
        <w:rPr>
          <w:i/>
        </w:rPr>
        <w:t>,</w:t>
      </w:r>
      <w:r w:rsidR="00EC28CD">
        <w:rPr>
          <w:i/>
        </w:rPr>
        <w:t xml:space="preserve"> co se dostanou ven</w:t>
      </w:r>
      <w:r w:rsidR="00052118">
        <w:rPr>
          <w:i/>
        </w:rPr>
        <w:t>,</w:t>
      </w:r>
      <w:r w:rsidR="00EC28CD">
        <w:rPr>
          <w:i/>
        </w:rPr>
        <w:t xml:space="preserve"> nikdy nepracovali jo a oni nechtějí pracovat.“</w:t>
      </w:r>
    </w:p>
    <w:p w14:paraId="64DBE5AC" w14:textId="0393C8DF" w:rsidR="004B72C1" w:rsidRDefault="00CE02D3" w:rsidP="00CE02D3">
      <w:pPr>
        <w:ind w:firstLine="720"/>
      </w:pPr>
      <w:r>
        <w:t>Jak participantky zmiňovaly, tak málo kdo ve vězení pracoval. Ale když už pracoval, mohl užívat různé výhody jako například sprcha v určitou hodinu jen pro pracující či možnost dívat se po večerce na televizi apod. Spíše než o výhodách v rámci motivace, j</w:t>
      </w:r>
      <w:r w:rsidR="00052118">
        <w:t>e</w:t>
      </w:r>
      <w:r>
        <w:t>ž s sebou pracovní nasazení neslo, šlo participantkám o to, aby měl</w:t>
      </w:r>
      <w:r w:rsidR="00052118">
        <w:t>y</w:t>
      </w:r>
      <w:r>
        <w:t xml:space="preserve"> možnost uniknout z reality a prostředí vězení. </w:t>
      </w:r>
      <w:r>
        <w:rPr>
          <w:i/>
        </w:rPr>
        <w:t xml:space="preserve"> </w:t>
      </w:r>
      <w:r w:rsidR="004B72C1">
        <w:t xml:space="preserve">Jednou z hlavních výhod zaměstnání ve vězení byla i možnost se samostatně osprchovat. O tom </w:t>
      </w:r>
      <w:r w:rsidR="001852AE">
        <w:t>mluví</w:t>
      </w:r>
      <w:r w:rsidR="004B72C1">
        <w:t xml:space="preserve"> i </w:t>
      </w:r>
      <w:r w:rsidR="001852AE">
        <w:t>participantka P4 a popisuje</w:t>
      </w:r>
      <w:r w:rsidR="004B72C1">
        <w:t xml:space="preserve"> to</w:t>
      </w:r>
      <w:r w:rsidR="001852AE">
        <w:t xml:space="preserve"> následovně</w:t>
      </w:r>
      <w:r w:rsidR="004B72C1">
        <w:t xml:space="preserve">: </w:t>
      </w:r>
      <w:r w:rsidR="004B72C1">
        <w:rPr>
          <w:i/>
        </w:rPr>
        <w:t>„Takže to je úplný blaho, když prostě si řekneš, já su tady zamčená, tady nemůže nikdo přijít, já jsem tady sama a můžu se sprchovat třeba hodinu. Protože jsem pracovka, tak se můžu hodinu sprchovat.“</w:t>
      </w:r>
      <w:r w:rsidR="004B72C1">
        <w:t xml:space="preserve"> A dále v rámci denního režimu dodává:</w:t>
      </w:r>
      <w:r w:rsidR="004B72C1">
        <w:rPr>
          <w:i/>
        </w:rPr>
        <w:t xml:space="preserve"> </w:t>
      </w:r>
      <w:r w:rsidR="001852AE">
        <w:t xml:space="preserve"> „</w:t>
      </w:r>
      <w:r w:rsidR="001852AE">
        <w:rPr>
          <w:i/>
        </w:rPr>
        <w:t xml:space="preserve">Taky jsem měla svůj režim. Když jsem přijela z práce, tak okoupat se, věci si dát, nachystat na ráno, jít trénovat holky, zpocená zase ze cvičení, zase se jít osprchovat, protože já jsem mohla že… Tak jsem se osprchovala podruhé, pak jsem šla na celu, pak byl sčíták v šest. </w:t>
      </w:r>
      <w:r w:rsidR="001852AE">
        <w:rPr>
          <w:i/>
        </w:rPr>
        <w:lastRenderedPageBreak/>
        <w:t xml:space="preserve">Dobrý. Po sčítáku jsem vzala deník, propisku, sluchátka a psala jsem jo. Celej den jsem psala jakoby. Od rána do večera. A pak druhej sčíták v osum a pak už nás dali jakože večerka. Já jsem měla jako pracovka první diferenčku, takže já jsem mohla do půlnoci na televizi.“ </w:t>
      </w:r>
    </w:p>
    <w:p w14:paraId="30D41309" w14:textId="13D791D6" w:rsidR="001852AE" w:rsidRPr="00216880" w:rsidRDefault="004B72C1" w:rsidP="00CE02D3">
      <w:pPr>
        <w:ind w:firstLine="720"/>
        <w:rPr>
          <w:i/>
        </w:rPr>
      </w:pPr>
      <w:r>
        <w:t>O</w:t>
      </w:r>
      <w:r w:rsidR="001852AE">
        <w:t xml:space="preserve">bdobný režim na názor na pracovní morálku měla i participantka P1 </w:t>
      </w:r>
      <w:r w:rsidR="001852AE">
        <w:rPr>
          <w:i/>
        </w:rPr>
        <w:t>„No tak většina hledí na televizu a já jsem se strašně těšila na poslední sčíták, že se půjdu vysprchovat a že pujdu spat. To bylo moje, jenom že tady toto a že jsem chodila do práce. To jsem byla taky ráda, protože m</w:t>
      </w:r>
      <w:r w:rsidR="00052118">
        <w:rPr>
          <w:i/>
        </w:rPr>
        <w:t>n</w:t>
      </w:r>
      <w:r w:rsidR="001852AE">
        <w:rPr>
          <w:i/>
        </w:rPr>
        <w:t>ě utekl den. Ale na patře být celej den, to neexistuje. A někdo tam nechce pracovat. Někdo nechce, odmítá. Ale já jsem byla ráda za prácu, protože m</w:t>
      </w:r>
      <w:r w:rsidR="00052118">
        <w:rPr>
          <w:i/>
        </w:rPr>
        <w:t>n</w:t>
      </w:r>
      <w:r w:rsidR="001852AE">
        <w:rPr>
          <w:i/>
        </w:rPr>
        <w:t>ě to aspoň uteklo.“</w:t>
      </w:r>
      <w:r w:rsidR="00CE02D3">
        <w:rPr>
          <w:i/>
        </w:rPr>
        <w:t xml:space="preserve"> </w:t>
      </w:r>
      <w:r w:rsidR="001852AE">
        <w:t>Za to, že mohla ve vězení pracovat a mít nějakou aktivitu byla ráda i participantka P5, j</w:t>
      </w:r>
      <w:r w:rsidR="00052118">
        <w:t>e</w:t>
      </w:r>
      <w:r w:rsidR="001852AE">
        <w:t>ž situaci popisuje slovy: „</w:t>
      </w:r>
      <w:r w:rsidR="001852AE">
        <w:rPr>
          <w:i/>
        </w:rPr>
        <w:t>Když bývaly ty pěkné počasí, chodit venku, zahrádky a takové. Nebo schody, šatny umývat. Tak jsme byly ty skupinky porozdělované, tak jsme chodívali jeden týden jídelna, chodby, schody… Jsme to měli ve štverku v pětku. Tak jsme tak chodívali. To se dalo, než celý den sedě</w:t>
      </w:r>
      <w:r w:rsidR="00052118">
        <w:rPr>
          <w:i/>
        </w:rPr>
        <w:t>t</w:t>
      </w:r>
      <w:r w:rsidR="001852AE">
        <w:rPr>
          <w:i/>
        </w:rPr>
        <w:t xml:space="preserve"> na lavce, popíjet kávu a cigáro.“</w:t>
      </w:r>
    </w:p>
    <w:p w14:paraId="41EA87D1" w14:textId="110A315D" w:rsidR="001852AE" w:rsidRPr="00CE02D3" w:rsidRDefault="00CE02D3" w:rsidP="00CE02D3">
      <w:pPr>
        <w:ind w:firstLine="851"/>
        <w:rPr>
          <w:i/>
        </w:rPr>
      </w:pPr>
      <w:r>
        <w:t>Aby zapomněla na to, kde je, udržela si určitý režim a pracovní morálku</w:t>
      </w:r>
      <w:r w:rsidR="00052118">
        <w:t>,</w:t>
      </w:r>
      <w:r>
        <w:t xml:space="preserve"> </w:t>
      </w:r>
      <w:r w:rsidR="008C7072">
        <w:t>říká</w:t>
      </w:r>
      <w:r>
        <w:t xml:space="preserve"> participantka P3</w:t>
      </w:r>
      <w:r w:rsidR="008C7072">
        <w:t>, že</w:t>
      </w:r>
      <w:r>
        <w:t xml:space="preserve">: </w:t>
      </w:r>
      <w:r w:rsidRPr="00216880">
        <w:rPr>
          <w:i/>
        </w:rPr>
        <w:t>„…</w:t>
      </w:r>
      <w:r>
        <w:rPr>
          <w:i/>
        </w:rPr>
        <w:t>jako já jsem se tam totiž nudila. Já jsem tam vstávala ve čtyři hodiny ráno a učila jsem se angličtinu že. Jako já jsem si tu činnost prostě našla. Já jsem tam potom i ty ostatní učila angličtinu, němčinu a dokonce jsem personál potom učila němčinu. Mě to bavilo a takže… když chcete, tak si tu činnost najdete.“</w:t>
      </w:r>
    </w:p>
    <w:p w14:paraId="3D49C5B0" w14:textId="77777777" w:rsidR="005A60CC" w:rsidRDefault="005A60CC" w:rsidP="005A60CC">
      <w:pPr>
        <w:pStyle w:val="Nadpis3"/>
      </w:pPr>
      <w:bookmarkStart w:id="44" w:name="_Toc69414887"/>
      <w:r>
        <w:t>Životní podmínky</w:t>
      </w:r>
      <w:bookmarkEnd w:id="44"/>
    </w:p>
    <w:p w14:paraId="5231CAB3" w14:textId="30A1ABF3" w:rsidR="005A60CC" w:rsidRDefault="005A60CC" w:rsidP="005A60CC">
      <w:pPr>
        <w:ind w:firstLine="720"/>
      </w:pPr>
      <w:r>
        <w:t>S</w:t>
      </w:r>
      <w:r w:rsidR="009C560E">
        <w:t> </w:t>
      </w:r>
      <w:r>
        <w:t>adaptací</w:t>
      </w:r>
      <w:r w:rsidR="009C560E">
        <w:t xml:space="preserve"> a pracovním režimem</w:t>
      </w:r>
      <w:r>
        <w:t xml:space="preserve"> ještě souvisely </w:t>
      </w:r>
      <w:r w:rsidR="009C560E">
        <w:t xml:space="preserve">i </w:t>
      </w:r>
      <w:r>
        <w:t>životní podmínky, ve kterých se ženy ve vězení nacházely. Skoro všechny ženy ve svém vyprávění komentovaly hluk, nedostatek soukromí, špatné hygienické návyky a možnost uspokojit své potřeby. Ať už se jednalo o sexuální potřeby či potřebu seberealizace</w:t>
      </w:r>
      <w:r w:rsidR="00D40EF8">
        <w:t>.</w:t>
      </w:r>
    </w:p>
    <w:p w14:paraId="680C8C8D" w14:textId="56C1ADB3" w:rsidR="00D40EF8" w:rsidRPr="008B24AF" w:rsidRDefault="008E4195" w:rsidP="008B24AF">
      <w:pPr>
        <w:ind w:firstLine="720"/>
        <w:rPr>
          <w:i/>
        </w:rPr>
      </w:pPr>
      <w:r>
        <w:t>Nejtěžší bylo pro participantky téma osobní hygieny a hluku. Zmiňovaly, že přesto, že byl</w:t>
      </w:r>
      <w:r w:rsidR="00052118">
        <w:t>y</w:t>
      </w:r>
      <w:r>
        <w:t xml:space="preserve"> v prostředí žen, hygienické podmínky na to nevypadaly. Participankta P1 to popisuje následovně: „</w:t>
      </w:r>
      <w:r w:rsidR="005A60CC" w:rsidRPr="005A60CC">
        <w:rPr>
          <w:i/>
        </w:rPr>
        <w:t>Fuj. Ty schody, ty katry a padesátsedum ženských na jedno patro. Tak to je něco. To je fakt humus se umývat. Vynde na vás voda, nevynde. Na to koupání. A to je něco. Ty záchody. Pane Bože</w:t>
      </w:r>
      <w:r w:rsidR="00052118">
        <w:rPr>
          <w:i/>
        </w:rPr>
        <w:t>,</w:t>
      </w:r>
      <w:r w:rsidR="005A60CC" w:rsidRPr="005A60CC">
        <w:rPr>
          <w:i/>
        </w:rPr>
        <w:t xml:space="preserve"> ty záchody. Ženský jsou tam špinavý. Strašně špinavý ženský jsou tam. Já jsem se tam normálně štítila záchodů a všeho. Fuj. </w:t>
      </w:r>
      <w:r w:rsidR="005A60CC" w:rsidRPr="005A60CC">
        <w:rPr>
          <w:i/>
        </w:rPr>
        <w:lastRenderedPageBreak/>
        <w:t>Otřesný. Otřesný. Tam máte podmínky, který můžou být dobrý, ale ženský jsou takový, že se nemají k tomu. Že kdyby se dokázaly udržov</w:t>
      </w:r>
      <w:r w:rsidR="00052118">
        <w:rPr>
          <w:i/>
        </w:rPr>
        <w:t>a</w:t>
      </w:r>
      <w:r w:rsidR="005A60CC" w:rsidRPr="005A60CC">
        <w:rPr>
          <w:i/>
        </w:rPr>
        <w:t>t, tak by to tam nemuselo být.“</w:t>
      </w:r>
    </w:p>
    <w:p w14:paraId="01037D39" w14:textId="5FB8F0C7" w:rsidR="008E4195" w:rsidRPr="00D40EF8" w:rsidRDefault="00D40EF8" w:rsidP="00D40EF8">
      <w:pPr>
        <w:ind w:firstLine="720"/>
      </w:pPr>
      <w:r>
        <w:t xml:space="preserve">Velice silně také vnímaly potřebu ticha, kterého se jim nedostávalo. Participantka P1 to vnímala velice silně </w:t>
      </w:r>
      <w:r w:rsidR="008C7072">
        <w:t>a říká, že</w:t>
      </w:r>
      <w:r>
        <w:t>:</w:t>
      </w:r>
      <w:r w:rsidR="00052118">
        <w:t xml:space="preserve"> </w:t>
      </w:r>
      <w:r w:rsidRPr="00BA6736">
        <w:rPr>
          <w:i/>
        </w:rPr>
        <w:t>„Tam jsou jak paviáni. Proto se říká kongo. Tam třeba je jedno patro a tam je 57 ženských. Si to dovedete představit. Na jedno patro je 57 ženských pohromadě.“</w:t>
      </w:r>
      <w:r>
        <w:t xml:space="preserve"> A dodávala, že ji ten hluk pomáhaly zvládnout špunty do uší a alespoň s nimi měla určitý klid. „</w:t>
      </w:r>
      <w:r>
        <w:rPr>
          <w:i/>
        </w:rPr>
        <w:t>Tam je křik. Tam je řev. Tam jsou bitky. A člověk na to není zvyklý. Já jsem musela mít špunty v uších. Já</w:t>
      </w:r>
      <w:r w:rsidR="00052118">
        <w:rPr>
          <w:i/>
        </w:rPr>
        <w:t>,</w:t>
      </w:r>
      <w:r>
        <w:rPr>
          <w:i/>
        </w:rPr>
        <w:t xml:space="preserve"> kdybych neměla špunty v uších, tak já se tam z</w:t>
      </w:r>
      <w:r w:rsidR="00052118">
        <w:rPr>
          <w:i/>
        </w:rPr>
        <w:t>blá</w:t>
      </w:r>
      <w:r>
        <w:rPr>
          <w:i/>
        </w:rPr>
        <w:t>zním. Protože tam je od devíti večerka a voni jako nedodržujou to jo. Ale já jsem dala do uší špunty a já jsem šla spát</w:t>
      </w:r>
      <w:r w:rsidR="00786B6B">
        <w:rPr>
          <w:i/>
        </w:rPr>
        <w:t>. M</w:t>
      </w:r>
      <w:r w:rsidR="00052118">
        <w:rPr>
          <w:i/>
        </w:rPr>
        <w:t>n</w:t>
      </w:r>
      <w:r w:rsidR="00786B6B">
        <w:rPr>
          <w:i/>
        </w:rPr>
        <w:t>ě to… Už jsem neslyšela nic</w:t>
      </w:r>
      <w:r>
        <w:rPr>
          <w:i/>
        </w:rPr>
        <w:t>… M</w:t>
      </w:r>
      <w:r w:rsidR="00052118">
        <w:rPr>
          <w:i/>
        </w:rPr>
        <w:t>n</w:t>
      </w:r>
      <w:r>
        <w:rPr>
          <w:i/>
        </w:rPr>
        <w:t>ě to tak strašně pomáhalo ty špunty do uší. Protože tam mlátijou dveřma… Takový není tam svůj klid. Na pokoji osum lidí</w:t>
      </w:r>
      <w:r w:rsidR="00786B6B">
        <w:rPr>
          <w:i/>
        </w:rPr>
        <w:t>…</w:t>
      </w:r>
      <w:r>
        <w:rPr>
          <w:i/>
        </w:rPr>
        <w:t xml:space="preserve"> Osum postel. To je dost. Cimra úplně malá.“ </w:t>
      </w:r>
      <w:r>
        <w:t>Další participantka P4 popisuje potřebu ticha a klidu jako velice silnou. K tomu jí pomáhal</w:t>
      </w:r>
      <w:r w:rsidR="00833C1A">
        <w:t xml:space="preserve">a </w:t>
      </w:r>
      <w:r>
        <w:t xml:space="preserve">zase sluchátka do uší, </w:t>
      </w:r>
      <w:r w:rsidR="00833C1A">
        <w:t>do kterých</w:t>
      </w:r>
      <w:r>
        <w:t xml:space="preserve"> si pouštěla hudbu</w:t>
      </w:r>
      <w:r w:rsidR="00833C1A">
        <w:t>,</w:t>
      </w:r>
      <w:r>
        <w:t xml:space="preserve"> a měla tak možnost se alespoň na chvílí odpoutat od hlučného prostředí. „</w:t>
      </w:r>
      <w:r w:rsidR="008E4195">
        <w:rPr>
          <w:i/>
        </w:rPr>
        <w:t>Nebo třeba ticho. Já jsem měla furt sluchátka v uších a furt baterky jsem nechávala si v balíkách, abych mohla furt poslouchat hudbu.“</w:t>
      </w:r>
    </w:p>
    <w:p w14:paraId="282B5855" w14:textId="0384EA0D" w:rsidR="002434CE" w:rsidRPr="00B75108" w:rsidRDefault="00D40EF8" w:rsidP="00B75108">
      <w:pPr>
        <w:ind w:firstLine="720"/>
      </w:pPr>
      <w:r>
        <w:t>Další</w:t>
      </w:r>
      <w:r w:rsidR="00A03726">
        <w:t xml:space="preserve"> potřebou, která během pobytu ve vězení vyvstala, byla potřeba sexuálního uspokojení. Participantka P4 </w:t>
      </w:r>
      <w:r w:rsidR="00B75108">
        <w:t xml:space="preserve">to vnímala následovně. </w:t>
      </w:r>
      <w:r w:rsidR="007E0833">
        <w:rPr>
          <w:i/>
        </w:rPr>
        <w:t xml:space="preserve">„Oni lidi si venku myslijou, že to je prostě rozdělený, že vražedkyně a zloději a tak. Ne. Feťáci, vrazi, všichni dohromady. Všichni. Zpronevěráci, všichni prostě dohromady. Všichni. A na ostraze dvanáct lidí v ložnici, A to ti můžu říct… Že když spíš a lesby si tam prstijou… </w:t>
      </w:r>
      <w:r w:rsidR="002434CE">
        <w:rPr>
          <w:i/>
        </w:rPr>
        <w:t xml:space="preserve">To se prostě </w:t>
      </w:r>
      <w:r w:rsidR="007E0833">
        <w:rPr>
          <w:i/>
        </w:rPr>
        <w:t>nedalo</w:t>
      </w:r>
      <w:r w:rsidR="002434CE">
        <w:rPr>
          <w:i/>
        </w:rPr>
        <w:t>,</w:t>
      </w:r>
      <w:r w:rsidR="007E0833">
        <w:rPr>
          <w:i/>
        </w:rPr>
        <w:t xml:space="preserve"> chápeš. Celej pokoj byl nasranej už čtrnáct dnů.“</w:t>
      </w:r>
      <w:r w:rsidR="00B75108">
        <w:rPr>
          <w:i/>
        </w:rPr>
        <w:t xml:space="preserve"> </w:t>
      </w:r>
      <w:r w:rsidR="00B75108" w:rsidRPr="00B75108">
        <w:t>A dodává</w:t>
      </w:r>
      <w:r w:rsidR="00B75108">
        <w:rPr>
          <w:i/>
        </w:rPr>
        <w:t xml:space="preserve"> </w:t>
      </w:r>
      <w:r w:rsidR="002434CE">
        <w:rPr>
          <w:i/>
        </w:rPr>
        <w:t>„</w:t>
      </w:r>
      <w:r w:rsidR="002C36DE">
        <w:rPr>
          <w:i/>
        </w:rPr>
        <w:t>…</w:t>
      </w:r>
      <w:r w:rsidR="002434CE">
        <w:rPr>
          <w:i/>
        </w:rPr>
        <w:t xml:space="preserve"> pak jsem měla přeruško čtyři dny. Jsem byla doma, to jsem s prominutím prošukala. Tak víš co, chybí ti to tam. Furt si tam dělat dobře sama ve</w:t>
      </w:r>
      <w:r w:rsidR="008E4195">
        <w:rPr>
          <w:i/>
        </w:rPr>
        <w:t xml:space="preserve"> sprše, kde jinde máš soukromí…“</w:t>
      </w:r>
    </w:p>
    <w:p w14:paraId="2A3AC35A" w14:textId="63C363C1" w:rsidR="00326CAB" w:rsidRPr="00326CAB" w:rsidRDefault="00F77731" w:rsidP="00326CAB">
      <w:pPr>
        <w:pStyle w:val="Nadpis3"/>
      </w:pPr>
      <w:bookmarkStart w:id="45" w:name="_Toc69414888"/>
      <w:r>
        <w:t>Spoluvězeňkyně</w:t>
      </w:r>
      <w:bookmarkEnd w:id="45"/>
    </w:p>
    <w:p w14:paraId="1691525C" w14:textId="53E780FE" w:rsidR="00892D70" w:rsidRDefault="00892D70" w:rsidP="00EC28CD">
      <w:pPr>
        <w:ind w:firstLine="720"/>
        <w:rPr>
          <w:i/>
        </w:rPr>
      </w:pPr>
      <w:r>
        <w:rPr>
          <w:i/>
        </w:rPr>
        <w:t xml:space="preserve"> </w:t>
      </w:r>
      <w:r w:rsidR="003846CC">
        <w:rPr>
          <w:i/>
        </w:rPr>
        <w:t>„</w:t>
      </w:r>
      <w:r>
        <w:rPr>
          <w:i/>
        </w:rPr>
        <w:t>Ten kriminál není zas taková hrůza, spíš je hrůza to, s kým tam seš. S kým musíš sdílet ty prostory. S kým musíš žít, spát. Prostě s kým tam seš.“</w:t>
      </w:r>
      <w:r w:rsidR="00EC28CD">
        <w:rPr>
          <w:i/>
        </w:rPr>
        <w:t xml:space="preserve"> </w:t>
      </w:r>
      <w:r w:rsidR="00EC28CD" w:rsidRPr="00EC28CD">
        <w:t>Nejen životní podmínky, ale i lidé, se kterými sdílí společné prostory</w:t>
      </w:r>
      <w:r w:rsidR="00EC28CD">
        <w:t xml:space="preserve">, to uvedla participantka P4. Participantka P1 o svých spoluvězeňkyních </w:t>
      </w:r>
      <w:r w:rsidR="008C7072">
        <w:t>mluví obdobně.</w:t>
      </w:r>
      <w:r w:rsidR="00EC28CD">
        <w:t xml:space="preserve"> </w:t>
      </w:r>
      <w:r>
        <w:rPr>
          <w:i/>
        </w:rPr>
        <w:t>„To jsou nenapravitelný lidi. To jsou fakt nenapravitelný lidi Já jsem se tam s něma bavila. Řikám“</w:t>
      </w:r>
      <w:r w:rsidR="00833C1A">
        <w:rPr>
          <w:i/>
        </w:rPr>
        <w:t>:</w:t>
      </w:r>
      <w:r>
        <w:rPr>
          <w:i/>
        </w:rPr>
        <w:t xml:space="preserve"> „Vrátila by ses?“ a voni ti neodpoví. Oni mi nevodpovídali, protože věděli, že jo. A zase jsou tam lidi, který mluví na rovinu. Že co budou dělat venku. Venku nemají nic. No a je tam třeba deset let. No </w:t>
      </w:r>
      <w:r>
        <w:rPr>
          <w:i/>
        </w:rPr>
        <w:lastRenderedPageBreak/>
        <w:t xml:space="preserve">prostě nemají nic no. </w:t>
      </w:r>
      <w:r w:rsidR="003E6641">
        <w:rPr>
          <w:i/>
        </w:rPr>
        <w:t>Nemají takovou rodinu, že se navzájem podržijou. To je jedna věc.</w:t>
      </w:r>
      <w:r w:rsidR="002C36DE">
        <w:rPr>
          <w:i/>
        </w:rPr>
        <w:t xml:space="preserve"> A žijou po ulicách. A to se tam</w:t>
      </w:r>
      <w:r w:rsidR="003E6641">
        <w:rPr>
          <w:i/>
        </w:rPr>
        <w:t xml:space="preserve"> člověk tam dostane raz dva.“</w:t>
      </w:r>
    </w:p>
    <w:p w14:paraId="0327BB78" w14:textId="734C7D37" w:rsidR="006E7B89" w:rsidRDefault="00EC28CD" w:rsidP="008B24AF">
      <w:pPr>
        <w:ind w:firstLine="720"/>
        <w:rPr>
          <w:i/>
        </w:rPr>
      </w:pPr>
      <w:r>
        <w:t>Podobný názor sdílí i participantka P2, která zmiňuje, že kdyby dotyčné měl</w:t>
      </w:r>
      <w:r w:rsidR="00833C1A">
        <w:t>y</w:t>
      </w:r>
      <w:r>
        <w:t xml:space="preserve"> pevnou oporu ve vlastní rodině a blízkém okolí, kteří by jim po návratu pomohli, nemusel</w:t>
      </w:r>
      <w:r w:rsidR="00833C1A">
        <w:t>y</w:t>
      </w:r>
      <w:r>
        <w:t xml:space="preserve"> by se do vězení opakovaně vracet. </w:t>
      </w:r>
      <w:r w:rsidR="003E6641">
        <w:rPr>
          <w:i/>
        </w:rPr>
        <w:t>„Protože to není pro člověka, ale to je spíš pro takový vandalismus jako je venku. Voni jsou rád</w:t>
      </w:r>
      <w:r w:rsidR="00833C1A">
        <w:rPr>
          <w:i/>
        </w:rPr>
        <w:t>y</w:t>
      </w:r>
      <w:r w:rsidR="003E6641">
        <w:rPr>
          <w:i/>
        </w:rPr>
        <w:t>, že tam mají postel, jídlo… No prostě mají kde bydlet. Protože jinak jsou na ulici. Ale kdyby měl</w:t>
      </w:r>
      <w:r w:rsidR="00833C1A">
        <w:rPr>
          <w:i/>
        </w:rPr>
        <w:t>y</w:t>
      </w:r>
      <w:r w:rsidR="003E6641">
        <w:rPr>
          <w:i/>
        </w:rPr>
        <w:t xml:space="preserve"> svou rodinu, všechno svoje tak by se tam nechtěl</w:t>
      </w:r>
      <w:r w:rsidR="00833C1A">
        <w:rPr>
          <w:i/>
        </w:rPr>
        <w:t>y</w:t>
      </w:r>
      <w:r w:rsidR="003E6641">
        <w:rPr>
          <w:i/>
        </w:rPr>
        <w:t xml:space="preserve"> vráti</w:t>
      </w:r>
      <w:r>
        <w:rPr>
          <w:i/>
        </w:rPr>
        <w:t>t. Ale von</w:t>
      </w:r>
      <w:r w:rsidR="00833C1A">
        <w:rPr>
          <w:i/>
        </w:rPr>
        <w:t>y</w:t>
      </w:r>
      <w:r>
        <w:rPr>
          <w:i/>
        </w:rPr>
        <w:t xml:space="preserve"> nemají východisko.“ </w:t>
      </w:r>
      <w:r w:rsidRPr="00EC28CD">
        <w:t>Participantka P1 říká, že:</w:t>
      </w:r>
      <w:r>
        <w:t xml:space="preserve"> „</w:t>
      </w:r>
      <w:r w:rsidR="003E6641">
        <w:rPr>
          <w:i/>
        </w:rPr>
        <w:t>Tam byl</w:t>
      </w:r>
      <w:r w:rsidR="00833C1A">
        <w:rPr>
          <w:i/>
        </w:rPr>
        <w:t>y</w:t>
      </w:r>
      <w:r w:rsidR="003E6641">
        <w:rPr>
          <w:i/>
        </w:rPr>
        <w:t xml:space="preserve"> třeba holky už po páté. Ale vyloženě mladé holky. Mladé holky, to byste nevěřila, že vůbec to je možný. V životě neznají nic jiného a taky to tak berou. No a co, že jsou tam po páté, jim je to jedno. Takového člověka to už asi nezmění. Zas vyjde ven a zas bude nějaké věci dělat to, co nemá no. Takže m</w:t>
      </w:r>
      <w:r w:rsidR="00833C1A">
        <w:rPr>
          <w:i/>
        </w:rPr>
        <w:t>n</w:t>
      </w:r>
      <w:r w:rsidR="003E6641">
        <w:rPr>
          <w:i/>
        </w:rPr>
        <w:t>ě jednou stačilo.“</w:t>
      </w:r>
      <w:r w:rsidR="008B24AF">
        <w:rPr>
          <w:i/>
        </w:rPr>
        <w:t xml:space="preserve"> </w:t>
      </w:r>
      <w:r w:rsidR="008B24AF" w:rsidRPr="008B24AF">
        <w:t>A dodává:</w:t>
      </w:r>
      <w:r w:rsidR="008B24AF">
        <w:rPr>
          <w:i/>
        </w:rPr>
        <w:t xml:space="preserve"> </w:t>
      </w:r>
      <w:r w:rsidR="006E7B89">
        <w:rPr>
          <w:i/>
        </w:rPr>
        <w:t>„Já jsem tomu nemohla přijít na kloub. Já říkám, jak se můžou vracet, když voni už vijou do čeho jdou. A já mmm… Sem z toho byla hotová. Za mě se třeba vrátily holky třikrát. Já řikám, seš ty normální. Bylas venku a zpátky ses vrátila. No a voni… Ještě toto vám řeknu. Máte holky, co tam umijou žít. A máte tam holky, málo, málo, co si nedokážou představit, že vůbec jsou tam.</w:t>
      </w:r>
      <w:r w:rsidR="00833C1A">
        <w:rPr>
          <w:i/>
        </w:rPr>
        <w:t>“</w:t>
      </w:r>
    </w:p>
    <w:p w14:paraId="2C0D0344" w14:textId="586CAB3A" w:rsidR="001117C0" w:rsidRPr="001117C0" w:rsidRDefault="0093382F" w:rsidP="001117C0">
      <w:pPr>
        <w:ind w:firstLine="720"/>
      </w:pPr>
      <w:r w:rsidRPr="00E3598E">
        <w:t>Dále participantky upozorňovaly na to, že ženy, které se do vězení opakovaně vrací</w:t>
      </w:r>
      <w:r w:rsidR="00E3598E">
        <w:t>,</w:t>
      </w:r>
      <w:r w:rsidRPr="00E3598E">
        <w:t xml:space="preserve"> tam již umí žít a nezáleží jim na vlastním životě a budoucnosti. Jedna z participantek to vystihla slovy</w:t>
      </w:r>
      <w:r w:rsidR="00E3598E">
        <w:t xml:space="preserve">: </w:t>
      </w:r>
      <w:r w:rsidR="00E3598E">
        <w:rPr>
          <w:i/>
        </w:rPr>
        <w:t xml:space="preserve">„To je vo lidech. A můžu vám akorát říct, že tam prostě umijou žít. Oni tam prostě umijou ožít. Já bych se tam nikdy nemohla naučit žit.“ </w:t>
      </w:r>
      <w:r w:rsidR="00E3598E" w:rsidRPr="00E3598E">
        <w:t>A dodává</w:t>
      </w:r>
      <w:r w:rsidR="00E3598E">
        <w:rPr>
          <w:i/>
        </w:rPr>
        <w:t>:</w:t>
      </w:r>
      <w:r>
        <w:rPr>
          <w:i/>
        </w:rPr>
        <w:t xml:space="preserve"> „…</w:t>
      </w:r>
      <w:r w:rsidR="006E7B89">
        <w:rPr>
          <w:i/>
        </w:rPr>
        <w:t>jim je to jedno, tak</w:t>
      </w:r>
      <w:r>
        <w:rPr>
          <w:i/>
        </w:rPr>
        <w:t xml:space="preserve"> jdou sedět. Tak co. A si řekno</w:t>
      </w:r>
      <w:r w:rsidR="006E7B89">
        <w:rPr>
          <w:i/>
        </w:rPr>
        <w:t>u</w:t>
      </w:r>
      <w:r w:rsidR="00833C1A">
        <w:rPr>
          <w:i/>
        </w:rPr>
        <w:t>-</w:t>
      </w:r>
      <w:r w:rsidR="006E7B89">
        <w:rPr>
          <w:i/>
        </w:rPr>
        <w:t xml:space="preserve"> zavřit musijou, pustit taky musijou.“</w:t>
      </w:r>
      <w:r w:rsidR="001117C0">
        <w:rPr>
          <w:i/>
        </w:rPr>
        <w:t xml:space="preserve"> </w:t>
      </w:r>
      <w:r w:rsidR="001117C0">
        <w:t xml:space="preserve">Další participantka P2 říká: </w:t>
      </w:r>
      <w:r w:rsidR="001117C0">
        <w:rPr>
          <w:i/>
        </w:rPr>
        <w:t>„Oni nevnímali ani dny. Já furt počítala. Tento týden pryč a tamten týden pryč. A voni to vůbec nevnímali. Oni to prostě berou tak, jak to je. Jednou to musí přijít no. A za půlroku je ta</w:t>
      </w:r>
      <w:r w:rsidR="00833C1A">
        <w:rPr>
          <w:i/>
        </w:rPr>
        <w:t>m</w:t>
      </w:r>
      <w:r w:rsidR="001117C0">
        <w:rPr>
          <w:i/>
        </w:rPr>
        <w:t xml:space="preserve"> zpátky. Tak na co potom čekáš. No </w:t>
      </w:r>
      <w:r w:rsidR="00833C1A">
        <w:rPr>
          <w:i/>
        </w:rPr>
        <w:t>kd</w:t>
      </w:r>
      <w:r w:rsidR="001117C0">
        <w:rPr>
          <w:i/>
        </w:rPr>
        <w:t>yby měli rodinu, tak by se tam nevraceli. To vím. Tam už by se nevraceli, kdyby měli stabilní život. Jo. Svůj byt, svou rodinku a to. Ti by se tam nevrátili.“</w:t>
      </w:r>
      <w:r w:rsidR="001117C0">
        <w:t xml:space="preserve"> Participantka P3 dává najevo i pochopení pro to, že se některé ženy do vězení opakovaně do vězení vrací</w:t>
      </w:r>
      <w:r w:rsidR="00833C1A">
        <w:t>.</w:t>
      </w:r>
      <w:r w:rsidR="001117C0">
        <w:rPr>
          <w:i/>
        </w:rPr>
        <w:t xml:space="preserve"> „Já se tomu nedivím, že se potom tolik lidí vrací zpátky a oni vyjdou a za týden je zpátky, protože rozbije první výlohu, kterou potká, jenom aby měl kde spát jo. Jemu už je to potom jedno. Ta situace je pak bezvýchodná.“</w:t>
      </w:r>
    </w:p>
    <w:p w14:paraId="7F39935B" w14:textId="5AE50D98" w:rsidR="00F77731" w:rsidRDefault="00F77731" w:rsidP="00F77731">
      <w:pPr>
        <w:pStyle w:val="Nadpis3"/>
      </w:pPr>
      <w:bookmarkStart w:id="46" w:name="_Toc69414889"/>
      <w:r>
        <w:lastRenderedPageBreak/>
        <w:t>Pracovníci vězení</w:t>
      </w:r>
      <w:bookmarkEnd w:id="46"/>
    </w:p>
    <w:p w14:paraId="302C0580" w14:textId="1857055F" w:rsidR="00CE79EC" w:rsidRPr="00ED1F51" w:rsidRDefault="006975D5" w:rsidP="00CE79EC">
      <w:pPr>
        <w:ind w:firstLine="851"/>
        <w:rPr>
          <w:i/>
        </w:rPr>
      </w:pPr>
      <w:r>
        <w:t>Velký důraz kladl</w:t>
      </w:r>
      <w:r w:rsidR="00B85A48">
        <w:t>y</w:t>
      </w:r>
      <w:r>
        <w:t xml:space="preserve"> participantky na to, aby vysvětlil</w:t>
      </w:r>
      <w:r w:rsidR="00B85A48">
        <w:t>y</w:t>
      </w:r>
      <w:r>
        <w:t xml:space="preserve"> vztahy mezi pracujícími a v</w:t>
      </w:r>
      <w:r w:rsidR="000F23C1">
        <w:t>ě</w:t>
      </w:r>
      <w:r>
        <w:t>zeňkyněmi. Říkal</w:t>
      </w:r>
      <w:r w:rsidR="00B85A48">
        <w:t>y</w:t>
      </w:r>
      <w:r>
        <w:t xml:space="preserve">, že pokud člověk ve vězení dodržuje veškerá vnitřní pravidla a své závazky, tak není s pracovníky </w:t>
      </w:r>
      <w:r w:rsidR="000F23C1">
        <w:t xml:space="preserve">žádný problém, </w:t>
      </w:r>
      <w:r w:rsidR="00CE79EC">
        <w:t xml:space="preserve">jak říká participantka P2. </w:t>
      </w:r>
      <w:r w:rsidR="00CE79EC" w:rsidRPr="00ED1F51">
        <w:rPr>
          <w:i/>
        </w:rPr>
        <w:t>„Tak jsou jako hodný lidi ty vychovatelky, ty bachaři, jsou hodný. To je jejich práce. No a voni se tak jako musí chovat, protože to je fakt jejich práce… Jak oni říkají, že vás tam týrají, to vůbec není pravda.“</w:t>
      </w:r>
    </w:p>
    <w:p w14:paraId="15E6C73A" w14:textId="581D2589" w:rsidR="00CE79EC" w:rsidRPr="00ED1F51" w:rsidRDefault="00CE79EC" w:rsidP="00CE79EC">
      <w:pPr>
        <w:ind w:firstLine="720"/>
        <w:rPr>
          <w:i/>
        </w:rPr>
      </w:pPr>
      <w:r>
        <w:t xml:space="preserve"> </w:t>
      </w:r>
      <w:r w:rsidR="006975D5">
        <w:t xml:space="preserve">Spíše v nich viděli i určitou oporu v rámci určité sociální opory. Participanka P6 to popisuje slovy: </w:t>
      </w:r>
      <w:r w:rsidR="006975D5">
        <w:rPr>
          <w:i/>
        </w:rPr>
        <w:t>„Velitelé tam byli fajn. To jsme i s nima povídali. Ale když tam některé dělal</w:t>
      </w:r>
      <w:r w:rsidR="00B85A48">
        <w:rPr>
          <w:i/>
        </w:rPr>
        <w:t>y</w:t>
      </w:r>
      <w:r w:rsidR="006975D5">
        <w:rPr>
          <w:i/>
        </w:rPr>
        <w:t xml:space="preserve"> nepořádek a mezi sebou se bil</w:t>
      </w:r>
      <w:r w:rsidR="00B85A48">
        <w:rPr>
          <w:i/>
        </w:rPr>
        <w:t>y,</w:t>
      </w:r>
      <w:r w:rsidR="006975D5">
        <w:rPr>
          <w:i/>
        </w:rPr>
        <w:t xml:space="preserve"> tak to je</w:t>
      </w:r>
      <w:r w:rsidR="006D6C52">
        <w:rPr>
          <w:i/>
        </w:rPr>
        <w:t>,</w:t>
      </w:r>
      <w:r w:rsidR="006975D5">
        <w:rPr>
          <w:i/>
        </w:rPr>
        <w:t xml:space="preserve"> jak se tomu říká… Zavřeli je třeba na týden.“</w:t>
      </w:r>
      <w:r>
        <w:rPr>
          <w:i/>
        </w:rPr>
        <w:t xml:space="preserve"> </w:t>
      </w:r>
      <w:r w:rsidRPr="00CE79EC">
        <w:t>A dodává:</w:t>
      </w:r>
      <w:r w:rsidRPr="00CE79EC">
        <w:rPr>
          <w:i/>
        </w:rPr>
        <w:t xml:space="preserve"> </w:t>
      </w:r>
      <w:r>
        <w:rPr>
          <w:i/>
        </w:rPr>
        <w:t>„</w:t>
      </w:r>
      <w:r w:rsidRPr="00ED1F51">
        <w:rPr>
          <w:i/>
        </w:rPr>
        <w:t>Nikdy nebyl nikdo zlej. Vždycky jsme si ta vycházeli vstříc všeci</w:t>
      </w:r>
      <w:r w:rsidR="006D6C52">
        <w:rPr>
          <w:i/>
        </w:rPr>
        <w:t xml:space="preserve">. </w:t>
      </w:r>
      <w:r w:rsidRPr="00ED1F51">
        <w:rPr>
          <w:i/>
        </w:rPr>
        <w:t>Pokud neděláte problém, že. N</w:t>
      </w:r>
      <w:r w:rsidR="006D6C52">
        <w:rPr>
          <w:i/>
        </w:rPr>
        <w:t>e</w:t>
      </w:r>
      <w:r w:rsidRPr="00ED1F51">
        <w:rPr>
          <w:i/>
        </w:rPr>
        <w:t>bo někdo naschvál nedělá problém. Fakt je ten, že poslouchat se tam musí no.</w:t>
      </w:r>
      <w:r>
        <w:rPr>
          <w:i/>
        </w:rPr>
        <w:t>“</w:t>
      </w:r>
    </w:p>
    <w:p w14:paraId="23D4B504" w14:textId="3B64F0DD" w:rsidR="00CE79EC" w:rsidRPr="00ED1F51" w:rsidRDefault="00CE79EC" w:rsidP="00CE79EC">
      <w:pPr>
        <w:ind w:firstLine="851"/>
        <w:rPr>
          <w:i/>
        </w:rPr>
      </w:pPr>
      <w:r w:rsidRPr="00CE79EC">
        <w:t xml:space="preserve"> </w:t>
      </w:r>
      <w:r w:rsidR="006975D5" w:rsidRPr="00CE79EC">
        <w:t xml:space="preserve"> </w:t>
      </w:r>
      <w:r w:rsidR="006975D5">
        <w:t xml:space="preserve"> Její slova potvrzuje nezávisle na ni i další participantka P1 a říká, že veškeré problémy, které tam vznikají, jsou kvůli vězňům</w:t>
      </w:r>
      <w:r w:rsidR="006D6C52">
        <w:t>.</w:t>
      </w:r>
      <w:r w:rsidR="006975D5">
        <w:t xml:space="preserve"> </w:t>
      </w:r>
      <w:r w:rsidR="006975D5" w:rsidRPr="00ED1F51">
        <w:rPr>
          <w:i/>
        </w:rPr>
        <w:t>„Všichni tam byli dobří. Vychovatelky aj ř</w:t>
      </w:r>
      <w:r w:rsidR="006D6C52">
        <w:rPr>
          <w:i/>
        </w:rPr>
        <w:t>edit</w:t>
      </w:r>
      <w:r w:rsidR="006975D5" w:rsidRPr="00ED1F51">
        <w:rPr>
          <w:i/>
        </w:rPr>
        <w:t>e</w:t>
      </w:r>
      <w:r w:rsidR="006D6C52">
        <w:rPr>
          <w:i/>
        </w:rPr>
        <w:t>l</w:t>
      </w:r>
      <w:r w:rsidR="006975D5" w:rsidRPr="00ED1F51">
        <w:rPr>
          <w:i/>
        </w:rPr>
        <w:t>ka. Jako jak mluvijou, co se dělá v kri</w:t>
      </w:r>
      <w:r w:rsidR="00F919DD">
        <w:rPr>
          <w:i/>
        </w:rPr>
        <w:t>minálu, to si dělajou vězně. Né v</w:t>
      </w:r>
      <w:r w:rsidR="006975D5" w:rsidRPr="00ED1F51">
        <w:rPr>
          <w:i/>
        </w:rPr>
        <w:t>oni. Ty problémy si tam dělají vězně, že jdou třeba na díru.“</w:t>
      </w:r>
      <w:r>
        <w:rPr>
          <w:i/>
        </w:rPr>
        <w:t xml:space="preserve"> </w:t>
      </w:r>
      <w:r w:rsidRPr="00CE79EC">
        <w:t>Stejnou zkušenost</w:t>
      </w:r>
      <w:r>
        <w:t xml:space="preserve"> měla i participantka P4, která říká, že: </w:t>
      </w:r>
      <w:r w:rsidRPr="00ED1F51">
        <w:rPr>
          <w:i/>
        </w:rPr>
        <w:t>„…</w:t>
      </w:r>
      <w:r>
        <w:rPr>
          <w:i/>
        </w:rPr>
        <w:t>s těma bac</w:t>
      </w:r>
      <w:r w:rsidRPr="00ED1F51">
        <w:rPr>
          <w:i/>
        </w:rPr>
        <w:t>h</w:t>
      </w:r>
      <w:r>
        <w:rPr>
          <w:i/>
        </w:rPr>
        <w:t>a</w:t>
      </w:r>
      <w:r w:rsidRPr="00ED1F51">
        <w:rPr>
          <w:i/>
        </w:rPr>
        <w:t xml:space="preserve">řama jsem měla dobrý vztahy. Protože já jsem dělala závazek, že jsem uklízela bachařům šatny a sprchy. Tak jsem s těma bachařama měla celkem… Tak oni věděli, že su normální, že. Že nejsem žádnej dement vyfetovanej. Tak oni se </w:t>
      </w:r>
      <w:r w:rsidR="006D6C52">
        <w:rPr>
          <w:i/>
        </w:rPr>
        <w:t>mnou</w:t>
      </w:r>
      <w:r>
        <w:rPr>
          <w:i/>
        </w:rPr>
        <w:t xml:space="preserve"> jednali… Věděli, že nedělám nic. </w:t>
      </w:r>
      <w:r w:rsidRPr="00ED1F51">
        <w:rPr>
          <w:i/>
        </w:rPr>
        <w:t>Že jsem prostě slušnej jakoby kriminálník… Nebo ne slušnej k</w:t>
      </w:r>
      <w:r>
        <w:rPr>
          <w:i/>
        </w:rPr>
        <w:t>riminálník, že jsem slušnej věze</w:t>
      </w:r>
      <w:r w:rsidRPr="00ED1F51">
        <w:rPr>
          <w:i/>
        </w:rPr>
        <w:t>ň no. Tak věděli, že jsem prostě slušná, pracovitá… Že dodržuju všecky pravidla, neporušuju je, tak se ke mně chovali jinak.“</w:t>
      </w:r>
    </w:p>
    <w:p w14:paraId="1D79A627" w14:textId="377AF131" w:rsidR="006975D5" w:rsidRDefault="00E0782A" w:rsidP="00E0782A">
      <w:pPr>
        <w:spacing w:line="240" w:lineRule="auto"/>
        <w:jc w:val="left"/>
      </w:pPr>
      <w:r>
        <w:br w:type="page"/>
      </w:r>
    </w:p>
    <w:p w14:paraId="481BAD22" w14:textId="60E01CA1" w:rsidR="00DE2335" w:rsidRDefault="001B495A" w:rsidP="00E0782A">
      <w:pPr>
        <w:ind w:firstLine="576"/>
      </w:pPr>
      <w:r>
        <w:lastRenderedPageBreak/>
        <w:t>Kategorie s názvem adaptace ve vězení, j</w:t>
      </w:r>
      <w:r w:rsidR="006D6C52">
        <w:t>e</w:t>
      </w:r>
      <w:r>
        <w:t>ž je doprovázen</w:t>
      </w:r>
      <w:r w:rsidR="006D6C52">
        <w:t xml:space="preserve">a </w:t>
      </w:r>
      <w:r>
        <w:t xml:space="preserve">jednotlivými </w:t>
      </w:r>
      <w:r w:rsidRPr="006D6C52">
        <w:rPr>
          <w:szCs w:val="24"/>
        </w:rPr>
        <w:t>kategoriemi</w:t>
      </w:r>
      <w:r w:rsidR="006D6C52" w:rsidRPr="006D6C52">
        <w:rPr>
          <w:rStyle w:val="Odkaznakoment"/>
          <w:sz w:val="24"/>
          <w:szCs w:val="24"/>
        </w:rPr>
        <w:t>, s</w:t>
      </w:r>
      <w:r w:rsidRPr="006D6C52">
        <w:rPr>
          <w:szCs w:val="24"/>
        </w:rPr>
        <w:t>louží</w:t>
      </w:r>
      <w:r>
        <w:t xml:space="preserve"> k pochopení toho, s čím se ženy musel</w:t>
      </w:r>
      <w:r w:rsidR="006D6C52">
        <w:t>y</w:t>
      </w:r>
      <w:r>
        <w:t xml:space="preserve"> po uvěznění vyrovnávat a co jim dělalo největší potíže v rámci adaptačního procesu a co jim naopak v rámci pozitivních strategií pomáhalo jednotlivé dny ve vězení zvládnout. Podkategorie s názvem útěk z reality popisovala náročné začátky žen ve vězení a věci, které jim pomáhaly s vypořádáním se s náročnými podmínkami. N</w:t>
      </w:r>
      <w:r w:rsidR="004137BB">
        <w:t>a tuto podkateg</w:t>
      </w:r>
      <w:r w:rsidR="00E0782A">
        <w:t>or</w:t>
      </w:r>
      <w:r w:rsidR="004137BB">
        <w:t>ií</w:t>
      </w:r>
      <w:r>
        <w:t xml:space="preserve"> navazuje druhá s názvem pracovní režim, která s předchozí velice úzce souvisela. Ženy vyzdvihují možnost práce ve vězení, která jim pomáhá si udržet určitou pracovní morálku, režim a z toho vyplívající výhody, kterých mohl</w:t>
      </w:r>
      <w:r w:rsidR="006D6C52">
        <w:t>y</w:t>
      </w:r>
      <w:r>
        <w:t xml:space="preserve"> jako pracující využívat. Hlavní benefit ale viděl</w:t>
      </w:r>
      <w:r w:rsidR="006D6C52">
        <w:t>y</w:t>
      </w:r>
      <w:r>
        <w:t xml:space="preserve"> v možnosti zkrátit si den a být tak zase o krok blíže propuštění.</w:t>
      </w:r>
      <w:r w:rsidR="004137BB">
        <w:t xml:space="preserve"> </w:t>
      </w:r>
    </w:p>
    <w:p w14:paraId="2E6C4984" w14:textId="77929790" w:rsidR="00E0782A" w:rsidRDefault="004137BB" w:rsidP="00E0782A">
      <w:pPr>
        <w:ind w:firstLine="576"/>
      </w:pPr>
      <w:r>
        <w:t>Dalším náročn</w:t>
      </w:r>
      <w:r w:rsidR="00E0782A">
        <w:t>ým aspektem, se kterým se musely</w:t>
      </w:r>
      <w:r>
        <w:t xml:space="preserve"> v rámci pobytu ve vězení vyrovnat</w:t>
      </w:r>
      <w:r w:rsidR="00AB7257">
        <w:t>,</w:t>
      </w:r>
      <w:r>
        <w:t xml:space="preserve"> byly životní podmínky, které ve vězení panovaly</w:t>
      </w:r>
      <w:r w:rsidR="006D6C52">
        <w:t>,</w:t>
      </w:r>
      <w:r>
        <w:t xml:space="preserve"> a nedostatek podnětů a možností, jak si uspokojit základní lidské potřeby. Těmi nejzákladnějšími potř</w:t>
      </w:r>
      <w:r w:rsidR="00E0782A">
        <w:t>ebami, které ve vězení vyvstal</w:t>
      </w:r>
      <w:r w:rsidR="006D6C52">
        <w:t>y</w:t>
      </w:r>
      <w:r w:rsidR="00E0782A">
        <w:t xml:space="preserve">, </w:t>
      </w:r>
      <w:r>
        <w:t>byla potřeba pořádku, ticha, soukromí a se soukromím pojící se i potřeba sexuálního uspokojení. A posledním tématem, které souviselo s adaptací na vězeňské podmínky</w:t>
      </w:r>
      <w:r w:rsidR="00E0782A">
        <w:t>,</w:t>
      </w:r>
      <w:r>
        <w:t xml:space="preserve"> byly samotné vězeňkyně</w:t>
      </w:r>
      <w:r w:rsidR="00E0782A">
        <w:t xml:space="preserve">. </w:t>
      </w:r>
      <w:r>
        <w:t>Participantky viděl</w:t>
      </w:r>
      <w:r w:rsidR="006D6C52">
        <w:t>y</w:t>
      </w:r>
      <w:r>
        <w:t xml:space="preserve"> opakovaně uvězněné ženy, kterým již </w:t>
      </w:r>
      <w:r w:rsidR="006D6C52">
        <w:t>nezáleželo na jejich budoucnosti</w:t>
      </w:r>
      <w:r>
        <w:t xml:space="preserve"> a které se opakovaně dopouštěl</w:t>
      </w:r>
      <w:r w:rsidR="006D6C52">
        <w:t>y</w:t>
      </w:r>
      <w:r>
        <w:t xml:space="preserve"> páchání t</w:t>
      </w:r>
      <w:r w:rsidR="006D6C52">
        <w:t>restný</w:t>
      </w:r>
      <w:r>
        <w:t>ch činů. Příčinu viděl</w:t>
      </w:r>
      <w:r w:rsidR="006D6C52">
        <w:t>y</w:t>
      </w:r>
      <w:r>
        <w:t xml:space="preserve"> zejména v nedostatečné podpoře rodiny a blízkých přátel, kteří se jich zřekli a už s nimi neudržovali ani kontakt.</w:t>
      </w:r>
    </w:p>
    <w:p w14:paraId="12B9D0D0" w14:textId="1C853A05" w:rsidR="00F77731" w:rsidRPr="00D54F4A" w:rsidRDefault="00E0782A" w:rsidP="00E0782A">
      <w:pPr>
        <w:spacing w:line="240" w:lineRule="auto"/>
        <w:jc w:val="left"/>
      </w:pPr>
      <w:r>
        <w:br w:type="page"/>
      </w:r>
    </w:p>
    <w:p w14:paraId="2E3E5226" w14:textId="694EE899" w:rsidR="00BE0703" w:rsidRDefault="00B81C72" w:rsidP="00BE0703">
      <w:pPr>
        <w:pStyle w:val="Nadpis2"/>
      </w:pPr>
      <w:bookmarkStart w:id="47" w:name="_Toc69414890"/>
      <w:r>
        <w:lastRenderedPageBreak/>
        <w:t>Psychické důsledky</w:t>
      </w:r>
      <w:bookmarkEnd w:id="47"/>
    </w:p>
    <w:p w14:paraId="03468DD2" w14:textId="50F74E98" w:rsidR="00AC75E2" w:rsidRDefault="0084420B" w:rsidP="00234ACB">
      <w:pPr>
        <w:ind w:firstLine="576"/>
      </w:pPr>
      <w:r>
        <w:t xml:space="preserve">V rámci rozhovorů </w:t>
      </w:r>
      <w:r w:rsidR="006D6C52">
        <w:t>zmiňovaly</w:t>
      </w:r>
      <w:r>
        <w:t xml:space="preserve"> ženy to, jak je život ve vězení změnil a jak si začal</w:t>
      </w:r>
      <w:r w:rsidR="00F17FCA">
        <w:t>y</w:t>
      </w:r>
      <w:r>
        <w:t xml:space="preserve"> vážit veškerých maličkostí, které je v životě obklopují a dělají jim radost. Dále se </w:t>
      </w:r>
      <w:r w:rsidR="00DF44A5">
        <w:t>vyrovn</w:t>
      </w:r>
      <w:r w:rsidR="006D6C52">
        <w:t>ávaly</w:t>
      </w:r>
      <w:r w:rsidR="00DF44A5">
        <w:t xml:space="preserve"> se vznikajícími dilematy, zda o svém věznění říkat a komu. Následně se musel</w:t>
      </w:r>
      <w:r w:rsidR="006D6C52">
        <w:t>y</w:t>
      </w:r>
      <w:r w:rsidR="00DF44A5">
        <w:t xml:space="preserve"> vyrovnávat s psychickými </w:t>
      </w:r>
      <w:r>
        <w:t>důsledky</w:t>
      </w:r>
      <w:r w:rsidR="000D62D6">
        <w:t>,</w:t>
      </w:r>
      <w:r>
        <w:t xml:space="preserve"> </w:t>
      </w:r>
      <w:r w:rsidR="00DF44A5">
        <w:t>jako byly</w:t>
      </w:r>
      <w:r>
        <w:t xml:space="preserve"> </w:t>
      </w:r>
      <w:r w:rsidR="00DF44A5">
        <w:t xml:space="preserve">a </w:t>
      </w:r>
      <w:r w:rsidR="009B1015">
        <w:t>neustále jsou</w:t>
      </w:r>
      <w:r w:rsidR="00DF44A5">
        <w:t xml:space="preserve"> živé sny, které jim pobyt ve vězení připomín</w:t>
      </w:r>
      <w:r w:rsidR="006D6C52">
        <w:t>ají</w:t>
      </w:r>
      <w:r w:rsidR="009B1015">
        <w:t>,</w:t>
      </w:r>
      <w:r w:rsidR="00DF44A5">
        <w:t xml:space="preserve"> strach z lidí a velkých, otevřených prostor. Následně řešil</w:t>
      </w:r>
      <w:r w:rsidR="006D6C52">
        <w:t>y</w:t>
      </w:r>
      <w:r w:rsidR="00DF44A5">
        <w:t xml:space="preserve"> i otázku dětí a jejich nemožnost</w:t>
      </w:r>
      <w:r w:rsidR="006D6C52">
        <w:t xml:space="preserve"> je</w:t>
      </w:r>
      <w:r w:rsidR="00DF44A5">
        <w:t xml:space="preserve"> počít, protože nejproduktivnější období svého života strávil</w:t>
      </w:r>
      <w:r w:rsidR="006D6C52">
        <w:t>y</w:t>
      </w:r>
      <w:r w:rsidR="00DF44A5">
        <w:t xml:space="preserve"> ve vězení</w:t>
      </w:r>
      <w:r w:rsidR="009B1015">
        <w:t>,</w:t>
      </w:r>
      <w:r w:rsidR="00DF44A5">
        <w:t xml:space="preserve"> čekáním na odsouzení a v nevhodném partnerském </w:t>
      </w:r>
      <w:r w:rsidR="009B1015">
        <w:t>vztahu</w:t>
      </w:r>
      <w:r w:rsidR="00DF44A5">
        <w:t>. Velkou otázkou pro ně bylo i téma označení, kdy sam</w:t>
      </w:r>
      <w:r w:rsidR="006D6C52">
        <w:t>y</w:t>
      </w:r>
      <w:r w:rsidR="00DF44A5">
        <w:t xml:space="preserve"> sebe považují </w:t>
      </w:r>
      <w:r w:rsidR="009B1015">
        <w:t>za</w:t>
      </w:r>
      <w:r w:rsidR="00DF44A5">
        <w:t xml:space="preserve"> trestané osoby. Tento status popisují jako nálepku, kterou </w:t>
      </w:r>
      <w:r w:rsidR="009B1015">
        <w:t>už</w:t>
      </w:r>
      <w:r w:rsidR="00DF44A5">
        <w:t xml:space="preserve"> mají vnitřně přidělenou</w:t>
      </w:r>
      <w:r w:rsidR="009B1015">
        <w:t xml:space="preserve">. Danou nálepku vnímají </w:t>
      </w:r>
      <w:r w:rsidR="00DF44A5">
        <w:t xml:space="preserve"> i </w:t>
      </w:r>
      <w:r w:rsidR="009B1015">
        <w:t xml:space="preserve">přesto, že se k nim nikdo v rámci blízkého </w:t>
      </w:r>
      <w:r w:rsidR="00DF44A5">
        <w:t xml:space="preserve">okolí tak nechová. Samy pro sebe jsou </w:t>
      </w:r>
      <w:r w:rsidR="009B1015">
        <w:t xml:space="preserve">však </w:t>
      </w:r>
      <w:r w:rsidR="00DF44A5">
        <w:t>kriminálnice, které jsou vinné. Dále p</w:t>
      </w:r>
      <w:r w:rsidR="009B1015">
        <w:t xml:space="preserve">ro ně po návratu z vězení </w:t>
      </w:r>
      <w:r w:rsidR="00DF44A5">
        <w:t xml:space="preserve">vyvstala potřeba většího soukromí a klidu ve vlastním životě. </w:t>
      </w:r>
    </w:p>
    <w:p w14:paraId="133E224E" w14:textId="6F2F59AE" w:rsidR="00B81C72" w:rsidRDefault="009B5342" w:rsidP="00234ACB">
      <w:pPr>
        <w:ind w:firstLine="576"/>
      </w:pPr>
      <w:r>
        <w:rPr>
          <w:noProof/>
          <w:lang w:eastAsia="cs-CZ"/>
        </w:rPr>
        <mc:AlternateContent>
          <mc:Choice Requires="wps">
            <w:drawing>
              <wp:anchor distT="0" distB="0" distL="114300" distR="114300" simplePos="0" relativeHeight="251664384" behindDoc="0" locked="0" layoutInCell="1" allowOverlap="1" wp14:anchorId="63C49F6A" wp14:editId="38621B60">
                <wp:simplePos x="0" y="0"/>
                <wp:positionH relativeFrom="column">
                  <wp:posOffset>1775166</wp:posOffset>
                </wp:positionH>
                <wp:positionV relativeFrom="paragraph">
                  <wp:posOffset>71689</wp:posOffset>
                </wp:positionV>
                <wp:extent cx="2002220" cy="1623849"/>
                <wp:effectExtent l="57150" t="57150" r="340995" b="338455"/>
                <wp:wrapNone/>
                <wp:docPr id="5" name="Ovál 5"/>
                <wp:cNvGraphicFramePr/>
                <a:graphic xmlns:a="http://schemas.openxmlformats.org/drawingml/2006/main">
                  <a:graphicData uri="http://schemas.microsoft.com/office/word/2010/wordprocessingShape">
                    <wps:wsp>
                      <wps:cNvSpPr/>
                      <wps:spPr>
                        <a:xfrm>
                          <a:off x="0" y="0"/>
                          <a:ext cx="2002220" cy="1623849"/>
                        </a:xfrm>
                        <a:prstGeom prst="ellipse">
                          <a:avLst/>
                        </a:prstGeom>
                        <a:solidFill>
                          <a:srgbClr val="FFFF66"/>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30A9727B" id="Ovál 5" o:spid="_x0000_s1026" style="position:absolute;margin-left:139.8pt;margin-top:5.65pt;width:157.65pt;height:12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" fillcolor="#ff6" stroked="f" strokeweight="2pt">
                <v:shadow on="t" color="black" opacity="19660f" offset="4.49014mm,4.49014mm"/>
              </v:oval>
            </w:pict>
          </mc:Fallback>
        </mc:AlternateContent>
      </w:r>
      <w:r w:rsidR="0019334A">
        <w:rPr>
          <w:noProof/>
          <w:lang w:eastAsia="cs-CZ"/>
        </w:rPr>
        <mc:AlternateContent>
          <mc:Choice Requires="wps">
            <w:drawing>
              <wp:anchor distT="0" distB="0" distL="114300" distR="114300" simplePos="0" relativeHeight="251663360" behindDoc="0" locked="0" layoutInCell="1" allowOverlap="1" wp14:anchorId="6D356869" wp14:editId="69E08042">
                <wp:simplePos x="0" y="0"/>
                <wp:positionH relativeFrom="page">
                  <wp:posOffset>851338</wp:posOffset>
                </wp:positionH>
                <wp:positionV relativeFrom="paragraph">
                  <wp:posOffset>779824</wp:posOffset>
                </wp:positionV>
                <wp:extent cx="4681855" cy="3609975"/>
                <wp:effectExtent l="342900" t="57150" r="23495" b="333375"/>
                <wp:wrapNone/>
                <wp:docPr id="2" name="Ovál 2"/>
                <wp:cNvGraphicFramePr/>
                <a:graphic xmlns:a="http://schemas.openxmlformats.org/drawingml/2006/main">
                  <a:graphicData uri="http://schemas.microsoft.com/office/word/2010/wordprocessingShape">
                    <wps:wsp>
                      <wps:cNvSpPr/>
                      <wps:spPr>
                        <a:xfrm>
                          <a:off x="0" y="0"/>
                          <a:ext cx="4681855" cy="3609975"/>
                        </a:xfrm>
                        <a:prstGeom prst="ellipse">
                          <a:avLst/>
                        </a:prstGeom>
                        <a:solidFill>
                          <a:srgbClr val="FFFF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05CAEE98" id="Ovál 2" o:spid="_x0000_s1026" style="position:absolute;margin-left:67.05pt;margin-top:61.4pt;width:368.65pt;height:28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" fillcolor="yellow" stroked="f" strokeweight="2pt">
                <v:shadow on="t" color="black" opacity="18350f" offset="-5.40094mm,4.37361mm"/>
                <w10:wrap anchorx="page"/>
              </v:oval>
            </w:pict>
          </mc:Fallback>
        </mc:AlternateContent>
      </w:r>
    </w:p>
    <w:p w14:paraId="24EC777F" w14:textId="4EBE1A63" w:rsidR="00DF44A5" w:rsidRPr="00234ACB" w:rsidRDefault="006D6C52" w:rsidP="00AC75E2">
      <w:pPr>
        <w:spacing w:line="240" w:lineRule="auto"/>
        <w:jc w:val="left"/>
      </w:pPr>
      <w:r>
        <w:rPr>
          <w:noProof/>
          <w:lang w:eastAsia="cs-CZ"/>
        </w:rPr>
        <mc:AlternateContent>
          <mc:Choice Requires="wps">
            <w:drawing>
              <wp:anchor distT="0" distB="0" distL="114300" distR="114300" simplePos="0" relativeHeight="251723776" behindDoc="0" locked="0" layoutInCell="1" allowOverlap="1" wp14:anchorId="37BE2A26" wp14:editId="2B7EFED4">
                <wp:simplePos x="0" y="0"/>
                <wp:positionH relativeFrom="column">
                  <wp:posOffset>-356707</wp:posOffset>
                </wp:positionH>
                <wp:positionV relativeFrom="paragraph">
                  <wp:posOffset>4735860</wp:posOffset>
                </wp:positionV>
                <wp:extent cx="1626782" cy="180753"/>
                <wp:effectExtent l="0" t="0" r="12065" b="10160"/>
                <wp:wrapNone/>
                <wp:docPr id="196" name="Textové pole 196"/>
                <wp:cNvGraphicFramePr/>
                <a:graphic xmlns:a="http://schemas.openxmlformats.org/drawingml/2006/main">
                  <a:graphicData uri="http://schemas.microsoft.com/office/word/2010/wordprocessingShape">
                    <wps:wsp>
                      <wps:cNvSpPr txBox="1"/>
                      <wps:spPr>
                        <a:xfrm>
                          <a:off x="0" y="0"/>
                          <a:ext cx="1626782" cy="180753"/>
                        </a:xfrm>
                        <a:prstGeom prst="rect">
                          <a:avLst/>
                        </a:prstGeom>
                        <a:noFill/>
                        <a:ln>
                          <a:noFill/>
                        </a:ln>
                        <a:effectLst/>
                      </wps:spPr>
                      <wps:txbx>
                        <w:txbxContent>
                          <w:p w14:paraId="216F1D15" w14:textId="314F3291" w:rsidR="00327B91" w:rsidRPr="008A29CC" w:rsidRDefault="00327B91" w:rsidP="006D6C52">
                            <w:pPr>
                              <w:pStyle w:val="Titulek"/>
                              <w:rPr>
                                <w:noProof/>
                                <w:sz w:val="24"/>
                              </w:rPr>
                            </w:pPr>
                            <w:bookmarkStart w:id="48" w:name="_Toc69410440"/>
                            <w:bookmarkStart w:id="49" w:name="_Toc69411033"/>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Psychické důsledky</w:t>
                            </w:r>
                            <w:bookmarkEnd w:id="48"/>
                            <w:bookmarkEnd w:id="49"/>
                          </w:p>
                          <w:p w14:paraId="485305C6" w14:textId="4C8F04A8" w:rsidR="00327B91" w:rsidRPr="008A29CC" w:rsidRDefault="00327B91" w:rsidP="006D6C52">
                            <w:pPr>
                              <w:pStyle w:val="Titulek"/>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2A26" id="Textové pole 196" o:spid="_x0000_s1034" type="#_x0000_t202" style="position:absolute;margin-left:-28.1pt;margin-top:372.9pt;width:128.1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" filled="f" stroked="f">
                <v:textbox inset="0,0,0,0">
                  <w:txbxContent>
                    <w:p w14:paraId="216F1D15" w14:textId="314F3291" w:rsidR="00327B91" w:rsidRPr="008A29CC" w:rsidRDefault="00327B91" w:rsidP="006D6C52">
                      <w:pPr>
                        <w:pStyle w:val="Titulek"/>
                        <w:rPr>
                          <w:noProof/>
                          <w:sz w:val="24"/>
                        </w:rPr>
                      </w:pPr>
                      <w:bookmarkStart w:id="50" w:name="_Toc69410440"/>
                      <w:bookmarkStart w:id="51" w:name="_Toc69411033"/>
                      <w:r>
                        <w:t xml:space="preserve">Obrázek </w:t>
                      </w:r>
                      <w:r>
                        <w:rPr>
                          <w:noProof/>
                        </w:rPr>
                        <w:fldChar w:fldCharType="begin"/>
                      </w:r>
                      <w:r>
                        <w:rPr>
                          <w:noProof/>
                        </w:rPr>
                        <w:instrText xml:space="preserve"> SEQ Obrázek \* ARABIC </w:instrText>
                      </w:r>
                      <w:r>
                        <w:rPr>
                          <w:noProof/>
                        </w:rPr>
                        <w:fldChar w:fldCharType="separate"/>
                      </w:r>
                      <w:r>
                        <w:rPr>
                          <w:noProof/>
                        </w:rPr>
                        <w:t>2</w:t>
                      </w:r>
                      <w:r>
                        <w:rPr>
                          <w:noProof/>
                        </w:rPr>
                        <w:fldChar w:fldCharType="end"/>
                      </w:r>
                      <w:r>
                        <w:t xml:space="preserve"> Psychické důsledky</w:t>
                      </w:r>
                      <w:bookmarkEnd w:id="50"/>
                      <w:bookmarkEnd w:id="51"/>
                    </w:p>
                    <w:p w14:paraId="485305C6" w14:textId="4C8F04A8" w:rsidR="00327B91" w:rsidRPr="008A29CC" w:rsidRDefault="00327B91" w:rsidP="006D6C52">
                      <w:pPr>
                        <w:pStyle w:val="Titulek"/>
                        <w:rPr>
                          <w:noProof/>
                          <w:sz w:val="24"/>
                        </w:rPr>
                      </w:pPr>
                    </w:p>
                  </w:txbxContent>
                </v:textbox>
              </v:shape>
            </w:pict>
          </mc:Fallback>
        </mc:AlternateContent>
      </w:r>
      <w:r>
        <w:rPr>
          <w:noProof/>
          <w:lang w:eastAsia="cs-CZ"/>
        </w:rPr>
        <mc:AlternateContent>
          <mc:Choice Requires="wps">
            <w:drawing>
              <wp:anchor distT="0" distB="0" distL="114300" distR="114300" simplePos="0" relativeHeight="251668480" behindDoc="0" locked="0" layoutInCell="1" allowOverlap="1" wp14:anchorId="709273F2" wp14:editId="6E072CD1">
                <wp:simplePos x="0" y="0"/>
                <wp:positionH relativeFrom="margin">
                  <wp:posOffset>624205</wp:posOffset>
                </wp:positionH>
                <wp:positionV relativeFrom="paragraph">
                  <wp:posOffset>3068955</wp:posOffset>
                </wp:positionV>
                <wp:extent cx="2002220" cy="1623849"/>
                <wp:effectExtent l="57150" t="57150" r="340995" b="338455"/>
                <wp:wrapNone/>
                <wp:docPr id="11" name="Ovál 11"/>
                <wp:cNvGraphicFramePr/>
                <a:graphic xmlns:a="http://schemas.openxmlformats.org/drawingml/2006/main">
                  <a:graphicData uri="http://schemas.microsoft.com/office/word/2010/wordprocessingShape">
                    <wps:wsp>
                      <wps:cNvSpPr/>
                      <wps:spPr>
                        <a:xfrm>
                          <a:off x="0" y="0"/>
                          <a:ext cx="2002220" cy="1623849"/>
                        </a:xfrm>
                        <a:prstGeom prst="ellipse">
                          <a:avLst/>
                        </a:prstGeom>
                        <a:solidFill>
                          <a:srgbClr val="FFFF66"/>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190F7727" id="Ovál 11" o:spid="_x0000_s1026" style="position:absolute;margin-left:49.15pt;margin-top:241.65pt;width:157.65pt;height:127.8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" fillcolor="#ff6" stroked="f" strokeweight="2pt">
                <v:shadow on="t" color="black" opacity="19660f" offset="4.49014mm,4.49014mm"/>
                <w10:wrap anchorx="margin"/>
              </v:oval>
            </w:pict>
          </mc:Fallback>
        </mc:AlternateContent>
      </w:r>
      <w:r w:rsidR="009B5342">
        <w:rPr>
          <w:noProof/>
          <w:lang w:eastAsia="cs-CZ"/>
        </w:rPr>
        <mc:AlternateContent>
          <mc:Choice Requires="wps">
            <w:drawing>
              <wp:anchor distT="45720" distB="45720" distL="114300" distR="114300" simplePos="0" relativeHeight="251672576" behindDoc="0" locked="0" layoutInCell="1" allowOverlap="1" wp14:anchorId="1F1F674C" wp14:editId="66853BD0">
                <wp:simplePos x="0" y="0"/>
                <wp:positionH relativeFrom="page">
                  <wp:posOffset>3487430</wp:posOffset>
                </wp:positionH>
                <wp:positionV relativeFrom="paragraph">
                  <wp:posOffset>292375</wp:posOffset>
                </wp:positionV>
                <wp:extent cx="1197610" cy="520065"/>
                <wp:effectExtent l="0" t="0" r="0"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520065"/>
                        </a:xfrm>
                        <a:prstGeom prst="rect">
                          <a:avLst/>
                        </a:prstGeom>
                        <a:noFill/>
                        <a:ln w="9525">
                          <a:noFill/>
                          <a:miter lim="800000"/>
                          <a:headEnd/>
                          <a:tailEnd/>
                        </a:ln>
                      </wps:spPr>
                      <wps:txbx>
                        <w:txbxContent>
                          <w:p w14:paraId="21E06459" w14:textId="236A710F" w:rsidR="00327B91" w:rsidRPr="00FD2BD5" w:rsidRDefault="00327B91" w:rsidP="00FD2BD5">
                            <w:pPr>
                              <w:rPr>
                                <w:b/>
                                <w:sz w:val="48"/>
                              </w:rPr>
                            </w:pPr>
                            <w:r w:rsidRPr="00FD2BD5">
                              <w:rPr>
                                <w:sz w:val="48"/>
                              </w:rPr>
                              <w:t>Změna</w:t>
                            </w:r>
                          </w:p>
                          <w:p w14:paraId="38767ABB" w14:textId="77777777" w:rsidR="00327B91" w:rsidRDefault="00327B91"/>
                          <w:p w14:paraId="344F2DF4" w14:textId="77777777" w:rsidR="00327B91" w:rsidRPr="00FD2BD5" w:rsidRDefault="00327B91" w:rsidP="00FD2BD5">
                            <w:pPr>
                              <w:rPr>
                                <w:b/>
                                <w:sz w:val="48"/>
                              </w:rPr>
                            </w:pPr>
                            <w:r w:rsidRPr="00FD2BD5">
                              <w:rPr>
                                <w:sz w:val="48"/>
                              </w:rPr>
                              <w:t>Změna</w:t>
                            </w:r>
                          </w:p>
                          <w:p w14:paraId="5CA2B132" w14:textId="77777777" w:rsidR="00327B91" w:rsidRDefault="00327B91"/>
                          <w:p w14:paraId="1AC3FF7A" w14:textId="7A75A67C" w:rsidR="00327B91" w:rsidRPr="00FD2BD5" w:rsidRDefault="00327B91" w:rsidP="00FD2BD5">
                            <w:pPr>
                              <w:rPr>
                                <w:b/>
                                <w:sz w:val="48"/>
                              </w:rPr>
                            </w:pPr>
                            <w:r w:rsidRPr="00FD2BD5">
                              <w:rPr>
                                <w:sz w:val="48"/>
                              </w:rPr>
                              <w:t>Změna</w:t>
                            </w:r>
                          </w:p>
                          <w:p w14:paraId="6C2C992D" w14:textId="77777777" w:rsidR="00327B91" w:rsidRDefault="00327B91"/>
                          <w:p w14:paraId="51EE8901" w14:textId="7A75A67C" w:rsidR="00327B91" w:rsidRPr="00FD2BD5" w:rsidRDefault="00327B91" w:rsidP="00FD2BD5">
                            <w:pPr>
                              <w:rPr>
                                <w:b/>
                                <w:sz w:val="48"/>
                              </w:rPr>
                            </w:pPr>
                            <w:r w:rsidRPr="00FD2BD5">
                              <w:rPr>
                                <w:sz w:val="48"/>
                              </w:rPr>
                              <w:t>Změna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674C" id="_x0000_s1035" type="#_x0000_t202" style="position:absolute;margin-left:274.6pt;margin-top:23pt;width:94.3pt;height:40.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" filled="f" stroked="f">
                <v:textbox>
                  <w:txbxContent>
                    <w:p w14:paraId="21E06459" w14:textId="236A710F" w:rsidR="00327B91" w:rsidRPr="00FD2BD5" w:rsidRDefault="00327B91" w:rsidP="00FD2BD5">
                      <w:pPr>
                        <w:rPr>
                          <w:b/>
                          <w:sz w:val="48"/>
                        </w:rPr>
                      </w:pPr>
                      <w:r w:rsidRPr="00FD2BD5">
                        <w:rPr>
                          <w:sz w:val="48"/>
                        </w:rPr>
                        <w:t>Změna</w:t>
                      </w:r>
                    </w:p>
                    <w:p w14:paraId="38767ABB" w14:textId="77777777" w:rsidR="00327B91" w:rsidRDefault="00327B91"/>
                    <w:p w14:paraId="344F2DF4" w14:textId="77777777" w:rsidR="00327B91" w:rsidRPr="00FD2BD5" w:rsidRDefault="00327B91" w:rsidP="00FD2BD5">
                      <w:pPr>
                        <w:rPr>
                          <w:b/>
                          <w:sz w:val="48"/>
                        </w:rPr>
                      </w:pPr>
                      <w:r w:rsidRPr="00FD2BD5">
                        <w:rPr>
                          <w:sz w:val="48"/>
                        </w:rPr>
                        <w:t>Změna</w:t>
                      </w:r>
                    </w:p>
                    <w:p w14:paraId="5CA2B132" w14:textId="77777777" w:rsidR="00327B91" w:rsidRDefault="00327B91"/>
                    <w:p w14:paraId="1AC3FF7A" w14:textId="7A75A67C" w:rsidR="00327B91" w:rsidRPr="00FD2BD5" w:rsidRDefault="00327B91" w:rsidP="00FD2BD5">
                      <w:pPr>
                        <w:rPr>
                          <w:b/>
                          <w:sz w:val="48"/>
                        </w:rPr>
                      </w:pPr>
                      <w:r w:rsidRPr="00FD2BD5">
                        <w:rPr>
                          <w:sz w:val="48"/>
                        </w:rPr>
                        <w:t>Změna</w:t>
                      </w:r>
                    </w:p>
                    <w:p w14:paraId="6C2C992D" w14:textId="77777777" w:rsidR="00327B91" w:rsidRDefault="00327B91"/>
                    <w:p w14:paraId="51EE8901" w14:textId="7A75A67C" w:rsidR="00327B91" w:rsidRPr="00FD2BD5" w:rsidRDefault="00327B91" w:rsidP="00FD2BD5">
                      <w:pPr>
                        <w:rPr>
                          <w:b/>
                          <w:sz w:val="48"/>
                        </w:rPr>
                      </w:pPr>
                      <w:r w:rsidRPr="00FD2BD5">
                        <w:rPr>
                          <w:sz w:val="48"/>
                        </w:rPr>
                        <w:t>Změna</w:t>
                      </w:r>
                    </w:p>
                  </w:txbxContent>
                </v:textbox>
                <w10:wrap type="square" anchorx="page"/>
              </v:shape>
            </w:pict>
          </mc:Fallback>
        </mc:AlternateContent>
      </w:r>
      <w:r w:rsidR="00FD2BD5">
        <w:rPr>
          <w:noProof/>
          <w:lang w:eastAsia="cs-CZ"/>
        </w:rPr>
        <mc:AlternateContent>
          <mc:Choice Requires="wps">
            <w:drawing>
              <wp:anchor distT="45720" distB="45720" distL="114300" distR="114300" simplePos="0" relativeHeight="251670528" behindDoc="0" locked="0" layoutInCell="1" allowOverlap="1" wp14:anchorId="33528E77" wp14:editId="43882344">
                <wp:simplePos x="0" y="0"/>
                <wp:positionH relativeFrom="column">
                  <wp:posOffset>473075</wp:posOffset>
                </wp:positionH>
                <wp:positionV relativeFrom="paragraph">
                  <wp:posOffset>1967362</wp:posOffset>
                </wp:positionV>
                <wp:extent cx="2916555" cy="50419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504190"/>
                        </a:xfrm>
                        <a:prstGeom prst="rect">
                          <a:avLst/>
                        </a:prstGeom>
                        <a:noFill/>
                        <a:ln w="9525">
                          <a:noFill/>
                          <a:miter lim="800000"/>
                          <a:headEnd/>
                          <a:tailEnd/>
                        </a:ln>
                      </wps:spPr>
                      <wps:txbx>
                        <w:txbxContent>
                          <w:p w14:paraId="2329A7CB" w14:textId="7A75A67C" w:rsidR="00327B91" w:rsidRPr="00FD2BD5" w:rsidRDefault="00327B91">
                            <w:pPr>
                              <w:rPr>
                                <w:b/>
                                <w:sz w:val="48"/>
                              </w:rPr>
                            </w:pPr>
                            <w:r w:rsidRPr="00FD2BD5">
                              <w:rPr>
                                <w:b/>
                                <w:sz w:val="48"/>
                              </w:rPr>
                              <w:t>Psychické důsledky</w:t>
                            </w:r>
                          </w:p>
                          <w:p w14:paraId="1016D191" w14:textId="77777777" w:rsidR="00327B91" w:rsidRDefault="00327B91"/>
                          <w:p w14:paraId="567271B4" w14:textId="77777777" w:rsidR="00327B91" w:rsidRPr="00FD2BD5" w:rsidRDefault="00327B91">
                            <w:pPr>
                              <w:rPr>
                                <w:b/>
                                <w:sz w:val="48"/>
                              </w:rPr>
                            </w:pPr>
                            <w:r w:rsidRPr="00FD2BD5">
                              <w:rPr>
                                <w:b/>
                                <w:sz w:val="48"/>
                              </w:rPr>
                              <w:t>Psychické důsledky</w:t>
                            </w:r>
                          </w:p>
                          <w:p w14:paraId="7F80F1E9" w14:textId="77777777" w:rsidR="00327B91" w:rsidRDefault="00327B91"/>
                          <w:p w14:paraId="39C83384" w14:textId="1B9BD30C" w:rsidR="00327B91" w:rsidRPr="00FD2BD5" w:rsidRDefault="00327B91">
                            <w:pPr>
                              <w:rPr>
                                <w:b/>
                                <w:sz w:val="48"/>
                              </w:rPr>
                            </w:pPr>
                            <w:r w:rsidRPr="00FD2BD5">
                              <w:rPr>
                                <w:b/>
                                <w:sz w:val="48"/>
                              </w:rPr>
                              <w:t>Psychické důsledky</w:t>
                            </w:r>
                          </w:p>
                          <w:p w14:paraId="506D1982" w14:textId="77777777" w:rsidR="00327B91" w:rsidRDefault="00327B91"/>
                          <w:p w14:paraId="18EBCCF4" w14:textId="1B9BD30C" w:rsidR="00327B91" w:rsidRPr="00FD2BD5" w:rsidRDefault="00327B91">
                            <w:pPr>
                              <w:rPr>
                                <w:b/>
                                <w:sz w:val="48"/>
                              </w:rPr>
                            </w:pPr>
                            <w:r w:rsidRPr="00FD2BD5">
                              <w:rPr>
                                <w:b/>
                                <w:sz w:val="48"/>
                              </w:rPr>
                              <w:t>Psychické důsledky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8E77" id="_x0000_s1036" type="#_x0000_t202" style="position:absolute;margin-left:37.25pt;margin-top:154.9pt;width:229.65pt;height:39.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" filled="f" stroked="f">
                <v:textbox>
                  <w:txbxContent>
                    <w:p w14:paraId="2329A7CB" w14:textId="7A75A67C" w:rsidR="00327B91" w:rsidRPr="00FD2BD5" w:rsidRDefault="00327B91">
                      <w:pPr>
                        <w:rPr>
                          <w:b/>
                          <w:sz w:val="48"/>
                        </w:rPr>
                      </w:pPr>
                      <w:r w:rsidRPr="00FD2BD5">
                        <w:rPr>
                          <w:b/>
                          <w:sz w:val="48"/>
                        </w:rPr>
                        <w:t>Psychické důsledky</w:t>
                      </w:r>
                    </w:p>
                    <w:p w14:paraId="1016D191" w14:textId="77777777" w:rsidR="00327B91" w:rsidRDefault="00327B91"/>
                    <w:p w14:paraId="567271B4" w14:textId="77777777" w:rsidR="00327B91" w:rsidRPr="00FD2BD5" w:rsidRDefault="00327B91">
                      <w:pPr>
                        <w:rPr>
                          <w:b/>
                          <w:sz w:val="48"/>
                        </w:rPr>
                      </w:pPr>
                      <w:r w:rsidRPr="00FD2BD5">
                        <w:rPr>
                          <w:b/>
                          <w:sz w:val="48"/>
                        </w:rPr>
                        <w:t>Psychické důsledky</w:t>
                      </w:r>
                    </w:p>
                    <w:p w14:paraId="7F80F1E9" w14:textId="77777777" w:rsidR="00327B91" w:rsidRDefault="00327B91"/>
                    <w:p w14:paraId="39C83384" w14:textId="1B9BD30C" w:rsidR="00327B91" w:rsidRPr="00FD2BD5" w:rsidRDefault="00327B91">
                      <w:pPr>
                        <w:rPr>
                          <w:b/>
                          <w:sz w:val="48"/>
                        </w:rPr>
                      </w:pPr>
                      <w:r w:rsidRPr="00FD2BD5">
                        <w:rPr>
                          <w:b/>
                          <w:sz w:val="48"/>
                        </w:rPr>
                        <w:t>Psychické důsledky</w:t>
                      </w:r>
                    </w:p>
                    <w:p w14:paraId="506D1982" w14:textId="77777777" w:rsidR="00327B91" w:rsidRDefault="00327B91"/>
                    <w:p w14:paraId="18EBCCF4" w14:textId="1B9BD30C" w:rsidR="00327B91" w:rsidRPr="00FD2BD5" w:rsidRDefault="00327B91">
                      <w:pPr>
                        <w:rPr>
                          <w:b/>
                          <w:sz w:val="48"/>
                        </w:rPr>
                      </w:pPr>
                      <w:r w:rsidRPr="00FD2BD5">
                        <w:rPr>
                          <w:b/>
                          <w:sz w:val="48"/>
                        </w:rPr>
                        <w:t>Psychické důsledky</w:t>
                      </w:r>
                    </w:p>
                  </w:txbxContent>
                </v:textbox>
                <w10:wrap type="square"/>
              </v:shape>
            </w:pict>
          </mc:Fallback>
        </mc:AlternateContent>
      </w:r>
      <w:r w:rsidR="00FD2BD5">
        <w:rPr>
          <w:noProof/>
          <w:lang w:eastAsia="cs-CZ"/>
        </w:rPr>
        <mc:AlternateContent>
          <mc:Choice Requires="wps">
            <w:drawing>
              <wp:anchor distT="45720" distB="45720" distL="114300" distR="114300" simplePos="0" relativeHeight="251678720" behindDoc="0" locked="0" layoutInCell="1" allowOverlap="1" wp14:anchorId="2DD7A66F" wp14:editId="1BDE3462">
                <wp:simplePos x="0" y="0"/>
                <wp:positionH relativeFrom="column">
                  <wp:posOffset>3011367</wp:posOffset>
                </wp:positionH>
                <wp:positionV relativeFrom="paragraph">
                  <wp:posOffset>3370252</wp:posOffset>
                </wp:positionV>
                <wp:extent cx="1040130" cy="1087755"/>
                <wp:effectExtent l="0" t="0" r="0" b="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087755"/>
                        </a:xfrm>
                        <a:prstGeom prst="rect">
                          <a:avLst/>
                        </a:prstGeom>
                        <a:noFill/>
                        <a:ln w="9525">
                          <a:noFill/>
                          <a:miter lim="800000"/>
                          <a:headEnd/>
                          <a:tailEnd/>
                        </a:ln>
                      </wps:spPr>
                      <wps:txbx>
                        <w:txbxContent>
                          <w:p w14:paraId="3AA84186" w14:textId="1B9BD30C" w:rsidR="00327B91" w:rsidRPr="00FD2BD5" w:rsidRDefault="00327B91" w:rsidP="00FD2BD5">
                            <w:pPr>
                              <w:spacing w:line="240" w:lineRule="auto"/>
                              <w:rPr>
                                <w:sz w:val="40"/>
                              </w:rPr>
                            </w:pPr>
                            <w:r w:rsidRPr="00FD2BD5">
                              <w:rPr>
                                <w:sz w:val="40"/>
                              </w:rPr>
                              <w:t>Říkat nebo neříkat?</w:t>
                            </w:r>
                          </w:p>
                          <w:p w14:paraId="63E697CE" w14:textId="77777777" w:rsidR="00327B91" w:rsidRDefault="00327B91"/>
                          <w:p w14:paraId="205AA9C8" w14:textId="77777777" w:rsidR="00327B91" w:rsidRPr="00FD2BD5" w:rsidRDefault="00327B91" w:rsidP="00FD2BD5">
                            <w:pPr>
                              <w:spacing w:line="240" w:lineRule="auto"/>
                              <w:rPr>
                                <w:sz w:val="40"/>
                              </w:rPr>
                            </w:pPr>
                            <w:r w:rsidRPr="00FD2BD5">
                              <w:rPr>
                                <w:sz w:val="40"/>
                              </w:rPr>
                              <w:t>Říkat nebo neříkat?</w:t>
                            </w:r>
                          </w:p>
                          <w:p w14:paraId="51301F5E" w14:textId="77777777" w:rsidR="00327B91" w:rsidRDefault="00327B91"/>
                          <w:p w14:paraId="641AC007" w14:textId="7EDA4E18" w:rsidR="00327B91" w:rsidRPr="00FD2BD5" w:rsidRDefault="00327B91" w:rsidP="00FD2BD5">
                            <w:pPr>
                              <w:spacing w:line="240" w:lineRule="auto"/>
                              <w:rPr>
                                <w:sz w:val="40"/>
                              </w:rPr>
                            </w:pPr>
                            <w:r w:rsidRPr="00FD2BD5">
                              <w:rPr>
                                <w:sz w:val="40"/>
                              </w:rPr>
                              <w:t>Říkat nebo neříkat?</w:t>
                            </w:r>
                          </w:p>
                          <w:p w14:paraId="7145AF4C" w14:textId="77777777" w:rsidR="00327B91" w:rsidRDefault="00327B91"/>
                          <w:p w14:paraId="50BC1AEF" w14:textId="7EDA4E18" w:rsidR="00327B91" w:rsidRPr="00FD2BD5" w:rsidRDefault="00327B91" w:rsidP="00FD2BD5">
                            <w:pPr>
                              <w:spacing w:line="240" w:lineRule="auto"/>
                              <w:rPr>
                                <w:sz w:val="40"/>
                              </w:rPr>
                            </w:pPr>
                            <w:r w:rsidRPr="00FD2BD5">
                              <w:rPr>
                                <w:sz w:val="40"/>
                              </w:rPr>
                              <w:t>Říkat nebo neříkat?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A66F" id="_x0000_s1037" type="#_x0000_t202" style="position:absolute;margin-left:237.1pt;margin-top:265.35pt;width:81.9pt;height:85.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" filled="f" stroked="f">
                <v:textbox>
                  <w:txbxContent>
                    <w:p w14:paraId="3AA84186" w14:textId="1B9BD30C" w:rsidR="00327B91" w:rsidRPr="00FD2BD5" w:rsidRDefault="00327B91" w:rsidP="00FD2BD5">
                      <w:pPr>
                        <w:spacing w:line="240" w:lineRule="auto"/>
                        <w:rPr>
                          <w:sz w:val="40"/>
                        </w:rPr>
                      </w:pPr>
                      <w:r w:rsidRPr="00FD2BD5">
                        <w:rPr>
                          <w:sz w:val="40"/>
                        </w:rPr>
                        <w:t>Říkat nebo neříkat?</w:t>
                      </w:r>
                    </w:p>
                    <w:p w14:paraId="63E697CE" w14:textId="77777777" w:rsidR="00327B91" w:rsidRDefault="00327B91"/>
                    <w:p w14:paraId="205AA9C8" w14:textId="77777777" w:rsidR="00327B91" w:rsidRPr="00FD2BD5" w:rsidRDefault="00327B91" w:rsidP="00FD2BD5">
                      <w:pPr>
                        <w:spacing w:line="240" w:lineRule="auto"/>
                        <w:rPr>
                          <w:sz w:val="40"/>
                        </w:rPr>
                      </w:pPr>
                      <w:r w:rsidRPr="00FD2BD5">
                        <w:rPr>
                          <w:sz w:val="40"/>
                        </w:rPr>
                        <w:t>Říkat nebo neříkat?</w:t>
                      </w:r>
                    </w:p>
                    <w:p w14:paraId="51301F5E" w14:textId="77777777" w:rsidR="00327B91" w:rsidRDefault="00327B91"/>
                    <w:p w14:paraId="641AC007" w14:textId="7EDA4E18" w:rsidR="00327B91" w:rsidRPr="00FD2BD5" w:rsidRDefault="00327B91" w:rsidP="00FD2BD5">
                      <w:pPr>
                        <w:spacing w:line="240" w:lineRule="auto"/>
                        <w:rPr>
                          <w:sz w:val="40"/>
                        </w:rPr>
                      </w:pPr>
                      <w:r w:rsidRPr="00FD2BD5">
                        <w:rPr>
                          <w:sz w:val="40"/>
                        </w:rPr>
                        <w:t>Říkat nebo neříkat?</w:t>
                      </w:r>
                    </w:p>
                    <w:p w14:paraId="7145AF4C" w14:textId="77777777" w:rsidR="00327B91" w:rsidRDefault="00327B91"/>
                    <w:p w14:paraId="50BC1AEF" w14:textId="7EDA4E18" w:rsidR="00327B91" w:rsidRPr="00FD2BD5" w:rsidRDefault="00327B91" w:rsidP="00FD2BD5">
                      <w:pPr>
                        <w:spacing w:line="240" w:lineRule="auto"/>
                        <w:rPr>
                          <w:sz w:val="40"/>
                        </w:rPr>
                      </w:pPr>
                      <w:r w:rsidRPr="00FD2BD5">
                        <w:rPr>
                          <w:sz w:val="40"/>
                        </w:rPr>
                        <w:t>Říkat nebo neříkat?</w:t>
                      </w:r>
                    </w:p>
                  </w:txbxContent>
                </v:textbox>
                <w10:wrap type="square"/>
              </v:shape>
            </w:pict>
          </mc:Fallback>
        </mc:AlternateContent>
      </w:r>
      <w:r w:rsidR="00FD2BD5">
        <w:rPr>
          <w:noProof/>
          <w:lang w:eastAsia="cs-CZ"/>
        </w:rPr>
        <mc:AlternateContent>
          <mc:Choice Requires="wps">
            <w:drawing>
              <wp:anchor distT="45720" distB="45720" distL="114300" distR="114300" simplePos="0" relativeHeight="251680768" behindDoc="0" locked="0" layoutInCell="1" allowOverlap="1" wp14:anchorId="59CCE053" wp14:editId="50347B45">
                <wp:simplePos x="0" y="0"/>
                <wp:positionH relativeFrom="column">
                  <wp:posOffset>694252</wp:posOffset>
                </wp:positionH>
                <wp:positionV relativeFrom="paragraph">
                  <wp:posOffset>3795680</wp:posOffset>
                </wp:positionV>
                <wp:extent cx="1922780" cy="488315"/>
                <wp:effectExtent l="0" t="0" r="0" b="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88315"/>
                        </a:xfrm>
                        <a:prstGeom prst="rect">
                          <a:avLst/>
                        </a:prstGeom>
                        <a:noFill/>
                        <a:ln w="9525">
                          <a:noFill/>
                          <a:miter lim="800000"/>
                          <a:headEnd/>
                          <a:tailEnd/>
                        </a:ln>
                      </wps:spPr>
                      <wps:txbx>
                        <w:txbxContent>
                          <w:p w14:paraId="2B3DA6B4" w14:textId="7EDA4E18" w:rsidR="00327B91" w:rsidRPr="00FD2BD5" w:rsidRDefault="00327B91" w:rsidP="00FD2BD5">
                            <w:pPr>
                              <w:rPr>
                                <w:sz w:val="48"/>
                              </w:rPr>
                            </w:pPr>
                            <w:r w:rsidRPr="00FD2BD5">
                              <w:rPr>
                                <w:sz w:val="48"/>
                              </w:rPr>
                              <w:t>Mít svůj klid</w:t>
                            </w:r>
                          </w:p>
                          <w:p w14:paraId="77311217" w14:textId="77777777" w:rsidR="00327B91" w:rsidRDefault="00327B91"/>
                          <w:p w14:paraId="3090003B" w14:textId="77777777" w:rsidR="00327B91" w:rsidRPr="00FD2BD5" w:rsidRDefault="00327B91" w:rsidP="00FD2BD5">
                            <w:pPr>
                              <w:rPr>
                                <w:sz w:val="48"/>
                              </w:rPr>
                            </w:pPr>
                            <w:r w:rsidRPr="00FD2BD5">
                              <w:rPr>
                                <w:sz w:val="48"/>
                              </w:rPr>
                              <w:t>Mít svůj klid</w:t>
                            </w:r>
                          </w:p>
                          <w:p w14:paraId="1F65A549" w14:textId="77777777" w:rsidR="00327B91" w:rsidRDefault="00327B91"/>
                          <w:p w14:paraId="436D3D49" w14:textId="1DFFC86D" w:rsidR="00327B91" w:rsidRPr="00FD2BD5" w:rsidRDefault="00327B91" w:rsidP="00FD2BD5">
                            <w:pPr>
                              <w:rPr>
                                <w:sz w:val="48"/>
                              </w:rPr>
                            </w:pPr>
                            <w:r w:rsidRPr="00FD2BD5">
                              <w:rPr>
                                <w:sz w:val="48"/>
                              </w:rPr>
                              <w:t>Mít svůj klid</w:t>
                            </w:r>
                          </w:p>
                          <w:p w14:paraId="50D4EECA" w14:textId="77777777" w:rsidR="00327B91" w:rsidRDefault="00327B91"/>
                          <w:p w14:paraId="5B547D17" w14:textId="1DFFC86D" w:rsidR="00327B91" w:rsidRPr="00FD2BD5" w:rsidRDefault="00327B91" w:rsidP="00FD2BD5">
                            <w:pPr>
                              <w:rPr>
                                <w:sz w:val="48"/>
                              </w:rPr>
                            </w:pPr>
                            <w:r w:rsidRPr="00FD2BD5">
                              <w:rPr>
                                <w:sz w:val="48"/>
                              </w:rPr>
                              <w:t>Mít svůj klid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CE053" id="_x0000_s1038" type="#_x0000_t202" style="position:absolute;margin-left:54.65pt;margin-top:298.85pt;width:151.4pt;height:38.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" filled="f" stroked="f">
                <v:textbox>
                  <w:txbxContent>
                    <w:p w14:paraId="2B3DA6B4" w14:textId="7EDA4E18" w:rsidR="00327B91" w:rsidRPr="00FD2BD5" w:rsidRDefault="00327B91" w:rsidP="00FD2BD5">
                      <w:pPr>
                        <w:rPr>
                          <w:sz w:val="48"/>
                        </w:rPr>
                      </w:pPr>
                      <w:r w:rsidRPr="00FD2BD5">
                        <w:rPr>
                          <w:sz w:val="48"/>
                        </w:rPr>
                        <w:t>Mít svůj klid</w:t>
                      </w:r>
                    </w:p>
                    <w:p w14:paraId="77311217" w14:textId="77777777" w:rsidR="00327B91" w:rsidRDefault="00327B91"/>
                    <w:p w14:paraId="3090003B" w14:textId="77777777" w:rsidR="00327B91" w:rsidRPr="00FD2BD5" w:rsidRDefault="00327B91" w:rsidP="00FD2BD5">
                      <w:pPr>
                        <w:rPr>
                          <w:sz w:val="48"/>
                        </w:rPr>
                      </w:pPr>
                      <w:r w:rsidRPr="00FD2BD5">
                        <w:rPr>
                          <w:sz w:val="48"/>
                        </w:rPr>
                        <w:t>Mít svůj klid</w:t>
                      </w:r>
                    </w:p>
                    <w:p w14:paraId="1F65A549" w14:textId="77777777" w:rsidR="00327B91" w:rsidRDefault="00327B91"/>
                    <w:p w14:paraId="436D3D49" w14:textId="1DFFC86D" w:rsidR="00327B91" w:rsidRPr="00FD2BD5" w:rsidRDefault="00327B91" w:rsidP="00FD2BD5">
                      <w:pPr>
                        <w:rPr>
                          <w:sz w:val="48"/>
                        </w:rPr>
                      </w:pPr>
                      <w:r w:rsidRPr="00FD2BD5">
                        <w:rPr>
                          <w:sz w:val="48"/>
                        </w:rPr>
                        <w:t>Mít svůj klid</w:t>
                      </w:r>
                    </w:p>
                    <w:p w14:paraId="50D4EECA" w14:textId="77777777" w:rsidR="00327B91" w:rsidRDefault="00327B91"/>
                    <w:p w14:paraId="5B547D17" w14:textId="1DFFC86D" w:rsidR="00327B91" w:rsidRPr="00FD2BD5" w:rsidRDefault="00327B91" w:rsidP="00FD2BD5">
                      <w:pPr>
                        <w:rPr>
                          <w:sz w:val="48"/>
                        </w:rPr>
                      </w:pPr>
                      <w:r w:rsidRPr="00FD2BD5">
                        <w:rPr>
                          <w:sz w:val="48"/>
                        </w:rPr>
                        <w:t>Mít svůj klid</w:t>
                      </w:r>
                    </w:p>
                  </w:txbxContent>
                </v:textbox>
                <w10:wrap type="square"/>
              </v:shape>
            </w:pict>
          </mc:Fallback>
        </mc:AlternateContent>
      </w:r>
      <w:r w:rsidR="00FD2BD5">
        <w:rPr>
          <w:noProof/>
          <w:lang w:eastAsia="cs-CZ"/>
        </w:rPr>
        <mc:AlternateContent>
          <mc:Choice Requires="wps">
            <w:drawing>
              <wp:anchor distT="45720" distB="45720" distL="114300" distR="114300" simplePos="0" relativeHeight="251676672" behindDoc="0" locked="0" layoutInCell="1" allowOverlap="1" wp14:anchorId="56B64ED5" wp14:editId="75ABA686">
                <wp:simplePos x="0" y="0"/>
                <wp:positionH relativeFrom="margin">
                  <wp:align>right</wp:align>
                </wp:positionH>
                <wp:positionV relativeFrom="paragraph">
                  <wp:posOffset>2235332</wp:posOffset>
                </wp:positionV>
                <wp:extent cx="1718310" cy="803910"/>
                <wp:effectExtent l="0" t="0" r="0" b="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03910"/>
                        </a:xfrm>
                        <a:prstGeom prst="rect">
                          <a:avLst/>
                        </a:prstGeom>
                        <a:noFill/>
                        <a:ln w="9525">
                          <a:noFill/>
                          <a:miter lim="800000"/>
                          <a:headEnd/>
                          <a:tailEnd/>
                        </a:ln>
                      </wps:spPr>
                      <wps:txbx>
                        <w:txbxContent>
                          <w:p w14:paraId="2ABBD699" w14:textId="1DFFC86D"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p w14:paraId="03247FA8" w14:textId="77777777" w:rsidR="00327B91" w:rsidRDefault="00327B91"/>
                          <w:p w14:paraId="2A41FBDE" w14:textId="77777777"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p w14:paraId="40683118" w14:textId="77777777" w:rsidR="00327B91" w:rsidRDefault="00327B91"/>
                          <w:p w14:paraId="0B43EE61" w14:textId="45CDCB1B"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p w14:paraId="481CA574" w14:textId="77777777" w:rsidR="00327B91" w:rsidRDefault="00327B91"/>
                          <w:p w14:paraId="443D3D3D" w14:textId="45CDCB1B"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4ED5" id="_x0000_s1039" type="#_x0000_t202" style="position:absolute;margin-left:84.1pt;margin-top:176pt;width:135.3pt;height:63.3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" filled="f" stroked="f">
                <v:textbox>
                  <w:txbxContent>
                    <w:p w14:paraId="2ABBD699" w14:textId="1DFFC86D"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p w14:paraId="03247FA8" w14:textId="77777777" w:rsidR="00327B91" w:rsidRDefault="00327B91"/>
                    <w:p w14:paraId="2A41FBDE" w14:textId="77777777"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p w14:paraId="40683118" w14:textId="77777777" w:rsidR="00327B91" w:rsidRDefault="00327B91"/>
                    <w:p w14:paraId="0B43EE61" w14:textId="45CDCB1B"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p w14:paraId="481CA574" w14:textId="77777777" w:rsidR="00327B91" w:rsidRDefault="00327B91"/>
                    <w:p w14:paraId="443D3D3D" w14:textId="45CDCB1B" w:rsidR="00327B91" w:rsidRPr="00FD2BD5" w:rsidRDefault="00327B91" w:rsidP="00FD2BD5">
                      <w:pPr>
                        <w:spacing w:line="240" w:lineRule="auto"/>
                        <w:rPr>
                          <w:b/>
                          <w:sz w:val="44"/>
                        </w:rPr>
                      </w:pPr>
                      <w:r w:rsidRPr="00FD2BD5">
                        <w:rPr>
                          <w:sz w:val="44"/>
                        </w:rPr>
                        <w:t>Celoživotní</w:t>
                      </w:r>
                      <w:r w:rsidRPr="00FD2BD5">
                        <w:rPr>
                          <w:b/>
                          <w:sz w:val="44"/>
                        </w:rPr>
                        <w:t xml:space="preserve"> </w:t>
                      </w:r>
                      <w:r w:rsidRPr="00FD2BD5">
                        <w:rPr>
                          <w:sz w:val="44"/>
                        </w:rPr>
                        <w:t>trest a vina</w:t>
                      </w:r>
                    </w:p>
                  </w:txbxContent>
                </v:textbox>
                <w10:wrap type="square" anchorx="margin"/>
              </v:shape>
            </w:pict>
          </mc:Fallback>
        </mc:AlternateContent>
      </w:r>
      <w:r w:rsidR="00FD2BD5">
        <w:rPr>
          <w:noProof/>
          <w:lang w:eastAsia="cs-CZ"/>
        </w:rPr>
        <mc:AlternateContent>
          <mc:Choice Requires="wps">
            <w:drawing>
              <wp:anchor distT="45720" distB="45720" distL="114300" distR="114300" simplePos="0" relativeHeight="251674624" behindDoc="0" locked="0" layoutInCell="1" allowOverlap="1" wp14:anchorId="32BBFE8A" wp14:editId="77DEBC3A">
                <wp:simplePos x="0" y="0"/>
                <wp:positionH relativeFrom="margin">
                  <wp:align>right</wp:align>
                </wp:positionH>
                <wp:positionV relativeFrom="paragraph">
                  <wp:posOffset>1099820</wp:posOffset>
                </wp:positionV>
                <wp:extent cx="2143760" cy="457200"/>
                <wp:effectExtent l="0" t="0" r="0" b="0"/>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457200"/>
                        </a:xfrm>
                        <a:prstGeom prst="rect">
                          <a:avLst/>
                        </a:prstGeom>
                        <a:noFill/>
                        <a:ln w="9525">
                          <a:noFill/>
                          <a:miter lim="800000"/>
                          <a:headEnd/>
                          <a:tailEnd/>
                        </a:ln>
                      </wps:spPr>
                      <wps:txbx>
                        <w:txbxContent>
                          <w:p w14:paraId="2121EC45" w14:textId="45CDCB1B" w:rsidR="00327B91" w:rsidRPr="00FD2BD5" w:rsidRDefault="00327B91" w:rsidP="00FD2BD5">
                            <w:pPr>
                              <w:rPr>
                                <w:b/>
                                <w:sz w:val="48"/>
                              </w:rPr>
                            </w:pPr>
                            <w:r w:rsidRPr="00FD2BD5">
                              <w:rPr>
                                <w:sz w:val="48"/>
                              </w:rPr>
                              <w:t>Ta</w:t>
                            </w:r>
                            <w:r>
                              <w:rPr>
                                <w:b/>
                                <w:sz w:val="48"/>
                              </w:rPr>
                              <w:t xml:space="preserve"> </w:t>
                            </w:r>
                            <w:r w:rsidRPr="00FD2BD5">
                              <w:rPr>
                                <w:sz w:val="48"/>
                              </w:rPr>
                              <w:t>odsouzená</w:t>
                            </w:r>
                          </w:p>
                          <w:p w14:paraId="2D71E783" w14:textId="77777777" w:rsidR="00327B91" w:rsidRDefault="00327B91"/>
                          <w:p w14:paraId="05CB5B45" w14:textId="77777777" w:rsidR="00327B91" w:rsidRPr="00FD2BD5" w:rsidRDefault="00327B91" w:rsidP="00FD2BD5">
                            <w:pPr>
                              <w:rPr>
                                <w:b/>
                                <w:sz w:val="48"/>
                              </w:rPr>
                            </w:pPr>
                            <w:r w:rsidRPr="00FD2BD5">
                              <w:rPr>
                                <w:sz w:val="48"/>
                              </w:rPr>
                              <w:t>Ta</w:t>
                            </w:r>
                            <w:r>
                              <w:rPr>
                                <w:b/>
                                <w:sz w:val="48"/>
                              </w:rPr>
                              <w:t xml:space="preserve"> </w:t>
                            </w:r>
                            <w:r w:rsidRPr="00FD2BD5">
                              <w:rPr>
                                <w:sz w:val="48"/>
                              </w:rPr>
                              <w:t>odsouzená</w:t>
                            </w:r>
                          </w:p>
                          <w:p w14:paraId="65790EE6" w14:textId="77777777" w:rsidR="00327B91" w:rsidRDefault="00327B91"/>
                          <w:p w14:paraId="773E36BE" w14:textId="77D02C9E" w:rsidR="00327B91" w:rsidRPr="00FD2BD5" w:rsidRDefault="00327B91" w:rsidP="00FD2BD5">
                            <w:pPr>
                              <w:rPr>
                                <w:b/>
                                <w:sz w:val="48"/>
                              </w:rPr>
                            </w:pPr>
                            <w:r w:rsidRPr="00FD2BD5">
                              <w:rPr>
                                <w:sz w:val="48"/>
                              </w:rPr>
                              <w:t>Ta</w:t>
                            </w:r>
                            <w:r>
                              <w:rPr>
                                <w:b/>
                                <w:sz w:val="48"/>
                              </w:rPr>
                              <w:t xml:space="preserve"> </w:t>
                            </w:r>
                            <w:r w:rsidRPr="00FD2BD5">
                              <w:rPr>
                                <w:sz w:val="48"/>
                              </w:rPr>
                              <w:t>odsouzená</w:t>
                            </w:r>
                          </w:p>
                          <w:p w14:paraId="28C70F5C" w14:textId="77777777" w:rsidR="00327B91" w:rsidRDefault="00327B91"/>
                          <w:p w14:paraId="25620074" w14:textId="77D02C9E" w:rsidR="00327B91" w:rsidRPr="00FD2BD5" w:rsidRDefault="00327B91" w:rsidP="00FD2BD5">
                            <w:pPr>
                              <w:rPr>
                                <w:b/>
                                <w:sz w:val="48"/>
                              </w:rPr>
                            </w:pPr>
                            <w:r w:rsidRPr="00FD2BD5">
                              <w:rPr>
                                <w:sz w:val="48"/>
                              </w:rPr>
                              <w:t>Ta</w:t>
                            </w:r>
                            <w:r>
                              <w:rPr>
                                <w:b/>
                                <w:sz w:val="48"/>
                              </w:rPr>
                              <w:t xml:space="preserve"> </w:t>
                            </w:r>
                            <w:r w:rsidRPr="00FD2BD5">
                              <w:rPr>
                                <w:sz w:val="48"/>
                              </w:rPr>
                              <w:t>odsouzená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FE8A" id="_x0000_s1040" type="#_x0000_t202" style="position:absolute;margin-left:117.6pt;margin-top:86.6pt;width:168.8pt;height:3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" filled="f" stroked="f">
                <v:textbox>
                  <w:txbxContent>
                    <w:p w14:paraId="2121EC45" w14:textId="45CDCB1B" w:rsidR="00327B91" w:rsidRPr="00FD2BD5" w:rsidRDefault="00327B91" w:rsidP="00FD2BD5">
                      <w:pPr>
                        <w:rPr>
                          <w:b/>
                          <w:sz w:val="48"/>
                        </w:rPr>
                      </w:pPr>
                      <w:r w:rsidRPr="00FD2BD5">
                        <w:rPr>
                          <w:sz w:val="48"/>
                        </w:rPr>
                        <w:t>Ta</w:t>
                      </w:r>
                      <w:r>
                        <w:rPr>
                          <w:b/>
                          <w:sz w:val="48"/>
                        </w:rPr>
                        <w:t xml:space="preserve"> </w:t>
                      </w:r>
                      <w:r w:rsidRPr="00FD2BD5">
                        <w:rPr>
                          <w:sz w:val="48"/>
                        </w:rPr>
                        <w:t>odsouzená</w:t>
                      </w:r>
                    </w:p>
                    <w:p w14:paraId="2D71E783" w14:textId="77777777" w:rsidR="00327B91" w:rsidRDefault="00327B91"/>
                    <w:p w14:paraId="05CB5B45" w14:textId="77777777" w:rsidR="00327B91" w:rsidRPr="00FD2BD5" w:rsidRDefault="00327B91" w:rsidP="00FD2BD5">
                      <w:pPr>
                        <w:rPr>
                          <w:b/>
                          <w:sz w:val="48"/>
                        </w:rPr>
                      </w:pPr>
                      <w:r w:rsidRPr="00FD2BD5">
                        <w:rPr>
                          <w:sz w:val="48"/>
                        </w:rPr>
                        <w:t>Ta</w:t>
                      </w:r>
                      <w:r>
                        <w:rPr>
                          <w:b/>
                          <w:sz w:val="48"/>
                        </w:rPr>
                        <w:t xml:space="preserve"> </w:t>
                      </w:r>
                      <w:r w:rsidRPr="00FD2BD5">
                        <w:rPr>
                          <w:sz w:val="48"/>
                        </w:rPr>
                        <w:t>odsouzená</w:t>
                      </w:r>
                    </w:p>
                    <w:p w14:paraId="65790EE6" w14:textId="77777777" w:rsidR="00327B91" w:rsidRDefault="00327B91"/>
                    <w:p w14:paraId="773E36BE" w14:textId="77D02C9E" w:rsidR="00327B91" w:rsidRPr="00FD2BD5" w:rsidRDefault="00327B91" w:rsidP="00FD2BD5">
                      <w:pPr>
                        <w:rPr>
                          <w:b/>
                          <w:sz w:val="48"/>
                        </w:rPr>
                      </w:pPr>
                      <w:r w:rsidRPr="00FD2BD5">
                        <w:rPr>
                          <w:sz w:val="48"/>
                        </w:rPr>
                        <w:t>Ta</w:t>
                      </w:r>
                      <w:r>
                        <w:rPr>
                          <w:b/>
                          <w:sz w:val="48"/>
                        </w:rPr>
                        <w:t xml:space="preserve"> </w:t>
                      </w:r>
                      <w:r w:rsidRPr="00FD2BD5">
                        <w:rPr>
                          <w:sz w:val="48"/>
                        </w:rPr>
                        <w:t>odsouzená</w:t>
                      </w:r>
                    </w:p>
                    <w:p w14:paraId="28C70F5C" w14:textId="77777777" w:rsidR="00327B91" w:rsidRDefault="00327B91"/>
                    <w:p w14:paraId="25620074" w14:textId="77D02C9E" w:rsidR="00327B91" w:rsidRPr="00FD2BD5" w:rsidRDefault="00327B91" w:rsidP="00FD2BD5">
                      <w:pPr>
                        <w:rPr>
                          <w:b/>
                          <w:sz w:val="48"/>
                        </w:rPr>
                      </w:pPr>
                      <w:r w:rsidRPr="00FD2BD5">
                        <w:rPr>
                          <w:sz w:val="48"/>
                        </w:rPr>
                        <w:t>Ta</w:t>
                      </w:r>
                      <w:r>
                        <w:rPr>
                          <w:b/>
                          <w:sz w:val="48"/>
                        </w:rPr>
                        <w:t xml:space="preserve"> </w:t>
                      </w:r>
                      <w:r w:rsidRPr="00FD2BD5">
                        <w:rPr>
                          <w:sz w:val="48"/>
                        </w:rPr>
                        <w:t>odsouzená</w:t>
                      </w:r>
                    </w:p>
                  </w:txbxContent>
                </v:textbox>
                <w10:wrap type="square" anchorx="margin"/>
              </v:shape>
            </w:pict>
          </mc:Fallback>
        </mc:AlternateContent>
      </w:r>
      <w:r w:rsidR="00B81C72">
        <w:rPr>
          <w:noProof/>
          <w:lang w:eastAsia="cs-CZ"/>
        </w:rPr>
        <mc:AlternateContent>
          <mc:Choice Requires="wps">
            <w:drawing>
              <wp:anchor distT="0" distB="0" distL="114300" distR="114300" simplePos="0" relativeHeight="251667456" behindDoc="0" locked="0" layoutInCell="1" allowOverlap="1" wp14:anchorId="6F918780" wp14:editId="53C43F83">
                <wp:simplePos x="0" y="0"/>
                <wp:positionH relativeFrom="margin">
                  <wp:posOffset>2407044</wp:posOffset>
                </wp:positionH>
                <wp:positionV relativeFrom="paragraph">
                  <wp:posOffset>3032235</wp:posOffset>
                </wp:positionV>
                <wp:extent cx="2002220" cy="1623849"/>
                <wp:effectExtent l="57150" t="57150" r="340995" b="338455"/>
                <wp:wrapNone/>
                <wp:docPr id="10" name="Ovál 10"/>
                <wp:cNvGraphicFramePr/>
                <a:graphic xmlns:a="http://schemas.openxmlformats.org/drawingml/2006/main">
                  <a:graphicData uri="http://schemas.microsoft.com/office/word/2010/wordprocessingShape">
                    <wps:wsp>
                      <wps:cNvSpPr/>
                      <wps:spPr>
                        <a:xfrm>
                          <a:off x="0" y="0"/>
                          <a:ext cx="2002220" cy="1623849"/>
                        </a:xfrm>
                        <a:prstGeom prst="ellipse">
                          <a:avLst/>
                        </a:prstGeom>
                        <a:solidFill>
                          <a:srgbClr val="FFFF66"/>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398CD910" id="Ovál 10" o:spid="_x0000_s1026" style="position:absolute;margin-left:189.55pt;margin-top:238.75pt;width:157.65pt;height:127.8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" fillcolor="#ff6" stroked="f" strokeweight="2pt">
                <v:shadow on="t" color="black" opacity="19660f" offset="4.49014mm,4.49014mm"/>
                <w10:wrap anchorx="margin"/>
              </v:oval>
            </w:pict>
          </mc:Fallback>
        </mc:AlternateContent>
      </w:r>
      <w:r w:rsidR="00B81C72">
        <w:rPr>
          <w:noProof/>
          <w:lang w:eastAsia="cs-CZ"/>
        </w:rPr>
        <mc:AlternateContent>
          <mc:Choice Requires="wps">
            <w:drawing>
              <wp:anchor distT="0" distB="0" distL="114300" distR="114300" simplePos="0" relativeHeight="251666432" behindDoc="0" locked="0" layoutInCell="1" allowOverlap="1" wp14:anchorId="45B73AB5" wp14:editId="7531670B">
                <wp:simplePos x="0" y="0"/>
                <wp:positionH relativeFrom="margin">
                  <wp:posOffset>3465874</wp:posOffset>
                </wp:positionH>
                <wp:positionV relativeFrom="paragraph">
                  <wp:posOffset>1834231</wp:posOffset>
                </wp:positionV>
                <wp:extent cx="2002220" cy="1623849"/>
                <wp:effectExtent l="57150" t="57150" r="340995" b="338455"/>
                <wp:wrapNone/>
                <wp:docPr id="9" name="Ovál 9"/>
                <wp:cNvGraphicFramePr/>
                <a:graphic xmlns:a="http://schemas.openxmlformats.org/drawingml/2006/main">
                  <a:graphicData uri="http://schemas.microsoft.com/office/word/2010/wordprocessingShape">
                    <wps:wsp>
                      <wps:cNvSpPr/>
                      <wps:spPr>
                        <a:xfrm>
                          <a:off x="0" y="0"/>
                          <a:ext cx="2002220" cy="1623849"/>
                        </a:xfrm>
                        <a:prstGeom prst="ellipse">
                          <a:avLst/>
                        </a:prstGeom>
                        <a:solidFill>
                          <a:srgbClr val="FFFF66"/>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5F7D283B" id="Ovál 9" o:spid="_x0000_s1026" style="position:absolute;margin-left:272.9pt;margin-top:144.45pt;width:157.65pt;height:127.8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" fillcolor="#ff6" stroked="f" strokeweight="2pt">
                <v:shadow on="t" color="black" opacity="19660f" offset="4.49014mm,4.49014mm"/>
                <w10:wrap anchorx="margin"/>
              </v:oval>
            </w:pict>
          </mc:Fallback>
        </mc:AlternateContent>
      </w:r>
      <w:r w:rsidR="00B81C72">
        <w:rPr>
          <w:noProof/>
          <w:lang w:eastAsia="cs-CZ"/>
        </w:rPr>
        <mc:AlternateContent>
          <mc:Choice Requires="wps">
            <w:drawing>
              <wp:anchor distT="0" distB="0" distL="114300" distR="114300" simplePos="0" relativeHeight="251665408" behindDoc="0" locked="0" layoutInCell="1" allowOverlap="1" wp14:anchorId="1E8542CA" wp14:editId="3154180F">
                <wp:simplePos x="0" y="0"/>
                <wp:positionH relativeFrom="margin">
                  <wp:posOffset>3244193</wp:posOffset>
                </wp:positionH>
                <wp:positionV relativeFrom="paragraph">
                  <wp:posOffset>541589</wp:posOffset>
                </wp:positionV>
                <wp:extent cx="2002220" cy="1623849"/>
                <wp:effectExtent l="57150" t="57150" r="340995" b="338455"/>
                <wp:wrapNone/>
                <wp:docPr id="7" name="Ovál 7"/>
                <wp:cNvGraphicFramePr/>
                <a:graphic xmlns:a="http://schemas.openxmlformats.org/drawingml/2006/main">
                  <a:graphicData uri="http://schemas.microsoft.com/office/word/2010/wordprocessingShape">
                    <wps:wsp>
                      <wps:cNvSpPr/>
                      <wps:spPr>
                        <a:xfrm>
                          <a:off x="0" y="0"/>
                          <a:ext cx="2002220" cy="1623849"/>
                        </a:xfrm>
                        <a:prstGeom prst="ellipse">
                          <a:avLst/>
                        </a:prstGeom>
                        <a:solidFill>
                          <a:srgbClr val="FFFF66"/>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11525B83" id="Ovál 7" o:spid="_x0000_s1026" style="position:absolute;margin-left:255.45pt;margin-top:42.65pt;width:157.65pt;height:127.8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" fillcolor="#ff6" stroked="f" strokeweight="2pt">
                <v:shadow on="t" color="black" opacity="19660f" offset="4.49014mm,4.49014mm"/>
                <w10:wrap anchorx="margin"/>
              </v:oval>
            </w:pict>
          </mc:Fallback>
        </mc:AlternateContent>
      </w:r>
      <w:r w:rsidR="00AC75E2">
        <w:br w:type="page"/>
      </w:r>
    </w:p>
    <w:p w14:paraId="053C0D48" w14:textId="7A130FA8" w:rsidR="00234ACB" w:rsidRDefault="0055651E" w:rsidP="00234ACB">
      <w:pPr>
        <w:pStyle w:val="Nadpis3"/>
      </w:pPr>
      <w:bookmarkStart w:id="52" w:name="_Toc69414891"/>
      <w:r>
        <w:lastRenderedPageBreak/>
        <w:t>Psychické změny</w:t>
      </w:r>
      <w:bookmarkEnd w:id="52"/>
      <w:r w:rsidR="000920F4">
        <w:t xml:space="preserve"> </w:t>
      </w:r>
    </w:p>
    <w:p w14:paraId="413426FF" w14:textId="7BF0A563" w:rsidR="0055651E" w:rsidRPr="0055651E" w:rsidRDefault="00F17FCA" w:rsidP="0055651E">
      <w:pPr>
        <w:ind w:firstLine="576"/>
        <w:rPr>
          <w:i/>
        </w:rPr>
      </w:pPr>
      <w:r>
        <w:t>Prvotní změnou či důsledkem, se kterým se musely ony a j</w:t>
      </w:r>
      <w:r w:rsidR="006D6C52">
        <w:t>eji</w:t>
      </w:r>
      <w:r>
        <w:t xml:space="preserve">ch příbuzní </w:t>
      </w:r>
      <w:r w:rsidR="0055651E">
        <w:t>po propuštění vyrovnat</w:t>
      </w:r>
      <w:r w:rsidR="006D6C52">
        <w:t xml:space="preserve">, </w:t>
      </w:r>
      <w:r w:rsidR="0055651E">
        <w:t>byly psychické změny. Změny byly zejména v rámci jejich osobnosti a změna</w:t>
      </w:r>
      <w:r w:rsidR="006D6C52">
        <w:t xml:space="preserve"> v</w:t>
      </w:r>
      <w:r w:rsidR="0055651E">
        <w:t xml:space="preserve"> nazírání na svět a život.</w:t>
      </w:r>
      <w:r>
        <w:t xml:space="preserve"> Participantka P4 to komentuje slovy: </w:t>
      </w:r>
      <w:r w:rsidR="00234ACB" w:rsidRPr="006B7049">
        <w:rPr>
          <w:i/>
        </w:rPr>
        <w:t>„Všechno děláš jinak. Jinak přemýšlíš, všechno je jinak. Jinak jakby si vážíš věcí…Takže si uvědomíš jakoby spoustu věcí, který třeba si v normálním životě neuvědomíš.“</w:t>
      </w:r>
      <w:r>
        <w:t xml:space="preserve"> A další participantka P1 říká, že: </w:t>
      </w:r>
      <w:r w:rsidR="00234ACB" w:rsidRPr="006B7049">
        <w:rPr>
          <w:i/>
        </w:rPr>
        <w:t>„ Je to takový, já nevím. Si připadáte jak jiný člověk tam. Úplně jiný člověk. Nemáte civil, to úplně vás to dokáže normálně předělat k jinými člověku. Dokáže to moc.“</w:t>
      </w:r>
      <w:r w:rsidR="0055651E">
        <w:rPr>
          <w:i/>
        </w:rPr>
        <w:t xml:space="preserve"> </w:t>
      </w:r>
      <w:r w:rsidR="0055651E" w:rsidRPr="0055651E">
        <w:t>Participantka P5 tyto slova potvrzuje.</w:t>
      </w:r>
      <w:r w:rsidR="0055651E">
        <w:rPr>
          <w:i/>
        </w:rPr>
        <w:t xml:space="preserve"> „Už to z tebe udělá jinýho člověka. Už nejsi stejná. To tě změní. Jako fakt seš jiná. Nejseš stejná jako před tím. To fakt jako ne. To je… To člověka změní.“</w:t>
      </w:r>
    </w:p>
    <w:p w14:paraId="6D883E2A" w14:textId="5A05BBC7" w:rsidR="0055651E" w:rsidRPr="00AC75E2" w:rsidRDefault="00F17FCA" w:rsidP="00AC75E2">
      <w:pPr>
        <w:ind w:firstLine="576"/>
      </w:pPr>
      <w:r>
        <w:t>V rámci důsledků, které na ně pobyt ve vězení zanechal</w:t>
      </w:r>
      <w:r w:rsidR="0055651E">
        <w:t>,</w:t>
      </w:r>
      <w:r>
        <w:t xml:space="preserve"> </w:t>
      </w:r>
      <w:r w:rsidR="0055651E">
        <w:t xml:space="preserve">ženy </w:t>
      </w:r>
      <w:r>
        <w:t>zmiňovaly i to, že</w:t>
      </w:r>
      <w:r w:rsidR="0055651E">
        <w:t xml:space="preserve"> si na svobodu a návrat do společnosti stále nemohou zvyknout a že kousek z vězení v nich přetrvává i po několika letech po propuštění. Participantka P2 to komentuje slovy: </w:t>
      </w:r>
      <w:r w:rsidR="00234ACB" w:rsidRPr="006B7049">
        <w:rPr>
          <w:i/>
        </w:rPr>
        <w:t>„…jsem přišla dom a dlouho m</w:t>
      </w:r>
      <w:r w:rsidR="006D6C52">
        <w:rPr>
          <w:i/>
        </w:rPr>
        <w:t>n</w:t>
      </w:r>
      <w:r w:rsidR="00234ACB" w:rsidRPr="006B7049">
        <w:rPr>
          <w:i/>
        </w:rPr>
        <w:t>ě to trvalo, pokuď… No do teďka jako to mám. Já no, su úplně jinej člověk. Úplně jinej člověk. No mě</w:t>
      </w:r>
      <w:r w:rsidR="00DE2335">
        <w:rPr>
          <w:i/>
        </w:rPr>
        <w:t>…</w:t>
      </w:r>
      <w:r w:rsidR="00234ACB" w:rsidRPr="006B7049">
        <w:rPr>
          <w:i/>
        </w:rPr>
        <w:t xml:space="preserve"> Jako su hodná jo, všechno. Ale furt ještě mám toho… A už su doma čtyři roky.“</w:t>
      </w:r>
    </w:p>
    <w:p w14:paraId="1319F035" w14:textId="2901A207" w:rsidR="006B7049" w:rsidRDefault="0055651E" w:rsidP="006B7049">
      <w:pPr>
        <w:ind w:firstLine="576"/>
        <w:rPr>
          <w:i/>
        </w:rPr>
      </w:pPr>
      <w:r w:rsidRPr="0055651E">
        <w:t>Ženy</w:t>
      </w:r>
      <w:r w:rsidR="00AC75E2">
        <w:t xml:space="preserve"> už také</w:t>
      </w:r>
      <w:r w:rsidRPr="0055651E">
        <w:t xml:space="preserve"> mají</w:t>
      </w:r>
      <w:r w:rsidR="00DE6D63">
        <w:t xml:space="preserve"> v rámci změny osobnosti</w:t>
      </w:r>
      <w:r w:rsidRPr="0055651E">
        <w:t xml:space="preserve"> i jiné strategie</w:t>
      </w:r>
      <w:r w:rsidR="006D6C52">
        <w:t>,</w:t>
      </w:r>
      <w:r>
        <w:t xml:space="preserve"> jak vést jejich osobní život, protože zkušenosti z vězení a jejich minulost je formovala a dnes se snaží ze svých chyb poučit a dělat je jinak. Participantka P3 například říká:</w:t>
      </w:r>
      <w:r>
        <w:rPr>
          <w:i/>
        </w:rPr>
        <w:t xml:space="preserve"> </w:t>
      </w:r>
      <w:r w:rsidR="006B7049">
        <w:rPr>
          <w:i/>
        </w:rPr>
        <w:t>„Dneska to už dělám jako jinak. Dneska aby mě práce bavila, ale do toho mám plno jiných aktivit, kde i když se vám zhroutí jedna, tak jakoby můžete využít i těch ostatních, že. A taky je potřeba si uvědomit, že člověk nemusí mít všechno. Peníze nejsou všechno. A to… Jenže na to jsem potřebovala dopadnout že. Když mi to někdo vykládal, tak jsem to samozřejmě neposlouchala. Že,</w:t>
      </w:r>
      <w:r w:rsidR="00C45BFC">
        <w:rPr>
          <w:i/>
        </w:rPr>
        <w:t xml:space="preserve"> k </w:t>
      </w:r>
      <w:r w:rsidR="006B7049">
        <w:rPr>
          <w:i/>
        </w:rPr>
        <w:t>čemu mi to bylo v té době, když jsem vydělávala 60 až 70 tisíc měsíčně prostě, když jsem v podstatě nežila.“</w:t>
      </w:r>
    </w:p>
    <w:p w14:paraId="0633A3E1" w14:textId="0FABB301" w:rsidR="00162444" w:rsidRDefault="0055651E" w:rsidP="006B7049">
      <w:pPr>
        <w:ind w:firstLine="576"/>
        <w:rPr>
          <w:i/>
        </w:rPr>
      </w:pPr>
      <w:r w:rsidRPr="0055651E">
        <w:t>Participantka P6 také zmiňuje fakt, že dnes si již své opravdové přátelé vybírá důsledněji a každému jen tak nevěří.</w:t>
      </w:r>
      <w:r>
        <w:rPr>
          <w:i/>
        </w:rPr>
        <w:t xml:space="preserve"> </w:t>
      </w:r>
      <w:r w:rsidR="00162444">
        <w:rPr>
          <w:i/>
        </w:rPr>
        <w:t>„Dneska si ty přátelé vybíráte ještě taky trošku jinak. Každému nevěřím nebo tak. Jsem v tom taková pečlivější.“</w:t>
      </w:r>
    </w:p>
    <w:p w14:paraId="0117253F" w14:textId="6725DCC6" w:rsidR="00162444" w:rsidRDefault="0055651E" w:rsidP="00EC4C9A">
      <w:pPr>
        <w:ind w:firstLine="576"/>
        <w:rPr>
          <w:i/>
        </w:rPr>
      </w:pPr>
      <w:r w:rsidRPr="0055651E">
        <w:t>Ženy si také kladly otázku, jaké by to bylo, k</w:t>
      </w:r>
      <w:r>
        <w:t>dyby potkaly ženu, j</w:t>
      </w:r>
      <w:r w:rsidR="006D6C52">
        <w:t>e</w:t>
      </w:r>
      <w:r>
        <w:t>ž byla prop</w:t>
      </w:r>
      <w:r w:rsidRPr="0055651E">
        <w:t>uštěn</w:t>
      </w:r>
      <w:r w:rsidR="006D6C52">
        <w:t>a</w:t>
      </w:r>
      <w:r w:rsidRPr="0055651E">
        <w:t xml:space="preserve"> z</w:t>
      </w:r>
      <w:r>
        <w:t> výkonu trestu odnětí svobody a pokládají si otázku,</w:t>
      </w:r>
      <w:r w:rsidRPr="0055651E">
        <w:t xml:space="preserve"> jak by se k ní choval</w:t>
      </w:r>
      <w:r w:rsidR="006D6C52">
        <w:t>y</w:t>
      </w:r>
      <w:r w:rsidRPr="0055651E">
        <w:t>. Nejvíce to vystihuje participantka P3, která říká, že:</w:t>
      </w:r>
      <w:r>
        <w:rPr>
          <w:i/>
        </w:rPr>
        <w:t xml:space="preserve"> </w:t>
      </w:r>
      <w:r w:rsidR="00C45BFC">
        <w:rPr>
          <w:i/>
        </w:rPr>
        <w:t>„</w:t>
      </w:r>
      <w:r>
        <w:rPr>
          <w:i/>
        </w:rPr>
        <w:t>…</w:t>
      </w:r>
      <w:r w:rsidR="00C45BFC">
        <w:rPr>
          <w:i/>
        </w:rPr>
        <w:t xml:space="preserve"> já si nejsem jistá, jestli bych byla stejná jo. </w:t>
      </w:r>
      <w:r w:rsidR="00C45BFC">
        <w:rPr>
          <w:i/>
        </w:rPr>
        <w:lastRenderedPageBreak/>
        <w:t>V té době. Dneska asi jo. Ale v té době bych asi rozhodně taková nebyla a nikdy bych se s takovými lidmi nestýkala a netvářila bych se v pohodě.“</w:t>
      </w:r>
    </w:p>
    <w:p w14:paraId="65E693AB" w14:textId="3A21E4FA" w:rsidR="002B567B" w:rsidRPr="002B567B" w:rsidRDefault="002B567B" w:rsidP="003260D8">
      <w:pPr>
        <w:ind w:firstLine="576"/>
      </w:pPr>
      <w:r>
        <w:t>Tématem související s psychickou změnou a psychickými důsledky, které na ženy zanechal pobyt ve vězení</w:t>
      </w:r>
      <w:r w:rsidR="00FE212B">
        <w:t>,</w:t>
      </w:r>
      <w:r>
        <w:t xml:space="preserve"> byly i deprese, špatný psychický stav</w:t>
      </w:r>
      <w:r w:rsidR="006D6C52">
        <w:t>, někdy až s myšlenkou na</w:t>
      </w:r>
      <w:r>
        <w:t xml:space="preserve"> sebevraždu či samotný pokus o sebevraždu</w:t>
      </w:r>
      <w:r w:rsidR="006D6C52">
        <w:t>,</w:t>
      </w:r>
      <w:r>
        <w:t xml:space="preserve"> o který se pokusila jedna z participantek a to hned dvakrát.</w:t>
      </w:r>
    </w:p>
    <w:p w14:paraId="1270B5D6" w14:textId="7F9B0DFF" w:rsidR="0042545C" w:rsidRPr="00D8771D" w:rsidRDefault="00D8771D" w:rsidP="00D8771D">
      <w:pPr>
        <w:ind w:firstLine="576"/>
      </w:pPr>
      <w:r w:rsidRPr="00D8771D">
        <w:t>S depresemi měla zkušenost více jak půlka participantek. Participantka P3 to popisuje následujícími slovy:</w:t>
      </w:r>
      <w:r>
        <w:rPr>
          <w:i/>
        </w:rPr>
        <w:t xml:space="preserve"> </w:t>
      </w:r>
      <w:r w:rsidR="003260D8">
        <w:rPr>
          <w:i/>
        </w:rPr>
        <w:t>„Protože já jsem se dostala do takových stavů, jakože jsem potom spadla do jakože fakt velkejch depresí. Jezdila jsem za doktorkou. A ona mi potom už říkala, že ona mi už nepomůže, že musím za psychiatrem, že jsem jednou fakt vytuhla a už jsem nevstala ráno z postele. Takže ona mi našla psychiatra, který mě chvilku držel na antidepresivech, ale já jsem pak už nechtěla sama, že se z</w:t>
      </w:r>
      <w:r w:rsidR="0042545C">
        <w:rPr>
          <w:i/>
        </w:rPr>
        <w:t> </w:t>
      </w:r>
      <w:r w:rsidR="003260D8">
        <w:rPr>
          <w:i/>
        </w:rPr>
        <w:t>toho</w:t>
      </w:r>
      <w:r w:rsidR="0042545C">
        <w:rPr>
          <w:i/>
        </w:rPr>
        <w:t xml:space="preserve"> dostanu</w:t>
      </w:r>
      <w:r w:rsidR="006D6C52">
        <w:rPr>
          <w:i/>
        </w:rPr>
        <w:t>.</w:t>
      </w:r>
      <w:r w:rsidR="0042545C">
        <w:rPr>
          <w:i/>
        </w:rPr>
        <w:t>“</w:t>
      </w:r>
      <w:r w:rsidR="006D6C52">
        <w:t xml:space="preserve"> </w:t>
      </w:r>
      <w:r>
        <w:t>Participantka P4 popisuje psychicky vypjaté chvíle i v době, kdy je již na svobodě pár let, ale přečetla si vlastní deník, který si ve vězení psala a říká, že: „</w:t>
      </w:r>
      <w:r w:rsidR="006D6C52">
        <w:t>…</w:t>
      </w:r>
      <w:r w:rsidR="0042545C">
        <w:rPr>
          <w:i/>
        </w:rPr>
        <w:t>jsem si to četla a to bylo zrovna v té době, kdy se moje kamarádka oběsila v tom kriminále. A zrovna jsem to otevřela. Čtu a teď ta… A policajti přijeli a to… Já jsem měla takovou depku, ale takovou, že já jsem seděla na posteli, třepala jsem se úplně. Jak kdybych tam byla a jak kdyby se to zrovna stalo a byla jsem tam. M</w:t>
      </w:r>
      <w:r w:rsidR="002536E2">
        <w:rPr>
          <w:i/>
        </w:rPr>
        <w:t>n</w:t>
      </w:r>
      <w:r w:rsidR="0042545C">
        <w:rPr>
          <w:i/>
        </w:rPr>
        <w:t>ě bylo úplně špatně</w:t>
      </w:r>
      <w:r w:rsidR="002536E2">
        <w:rPr>
          <w:i/>
        </w:rPr>
        <w:t>.</w:t>
      </w:r>
      <w:r w:rsidR="0042545C">
        <w:rPr>
          <w:i/>
        </w:rPr>
        <w:t>“</w:t>
      </w:r>
      <w:r w:rsidR="003260D8">
        <w:rPr>
          <w:i/>
        </w:rPr>
        <w:t xml:space="preserve"> </w:t>
      </w:r>
    </w:p>
    <w:p w14:paraId="3A484AC4" w14:textId="02E8820F" w:rsidR="003260D8" w:rsidRDefault="00D8771D" w:rsidP="003260D8">
      <w:pPr>
        <w:ind w:firstLine="576"/>
        <w:rPr>
          <w:i/>
        </w:rPr>
      </w:pPr>
      <w:r w:rsidRPr="00C91678">
        <w:t>V rámci zhoršeného psychického stavu v důsledku své vypjaté minulosti s partnerem, který ji psychicky i fyzicky týral</w:t>
      </w:r>
      <w:r w:rsidR="00C91678">
        <w:t>,</w:t>
      </w:r>
      <w:r w:rsidR="00C91678" w:rsidRPr="00C91678">
        <w:t xml:space="preserve"> se poprvé pokusila o sebevraždu. To bylo ještě v době před odsouzením. Jakmile </w:t>
      </w:r>
      <w:r w:rsidR="002536E2">
        <w:t>byla propuštěna</w:t>
      </w:r>
      <w:r w:rsidR="00C91678" w:rsidRPr="00C91678">
        <w:t xml:space="preserve"> </w:t>
      </w:r>
      <w:r w:rsidR="002536E2">
        <w:t xml:space="preserve">z psychiatrické léčebny, </w:t>
      </w:r>
      <w:r w:rsidR="00C91678" w:rsidRPr="00C91678">
        <w:t>šla</w:t>
      </w:r>
      <w:r w:rsidR="002536E2">
        <w:t xml:space="preserve"> se ohlásit</w:t>
      </w:r>
      <w:r w:rsidR="00C91678">
        <w:t xml:space="preserve"> na policii ČR</w:t>
      </w:r>
      <w:r w:rsidR="00C91678" w:rsidRPr="00C91678">
        <w:t>. Po smrti jejího otce se pokusila o sebevraždu</w:t>
      </w:r>
      <w:r w:rsidR="00C91678">
        <w:t xml:space="preserve"> ještě</w:t>
      </w:r>
      <w:r w:rsidR="00C91678" w:rsidRPr="00C91678">
        <w:t xml:space="preserve"> podruhé a situaci popisuje slovy:</w:t>
      </w:r>
      <w:r w:rsidR="0042545C">
        <w:rPr>
          <w:i/>
        </w:rPr>
        <w:t xml:space="preserve"> </w:t>
      </w:r>
      <w:r w:rsidR="003260D8">
        <w:rPr>
          <w:i/>
        </w:rPr>
        <w:t>„Pak jsem pohřbila tátu a uděla</w:t>
      </w:r>
      <w:r w:rsidR="0073218F">
        <w:rPr>
          <w:i/>
        </w:rPr>
        <w:t xml:space="preserve">la </w:t>
      </w:r>
      <w:r w:rsidR="003260D8">
        <w:rPr>
          <w:i/>
        </w:rPr>
        <w:t>jsem to znova. Bylo to strašně brutální no. Jsem si říkala, tak teďka jsem ještě ke všemu zabila vlastního tátu, tak to už tady fakt nechci být. Fakt vůbec. To už bylo po druhé. Takže mě nechali na psychiatrii měsíc.“</w:t>
      </w:r>
    </w:p>
    <w:p w14:paraId="13AE16E0" w14:textId="5C44B247" w:rsidR="003260D8" w:rsidRDefault="008A70FF" w:rsidP="001931F1">
      <w:pPr>
        <w:ind w:firstLine="576"/>
        <w:rPr>
          <w:i/>
        </w:rPr>
      </w:pPr>
      <w:r>
        <w:t>Přes to, že od propuštění uběhlo v rámci všech participantek již několik let, stále se jim myšlenky na vězení a věci, které tam musel</w:t>
      </w:r>
      <w:r w:rsidR="0073218F">
        <w:t>y</w:t>
      </w:r>
      <w:r>
        <w:t xml:space="preserve"> prožít, vrací v podobě různých vzpomínek či snů. Jednou z takových žen, kterým se vzpomínky a živé sny občas vynoří i přes to, že navštěvuje odbornou psychologickou pomoc</w:t>
      </w:r>
      <w:r w:rsidR="0073218F">
        <w:t>,</w:t>
      </w:r>
      <w:r>
        <w:t xml:space="preserve"> je i participantka P6 a </w:t>
      </w:r>
      <w:r w:rsidR="0013276F">
        <w:t>zmiňuje</w:t>
      </w:r>
      <w:r>
        <w:t>: „</w:t>
      </w:r>
      <w:r w:rsidR="0073218F">
        <w:rPr>
          <w:i/>
        </w:rPr>
        <w:t>To</w:t>
      </w:r>
      <w:r w:rsidR="003260D8">
        <w:rPr>
          <w:i/>
        </w:rPr>
        <w:t xml:space="preserve"> víte, že se mi to občas vrátí, když jsou třeba Vánoce, nebo nějaká vzpomínka, ale teď už to přestává. I to, že chodím k paní doktorce. Dřív to bylo horší, ještě tak před třema </w:t>
      </w:r>
      <w:r w:rsidR="0073218F">
        <w:rPr>
          <w:i/>
        </w:rPr>
        <w:t>ro</w:t>
      </w:r>
      <w:r w:rsidR="003260D8">
        <w:rPr>
          <w:i/>
        </w:rPr>
        <w:t>kama to byl</w:t>
      </w:r>
      <w:r w:rsidR="006D3F7E">
        <w:rPr>
          <w:i/>
        </w:rPr>
        <w:t>o</w:t>
      </w:r>
      <w:r>
        <w:rPr>
          <w:i/>
        </w:rPr>
        <w:t xml:space="preserve"> aji ve snech.“</w:t>
      </w:r>
      <w:r>
        <w:t xml:space="preserve"> Participantka P4 popisuje podobné zkušenosti slovy: </w:t>
      </w:r>
      <w:r w:rsidR="003260D8">
        <w:rPr>
          <w:i/>
        </w:rPr>
        <w:t xml:space="preserve">„A pořád se mi o tom zdá. To je strašný. Jako ze začátku to bylo horší, ale vím, že když jsem potom bydlela u kamaráda. Já jsem totiž měla kamarády s výhodama… No a on mi říkal, </w:t>
      </w:r>
      <w:r w:rsidR="003260D8">
        <w:rPr>
          <w:i/>
        </w:rPr>
        <w:lastRenderedPageBreak/>
        <w:t>že jsem křičela ze spaní, že se nevyspal a že prostě furt… že ho ze spaní biju a tak.“</w:t>
      </w:r>
      <w:r w:rsidR="001931F1">
        <w:t xml:space="preserve"> A dodává i další obtíže, které ji znesnadňují každodenní život a říká: </w:t>
      </w:r>
      <w:r w:rsidR="003260D8">
        <w:rPr>
          <w:i/>
        </w:rPr>
        <w:t>„To uzavřít úplně nejde. To nejde prostě. Víš co, to prostě nejde uzavřít. Já třeba nejsu schopná usnout v tichu. Ani náhodou. Od doby, co jsem seděla prostě ne. Můj vždycky zuří, že je zapnutá televize, ale já prostě bez toho neusnu. I když ji vypne, tak já se vzbudím. Protože já su zvyklá na ten hluk prostě jo. Takže to už si prostě neodpářeš. To už je jakoby na furt. Aji ty vzpomínky, Spojuje se ti to. Něco se stane, něco slyšíš třeba v rádiu…</w:t>
      </w:r>
      <w:r w:rsidR="00890AFC">
        <w:rPr>
          <w:i/>
        </w:rPr>
        <w:t xml:space="preserve">To už si prostě neodpářu </w:t>
      </w:r>
      <w:r w:rsidR="003260D8">
        <w:rPr>
          <w:i/>
        </w:rPr>
        <w:t>no</w:t>
      </w:r>
      <w:r w:rsidR="0042545C">
        <w:rPr>
          <w:i/>
        </w:rPr>
        <w:t>…</w:t>
      </w:r>
      <w:r w:rsidR="003260D8">
        <w:rPr>
          <w:i/>
        </w:rPr>
        <w:t xml:space="preserve"> To už ve mně zůstane. A ty sny a všecko, to určitě taky.“</w:t>
      </w:r>
    </w:p>
    <w:p w14:paraId="1268031C" w14:textId="1BDD27BC" w:rsidR="003260D8" w:rsidRDefault="0073218F" w:rsidP="003D309F">
      <w:pPr>
        <w:ind w:firstLine="576"/>
        <w:rPr>
          <w:i/>
        </w:rPr>
      </w:pPr>
      <w:r>
        <w:t>Mezi další psychické důsledky</w:t>
      </w:r>
      <w:r w:rsidR="001931F1">
        <w:t>, se kterými se že</w:t>
      </w:r>
      <w:r>
        <w:t>ny musí vyrovnávat je i strach, s</w:t>
      </w:r>
      <w:r w:rsidR="001931F1">
        <w:t>trach z lidí, z otevřených prostor či strach v rámci zaměstnání apod. Par</w:t>
      </w:r>
      <w:r w:rsidR="0007362D">
        <w:t>t</w:t>
      </w:r>
      <w:r w:rsidR="001931F1">
        <w:t xml:space="preserve">icipantka P6 to popisuje slovy: </w:t>
      </w:r>
      <w:r w:rsidR="003260D8">
        <w:rPr>
          <w:i/>
        </w:rPr>
        <w:t>„První ty týdny, tady co došel z vězení, tak měl strach že. Že ho někdo pozná a věděl by. Lidi by věděli, o co šlo. Tohle město je malý, takže…“</w:t>
      </w:r>
      <w:r w:rsidR="0007362D">
        <w:t xml:space="preserve"> </w:t>
      </w:r>
      <w:r w:rsidR="003D309F">
        <w:t xml:space="preserve">A dále dodává: </w:t>
      </w:r>
      <w:r w:rsidR="003D309F">
        <w:rPr>
          <w:i/>
        </w:rPr>
        <w:t xml:space="preserve">„Hlavně po té době, co člověk vyšel, tak člověk…prostě… To je… To je těžko vysvětlitelné. Do obchodu člověk nechtěl chodit, nebo moc lidí… Prostě takový to bylo... Pocitově. Člověk se stranil, nebo spíš se bál, že někoho potká… A někdo mu řekne třeba něco špatnýho a tak. Dycky si člověk bude pamatovat. Nikdy to nevymizí.“ </w:t>
      </w:r>
      <w:r w:rsidR="003D309F">
        <w:t>P</w:t>
      </w:r>
      <w:r w:rsidR="0007362D" w:rsidRPr="0007362D">
        <w:t xml:space="preserve">articipantka P4 </w:t>
      </w:r>
      <w:r w:rsidR="003D309F">
        <w:t>k tomu přidává</w:t>
      </w:r>
      <w:r w:rsidR="0007362D">
        <w:rPr>
          <w:i/>
        </w:rPr>
        <w:t>: „</w:t>
      </w:r>
      <w:r w:rsidR="001931F1">
        <w:rPr>
          <w:i/>
        </w:rPr>
        <w:t>…</w:t>
      </w:r>
      <w:r w:rsidR="003260D8">
        <w:rPr>
          <w:i/>
        </w:rPr>
        <w:t>máš v sobě takový ten vykřičník a strach, že prostě to někdo ví. Prostě je to takový blbý.“</w:t>
      </w:r>
      <w:r w:rsidR="003D309F">
        <w:rPr>
          <w:i/>
        </w:rPr>
        <w:t xml:space="preserve"> </w:t>
      </w:r>
      <w:r>
        <w:rPr>
          <w:i/>
        </w:rPr>
        <w:t xml:space="preserve"> </w:t>
      </w:r>
      <w:r w:rsidRPr="0073218F">
        <w:t>Tendence</w:t>
      </w:r>
      <w:r>
        <w:rPr>
          <w:i/>
        </w:rPr>
        <w:t xml:space="preserve"> </w:t>
      </w:r>
      <w:r>
        <w:t>s</w:t>
      </w:r>
      <w:r w:rsidR="00D3550A" w:rsidRPr="00D3550A">
        <w:t>tranit se společnosti jednu dobu dělala i participantka P2, která to popisuje slovy:</w:t>
      </w:r>
      <w:r w:rsidR="00D3550A">
        <w:rPr>
          <w:i/>
        </w:rPr>
        <w:t xml:space="preserve"> „Já</w:t>
      </w:r>
      <w:r>
        <w:rPr>
          <w:i/>
        </w:rPr>
        <w:t>,</w:t>
      </w:r>
      <w:r w:rsidR="00D3550A">
        <w:rPr>
          <w:i/>
        </w:rPr>
        <w:t xml:space="preserve"> když jsem byla doma, tak jsem ani nechtěla vycházet ven. Jsem se hrozně bála, co tomu řeknou ostatní.“ </w:t>
      </w:r>
    </w:p>
    <w:p w14:paraId="2F18386C" w14:textId="42E35BCA" w:rsidR="00586E2D" w:rsidRDefault="00164600" w:rsidP="00586E2D">
      <w:pPr>
        <w:ind w:firstLine="576"/>
        <w:rPr>
          <w:i/>
        </w:rPr>
      </w:pPr>
      <w:r>
        <w:t>Další strach, se kterým se participankty musely vypořádat, byl strach z otevřených prostor, aut či obecného ruchu, který ve věznici sice také panoval, ale jiným způsobem. Participantka P1 to komentovala slovy:</w:t>
      </w:r>
      <w:r w:rsidR="0007362D">
        <w:rPr>
          <w:i/>
        </w:rPr>
        <w:t xml:space="preserve"> </w:t>
      </w:r>
      <w:r>
        <w:rPr>
          <w:i/>
        </w:rPr>
        <w:t>Tak jsem byla doma, šla jsem na ulic, měla jsem strach z auta, protože tam je strašný klid a venku je, že rušno. Já jsem měla strašný strach z auta.“</w:t>
      </w:r>
      <w:r>
        <w:t xml:space="preserve"> Další strach, se kterým se ženy </w:t>
      </w:r>
      <w:r w:rsidR="004E4637">
        <w:t>potýkaly</w:t>
      </w:r>
      <w:r>
        <w:t xml:space="preserve">, byl stav, kdy si našly práci, ale svým zaměstnavatelům neřekly, že byly trestané. Participantka P3 popisuje své zkušenosti následovně: </w:t>
      </w:r>
      <w:r>
        <w:rPr>
          <w:i/>
        </w:rPr>
        <w:t>„Jenže teď žijete ve strachu, do kdy vám přijde od exekutora výměr, kolik vám budou strhávat ze mzdy. V ten moment oni si v tom výměru přečtou úplně všechno.“</w:t>
      </w:r>
      <w:r w:rsidR="00586E2D">
        <w:rPr>
          <w:i/>
        </w:rPr>
        <w:t xml:space="preserve"> </w:t>
      </w:r>
      <w:r w:rsidR="00586E2D" w:rsidRPr="00586E2D">
        <w:t>S dalším strachem bojovala i participantka P5, která má zase strach stýkat se se svojí dcerou, kterou opustila kvůli muži ještě v</w:t>
      </w:r>
      <w:r w:rsidR="00586E2D">
        <w:t> </w:t>
      </w:r>
      <w:r w:rsidR="00586E2D" w:rsidRPr="00586E2D">
        <w:t>době</w:t>
      </w:r>
      <w:r w:rsidR="00586E2D">
        <w:t>,</w:t>
      </w:r>
      <w:r w:rsidR="0073218F">
        <w:t xml:space="preserve"> kdy její dcera byla malá a</w:t>
      </w:r>
      <w:r w:rsidR="00586E2D" w:rsidRPr="00586E2D">
        <w:t xml:space="preserve"> nyní má strach s ní navázat kontakt, protože si myslí, že by s ní nechtěla mít nic společného. A říká:</w:t>
      </w:r>
      <w:r w:rsidR="00586E2D">
        <w:rPr>
          <w:i/>
        </w:rPr>
        <w:t xml:space="preserve"> „Kolikrát mě vyčítal, co nejdu za Klárou (dcerou). Tak jsem mu říkala, že mám strach. Tak říkal, že pojede se mnou, ale to já prostě nechci.</w:t>
      </w:r>
    </w:p>
    <w:p w14:paraId="190ED737" w14:textId="488A3A92" w:rsidR="001931F1" w:rsidRPr="009C34FB" w:rsidRDefault="00D3550A" w:rsidP="009C34FB">
      <w:pPr>
        <w:ind w:firstLine="576"/>
      </w:pPr>
      <w:r w:rsidRPr="0007362D">
        <w:lastRenderedPageBreak/>
        <w:t xml:space="preserve">Participantka P6 </w:t>
      </w:r>
      <w:r>
        <w:t>celou situaci vystihuje</w:t>
      </w:r>
      <w:r w:rsidRPr="0007362D">
        <w:t xml:space="preserve"> slovy:</w:t>
      </w:r>
      <w:r>
        <w:rPr>
          <w:i/>
        </w:rPr>
        <w:t xml:space="preserve"> „Jakože v</w:t>
      </w:r>
      <w:r w:rsidR="00126029">
        <w:rPr>
          <w:i/>
        </w:rPr>
        <w:t>i</w:t>
      </w:r>
      <w:r>
        <w:rPr>
          <w:i/>
        </w:rPr>
        <w:t>sí to nad váma fakt jako Damuklův meč.“</w:t>
      </w:r>
      <w:r w:rsidR="009C34FB">
        <w:t xml:space="preserve"> Vězení v rámci psychické stránky zůstane snad ve všech ženách, jež si jím prošly. Participantka P2 to deklaruje svou výpovědí následovně: </w:t>
      </w:r>
      <w:r w:rsidR="001931F1">
        <w:rPr>
          <w:i/>
        </w:rPr>
        <w:t>„To teď, je to po 2</w:t>
      </w:r>
      <w:r w:rsidR="00126029">
        <w:rPr>
          <w:i/>
        </w:rPr>
        <w:t>5</w:t>
      </w:r>
      <w:r w:rsidR="001931F1">
        <w:rPr>
          <w:i/>
        </w:rPr>
        <w:t xml:space="preserve"> letech furt jako hrozny. Jo, i když je to 25 let po tym. Ale já jsem byla propuštěná v 99</w:t>
      </w:r>
      <w:r w:rsidR="00126029">
        <w:rPr>
          <w:i/>
        </w:rPr>
        <w:t>.</w:t>
      </w:r>
      <w:r w:rsidR="001931F1">
        <w:rPr>
          <w:i/>
        </w:rPr>
        <w:t xml:space="preserve"> roku, ale ve mně je pořád. Ve mně zůstalo to vězení.“</w:t>
      </w:r>
      <w:r w:rsidR="00DE6D63">
        <w:t xml:space="preserve">  A dodává</w:t>
      </w:r>
      <w:r w:rsidR="009C34FB">
        <w:t xml:space="preserve">: </w:t>
      </w:r>
      <w:r w:rsidR="001931F1">
        <w:rPr>
          <w:i/>
        </w:rPr>
        <w:t>„</w:t>
      </w:r>
      <w:r w:rsidR="009C34FB">
        <w:rPr>
          <w:i/>
        </w:rPr>
        <w:t>…</w:t>
      </w:r>
      <w:r w:rsidR="001931F1">
        <w:rPr>
          <w:i/>
        </w:rPr>
        <w:t>furt mě to štve, ty čtyři roky, sou čtyři roky celýho života.“</w:t>
      </w:r>
    </w:p>
    <w:p w14:paraId="005F6A9F" w14:textId="767BCB16" w:rsidR="00CE1593" w:rsidRDefault="0095338E" w:rsidP="00CE1593">
      <w:pPr>
        <w:pStyle w:val="Nadpis3"/>
      </w:pPr>
      <w:bookmarkStart w:id="53" w:name="_Toc69414892"/>
      <w:r>
        <w:t>Ta odsouzená</w:t>
      </w:r>
      <w:bookmarkEnd w:id="53"/>
    </w:p>
    <w:p w14:paraId="3BE29E8F" w14:textId="3BE15C58" w:rsidR="000A05FF" w:rsidRPr="002B75B8" w:rsidRDefault="0095338E" w:rsidP="002B75B8">
      <w:pPr>
        <w:ind w:firstLine="720"/>
        <w:rPr>
          <w:i/>
        </w:rPr>
      </w:pPr>
      <w:r>
        <w:t xml:space="preserve">Název </w:t>
      </w:r>
      <w:r w:rsidR="00126029">
        <w:t>„T</w:t>
      </w:r>
      <w:r>
        <w:t>a odsouzená</w:t>
      </w:r>
      <w:r w:rsidR="00126029">
        <w:t>“</w:t>
      </w:r>
      <w:r>
        <w:t xml:space="preserve"> nese kategorie z důvodu vnímání vlastní osoby participatek. Ženy se v rozhovorech sam</w:t>
      </w:r>
      <w:r w:rsidR="00126029">
        <w:t>y</w:t>
      </w:r>
      <w:r>
        <w:t xml:space="preserve"> označují jako ty, které jsou označené, poznamenané</w:t>
      </w:r>
      <w:r w:rsidR="00DC76BB">
        <w:t xml:space="preserve"> </w:t>
      </w:r>
      <w:r>
        <w:t>či kriminálnice</w:t>
      </w:r>
      <w:r w:rsidR="000A05FF">
        <w:t>,</w:t>
      </w:r>
      <w:r>
        <w:t xml:space="preserve"> j</w:t>
      </w:r>
      <w:r w:rsidR="00DC76BB">
        <w:t>e</w:t>
      </w:r>
      <w:r>
        <w:t>ž byly ve vězení</w:t>
      </w:r>
      <w:r w:rsidR="00DC76BB">
        <w:t>.</w:t>
      </w:r>
      <w:r>
        <w:t xml:space="preserve"> </w:t>
      </w:r>
      <w:r w:rsidR="00DC76BB">
        <w:t>Z toho</w:t>
      </w:r>
      <w:r>
        <w:t xml:space="preserve"> důvodu</w:t>
      </w:r>
      <w:r w:rsidR="00DC76BB">
        <w:t xml:space="preserve"> dle nich pak</w:t>
      </w:r>
      <w:r>
        <w:t xml:space="preserve"> ani blízké osoby nemoh</w:t>
      </w:r>
      <w:r w:rsidR="0023512C">
        <w:t>ly</w:t>
      </w:r>
      <w:r>
        <w:t xml:space="preserve"> pochopit některé věci, které ve vězení zažily</w:t>
      </w:r>
      <w:r w:rsidR="0023512C">
        <w:t>,</w:t>
      </w:r>
      <w:r>
        <w:t xml:space="preserve"> nebo nedokáží ani pochopit změn</w:t>
      </w:r>
      <w:r w:rsidR="00DC76BB">
        <w:t>y</w:t>
      </w:r>
      <w:r>
        <w:t>, kter</w:t>
      </w:r>
      <w:r w:rsidR="00DC76BB">
        <w:t>ými</w:t>
      </w:r>
      <w:r>
        <w:t xml:space="preserve"> si v rámci vězení prošl</w:t>
      </w:r>
      <w:r w:rsidR="00DC76BB">
        <w:t>y</w:t>
      </w:r>
      <w:r>
        <w:t xml:space="preserve"> jejich osobnost</w:t>
      </w:r>
      <w:r w:rsidR="00DC76BB">
        <w:t>i</w:t>
      </w:r>
      <w:r>
        <w:t xml:space="preserve">. </w:t>
      </w:r>
      <w:r w:rsidR="002B75B8">
        <w:t xml:space="preserve">Určité označení participantka P2 </w:t>
      </w:r>
      <w:r w:rsidR="0023512C">
        <w:t>zs</w:t>
      </w:r>
      <w:r w:rsidR="002B75B8">
        <w:t xml:space="preserve">vnímala už v rámci samotného odsouzení a poznamenala: </w:t>
      </w:r>
      <w:r w:rsidR="002B75B8" w:rsidRPr="0001011F">
        <w:rPr>
          <w:i/>
        </w:rPr>
        <w:t xml:space="preserve">„No odsoudili mě. </w:t>
      </w:r>
      <w:r w:rsidR="00CC3B2D">
        <w:rPr>
          <w:i/>
        </w:rPr>
        <w:t xml:space="preserve">A to už </w:t>
      </w:r>
      <w:r w:rsidR="002B75B8">
        <w:rPr>
          <w:i/>
        </w:rPr>
        <w:t>ste poznamenaná.“</w:t>
      </w:r>
    </w:p>
    <w:p w14:paraId="494AC1D7" w14:textId="3AEAFF7C" w:rsidR="0095338E" w:rsidRDefault="0095338E" w:rsidP="0095338E">
      <w:pPr>
        <w:ind w:firstLine="576"/>
      </w:pPr>
      <w:r>
        <w:t>Vnitřně už nesou určitou nálepku osoby, která byla odsouzen</w:t>
      </w:r>
      <w:r w:rsidR="0023512C">
        <w:t>a</w:t>
      </w:r>
      <w:r>
        <w:t xml:space="preserve"> k výkonu trestu odnětí svobody a kterou může zcela pochopit pouze člověk, který byl v podobné situaci</w:t>
      </w:r>
      <w:r w:rsidR="0023512C">
        <w:t>,</w:t>
      </w:r>
      <w:r>
        <w:t xml:space="preserve"> jako ona. Přímo to popisuje participantka P4, která říká:  </w:t>
      </w:r>
      <w:r w:rsidR="00CE1593" w:rsidRPr="0001011F">
        <w:rPr>
          <w:i/>
        </w:rPr>
        <w:t>„Pro mě je to pořád jako by</w:t>
      </w:r>
      <w:r w:rsidR="00CE1593">
        <w:rPr>
          <w:i/>
        </w:rPr>
        <w:t>…</w:t>
      </w:r>
      <w:r w:rsidR="00CE1593" w:rsidRPr="0001011F">
        <w:rPr>
          <w:i/>
        </w:rPr>
        <w:t xml:space="preserve"> že jsem ta odsouzená. Nikdy nedokážu říct, že já jsem ta propuštěná bez podmínky. V září mi skončí podmínka a myslíš si, že budu jiná? Nebudu. Pořád stejný prostě. Pořád už budu pořád ta, která seděla a pro sebe samotnou jsem kriminálník no. Jakoby, nebo špatná prostě.“</w:t>
      </w:r>
      <w:r>
        <w:rPr>
          <w:i/>
        </w:rPr>
        <w:t xml:space="preserve"> </w:t>
      </w:r>
      <w:r>
        <w:t xml:space="preserve">Participantka P1 dodává vlastní zkušenost, kdy se setkala z nepochopením blízkých osob v reakci na její uvěznění a dodává: </w:t>
      </w:r>
      <w:r w:rsidRPr="0001011F">
        <w:rPr>
          <w:i/>
        </w:rPr>
        <w:t>„Já su poznačená. Ale voni to nechápou, protože to nezkusili. Ale takový člověk, který tam byl a se s ním bavil, tak mě pochopí. Ale jako v rodině už úplně ne.“</w:t>
      </w:r>
      <w:r>
        <w:t xml:space="preserve"> S podobnou formulací přišla i participantka P4, j</w:t>
      </w:r>
      <w:r w:rsidR="0023512C">
        <w:t>e</w:t>
      </w:r>
      <w:r>
        <w:t xml:space="preserve">ž vyprávěla o knížce z vězeňského </w:t>
      </w:r>
      <w:r w:rsidRPr="0023512C">
        <w:rPr>
          <w:szCs w:val="24"/>
        </w:rPr>
        <w:t>prostředí</w:t>
      </w:r>
      <w:r w:rsidR="0023512C" w:rsidRPr="0023512C">
        <w:rPr>
          <w:rStyle w:val="Odkaznakoment"/>
          <w:sz w:val="24"/>
          <w:szCs w:val="24"/>
        </w:rPr>
        <w:t>, a</w:t>
      </w:r>
      <w:r>
        <w:t xml:space="preserve"> přímo to komentovala slovy: </w:t>
      </w:r>
      <w:r>
        <w:rPr>
          <w:i/>
        </w:rPr>
        <w:t>„Ale kdo to nezažil, tak to úplně nepochopí. Ty se u ní asi smát nebudeš, protože ty jsi neseděla, ale tím, že jsem já seděla v té době, když jsem si to četla, tak já jsem se chlámala.“</w:t>
      </w:r>
      <w:r w:rsidR="002B75B8">
        <w:t xml:space="preserve"> </w:t>
      </w:r>
    </w:p>
    <w:p w14:paraId="18C993BD" w14:textId="4E0BE94A" w:rsidR="0095338E" w:rsidRPr="002B75B8" w:rsidRDefault="002B75B8" w:rsidP="002B75B8">
      <w:pPr>
        <w:ind w:firstLine="576"/>
        <w:rPr>
          <w:i/>
        </w:rPr>
      </w:pPr>
      <w:r>
        <w:t>Další věc, kterou ženy popisují v souvislosti s</w:t>
      </w:r>
      <w:r w:rsidR="0023512C">
        <w:t> </w:t>
      </w:r>
      <w:r>
        <w:t>označením</w:t>
      </w:r>
      <w:r w:rsidR="0023512C">
        <w:t>,</w:t>
      </w:r>
      <w:r>
        <w:t xml:space="preserve"> je pocit, že se musí neustále hlídat a jsou pod kontrolou nejen okolí, ale i svou vlastní. Participankta P1 situaci popisuje následovně: </w:t>
      </w:r>
      <w:r w:rsidRPr="0001011F">
        <w:rPr>
          <w:i/>
        </w:rPr>
        <w:t>„Protože to mi už končí. Tak su ráda, protože já ne</w:t>
      </w:r>
      <w:r>
        <w:rPr>
          <w:i/>
        </w:rPr>
        <w:t>m</w:t>
      </w:r>
      <w:r w:rsidRPr="0001011F">
        <w:rPr>
          <w:i/>
        </w:rPr>
        <w:t xml:space="preserve">ám ráda podmínky. Ne skrz to, že bych něco udělala, ale furt máte v sobě takovej ten špatnej pocit, </w:t>
      </w:r>
      <w:r w:rsidRPr="0001011F">
        <w:rPr>
          <w:i/>
        </w:rPr>
        <w:lastRenderedPageBreak/>
        <w:t>že jste hlídaná a máte strach, abyste do něčeho nespadla.“</w:t>
      </w:r>
      <w:r>
        <w:rPr>
          <w:i/>
        </w:rPr>
        <w:t xml:space="preserve"> </w:t>
      </w:r>
      <w:r w:rsidRPr="002B75B8">
        <w:t>A participantka P3 to komentuje podobným způsobem:</w:t>
      </w:r>
      <w:r>
        <w:rPr>
          <w:i/>
        </w:rPr>
        <w:t xml:space="preserve"> </w:t>
      </w:r>
      <w:r w:rsidRPr="0001011F">
        <w:rPr>
          <w:i/>
        </w:rPr>
        <w:t>„Člověk se musí chovat desetkrát líp než jakýkoliv jiný člověk. Protože stačí jedna chyba a už zase je to špatně. I tak se na vás dívají jako přes prsty někteří.“</w:t>
      </w:r>
    </w:p>
    <w:p w14:paraId="5E540BA0" w14:textId="61301A0B" w:rsidR="00CE1593" w:rsidRDefault="00CE1593" w:rsidP="002B75B8">
      <w:pPr>
        <w:pStyle w:val="Nadpis3"/>
      </w:pPr>
      <w:bookmarkStart w:id="54" w:name="_Toc69414893"/>
      <w:r>
        <w:t>Celoživotní trest</w:t>
      </w:r>
      <w:r w:rsidR="00640E30">
        <w:t xml:space="preserve"> a vina</w:t>
      </w:r>
      <w:bookmarkEnd w:id="54"/>
    </w:p>
    <w:p w14:paraId="7F94D171" w14:textId="31FAEF4F" w:rsidR="00640E30" w:rsidRPr="003F5F22" w:rsidRDefault="00640E30" w:rsidP="003F5F22">
      <w:pPr>
        <w:ind w:firstLine="576"/>
        <w:rPr>
          <w:i/>
        </w:rPr>
      </w:pPr>
      <w:r>
        <w:t>Dalším aspektem, se kterým se ženy musí v průběhu let vyrovnávat, jsou také v</w:t>
      </w:r>
      <w:r w:rsidR="0023512C">
        <w:t>šudy</w:t>
      </w:r>
      <w:r>
        <w:t>přítomné pocity doživotního trestu, viny. Participankta P4 popisuje celou záležitost s odsouzením a vězením jako velice náročnou, avšak bere to jako osobní trest za to, co udělala a říká:</w:t>
      </w:r>
      <w:r w:rsidRPr="001002E3">
        <w:rPr>
          <w:i/>
        </w:rPr>
        <w:t xml:space="preserve"> </w:t>
      </w:r>
      <w:r w:rsidR="00CE1593" w:rsidRPr="001002E3">
        <w:rPr>
          <w:i/>
        </w:rPr>
        <w:t>„Nevím no, je to takový jako náročný. Neříkám, že to byla slast. Jako muselas to vydržet. To ti nikdo neodpáře prostě jo. A hlavně to je ten trest za to, že jsem byla blbá. Tak prostě to je můj trest rozumíš. Takže to si prostě musíš vyžrat žejo.“</w:t>
      </w:r>
      <w:r>
        <w:t xml:space="preserve"> A dodává: </w:t>
      </w:r>
      <w:r w:rsidR="00CE1593" w:rsidRPr="001002E3">
        <w:rPr>
          <w:i/>
        </w:rPr>
        <w:t>„Masakr. Utrpení. Jako je to utrpení. Však to má být utrpení. Má to být trest. Má to být ten trest.“</w:t>
      </w:r>
      <w:r w:rsidR="003F5F22">
        <w:t xml:space="preserve"> Následně ještě říká:</w:t>
      </w:r>
      <w:r>
        <w:rPr>
          <w:i/>
        </w:rPr>
        <w:t xml:space="preserve"> </w:t>
      </w:r>
      <w:r w:rsidR="003F5F22" w:rsidRPr="001002E3">
        <w:rPr>
          <w:i/>
        </w:rPr>
        <w:t>„Ten návrat je</w:t>
      </w:r>
      <w:r w:rsidR="0023512C">
        <w:rPr>
          <w:i/>
        </w:rPr>
        <w:t>,</w:t>
      </w:r>
      <w:r w:rsidR="003F5F22" w:rsidRPr="001002E3">
        <w:rPr>
          <w:i/>
        </w:rPr>
        <w:t xml:space="preserve"> já nevím… Já si myslím, že pro člověka, kterej má nějakou sociální inteligenci a nějakou soudnost, tak si myslím, že je to doživotní trest. No já nevím no. Třeba pr</w:t>
      </w:r>
      <w:r w:rsidR="003F5F22">
        <w:rPr>
          <w:i/>
        </w:rPr>
        <w:t>o mě to je až do konce života.“</w:t>
      </w:r>
      <w:r w:rsidR="003F5F22">
        <w:t xml:space="preserve"> Jako doživotní trest to vnímá i participantka P4, která říká, že: </w:t>
      </w:r>
      <w:r w:rsidR="003F5F22">
        <w:rPr>
          <w:i/>
        </w:rPr>
        <w:t>„Jsme si to zavinily, tak teď si to musíme odsedět no.“</w:t>
      </w:r>
      <w:r w:rsidR="003F5F22">
        <w:t xml:space="preserve"> </w:t>
      </w:r>
    </w:p>
    <w:p w14:paraId="3BD1EB29" w14:textId="050BE85E" w:rsidR="00CE1593" w:rsidRPr="003F6EA7" w:rsidRDefault="00640E30" w:rsidP="003F6EA7">
      <w:pPr>
        <w:ind w:firstLine="720"/>
      </w:pPr>
      <w:r>
        <w:t>Tématem doživotní viny a snahy jsou chybu odčinit, se zabýva</w:t>
      </w:r>
      <w:r w:rsidR="0023512C">
        <w:t>la participankta P3, která říká</w:t>
      </w:r>
      <w:r>
        <w:t xml:space="preserve">: </w:t>
      </w:r>
      <w:r>
        <w:rPr>
          <w:i/>
        </w:rPr>
        <w:t>„… to zase jsem potřebovala takhle spadnout na čumáček, že jsem se z těch vysokých postů, z těch ekonomických ředitelů jsem spadla pos</w:t>
      </w:r>
      <w:r w:rsidR="0023512C">
        <w:rPr>
          <w:i/>
        </w:rPr>
        <w:t>tě na ty uklízečky. To mi nevadí,</w:t>
      </w:r>
      <w:r>
        <w:rPr>
          <w:i/>
        </w:rPr>
        <w:t xml:space="preserve"> jo.“ </w:t>
      </w:r>
      <w:r w:rsidRPr="00640E30">
        <w:t>A dodává:</w:t>
      </w:r>
      <w:r>
        <w:rPr>
          <w:i/>
        </w:rPr>
        <w:t xml:space="preserve"> „Já mám pořád pocit, že jim to musím nějak splatit. Natož já to asi nedokážu. A to zase nemyslím finančně. Jako jasně, že každý rodič chce mít to svoje dítě perfektní, úspěšné a hodné… Jako dobře vdané a prostě to. Já jsem udělala přesný opak ve všem. Ale to byla i moje chyba. J</w:t>
      </w:r>
      <w:r w:rsidR="0023512C">
        <w:rPr>
          <w:i/>
        </w:rPr>
        <w:t>ako</w:t>
      </w:r>
      <w:r>
        <w:rPr>
          <w:i/>
        </w:rPr>
        <w:t>že o kariéře to fakt nebylo v té době.“</w:t>
      </w:r>
      <w:r w:rsidR="003F6EA7">
        <w:t xml:space="preserve"> Své o tom ví také participantka P6, která říká:</w:t>
      </w:r>
      <w:r w:rsidRPr="00640E30">
        <w:rPr>
          <w:i/>
        </w:rPr>
        <w:t xml:space="preserve"> </w:t>
      </w:r>
      <w:r>
        <w:rPr>
          <w:i/>
        </w:rPr>
        <w:t>„Takovou tu vlastní vinu, to si asi neodsedíš nikdy. To už v tobě prostě je. Pokud máš nějakou soudnost a … Já nevím, jakoby dokážeš být kritická sama k sobě… Upřímná a seš jako já, která si to nedokáže odpustit. Což teda jsem ještě nezvládla jako… Dokázala jsem odpustit svému bývalému manželovi. To už jsem zvládla. Ale sama sobě odpustit nedokážu.“</w:t>
      </w:r>
    </w:p>
    <w:p w14:paraId="0B8C5608" w14:textId="77777777" w:rsidR="00CE1593" w:rsidRDefault="00CE1593" w:rsidP="00CE1593">
      <w:pPr>
        <w:ind w:firstLine="576"/>
        <w:rPr>
          <w:i/>
        </w:rPr>
      </w:pPr>
    </w:p>
    <w:p w14:paraId="19259284" w14:textId="38C29B11" w:rsidR="00162444" w:rsidRDefault="00FC333A" w:rsidP="00162444">
      <w:pPr>
        <w:pStyle w:val="Nadpis3"/>
      </w:pPr>
      <w:bookmarkStart w:id="55" w:name="_Toc69414894"/>
      <w:r>
        <w:lastRenderedPageBreak/>
        <w:t>Dilema</w:t>
      </w:r>
      <w:bookmarkEnd w:id="55"/>
    </w:p>
    <w:p w14:paraId="31128B27" w14:textId="18DC44F5" w:rsidR="00E65B15" w:rsidRDefault="001C154C" w:rsidP="00E65B15">
      <w:pPr>
        <w:ind w:firstLine="576"/>
        <w:rPr>
          <w:i/>
        </w:rPr>
      </w:pPr>
      <w:r>
        <w:t>V rámci věcí, které ženy po propuštění řeší, jsou i dilematické situace, které nastávají při sociálních interakcích v rámci zaměstnání, nových kolegů či vytvářením vazeb s novými lidmi. Největší dilema, se kterým se ženy po p</w:t>
      </w:r>
      <w:r w:rsidR="00FC333A">
        <w:t xml:space="preserve">ropuštění z vězení setkávají je </w:t>
      </w:r>
      <w:r>
        <w:t>otázka, zda mají svou minulost potencionálním</w:t>
      </w:r>
      <w:r w:rsidR="00E65B15">
        <w:t>u</w:t>
      </w:r>
      <w:r>
        <w:t xml:space="preserve"> zaměstnavateli říkat, pokud </w:t>
      </w:r>
      <w:r w:rsidR="0013276F">
        <w:t xml:space="preserve">nevyžaduje </w:t>
      </w:r>
      <w:r>
        <w:t xml:space="preserve">výpis </w:t>
      </w:r>
      <w:r w:rsidR="0023512C">
        <w:t>z</w:t>
      </w:r>
      <w:r>
        <w:t xml:space="preserve"> trestního rejstříku. Bohaté zkušenosti s tím měla participantka P6, která se tímto dilematem zabývala velice dlouho. A říká: </w:t>
      </w:r>
      <w:r>
        <w:rPr>
          <w:i/>
        </w:rPr>
        <w:t>„</w:t>
      </w:r>
      <w:r w:rsidRPr="00EC4C9A">
        <w:rPr>
          <w:i/>
        </w:rPr>
        <w:t xml:space="preserve">… to jsem taky probírala s lidma, jestli to zrovna říct nebo neříct </w:t>
      </w:r>
      <w:r>
        <w:rPr>
          <w:i/>
        </w:rPr>
        <w:t xml:space="preserve">a oni mi potom řekli, že ne. A </w:t>
      </w:r>
      <w:r w:rsidRPr="00EC4C9A">
        <w:rPr>
          <w:i/>
        </w:rPr>
        <w:t>oni vám pak řeknou, že chtějí ještě výpis z trestního rejstříku. A v ten moment víte, že jako ne. Ale zase jim to neřeknete. Zavoláte, že se omlouváte, ale že jsem si třeba našla něco jiného nebo nenastoupím, nebo něco jiného</w:t>
      </w:r>
      <w:r w:rsidR="0023512C">
        <w:rPr>
          <w:i/>
        </w:rPr>
        <w:t>.</w:t>
      </w:r>
      <w:r w:rsidRPr="00EC4C9A">
        <w:rPr>
          <w:i/>
        </w:rPr>
        <w:t xml:space="preserve"> Je to fakt blbé, hrozně blbé. Není to nic příjemného.“</w:t>
      </w:r>
      <w:r w:rsidR="00E65B15">
        <w:t xml:space="preserve"> Když tuto otázku řešila s blízkými ve svém okolí, ani oni sami jí nedokázali na dilematickou otázku dát jednoznačnou odpověď. </w:t>
      </w:r>
      <w:r w:rsidR="00EC4C9A" w:rsidRPr="00EC4C9A">
        <w:rPr>
          <w:i/>
        </w:rPr>
        <w:t>„A řeknu vám, že i lidi, kterých jsem si jako vážila a které jsem požádala o radu, tak měli hrozně protichůdné názory. Bylo to přesně půl na půl. Někdo m</w:t>
      </w:r>
      <w:r w:rsidR="0023512C">
        <w:rPr>
          <w:i/>
        </w:rPr>
        <w:t>n</w:t>
      </w:r>
      <w:r w:rsidR="00EC4C9A" w:rsidRPr="00EC4C9A">
        <w:rPr>
          <w:i/>
        </w:rPr>
        <w:t>ě řekl, že to mám říkat. Přiznat se</w:t>
      </w:r>
      <w:r w:rsidR="0023512C">
        <w:rPr>
          <w:i/>
        </w:rPr>
        <w:t>.</w:t>
      </w:r>
      <w:r w:rsidR="00EC4C9A" w:rsidRPr="00EC4C9A">
        <w:rPr>
          <w:i/>
        </w:rPr>
        <w:t xml:space="preserve"> </w:t>
      </w:r>
      <w:r w:rsidR="0023512C">
        <w:rPr>
          <w:i/>
        </w:rPr>
        <w:t>A</w:t>
      </w:r>
      <w:r w:rsidR="00EC4C9A" w:rsidRPr="00EC4C9A">
        <w:rPr>
          <w:i/>
        </w:rPr>
        <w:t xml:space="preserve"> někdo mi řekl, že to nemusím o sobě roztrubovat a říkat to. Tak já jsem se pak osobně přikláněla spíš k tomu to neříkat.“</w:t>
      </w:r>
      <w:r w:rsidR="00E65B15">
        <w:t xml:space="preserve"> Participantka pak dále uváděla i strach z toho, že pokud by to svým zaměstnavatelům neřekla, stejně by se to brzy dozvěděli z výměru exekutora, který by zaměstnavatel obdržel a říká: </w:t>
      </w:r>
      <w:r w:rsidR="00E65B15">
        <w:rPr>
          <w:i/>
        </w:rPr>
        <w:t>„A každýho telefonátu se bojíte a každýho mailu. Obzvlášť v té zkušební době. Tam totiž na jednu stranu si říkáte, že kdybych se přiznala</w:t>
      </w:r>
      <w:r w:rsidR="0023512C">
        <w:rPr>
          <w:i/>
        </w:rPr>
        <w:t>,</w:t>
      </w:r>
      <w:r w:rsidR="00E65B15">
        <w:rPr>
          <w:i/>
        </w:rPr>
        <w:t xml:space="preserve"> tak mě nevezmou, protože zase pracuju</w:t>
      </w:r>
      <w:r w:rsidR="0023512C">
        <w:rPr>
          <w:i/>
        </w:rPr>
        <w:t>,</w:t>
      </w:r>
      <w:r w:rsidR="00E65B15">
        <w:rPr>
          <w:i/>
        </w:rPr>
        <w:t xml:space="preserve"> ta s penězma, s majetkem, se zbožím. Se vším. Když bych se přiznala, tak mě vyhodí hned jo. Tak to jsou strašné dilemata.</w:t>
      </w:r>
      <w:r w:rsidR="0023512C">
        <w:rPr>
          <w:i/>
        </w:rPr>
        <w:t>“</w:t>
      </w:r>
    </w:p>
    <w:p w14:paraId="7DE85855" w14:textId="48380051" w:rsidR="00C44DBB" w:rsidRDefault="00E65B15" w:rsidP="00EB4B4E">
      <w:pPr>
        <w:ind w:firstLine="576"/>
        <w:rPr>
          <w:i/>
        </w:rPr>
      </w:pPr>
      <w:r w:rsidRPr="00E65B15">
        <w:t>Dilematickou otázkou v rámci vztahů se zabývala participantka P4, která říká:</w:t>
      </w:r>
      <w:r>
        <w:rPr>
          <w:i/>
        </w:rPr>
        <w:t xml:space="preserve"> </w:t>
      </w:r>
      <w:r w:rsidR="0023512C">
        <w:rPr>
          <w:i/>
        </w:rPr>
        <w:t>„J</w:t>
      </w:r>
      <w:r w:rsidR="00EC4C9A" w:rsidRPr="00EC4C9A">
        <w:rPr>
          <w:i/>
        </w:rPr>
        <w:t xml:space="preserve">á se pořád chystám, že to té svojí kolegyni řeknu. Protože já jsem se s tou mistrovou strašně </w:t>
      </w:r>
      <w:r w:rsidR="0013276F">
        <w:rPr>
          <w:i/>
        </w:rPr>
        <w:t>s</w:t>
      </w:r>
      <w:r w:rsidR="00EC4C9A" w:rsidRPr="00EC4C9A">
        <w:rPr>
          <w:i/>
        </w:rPr>
        <w:t>kamarádila a ona zná i tu moji mamku a tak. Jakože se znají z práce… Takže</w:t>
      </w:r>
      <w:r w:rsidR="009D2A8A">
        <w:rPr>
          <w:i/>
        </w:rPr>
        <w:t>…</w:t>
      </w:r>
      <w:r w:rsidR="00EC4C9A" w:rsidRPr="00EC4C9A">
        <w:rPr>
          <w:i/>
        </w:rPr>
        <w:t xml:space="preserve"> Ona mě pozvala, že k ní máme p</w:t>
      </w:r>
      <w:r w:rsidR="0023512C">
        <w:rPr>
          <w:i/>
        </w:rPr>
        <w:t>ř</w:t>
      </w:r>
      <w:r w:rsidR="00EC4C9A" w:rsidRPr="00EC4C9A">
        <w:rPr>
          <w:i/>
        </w:rPr>
        <w:t>ijít na kafe a to žejo… Na grilovačku žejo. Tak jsem říkala, že si dáme spolu po pivku a já jí to řeknu, že jsem seděla…Je to takový… Štve mě to, že jí lžu… Že jsem jí to neřekla. Já ji nelžu. Já jsem jí to prostě neřekla. Máme se hodně rádi a to… Fakt je to pro mě hodně dobrá přítelkyně. Říkáme si kromě toho, si říkáme všechno vobě. Ale ona neví, že jsem seděla tři roky v kriminále.“</w:t>
      </w:r>
      <w:r w:rsidR="00437040">
        <w:rPr>
          <w:i/>
        </w:rPr>
        <w:t xml:space="preserve"> </w:t>
      </w:r>
      <w:r w:rsidR="00437040" w:rsidRPr="00EB4B4E">
        <w:t xml:space="preserve">Nejradši by na svoji minulost zapomněla, ale </w:t>
      </w:r>
      <w:r w:rsidR="00EB4B4E" w:rsidRPr="00EB4B4E">
        <w:t>i kdyby chtěla, připomínají j</w:t>
      </w:r>
      <w:r w:rsidR="0023512C">
        <w:t>i</w:t>
      </w:r>
      <w:r w:rsidR="00EB4B4E" w:rsidRPr="00EB4B4E">
        <w:t xml:space="preserve"> to její jizvy.</w:t>
      </w:r>
      <w:r w:rsidR="00EB4B4E">
        <w:rPr>
          <w:i/>
        </w:rPr>
        <w:t xml:space="preserve"> </w:t>
      </w:r>
      <w:r w:rsidR="00C44DBB">
        <w:rPr>
          <w:i/>
        </w:rPr>
        <w:t>„Takže ten návrat, když třeba pracuješ v práci a oni vidí ty jizvy… Hned se ptají, co jsem dělala… Tak jim říkám, že jsem se řízla. A hned to schovávám. Nechce se mi to nikomu vysvětlovat, rozumíš.“</w:t>
      </w:r>
    </w:p>
    <w:p w14:paraId="473D5C0F" w14:textId="5F394C45" w:rsidR="0001011F" w:rsidRDefault="000B4A90" w:rsidP="000B4A90">
      <w:pPr>
        <w:pStyle w:val="Nadpis3"/>
      </w:pPr>
      <w:bookmarkStart w:id="56" w:name="_Toc69414895"/>
      <w:r>
        <w:lastRenderedPageBreak/>
        <w:t>Mít svůj klid</w:t>
      </w:r>
      <w:bookmarkEnd w:id="56"/>
    </w:p>
    <w:p w14:paraId="11AE59D9" w14:textId="4D7B70C6" w:rsidR="001962FD" w:rsidRPr="002B1CAC" w:rsidRDefault="002B1CAC" w:rsidP="002B1CAC">
      <w:r>
        <w:t xml:space="preserve">Potřeba mít svůj klid vyvstala v reakci na životní podmínky, ve kterých se musely každý den ženy </w:t>
      </w:r>
      <w:r w:rsidR="0023512C">
        <w:t xml:space="preserve">ve vězení </w:t>
      </w:r>
      <w:r>
        <w:t xml:space="preserve">nacházet. Participantka P4 říká, že: </w:t>
      </w:r>
      <w:r w:rsidR="00CA65A0" w:rsidRPr="00CA65A0">
        <w:rPr>
          <w:i/>
        </w:rPr>
        <w:t>„Já</w:t>
      </w:r>
      <w:r w:rsidR="0023512C">
        <w:rPr>
          <w:i/>
        </w:rPr>
        <w:t>,</w:t>
      </w:r>
      <w:r w:rsidR="00CA65A0" w:rsidRPr="00CA65A0">
        <w:rPr>
          <w:i/>
        </w:rPr>
        <w:t xml:space="preserve"> když su tady sama, nikoho nechci. Kolikrát mi říkal, že jestli si tam nechci někoho z holek zavolat. Já su ale radši v klidu tady sama. Já nikoho nepotřebuju. Tady si udělám pořádek a ani ty holky.“</w:t>
      </w:r>
    </w:p>
    <w:p w14:paraId="0DC9C2D5" w14:textId="1044151D" w:rsidR="00DE6D63" w:rsidRDefault="002B1CAC" w:rsidP="00DE6D63">
      <w:pPr>
        <w:ind w:firstLine="720"/>
        <w:rPr>
          <w:i/>
        </w:rPr>
      </w:pPr>
      <w:r>
        <w:t xml:space="preserve">Další participantka P4 má na tuto potřebu podobný názor a říká: </w:t>
      </w:r>
      <w:r w:rsidRPr="00CA65A0">
        <w:rPr>
          <w:i/>
        </w:rPr>
        <w:t>„Já jsem nechtěla po kriminále žádnej vztah, víš co jako… Vylezeš z kriminálu, nechceš nic. Chceš být prostě sama, v pohodě, chodit do práce a prostě v klidu.“</w:t>
      </w:r>
      <w:r>
        <w:t xml:space="preserve"> Dodává ještě, že po propuštění z výkonu trestu odnětí svobody pro ni bylo důležité ticho a soukromí, kterého bylo ve vězení nedostatek. Popisuje to slovy:</w:t>
      </w:r>
      <w:r w:rsidRPr="00CA65A0">
        <w:rPr>
          <w:i/>
        </w:rPr>
        <w:t xml:space="preserve"> </w:t>
      </w:r>
      <w:r w:rsidR="00CA65A0" w:rsidRPr="00CA65A0">
        <w:rPr>
          <w:i/>
        </w:rPr>
        <w:t>„Jinak si vážíš ticha, jinak si vážíš soukromí… Protože v tom kriminále je nejvzácnější ticho a soukromí. To je nejvzácnější věc, kterou máš.“</w:t>
      </w:r>
    </w:p>
    <w:p w14:paraId="05CBAEBD" w14:textId="77777777" w:rsidR="005C1FBA" w:rsidRDefault="005C1FBA" w:rsidP="00DE6D63">
      <w:pPr>
        <w:ind w:firstLine="720"/>
        <w:rPr>
          <w:i/>
        </w:rPr>
      </w:pPr>
    </w:p>
    <w:p w14:paraId="1EEAA1B3" w14:textId="3AE022E2" w:rsidR="00DE6D63" w:rsidRDefault="00DE6D63" w:rsidP="00DE6D63">
      <w:pPr>
        <w:ind w:firstLine="720"/>
      </w:pPr>
      <w:r>
        <w:t xml:space="preserve">Kategorie s názvem </w:t>
      </w:r>
      <w:r w:rsidR="009612AC">
        <w:t>„P</w:t>
      </w:r>
      <w:r>
        <w:t>sychické důsledky</w:t>
      </w:r>
      <w:r w:rsidR="009612AC">
        <w:t>“</w:t>
      </w:r>
      <w:r>
        <w:t xml:space="preserve"> pojedná</w:t>
      </w:r>
      <w:r w:rsidR="0023512C">
        <w:t>vala</w:t>
      </w:r>
      <w:r>
        <w:t xml:space="preserve"> zejména o tom, s čím vším se musely ženy po psychické stránce po propuštění vyrovnat. Kapitola s názvem </w:t>
      </w:r>
      <w:r w:rsidR="009612AC">
        <w:t>P</w:t>
      </w:r>
      <w:r>
        <w:t xml:space="preserve">sychické důsledky obsahovala podkategorie s názvem </w:t>
      </w:r>
      <w:r w:rsidR="009612AC">
        <w:t xml:space="preserve">Změna, Ta odsouzená, Celoživotní trest a vina, </w:t>
      </w:r>
      <w:r w:rsidR="00FC333A">
        <w:t>Dilema,</w:t>
      </w:r>
      <w:r w:rsidR="009612AC">
        <w:t xml:space="preserve"> A</w:t>
      </w:r>
      <w:r>
        <w:t xml:space="preserve"> mít svůj klid. </w:t>
      </w:r>
    </w:p>
    <w:p w14:paraId="2C52B874" w14:textId="07DEAE38" w:rsidR="00DE6D63" w:rsidRDefault="00DE6D63" w:rsidP="00DE6D63">
      <w:pPr>
        <w:ind w:firstLine="720"/>
      </w:pPr>
      <w:r>
        <w:t>P</w:t>
      </w:r>
      <w:r w:rsidR="00DD408B">
        <w:t>articipantky</w:t>
      </w:r>
      <w:r>
        <w:t xml:space="preserve"> zde</w:t>
      </w:r>
      <w:r w:rsidR="00DD408B">
        <w:t xml:space="preserve"> vnímají</w:t>
      </w:r>
      <w:r>
        <w:t xml:space="preserve"> nej</w:t>
      </w:r>
      <w:r w:rsidR="00DD408B">
        <w:t>větší</w:t>
      </w:r>
      <w:r>
        <w:t xml:space="preserve"> obtíže </w:t>
      </w:r>
      <w:r w:rsidR="00DD408B">
        <w:t>s vyrovnáváním se</w:t>
      </w:r>
      <w:r>
        <w:t>, že je život ve vězení určitým způsobem změnil a že již nikdy nebud</w:t>
      </w:r>
      <w:r w:rsidR="00DD408B">
        <w:t xml:space="preserve">ou </w:t>
      </w:r>
      <w:r>
        <w:t>těmi ženami, kterými byl</w:t>
      </w:r>
      <w:r w:rsidR="00DD408B">
        <w:t>y</w:t>
      </w:r>
      <w:r>
        <w:t xml:space="preserve"> před nástupem do vězení. Dále se potýkají s</w:t>
      </w:r>
      <w:r w:rsidR="00DD408B">
        <w:t> tím, že i přes to, že je rodina a</w:t>
      </w:r>
      <w:r>
        <w:t xml:space="preserve"> přátelé přijali</w:t>
      </w:r>
      <w:r w:rsidR="00DD408B">
        <w:t>,</w:t>
      </w:r>
      <w:r>
        <w:t xml:space="preserve"> mají v sobě pocit určité nálepky či označení, které jim pobyt ve vězení přinesl. Další participantky se v rámci vyrovnávání se s minulostí přiznaly k tomu, že navštěvují nebo navštěvoval</w:t>
      </w:r>
      <w:r w:rsidR="00DD408B">
        <w:t>y</w:t>
      </w:r>
      <w:r>
        <w:t xml:space="preserve"> odbornou psychologickou, někdy i psychiatrickou pomoc. </w:t>
      </w:r>
    </w:p>
    <w:p w14:paraId="3D288393" w14:textId="11CD7EA3" w:rsidR="00B956F5" w:rsidRPr="00B00F1E" w:rsidRDefault="00DD408B" w:rsidP="00B00F1E">
      <w:pPr>
        <w:ind w:firstLine="720"/>
      </w:pPr>
      <w:r>
        <w:t>V důsledku toho b</w:t>
      </w:r>
      <w:r w:rsidR="00DE6D63">
        <w:t>y bylo dobré se zaměřit na problematiku odsouzených žen a toto téma destigmatizovat za pomoc</w:t>
      </w:r>
      <w:r>
        <w:t>i</w:t>
      </w:r>
      <w:r w:rsidR="00DE6D63">
        <w:t xml:space="preserve"> různých peer programů, které již fungují</w:t>
      </w:r>
      <w:r>
        <w:t>,</w:t>
      </w:r>
      <w:r w:rsidR="00DE6D63">
        <w:t xml:space="preserve"> v souvislosti s osvětou v rámci užívání drog či sexuálního života apod. Další kroky by mohl</w:t>
      </w:r>
      <w:r>
        <w:t>y</w:t>
      </w:r>
      <w:r w:rsidR="00DE6D63">
        <w:t xml:space="preserve"> vést k tomu, aby se po</w:t>
      </w:r>
      <w:r w:rsidR="005C1FBA">
        <w:t xml:space="preserve">stupně zvyšovala i sebedůvěra a hodnota žen již od brzkého věku, protože z rozhovorů vyšlo, že většina žen byla odsouzená kvůli </w:t>
      </w:r>
      <w:r>
        <w:t>tomu, že věřily nesprávným lidem</w:t>
      </w:r>
      <w:r w:rsidR="005C1FBA">
        <w:t xml:space="preserve">. Obvykle šlo o muže, který je psychicky či fyzicky týral </w:t>
      </w:r>
      <w:r>
        <w:t>nebo</w:t>
      </w:r>
      <w:r w:rsidR="005C1FBA">
        <w:t xml:space="preserve"> je stáhl do špatného prostředí, nebo o kamarádku, </w:t>
      </w:r>
      <w:r>
        <w:t>z neoptimálního prostředí</w:t>
      </w:r>
      <w:r w:rsidR="005C1FBA">
        <w:t>.</w:t>
      </w:r>
    </w:p>
    <w:p w14:paraId="630CD01D" w14:textId="5F699F91" w:rsidR="009E3C15" w:rsidRDefault="009E3C15" w:rsidP="009E3C15">
      <w:pPr>
        <w:pStyle w:val="Nadpis2"/>
      </w:pPr>
      <w:bookmarkStart w:id="57" w:name="_Toc69414896"/>
      <w:r>
        <w:lastRenderedPageBreak/>
        <w:t>Sociální důsledky</w:t>
      </w:r>
      <w:bookmarkEnd w:id="57"/>
    </w:p>
    <w:p w14:paraId="7AAB35CA" w14:textId="5344B07C" w:rsidR="003B04F7" w:rsidRDefault="0023456F" w:rsidP="005C5DE3">
      <w:pPr>
        <w:ind w:firstLine="576"/>
        <w:rPr>
          <w:i/>
        </w:rPr>
      </w:pPr>
      <w:r>
        <w:t>Daná kategorie pojednává</w:t>
      </w:r>
      <w:r w:rsidR="005C5DE3">
        <w:t xml:space="preserve"> o těžkostech po návratu z výkonu trestu, se kterými</w:t>
      </w:r>
      <w:r>
        <w:t xml:space="preserve"> bylo potřeba, aby se ženy po návratu z VTOS vyrovnaly</w:t>
      </w:r>
      <w:r w:rsidR="005C5DE3">
        <w:t xml:space="preserve">. Participantka P6 popisuje celou situaci následujícími slovy: </w:t>
      </w:r>
      <w:r w:rsidR="003B04F7" w:rsidRPr="005C5DE3">
        <w:rPr>
          <w:i/>
        </w:rPr>
        <w:t>„Ale to, co se dělo po tom, když mě pustili, bylo daleko horší než to, co se dělo tam. Protože tam je člověk svým způsobem chráněnej. Tam to o vás vš</w:t>
      </w:r>
      <w:r>
        <w:rPr>
          <w:i/>
        </w:rPr>
        <w:t>ichni ví, jaká jste</w:t>
      </w:r>
      <w:r w:rsidR="003B04F7" w:rsidRPr="005C5DE3">
        <w:rPr>
          <w:i/>
        </w:rPr>
        <w:t xml:space="preserve"> že</w:t>
      </w:r>
      <w:r>
        <w:rPr>
          <w:i/>
        </w:rPr>
        <w:t>,</w:t>
      </w:r>
      <w:r w:rsidR="003B04F7" w:rsidRPr="005C5DE3">
        <w:rPr>
          <w:i/>
        </w:rPr>
        <w:t xml:space="preserve"> a nemusíte nikomu nic vysvětlovat.“</w:t>
      </w:r>
    </w:p>
    <w:p w14:paraId="1FBEB330" w14:textId="26B0EBB5" w:rsidR="00C90F64" w:rsidRDefault="005C5DE3" w:rsidP="005C5DE3">
      <w:pPr>
        <w:ind w:firstLine="576"/>
      </w:pPr>
      <w:r>
        <w:t>V následujících podkategoriích ženy popisují těžkosti zejména v</w:t>
      </w:r>
      <w:r w:rsidR="002D5607">
        <w:t> </w:t>
      </w:r>
      <w:r>
        <w:t>rámci</w:t>
      </w:r>
      <w:r w:rsidR="002D5607">
        <w:t xml:space="preserve"> záznamu v rejstříku trestu, které jim z jejich pohledu znemožňovalo</w:t>
      </w:r>
      <w:r>
        <w:t xml:space="preserve"> hledání práce</w:t>
      </w:r>
      <w:r w:rsidR="002D5607">
        <w:t>. Dále pak řešily</w:t>
      </w:r>
      <w:r>
        <w:t xml:space="preserve"> obecně</w:t>
      </w:r>
      <w:r w:rsidR="002D5607">
        <w:t xml:space="preserve"> </w:t>
      </w:r>
      <w:r>
        <w:t>majetkov</w:t>
      </w:r>
      <w:r w:rsidR="002D5607">
        <w:t>é</w:t>
      </w:r>
      <w:r>
        <w:t xml:space="preserve"> poměr</w:t>
      </w:r>
      <w:r w:rsidR="002D5607">
        <w:t>y</w:t>
      </w:r>
      <w:r>
        <w:t xml:space="preserve">, kdy mnohdy musí splácet exekuce, hledají bydlení apod. Participankta dále dodává: </w:t>
      </w:r>
      <w:r w:rsidRPr="005C5DE3">
        <w:rPr>
          <w:i/>
        </w:rPr>
        <w:t>„</w:t>
      </w:r>
      <w:r w:rsidR="00C90F64" w:rsidRPr="005C5DE3">
        <w:rPr>
          <w:i/>
        </w:rPr>
        <w:t>Ale zase ony ty roky běží a ten člověk potřebuje z něčeho žít</w:t>
      </w:r>
      <w:r w:rsidR="0023456F">
        <w:rPr>
          <w:i/>
        </w:rPr>
        <w:t>,</w:t>
      </w:r>
      <w:r w:rsidR="00C90F64" w:rsidRPr="005C5DE3">
        <w:rPr>
          <w:i/>
        </w:rPr>
        <w:t xml:space="preserve"> že. Potřebuje bydlet, potřebuje prostě jíst</w:t>
      </w:r>
      <w:r w:rsidR="0023456F">
        <w:rPr>
          <w:i/>
        </w:rPr>
        <w:t>,</w:t>
      </w:r>
      <w:r w:rsidR="00C90F64" w:rsidRPr="005C5DE3">
        <w:rPr>
          <w:i/>
        </w:rPr>
        <w:t xml:space="preserve"> že, a to. A pokud chcete pracovat a jako nikdo vás nechce, tak je to strašně zdrcující. Je to příšerné. Fakt bych </w:t>
      </w:r>
      <w:r w:rsidR="0023456F">
        <w:rPr>
          <w:i/>
        </w:rPr>
        <w:t>t</w:t>
      </w:r>
      <w:r w:rsidR="00C90F64" w:rsidRPr="005C5DE3">
        <w:rPr>
          <w:i/>
        </w:rPr>
        <w:t>o nepřála nikomu.“</w:t>
      </w:r>
    </w:p>
    <w:p w14:paraId="369AA401" w14:textId="6C4F40EA" w:rsidR="00E7487F" w:rsidRPr="003B04F7" w:rsidRDefault="00AC762D" w:rsidP="005C5DE3">
      <w:pPr>
        <w:jc w:val="left"/>
      </w:pPr>
      <w:r>
        <w:rPr>
          <w:noProof/>
          <w:lang w:eastAsia="cs-CZ"/>
        </w:rPr>
        <mc:AlternateContent>
          <mc:Choice Requires="wps">
            <w:drawing>
              <wp:anchor distT="0" distB="0" distL="114300" distR="114300" simplePos="0" relativeHeight="251725824" behindDoc="0" locked="0" layoutInCell="1" allowOverlap="1" wp14:anchorId="2B0C1DF3" wp14:editId="3726F3ED">
                <wp:simplePos x="0" y="0"/>
                <wp:positionH relativeFrom="column">
                  <wp:posOffset>-261414</wp:posOffset>
                </wp:positionH>
                <wp:positionV relativeFrom="paragraph">
                  <wp:posOffset>5091208</wp:posOffset>
                </wp:positionV>
                <wp:extent cx="1945758" cy="414670"/>
                <wp:effectExtent l="0" t="0" r="16510" b="4445"/>
                <wp:wrapNone/>
                <wp:docPr id="197" name="Textové pole 197"/>
                <wp:cNvGraphicFramePr/>
                <a:graphic xmlns:a="http://schemas.openxmlformats.org/drawingml/2006/main">
                  <a:graphicData uri="http://schemas.microsoft.com/office/word/2010/wordprocessingShape">
                    <wps:wsp>
                      <wps:cNvSpPr txBox="1"/>
                      <wps:spPr>
                        <a:xfrm>
                          <a:off x="0" y="0"/>
                          <a:ext cx="1945758" cy="414670"/>
                        </a:xfrm>
                        <a:prstGeom prst="rect">
                          <a:avLst/>
                        </a:prstGeom>
                        <a:noFill/>
                        <a:ln>
                          <a:noFill/>
                        </a:ln>
                        <a:effectLst/>
                      </wps:spPr>
                      <wps:txbx>
                        <w:txbxContent>
                          <w:p w14:paraId="79E20896" w14:textId="69240B20" w:rsidR="00327B91" w:rsidRPr="00C209A4" w:rsidRDefault="00327B91" w:rsidP="0023456F">
                            <w:pPr>
                              <w:pStyle w:val="Titulek"/>
                              <w:rPr>
                                <w:noProof/>
                                <w:sz w:val="24"/>
                              </w:rPr>
                            </w:pPr>
                            <w:bookmarkStart w:id="58" w:name="_Toc69410447"/>
                            <w:bookmarkStart w:id="59" w:name="_Toc69411040"/>
                            <w:r>
                              <w:t xml:space="preserve">Obrázek </w:t>
                            </w:r>
                            <w:r>
                              <w:rPr>
                                <w:noProof/>
                              </w:rPr>
                              <w:fldChar w:fldCharType="begin"/>
                            </w:r>
                            <w:r>
                              <w:rPr>
                                <w:noProof/>
                              </w:rPr>
                              <w:instrText xml:space="preserve"> SEQ Obrázek \* ARABIC </w:instrText>
                            </w:r>
                            <w:r>
                              <w:rPr>
                                <w:noProof/>
                              </w:rPr>
                              <w:fldChar w:fldCharType="separate"/>
                            </w:r>
                            <w:r>
                              <w:rPr>
                                <w:noProof/>
                              </w:rPr>
                              <w:t>3</w:t>
                            </w:r>
                            <w:r>
                              <w:rPr>
                                <w:noProof/>
                              </w:rPr>
                              <w:fldChar w:fldCharType="end"/>
                            </w:r>
                            <w:r>
                              <w:t xml:space="preserve"> Sociální důsledky</w:t>
                            </w:r>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1DF3" id="Textové pole 197" o:spid="_x0000_s1041" type="#_x0000_t202" style="position:absolute;margin-left:-20.6pt;margin-top:400.9pt;width:153.2pt;height:3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" filled="f" stroked="f">
                <v:textbox inset="0,0,0,0">
                  <w:txbxContent>
                    <w:p w14:paraId="79E20896" w14:textId="69240B20" w:rsidR="00327B91" w:rsidRPr="00C209A4" w:rsidRDefault="00327B91" w:rsidP="0023456F">
                      <w:pPr>
                        <w:pStyle w:val="Titulek"/>
                        <w:rPr>
                          <w:noProof/>
                          <w:sz w:val="24"/>
                        </w:rPr>
                      </w:pPr>
                      <w:bookmarkStart w:id="60" w:name="_Toc69410447"/>
                      <w:bookmarkStart w:id="61" w:name="_Toc69411040"/>
                      <w:r>
                        <w:t xml:space="preserve">Obrázek </w:t>
                      </w:r>
                      <w:r>
                        <w:rPr>
                          <w:noProof/>
                        </w:rPr>
                        <w:fldChar w:fldCharType="begin"/>
                      </w:r>
                      <w:r>
                        <w:rPr>
                          <w:noProof/>
                        </w:rPr>
                        <w:instrText xml:space="preserve"> SEQ Obrázek \* ARABIC </w:instrText>
                      </w:r>
                      <w:r>
                        <w:rPr>
                          <w:noProof/>
                        </w:rPr>
                        <w:fldChar w:fldCharType="separate"/>
                      </w:r>
                      <w:r>
                        <w:rPr>
                          <w:noProof/>
                        </w:rPr>
                        <w:t>3</w:t>
                      </w:r>
                      <w:r>
                        <w:rPr>
                          <w:noProof/>
                        </w:rPr>
                        <w:fldChar w:fldCharType="end"/>
                      </w:r>
                      <w:r>
                        <w:t xml:space="preserve"> Sociální důsledky</w:t>
                      </w:r>
                      <w:bookmarkEnd w:id="60"/>
                      <w:bookmarkEnd w:id="61"/>
                    </w:p>
                  </w:txbxContent>
                </v:textbox>
              </v:shape>
            </w:pict>
          </mc:Fallback>
        </mc:AlternateContent>
      </w:r>
      <w:r>
        <w:rPr>
          <w:noProof/>
          <w:lang w:eastAsia="cs-CZ"/>
        </w:rPr>
        <mc:AlternateContent>
          <mc:Choice Requires="wps">
            <w:drawing>
              <wp:anchor distT="45720" distB="45720" distL="114300" distR="114300" simplePos="0" relativeHeight="251703296" behindDoc="0" locked="0" layoutInCell="1" allowOverlap="1" wp14:anchorId="5A0F4FF5" wp14:editId="6285BADE">
                <wp:simplePos x="0" y="0"/>
                <wp:positionH relativeFrom="margin">
                  <wp:posOffset>78917</wp:posOffset>
                </wp:positionH>
                <wp:positionV relativeFrom="paragraph">
                  <wp:posOffset>3719741</wp:posOffset>
                </wp:positionV>
                <wp:extent cx="1456055" cy="786765"/>
                <wp:effectExtent l="0" t="0" r="0" b="0"/>
                <wp:wrapSquare wrapText="bothSides"/>
                <wp:docPr id="19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786765"/>
                        </a:xfrm>
                        <a:prstGeom prst="rect">
                          <a:avLst/>
                        </a:prstGeom>
                        <a:noFill/>
                        <a:ln w="9525">
                          <a:noFill/>
                          <a:miter lim="800000"/>
                          <a:headEnd/>
                          <a:tailEnd/>
                        </a:ln>
                      </wps:spPr>
                      <wps:txbx>
                        <w:txbxContent>
                          <w:p w14:paraId="392CC49B" w14:textId="77777777" w:rsidR="00327B91" w:rsidRDefault="00327B91"/>
                          <w:p w14:paraId="057F4528" w14:textId="77777777" w:rsidR="00327B91" w:rsidRPr="001807AA" w:rsidRDefault="00327B91" w:rsidP="005A0CC9">
                            <w:pPr>
                              <w:rPr>
                                <w:b/>
                                <w:sz w:val="36"/>
                              </w:rPr>
                            </w:pPr>
                            <w:r w:rsidRPr="001807AA">
                              <w:rPr>
                                <w:b/>
                                <w:sz w:val="36"/>
                              </w:rPr>
                              <w:t>Bezdětnost</w:t>
                            </w:r>
                          </w:p>
                          <w:p w14:paraId="7E8CB0A5" w14:textId="77777777" w:rsidR="00327B91" w:rsidRDefault="00327B91"/>
                          <w:p w14:paraId="0AF23458" w14:textId="77777777" w:rsidR="00327B91" w:rsidRDefault="00327B91"/>
                          <w:p w14:paraId="2B826C09" w14:textId="44959797" w:rsidR="00327B91" w:rsidRPr="001807AA" w:rsidRDefault="00327B91" w:rsidP="005A0CC9">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F4FF5" id="_x0000_s1042" type="#_x0000_t202" style="position:absolute;margin-left:6.2pt;margin-top:292.9pt;width:114.65pt;height:61.9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" filled="f" stroked="f">
                <v:textbox>
                  <w:txbxContent>
                    <w:p w14:paraId="392CC49B" w14:textId="77777777" w:rsidR="00327B91" w:rsidRDefault="00327B91"/>
                    <w:p w14:paraId="057F4528" w14:textId="77777777" w:rsidR="00327B91" w:rsidRPr="001807AA" w:rsidRDefault="00327B91" w:rsidP="005A0CC9">
                      <w:pPr>
                        <w:rPr>
                          <w:b/>
                          <w:sz w:val="36"/>
                        </w:rPr>
                      </w:pPr>
                      <w:r w:rsidRPr="001807AA">
                        <w:rPr>
                          <w:b/>
                          <w:sz w:val="36"/>
                        </w:rPr>
                        <w:t>Bezdětnost</w:t>
                      </w:r>
                    </w:p>
                    <w:p w14:paraId="7E8CB0A5" w14:textId="77777777" w:rsidR="00327B91" w:rsidRDefault="00327B91"/>
                    <w:p w14:paraId="0AF23458" w14:textId="77777777" w:rsidR="00327B91" w:rsidRDefault="00327B91"/>
                    <w:p w14:paraId="2B826C09" w14:textId="44959797" w:rsidR="00327B91" w:rsidRPr="001807AA" w:rsidRDefault="00327B91" w:rsidP="005A0CC9">
                      <w:pPr>
                        <w:rPr>
                          <w:b/>
                          <w:sz w:val="36"/>
                        </w:rPr>
                      </w:pPr>
                    </w:p>
                  </w:txbxContent>
                </v:textbox>
                <w10:wrap type="square" anchorx="margin"/>
              </v:shape>
            </w:pict>
          </mc:Fallback>
        </mc:AlternateContent>
      </w:r>
      <w:r>
        <w:rPr>
          <w:noProof/>
          <w:lang w:eastAsia="cs-CZ"/>
        </w:rPr>
        <mc:AlternateContent>
          <mc:Choice Requires="wps">
            <w:drawing>
              <wp:anchor distT="45720" distB="45720" distL="114300" distR="114300" simplePos="0" relativeHeight="251693056" behindDoc="0" locked="0" layoutInCell="1" allowOverlap="1" wp14:anchorId="7A7E8DF4" wp14:editId="19342BB5">
                <wp:simplePos x="0" y="0"/>
                <wp:positionH relativeFrom="column">
                  <wp:posOffset>674370</wp:posOffset>
                </wp:positionH>
                <wp:positionV relativeFrom="paragraph">
                  <wp:posOffset>2603500</wp:posOffset>
                </wp:positionV>
                <wp:extent cx="2480310" cy="457200"/>
                <wp:effectExtent l="0" t="0" r="0" b="0"/>
                <wp:wrapSquare wrapText="bothSides"/>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57200"/>
                        </a:xfrm>
                        <a:prstGeom prst="rect">
                          <a:avLst/>
                        </a:prstGeom>
                        <a:noFill/>
                        <a:ln w="9525">
                          <a:noFill/>
                          <a:miter lim="800000"/>
                          <a:headEnd/>
                          <a:tailEnd/>
                        </a:ln>
                      </wps:spPr>
                      <wps:txbx>
                        <w:txbxContent>
                          <w:p w14:paraId="46D099BA" w14:textId="6E47705D" w:rsidR="00327B91" w:rsidRPr="005A0CC9" w:rsidRDefault="00327B91">
                            <w:pPr>
                              <w:rPr>
                                <w:b/>
                                <w:sz w:val="48"/>
                              </w:rPr>
                            </w:pPr>
                            <w:r w:rsidRPr="005A0CC9">
                              <w:rPr>
                                <w:b/>
                                <w:sz w:val="48"/>
                              </w:rPr>
                              <w:t>Sociální důsledky</w:t>
                            </w:r>
                          </w:p>
                          <w:p w14:paraId="4BA64604" w14:textId="77777777" w:rsidR="00327B91" w:rsidRDefault="00327B91"/>
                          <w:p w14:paraId="51D44E8F" w14:textId="77777777" w:rsidR="00327B91" w:rsidRDefault="00327B91"/>
                          <w:p w14:paraId="1C1D3D66" w14:textId="77777777" w:rsidR="00327B91" w:rsidRDefault="00327B91"/>
                          <w:p w14:paraId="770B54D9" w14:textId="7F88DAC4" w:rsidR="00327B91" w:rsidRPr="005A0CC9" w:rsidRDefault="00327B91">
                            <w:pPr>
                              <w:rPr>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E8DF4" id="_x0000_s1043" type="#_x0000_t202" style="position:absolute;margin-left:53.1pt;margin-top:205pt;width:195.3pt;height: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" filled="f" stroked="f">
                <v:textbox>
                  <w:txbxContent>
                    <w:p w14:paraId="46D099BA" w14:textId="6E47705D" w:rsidR="00327B91" w:rsidRPr="005A0CC9" w:rsidRDefault="00327B91">
                      <w:pPr>
                        <w:rPr>
                          <w:b/>
                          <w:sz w:val="48"/>
                        </w:rPr>
                      </w:pPr>
                      <w:r w:rsidRPr="005A0CC9">
                        <w:rPr>
                          <w:b/>
                          <w:sz w:val="48"/>
                        </w:rPr>
                        <w:t>Sociální důsledky</w:t>
                      </w:r>
                    </w:p>
                    <w:p w14:paraId="4BA64604" w14:textId="77777777" w:rsidR="00327B91" w:rsidRDefault="00327B91"/>
                    <w:p w14:paraId="51D44E8F" w14:textId="77777777" w:rsidR="00327B91" w:rsidRDefault="00327B91"/>
                    <w:p w14:paraId="1C1D3D66" w14:textId="77777777" w:rsidR="00327B91" w:rsidRDefault="00327B91"/>
                    <w:p w14:paraId="770B54D9" w14:textId="7F88DAC4" w:rsidR="00327B91" w:rsidRPr="005A0CC9" w:rsidRDefault="00327B91">
                      <w:pPr>
                        <w:rPr>
                          <w:b/>
                          <w:sz w:val="48"/>
                        </w:rPr>
                      </w:pPr>
                    </w:p>
                  </w:txbxContent>
                </v:textbox>
                <w10:wrap type="square"/>
              </v:shape>
            </w:pict>
          </mc:Fallback>
        </mc:AlternateContent>
      </w:r>
      <w:r w:rsidR="00D63D61">
        <w:rPr>
          <w:noProof/>
          <w:lang w:eastAsia="cs-CZ"/>
        </w:rPr>
        <mc:AlternateContent>
          <mc:Choice Requires="wps">
            <w:drawing>
              <wp:anchor distT="45720" distB="45720" distL="114300" distR="114300" simplePos="0" relativeHeight="251695104" behindDoc="0" locked="0" layoutInCell="1" allowOverlap="1" wp14:anchorId="496CE242" wp14:editId="01A50172">
                <wp:simplePos x="0" y="0"/>
                <wp:positionH relativeFrom="page">
                  <wp:posOffset>3230880</wp:posOffset>
                </wp:positionH>
                <wp:positionV relativeFrom="paragraph">
                  <wp:posOffset>1094740</wp:posOffset>
                </wp:positionV>
                <wp:extent cx="1137285" cy="903605"/>
                <wp:effectExtent l="0" t="0" r="0" b="0"/>
                <wp:wrapSquare wrapText="bothSides"/>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903605"/>
                        </a:xfrm>
                        <a:prstGeom prst="rect">
                          <a:avLst/>
                        </a:prstGeom>
                        <a:noFill/>
                        <a:ln w="9525">
                          <a:noFill/>
                          <a:miter lim="800000"/>
                          <a:headEnd/>
                          <a:tailEnd/>
                        </a:ln>
                      </wps:spPr>
                      <wps:txbx>
                        <w:txbxContent>
                          <w:p w14:paraId="6D309C4A" w14:textId="77D02C9E" w:rsidR="00327B91" w:rsidRPr="005A0CC9" w:rsidRDefault="00327B91" w:rsidP="005A0CC9">
                            <w:pPr>
                              <w:rPr>
                                <w:b/>
                                <w:sz w:val="36"/>
                              </w:rPr>
                            </w:pPr>
                            <w:r>
                              <w:rPr>
                                <w:b/>
                                <w:sz w:val="36"/>
                              </w:rPr>
                              <w:t>Trestní rejstřík</w:t>
                            </w:r>
                          </w:p>
                          <w:p w14:paraId="7CE8AF9A" w14:textId="77777777" w:rsidR="00327B91" w:rsidRDefault="00327B91"/>
                          <w:p w14:paraId="05A5965E" w14:textId="77777777" w:rsidR="00327B91" w:rsidRPr="005A0CC9" w:rsidRDefault="00327B91" w:rsidP="005A0CC9">
                            <w:pPr>
                              <w:rPr>
                                <w:b/>
                                <w:sz w:val="36"/>
                              </w:rPr>
                            </w:pPr>
                            <w:bookmarkStart w:id="62" w:name="_Toc69410444"/>
                            <w:bookmarkStart w:id="63" w:name="_Toc69411037"/>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r>
                              <w:t xml:space="preserve"> Sociální důsledky</w:t>
                            </w:r>
                            <w:r>
                              <w:rPr>
                                <w:b/>
                                <w:sz w:val="36"/>
                              </w:rPr>
                              <w:t>Trestní rejstřík</w:t>
                            </w:r>
                            <w:bookmarkEnd w:id="62"/>
                            <w:bookmarkEnd w:id="63"/>
                          </w:p>
                          <w:p w14:paraId="3C864B85" w14:textId="77777777" w:rsidR="00327B91" w:rsidRDefault="00327B91"/>
                          <w:p w14:paraId="65249290" w14:textId="39661503" w:rsidR="00327B91" w:rsidRPr="005A0CC9" w:rsidRDefault="00327B91" w:rsidP="005A0CC9">
                            <w:pPr>
                              <w:rPr>
                                <w:b/>
                                <w:sz w:val="36"/>
                              </w:rPr>
                            </w:pPr>
                            <w:bookmarkStart w:id="64" w:name="_Toc69410445"/>
                            <w:bookmarkStart w:id="65" w:name="_Toc69411038"/>
                            <w:r>
                              <w:t xml:space="preserve">Obrázek </w:t>
                            </w:r>
                            <w:r>
                              <w:rPr>
                                <w:noProof/>
                              </w:rPr>
                              <w:fldChar w:fldCharType="begin"/>
                            </w:r>
                            <w:r>
                              <w:rPr>
                                <w:noProof/>
                              </w:rPr>
                              <w:instrText xml:space="preserve"> SEQ Obrázek \* ARABIC </w:instrText>
                            </w:r>
                            <w:r>
                              <w:rPr>
                                <w:noProof/>
                              </w:rPr>
                              <w:fldChar w:fldCharType="separate"/>
                            </w:r>
                            <w:r>
                              <w:rPr>
                                <w:noProof/>
                              </w:rPr>
                              <w:t>5</w:t>
                            </w:r>
                            <w:r>
                              <w:rPr>
                                <w:noProof/>
                              </w:rPr>
                              <w:fldChar w:fldCharType="end"/>
                            </w:r>
                            <w:r>
                              <w:t xml:space="preserve"> Sociální důsledky</w:t>
                            </w:r>
                            <w:r>
                              <w:rPr>
                                <w:b/>
                                <w:sz w:val="36"/>
                              </w:rPr>
                              <w:t>Trestní rejstřík</w:t>
                            </w:r>
                            <w:bookmarkEnd w:id="64"/>
                            <w:bookmarkEnd w:id="65"/>
                          </w:p>
                          <w:p w14:paraId="47178C92" w14:textId="77777777" w:rsidR="00327B91" w:rsidRDefault="00327B91"/>
                          <w:p w14:paraId="68A7B9BF" w14:textId="39661503" w:rsidR="00327B91" w:rsidRPr="005A0CC9" w:rsidRDefault="00327B91" w:rsidP="005A0CC9">
                            <w:pPr>
                              <w:rPr>
                                <w:b/>
                                <w:sz w:val="36"/>
                              </w:rPr>
                            </w:pPr>
                            <w:bookmarkStart w:id="66" w:name="_Toc69410446"/>
                            <w:bookmarkStart w:id="67" w:name="_Toc69411039"/>
                            <w:r>
                              <w:t xml:space="preserve">Obrázek </w:t>
                            </w:r>
                            <w:r>
                              <w:rPr>
                                <w:noProof/>
                              </w:rPr>
                              <w:fldChar w:fldCharType="begin"/>
                            </w:r>
                            <w:r>
                              <w:rPr>
                                <w:noProof/>
                              </w:rPr>
                              <w:instrText xml:space="preserve"> SEQ Obrázek \* ARABIC </w:instrText>
                            </w:r>
                            <w:r>
                              <w:rPr>
                                <w:noProof/>
                              </w:rPr>
                              <w:fldChar w:fldCharType="separate"/>
                            </w:r>
                            <w:r>
                              <w:rPr>
                                <w:noProof/>
                              </w:rPr>
                              <w:t>6</w:t>
                            </w:r>
                            <w:r>
                              <w:rPr>
                                <w:noProof/>
                              </w:rPr>
                              <w:fldChar w:fldCharType="end"/>
                            </w:r>
                            <w:r>
                              <w:t xml:space="preserve"> Sociální důsledky</w:t>
                            </w:r>
                            <w:r>
                              <w:rPr>
                                <w:b/>
                                <w:sz w:val="36"/>
                              </w:rPr>
                              <w:t>Trestní rejstřík</w:t>
                            </w:r>
                            <w:bookmarkEnd w:id="66"/>
                            <w:bookmarkEnd w:id="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CE242" id="_x0000_s1044" type="#_x0000_t202" style="position:absolute;margin-left:254.4pt;margin-top:86.2pt;width:89.55pt;height:71.1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" filled="f" stroked="f">
                <v:textbox>
                  <w:txbxContent>
                    <w:p w14:paraId="6D309C4A" w14:textId="77D02C9E" w:rsidR="00327B91" w:rsidRPr="005A0CC9" w:rsidRDefault="00327B91" w:rsidP="005A0CC9">
                      <w:pPr>
                        <w:rPr>
                          <w:b/>
                          <w:sz w:val="36"/>
                        </w:rPr>
                      </w:pPr>
                      <w:r>
                        <w:rPr>
                          <w:b/>
                          <w:sz w:val="36"/>
                        </w:rPr>
                        <w:t>Trestní rejstřík</w:t>
                      </w:r>
                    </w:p>
                    <w:p w14:paraId="7CE8AF9A" w14:textId="77777777" w:rsidR="00327B91" w:rsidRDefault="00327B91"/>
                    <w:p w14:paraId="05A5965E" w14:textId="77777777" w:rsidR="00327B91" w:rsidRPr="005A0CC9" w:rsidRDefault="00327B91" w:rsidP="005A0CC9">
                      <w:pPr>
                        <w:rPr>
                          <w:b/>
                          <w:sz w:val="36"/>
                        </w:rPr>
                      </w:pPr>
                      <w:bookmarkStart w:id="68" w:name="_Toc69410444"/>
                      <w:bookmarkStart w:id="69" w:name="_Toc69411037"/>
                      <w:r>
                        <w:t xml:space="preserve">Obrázek </w:t>
                      </w:r>
                      <w:r>
                        <w:rPr>
                          <w:noProof/>
                        </w:rPr>
                        <w:fldChar w:fldCharType="begin"/>
                      </w:r>
                      <w:r>
                        <w:rPr>
                          <w:noProof/>
                        </w:rPr>
                        <w:instrText xml:space="preserve"> SEQ Obrázek \* ARABIC </w:instrText>
                      </w:r>
                      <w:r>
                        <w:rPr>
                          <w:noProof/>
                        </w:rPr>
                        <w:fldChar w:fldCharType="separate"/>
                      </w:r>
                      <w:r>
                        <w:rPr>
                          <w:noProof/>
                        </w:rPr>
                        <w:t>4</w:t>
                      </w:r>
                      <w:r>
                        <w:rPr>
                          <w:noProof/>
                        </w:rPr>
                        <w:fldChar w:fldCharType="end"/>
                      </w:r>
                      <w:r>
                        <w:t xml:space="preserve"> Sociální důsledky</w:t>
                      </w:r>
                      <w:r>
                        <w:rPr>
                          <w:b/>
                          <w:sz w:val="36"/>
                        </w:rPr>
                        <w:t>Trestní rejstřík</w:t>
                      </w:r>
                      <w:bookmarkEnd w:id="68"/>
                      <w:bookmarkEnd w:id="69"/>
                    </w:p>
                    <w:p w14:paraId="3C864B85" w14:textId="77777777" w:rsidR="00327B91" w:rsidRDefault="00327B91"/>
                    <w:p w14:paraId="65249290" w14:textId="39661503" w:rsidR="00327B91" w:rsidRPr="005A0CC9" w:rsidRDefault="00327B91" w:rsidP="005A0CC9">
                      <w:pPr>
                        <w:rPr>
                          <w:b/>
                          <w:sz w:val="36"/>
                        </w:rPr>
                      </w:pPr>
                      <w:bookmarkStart w:id="70" w:name="_Toc69410445"/>
                      <w:bookmarkStart w:id="71" w:name="_Toc69411038"/>
                      <w:r>
                        <w:t xml:space="preserve">Obrázek </w:t>
                      </w:r>
                      <w:r>
                        <w:rPr>
                          <w:noProof/>
                        </w:rPr>
                        <w:fldChar w:fldCharType="begin"/>
                      </w:r>
                      <w:r>
                        <w:rPr>
                          <w:noProof/>
                        </w:rPr>
                        <w:instrText xml:space="preserve"> SEQ Obrázek \* ARABIC </w:instrText>
                      </w:r>
                      <w:r>
                        <w:rPr>
                          <w:noProof/>
                        </w:rPr>
                        <w:fldChar w:fldCharType="separate"/>
                      </w:r>
                      <w:r>
                        <w:rPr>
                          <w:noProof/>
                        </w:rPr>
                        <w:t>5</w:t>
                      </w:r>
                      <w:r>
                        <w:rPr>
                          <w:noProof/>
                        </w:rPr>
                        <w:fldChar w:fldCharType="end"/>
                      </w:r>
                      <w:r>
                        <w:t xml:space="preserve"> Sociální důsledky</w:t>
                      </w:r>
                      <w:r>
                        <w:rPr>
                          <w:b/>
                          <w:sz w:val="36"/>
                        </w:rPr>
                        <w:t>Trestní rejstřík</w:t>
                      </w:r>
                      <w:bookmarkEnd w:id="70"/>
                      <w:bookmarkEnd w:id="71"/>
                    </w:p>
                    <w:p w14:paraId="47178C92" w14:textId="77777777" w:rsidR="00327B91" w:rsidRDefault="00327B91"/>
                    <w:p w14:paraId="68A7B9BF" w14:textId="39661503" w:rsidR="00327B91" w:rsidRPr="005A0CC9" w:rsidRDefault="00327B91" w:rsidP="005A0CC9">
                      <w:pPr>
                        <w:rPr>
                          <w:b/>
                          <w:sz w:val="36"/>
                        </w:rPr>
                      </w:pPr>
                      <w:bookmarkStart w:id="72" w:name="_Toc69410446"/>
                      <w:bookmarkStart w:id="73" w:name="_Toc69411039"/>
                      <w:r>
                        <w:t xml:space="preserve">Obrázek </w:t>
                      </w:r>
                      <w:r>
                        <w:rPr>
                          <w:noProof/>
                        </w:rPr>
                        <w:fldChar w:fldCharType="begin"/>
                      </w:r>
                      <w:r>
                        <w:rPr>
                          <w:noProof/>
                        </w:rPr>
                        <w:instrText xml:space="preserve"> SEQ Obrázek \* ARABIC </w:instrText>
                      </w:r>
                      <w:r>
                        <w:rPr>
                          <w:noProof/>
                        </w:rPr>
                        <w:fldChar w:fldCharType="separate"/>
                      </w:r>
                      <w:r>
                        <w:rPr>
                          <w:noProof/>
                        </w:rPr>
                        <w:t>6</w:t>
                      </w:r>
                      <w:r>
                        <w:rPr>
                          <w:noProof/>
                        </w:rPr>
                        <w:fldChar w:fldCharType="end"/>
                      </w:r>
                      <w:r>
                        <w:t xml:space="preserve"> Sociální důsledky</w:t>
                      </w:r>
                      <w:r>
                        <w:rPr>
                          <w:b/>
                          <w:sz w:val="36"/>
                        </w:rPr>
                        <w:t>Trestní rejstřík</w:t>
                      </w:r>
                      <w:bookmarkEnd w:id="72"/>
                      <w:bookmarkEnd w:id="73"/>
                    </w:p>
                  </w:txbxContent>
                </v:textbox>
                <w10:wrap type="square" anchorx="page"/>
              </v:shape>
            </w:pict>
          </mc:Fallback>
        </mc:AlternateContent>
      </w:r>
      <w:r w:rsidR="00852061">
        <w:rPr>
          <w:noProof/>
          <w:lang w:eastAsia="cs-CZ"/>
        </w:rPr>
        <mc:AlternateContent>
          <mc:Choice Requires="wps">
            <w:drawing>
              <wp:anchor distT="45720" distB="45720" distL="114300" distR="114300" simplePos="0" relativeHeight="251701248" behindDoc="0" locked="0" layoutInCell="1" allowOverlap="1" wp14:anchorId="4859EF4C" wp14:editId="463FADB7">
                <wp:simplePos x="0" y="0"/>
                <wp:positionH relativeFrom="column">
                  <wp:posOffset>1983740</wp:posOffset>
                </wp:positionH>
                <wp:positionV relativeFrom="paragraph">
                  <wp:posOffset>4123055</wp:posOffset>
                </wp:positionV>
                <wp:extent cx="1172845" cy="450215"/>
                <wp:effectExtent l="0" t="0" r="0" b="0"/>
                <wp:wrapSquare wrapText="bothSides"/>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0215"/>
                        </a:xfrm>
                        <a:prstGeom prst="rect">
                          <a:avLst/>
                        </a:prstGeom>
                        <a:noFill/>
                        <a:ln w="9525">
                          <a:noFill/>
                          <a:miter lim="800000"/>
                          <a:headEnd/>
                          <a:tailEnd/>
                        </a:ln>
                      </wps:spPr>
                      <wps:txbx>
                        <w:txbxContent>
                          <w:p w14:paraId="71E6B8E8" w14:textId="3F138C2F" w:rsidR="00327B91" w:rsidRPr="001807AA" w:rsidRDefault="00327B91" w:rsidP="005A0CC9">
                            <w:pPr>
                              <w:rPr>
                                <w:b/>
                                <w:sz w:val="36"/>
                              </w:rPr>
                            </w:pPr>
                            <w:r w:rsidRPr="001807AA">
                              <w:rPr>
                                <w:b/>
                                <w:sz w:val="36"/>
                              </w:rPr>
                              <w:t>Vztahy</w:t>
                            </w:r>
                          </w:p>
                          <w:p w14:paraId="3B507DB0" w14:textId="77777777" w:rsidR="00327B91" w:rsidRDefault="00327B91"/>
                          <w:p w14:paraId="19F2A7E0" w14:textId="77777777" w:rsidR="00327B91" w:rsidRPr="001807AA" w:rsidRDefault="00327B91" w:rsidP="005A0CC9">
                            <w:pPr>
                              <w:rPr>
                                <w:b/>
                                <w:sz w:val="36"/>
                              </w:rPr>
                            </w:pPr>
                            <w:r w:rsidRPr="001807AA">
                              <w:rPr>
                                <w:b/>
                                <w:sz w:val="36"/>
                              </w:rPr>
                              <w:t>Vztahy</w:t>
                            </w:r>
                          </w:p>
                          <w:p w14:paraId="0D1EF52D" w14:textId="77777777" w:rsidR="00327B91" w:rsidRDefault="00327B91"/>
                          <w:p w14:paraId="719B6C7C" w14:textId="584B19C4" w:rsidR="00327B91" w:rsidRPr="001807AA" w:rsidRDefault="00327B91" w:rsidP="005A0CC9">
                            <w:pPr>
                              <w:rPr>
                                <w:b/>
                                <w:sz w:val="36"/>
                              </w:rPr>
                            </w:pPr>
                            <w:r w:rsidRPr="001807AA">
                              <w:rPr>
                                <w:b/>
                                <w:sz w:val="36"/>
                              </w:rPr>
                              <w:t>Vztahy</w:t>
                            </w:r>
                          </w:p>
                          <w:p w14:paraId="729DD3A5" w14:textId="77777777" w:rsidR="00327B91" w:rsidRDefault="00327B91"/>
                          <w:p w14:paraId="66E5BCBC" w14:textId="584B19C4" w:rsidR="00327B91" w:rsidRPr="001807AA" w:rsidRDefault="00327B91" w:rsidP="005A0CC9">
                            <w:pPr>
                              <w:rPr>
                                <w:b/>
                                <w:sz w:val="36"/>
                              </w:rPr>
                            </w:pPr>
                            <w:r w:rsidRPr="001807AA">
                              <w:rPr>
                                <w:b/>
                                <w:sz w:val="36"/>
                              </w:rPr>
                              <w:t>Vztahy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9EF4C" id="_x0000_s1045" type="#_x0000_t202" style="position:absolute;margin-left:156.2pt;margin-top:324.65pt;width:92.35pt;height:35.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" filled="f" stroked="f">
                <v:textbox>
                  <w:txbxContent>
                    <w:p w14:paraId="71E6B8E8" w14:textId="3F138C2F" w:rsidR="00327B91" w:rsidRPr="001807AA" w:rsidRDefault="00327B91" w:rsidP="005A0CC9">
                      <w:pPr>
                        <w:rPr>
                          <w:b/>
                          <w:sz w:val="36"/>
                        </w:rPr>
                      </w:pPr>
                      <w:r w:rsidRPr="001807AA">
                        <w:rPr>
                          <w:b/>
                          <w:sz w:val="36"/>
                        </w:rPr>
                        <w:t>Vztahy</w:t>
                      </w:r>
                    </w:p>
                    <w:p w14:paraId="3B507DB0" w14:textId="77777777" w:rsidR="00327B91" w:rsidRDefault="00327B91"/>
                    <w:p w14:paraId="19F2A7E0" w14:textId="77777777" w:rsidR="00327B91" w:rsidRPr="001807AA" w:rsidRDefault="00327B91" w:rsidP="005A0CC9">
                      <w:pPr>
                        <w:rPr>
                          <w:b/>
                          <w:sz w:val="36"/>
                        </w:rPr>
                      </w:pPr>
                      <w:r w:rsidRPr="001807AA">
                        <w:rPr>
                          <w:b/>
                          <w:sz w:val="36"/>
                        </w:rPr>
                        <w:t>Vztahy</w:t>
                      </w:r>
                    </w:p>
                    <w:p w14:paraId="0D1EF52D" w14:textId="77777777" w:rsidR="00327B91" w:rsidRDefault="00327B91"/>
                    <w:p w14:paraId="719B6C7C" w14:textId="584B19C4" w:rsidR="00327B91" w:rsidRPr="001807AA" w:rsidRDefault="00327B91" w:rsidP="005A0CC9">
                      <w:pPr>
                        <w:rPr>
                          <w:b/>
                          <w:sz w:val="36"/>
                        </w:rPr>
                      </w:pPr>
                      <w:r w:rsidRPr="001807AA">
                        <w:rPr>
                          <w:b/>
                          <w:sz w:val="36"/>
                        </w:rPr>
                        <w:t>Vztahy</w:t>
                      </w:r>
                    </w:p>
                    <w:p w14:paraId="729DD3A5" w14:textId="77777777" w:rsidR="00327B91" w:rsidRDefault="00327B91"/>
                    <w:p w14:paraId="66E5BCBC" w14:textId="584B19C4" w:rsidR="00327B91" w:rsidRPr="001807AA" w:rsidRDefault="00327B91" w:rsidP="005A0CC9">
                      <w:pPr>
                        <w:rPr>
                          <w:b/>
                          <w:sz w:val="36"/>
                        </w:rPr>
                      </w:pPr>
                      <w:r w:rsidRPr="001807AA">
                        <w:rPr>
                          <w:b/>
                          <w:sz w:val="36"/>
                        </w:rPr>
                        <w:t>Vztahy</w:t>
                      </w:r>
                    </w:p>
                  </w:txbxContent>
                </v:textbox>
                <w10:wrap type="square"/>
              </v:shape>
            </w:pict>
          </mc:Fallback>
        </mc:AlternateContent>
      </w:r>
      <w:r w:rsidR="00852061">
        <w:rPr>
          <w:noProof/>
          <w:lang w:eastAsia="cs-CZ"/>
        </w:rPr>
        <mc:AlternateContent>
          <mc:Choice Requires="wps">
            <w:drawing>
              <wp:anchor distT="0" distB="0" distL="114300" distR="114300" simplePos="0" relativeHeight="251688960" behindDoc="0" locked="0" layoutInCell="1" allowOverlap="1" wp14:anchorId="5D25E4FB" wp14:editId="4E041D0B">
                <wp:simplePos x="0" y="0"/>
                <wp:positionH relativeFrom="page">
                  <wp:align>center</wp:align>
                </wp:positionH>
                <wp:positionV relativeFrom="paragraph">
                  <wp:posOffset>3498850</wp:posOffset>
                </wp:positionV>
                <wp:extent cx="2265045" cy="1678286"/>
                <wp:effectExtent l="57150" t="57150" r="344805" b="341630"/>
                <wp:wrapNone/>
                <wp:docPr id="25" name="Ovál 25"/>
                <wp:cNvGraphicFramePr/>
                <a:graphic xmlns:a="http://schemas.openxmlformats.org/drawingml/2006/main">
                  <a:graphicData uri="http://schemas.microsoft.com/office/word/2010/wordprocessingShape">
                    <wps:wsp>
                      <wps:cNvSpPr/>
                      <wps:spPr>
                        <a:xfrm>
                          <a:off x="0" y="0"/>
                          <a:ext cx="2265045" cy="1678286"/>
                        </a:xfrm>
                        <a:prstGeom prst="ellipse">
                          <a:avLst/>
                        </a:prstGeom>
                        <a:solidFill>
                          <a:schemeClr val="accent4">
                            <a:lumMod val="40000"/>
                            <a:lumOff val="6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7A4BE7" id="Ovál 25" o:spid="_x0000_s1026" style="position:absolute;margin-left:0;margin-top:275.5pt;width:178.35pt;height:132.15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" fillcolor="#ccc0d9 [1303]" stroked="f" strokeweight="2pt">
                <v:shadow on="t" color="black" opacity="19660f" offset="4.49014mm,4.49014mm"/>
                <w10:wrap anchorx="page"/>
              </v:oval>
            </w:pict>
          </mc:Fallback>
        </mc:AlternateContent>
      </w:r>
      <w:r w:rsidR="00852061">
        <w:rPr>
          <w:noProof/>
          <w:lang w:eastAsia="cs-CZ"/>
        </w:rPr>
        <mc:AlternateContent>
          <mc:Choice Requires="wps">
            <w:drawing>
              <wp:anchor distT="45720" distB="45720" distL="114300" distR="114300" simplePos="0" relativeHeight="251699200" behindDoc="0" locked="0" layoutInCell="1" allowOverlap="1" wp14:anchorId="2F61DFD2" wp14:editId="1FD8555B">
                <wp:simplePos x="0" y="0"/>
                <wp:positionH relativeFrom="margin">
                  <wp:posOffset>3825875</wp:posOffset>
                </wp:positionH>
                <wp:positionV relativeFrom="paragraph">
                  <wp:posOffset>3089275</wp:posOffset>
                </wp:positionV>
                <wp:extent cx="1133475" cy="409575"/>
                <wp:effectExtent l="0" t="0" r="0" b="0"/>
                <wp:wrapSquare wrapText="bothSides"/>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09575"/>
                        </a:xfrm>
                        <a:prstGeom prst="rect">
                          <a:avLst/>
                        </a:prstGeom>
                        <a:noFill/>
                        <a:ln w="9525">
                          <a:noFill/>
                          <a:miter lim="800000"/>
                          <a:headEnd/>
                          <a:tailEnd/>
                        </a:ln>
                      </wps:spPr>
                      <wps:txbx>
                        <w:txbxContent>
                          <w:p w14:paraId="1B81CFFF" w14:textId="3071C858" w:rsidR="00327B91" w:rsidRPr="001807AA" w:rsidRDefault="00327B91" w:rsidP="005A0CC9">
                            <w:pPr>
                              <w:rPr>
                                <w:b/>
                                <w:sz w:val="36"/>
                              </w:rPr>
                            </w:pPr>
                            <w:r w:rsidRPr="001807AA">
                              <w:rPr>
                                <w:b/>
                                <w:sz w:val="36"/>
                              </w:rPr>
                              <w:t>Bydlení</w:t>
                            </w:r>
                          </w:p>
                          <w:p w14:paraId="5E151F35" w14:textId="77777777" w:rsidR="00327B91" w:rsidRDefault="00327B91"/>
                          <w:p w14:paraId="6B5B2F95" w14:textId="77777777" w:rsidR="00327B91" w:rsidRPr="001807AA" w:rsidRDefault="00327B91" w:rsidP="005A0CC9">
                            <w:pPr>
                              <w:rPr>
                                <w:b/>
                                <w:sz w:val="36"/>
                              </w:rPr>
                            </w:pPr>
                            <w:r w:rsidRPr="001807AA">
                              <w:rPr>
                                <w:b/>
                                <w:sz w:val="36"/>
                              </w:rPr>
                              <w:t>Bydlení</w:t>
                            </w:r>
                          </w:p>
                          <w:p w14:paraId="243D6695" w14:textId="77777777" w:rsidR="00327B91" w:rsidRDefault="00327B91"/>
                          <w:p w14:paraId="30C0B4B1" w14:textId="32739F0C" w:rsidR="00327B91" w:rsidRPr="001807AA" w:rsidRDefault="00327B91" w:rsidP="005A0CC9">
                            <w:pPr>
                              <w:rPr>
                                <w:b/>
                                <w:sz w:val="36"/>
                              </w:rPr>
                            </w:pPr>
                            <w:r w:rsidRPr="001807AA">
                              <w:rPr>
                                <w:b/>
                                <w:sz w:val="36"/>
                              </w:rPr>
                              <w:t>Bydlení</w:t>
                            </w:r>
                          </w:p>
                          <w:p w14:paraId="6BE0AE7C" w14:textId="77777777" w:rsidR="00327B91" w:rsidRDefault="00327B91"/>
                          <w:p w14:paraId="13E6316A" w14:textId="32739F0C" w:rsidR="00327B91" w:rsidRPr="001807AA" w:rsidRDefault="00327B91" w:rsidP="005A0CC9">
                            <w:pPr>
                              <w:rPr>
                                <w:b/>
                                <w:sz w:val="36"/>
                              </w:rPr>
                            </w:pPr>
                            <w:r w:rsidRPr="001807AA">
                              <w:rPr>
                                <w:b/>
                                <w:sz w:val="36"/>
                              </w:rPr>
                              <w:t>Bydlení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1DFD2" id="_x0000_s1046" type="#_x0000_t202" style="position:absolute;margin-left:301.25pt;margin-top:243.25pt;width:89.25pt;height:32.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" filled="f" stroked="f">
                <v:textbox>
                  <w:txbxContent>
                    <w:p w14:paraId="1B81CFFF" w14:textId="3071C858" w:rsidR="00327B91" w:rsidRPr="001807AA" w:rsidRDefault="00327B91" w:rsidP="005A0CC9">
                      <w:pPr>
                        <w:rPr>
                          <w:b/>
                          <w:sz w:val="36"/>
                        </w:rPr>
                      </w:pPr>
                      <w:r w:rsidRPr="001807AA">
                        <w:rPr>
                          <w:b/>
                          <w:sz w:val="36"/>
                        </w:rPr>
                        <w:t>Bydlení</w:t>
                      </w:r>
                    </w:p>
                    <w:p w14:paraId="5E151F35" w14:textId="77777777" w:rsidR="00327B91" w:rsidRDefault="00327B91"/>
                    <w:p w14:paraId="6B5B2F95" w14:textId="77777777" w:rsidR="00327B91" w:rsidRPr="001807AA" w:rsidRDefault="00327B91" w:rsidP="005A0CC9">
                      <w:pPr>
                        <w:rPr>
                          <w:b/>
                          <w:sz w:val="36"/>
                        </w:rPr>
                      </w:pPr>
                      <w:r w:rsidRPr="001807AA">
                        <w:rPr>
                          <w:b/>
                          <w:sz w:val="36"/>
                        </w:rPr>
                        <w:t>Bydlení</w:t>
                      </w:r>
                    </w:p>
                    <w:p w14:paraId="243D6695" w14:textId="77777777" w:rsidR="00327B91" w:rsidRDefault="00327B91"/>
                    <w:p w14:paraId="30C0B4B1" w14:textId="32739F0C" w:rsidR="00327B91" w:rsidRPr="001807AA" w:rsidRDefault="00327B91" w:rsidP="005A0CC9">
                      <w:pPr>
                        <w:rPr>
                          <w:b/>
                          <w:sz w:val="36"/>
                        </w:rPr>
                      </w:pPr>
                      <w:r w:rsidRPr="001807AA">
                        <w:rPr>
                          <w:b/>
                          <w:sz w:val="36"/>
                        </w:rPr>
                        <w:t>Bydlení</w:t>
                      </w:r>
                    </w:p>
                    <w:p w14:paraId="6BE0AE7C" w14:textId="77777777" w:rsidR="00327B91" w:rsidRDefault="00327B91"/>
                    <w:p w14:paraId="13E6316A" w14:textId="32739F0C" w:rsidR="00327B91" w:rsidRPr="001807AA" w:rsidRDefault="00327B91" w:rsidP="005A0CC9">
                      <w:pPr>
                        <w:rPr>
                          <w:b/>
                          <w:sz w:val="36"/>
                        </w:rPr>
                      </w:pPr>
                      <w:r w:rsidRPr="001807AA">
                        <w:rPr>
                          <w:b/>
                          <w:sz w:val="36"/>
                        </w:rPr>
                        <w:t>Bydlení</w:t>
                      </w:r>
                    </w:p>
                  </w:txbxContent>
                </v:textbox>
                <w10:wrap type="square" anchorx="margin"/>
              </v:shape>
            </w:pict>
          </mc:Fallback>
        </mc:AlternateContent>
      </w:r>
      <w:r w:rsidR="00852061">
        <w:rPr>
          <w:noProof/>
          <w:lang w:eastAsia="cs-CZ"/>
        </w:rPr>
        <mc:AlternateContent>
          <mc:Choice Requires="wps">
            <w:drawing>
              <wp:anchor distT="45720" distB="45720" distL="114300" distR="114300" simplePos="0" relativeHeight="251697152" behindDoc="0" locked="0" layoutInCell="1" allowOverlap="1" wp14:anchorId="6033212F" wp14:editId="0E4D8246">
                <wp:simplePos x="0" y="0"/>
                <wp:positionH relativeFrom="margin">
                  <wp:posOffset>3597275</wp:posOffset>
                </wp:positionH>
                <wp:positionV relativeFrom="paragraph">
                  <wp:posOffset>1841500</wp:posOffset>
                </wp:positionV>
                <wp:extent cx="1190625" cy="419100"/>
                <wp:effectExtent l="0" t="0" r="0"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19100"/>
                        </a:xfrm>
                        <a:prstGeom prst="rect">
                          <a:avLst/>
                        </a:prstGeom>
                        <a:noFill/>
                        <a:ln w="9525">
                          <a:noFill/>
                          <a:miter lim="800000"/>
                          <a:headEnd/>
                          <a:tailEnd/>
                        </a:ln>
                      </wps:spPr>
                      <wps:txbx>
                        <w:txbxContent>
                          <w:p w14:paraId="4F8862B1" w14:textId="32739F0C" w:rsidR="00327B91" w:rsidRPr="001807AA" w:rsidRDefault="00327B91" w:rsidP="005A0CC9">
                            <w:pPr>
                              <w:rPr>
                                <w:b/>
                                <w:sz w:val="36"/>
                              </w:rPr>
                            </w:pPr>
                            <w:r w:rsidRPr="001807AA">
                              <w:rPr>
                                <w:b/>
                                <w:sz w:val="36"/>
                              </w:rPr>
                              <w:t>Exekuce</w:t>
                            </w:r>
                          </w:p>
                          <w:p w14:paraId="3E3EEF33" w14:textId="77777777" w:rsidR="00327B91" w:rsidRDefault="00327B91"/>
                          <w:p w14:paraId="0F6B5BA3" w14:textId="77777777" w:rsidR="00327B91" w:rsidRPr="001807AA" w:rsidRDefault="00327B91" w:rsidP="005A0CC9">
                            <w:pPr>
                              <w:rPr>
                                <w:b/>
                                <w:sz w:val="36"/>
                              </w:rPr>
                            </w:pPr>
                            <w:r w:rsidRPr="001807AA">
                              <w:rPr>
                                <w:b/>
                                <w:sz w:val="36"/>
                              </w:rPr>
                              <w:t>Exekuce</w:t>
                            </w:r>
                          </w:p>
                          <w:p w14:paraId="24A7231B" w14:textId="77777777" w:rsidR="00327B91" w:rsidRDefault="00327B91"/>
                          <w:p w14:paraId="0CCA3721" w14:textId="6E47705D" w:rsidR="00327B91" w:rsidRPr="001807AA" w:rsidRDefault="00327B91" w:rsidP="005A0CC9">
                            <w:pPr>
                              <w:rPr>
                                <w:b/>
                                <w:sz w:val="36"/>
                              </w:rPr>
                            </w:pPr>
                            <w:r w:rsidRPr="001807AA">
                              <w:rPr>
                                <w:b/>
                                <w:sz w:val="36"/>
                              </w:rPr>
                              <w:t>Exekuce</w:t>
                            </w:r>
                          </w:p>
                          <w:p w14:paraId="44B19A18" w14:textId="77777777" w:rsidR="00327B91" w:rsidRDefault="00327B91"/>
                          <w:p w14:paraId="56C02FAC" w14:textId="6E47705D" w:rsidR="00327B91" w:rsidRPr="001807AA" w:rsidRDefault="00327B91" w:rsidP="005A0CC9">
                            <w:pPr>
                              <w:rPr>
                                <w:b/>
                                <w:sz w:val="36"/>
                              </w:rPr>
                            </w:pPr>
                            <w:r w:rsidRPr="001807AA">
                              <w:rPr>
                                <w:b/>
                                <w:sz w:val="36"/>
                              </w:rPr>
                              <w:t>Exekuce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3212F" id="_x0000_s1047" type="#_x0000_t202" style="position:absolute;margin-left:283.25pt;margin-top:145pt;width:93.75pt;height:3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" filled="f" stroked="f">
                <v:textbox>
                  <w:txbxContent>
                    <w:p w14:paraId="4F8862B1" w14:textId="32739F0C" w:rsidR="00327B91" w:rsidRPr="001807AA" w:rsidRDefault="00327B91" w:rsidP="005A0CC9">
                      <w:pPr>
                        <w:rPr>
                          <w:b/>
                          <w:sz w:val="36"/>
                        </w:rPr>
                      </w:pPr>
                      <w:r w:rsidRPr="001807AA">
                        <w:rPr>
                          <w:b/>
                          <w:sz w:val="36"/>
                        </w:rPr>
                        <w:t>Exekuce</w:t>
                      </w:r>
                    </w:p>
                    <w:p w14:paraId="3E3EEF33" w14:textId="77777777" w:rsidR="00327B91" w:rsidRDefault="00327B91"/>
                    <w:p w14:paraId="0F6B5BA3" w14:textId="77777777" w:rsidR="00327B91" w:rsidRPr="001807AA" w:rsidRDefault="00327B91" w:rsidP="005A0CC9">
                      <w:pPr>
                        <w:rPr>
                          <w:b/>
                          <w:sz w:val="36"/>
                        </w:rPr>
                      </w:pPr>
                      <w:r w:rsidRPr="001807AA">
                        <w:rPr>
                          <w:b/>
                          <w:sz w:val="36"/>
                        </w:rPr>
                        <w:t>Exekuce</w:t>
                      </w:r>
                    </w:p>
                    <w:p w14:paraId="24A7231B" w14:textId="77777777" w:rsidR="00327B91" w:rsidRDefault="00327B91"/>
                    <w:p w14:paraId="0CCA3721" w14:textId="6E47705D" w:rsidR="00327B91" w:rsidRPr="001807AA" w:rsidRDefault="00327B91" w:rsidP="005A0CC9">
                      <w:pPr>
                        <w:rPr>
                          <w:b/>
                          <w:sz w:val="36"/>
                        </w:rPr>
                      </w:pPr>
                      <w:r w:rsidRPr="001807AA">
                        <w:rPr>
                          <w:b/>
                          <w:sz w:val="36"/>
                        </w:rPr>
                        <w:t>Exekuce</w:t>
                      </w:r>
                    </w:p>
                    <w:p w14:paraId="44B19A18" w14:textId="77777777" w:rsidR="00327B91" w:rsidRDefault="00327B91"/>
                    <w:p w14:paraId="56C02FAC" w14:textId="6E47705D" w:rsidR="00327B91" w:rsidRPr="001807AA" w:rsidRDefault="00327B91" w:rsidP="005A0CC9">
                      <w:pPr>
                        <w:rPr>
                          <w:b/>
                          <w:sz w:val="36"/>
                        </w:rPr>
                      </w:pPr>
                      <w:r w:rsidRPr="001807AA">
                        <w:rPr>
                          <w:b/>
                          <w:sz w:val="36"/>
                        </w:rPr>
                        <w:t>Exekuce</w:t>
                      </w:r>
                    </w:p>
                  </w:txbxContent>
                </v:textbox>
                <w10:wrap type="square" anchorx="margin"/>
              </v:shape>
            </w:pict>
          </mc:Fallback>
        </mc:AlternateContent>
      </w:r>
      <w:r w:rsidR="00852061">
        <w:rPr>
          <w:noProof/>
          <w:lang w:eastAsia="cs-CZ"/>
        </w:rPr>
        <mc:AlternateContent>
          <mc:Choice Requires="wps">
            <w:drawing>
              <wp:anchor distT="0" distB="0" distL="114300" distR="114300" simplePos="0" relativeHeight="251684864" behindDoc="0" locked="0" layoutInCell="1" allowOverlap="1" wp14:anchorId="17EE3F81" wp14:editId="62CBEC12">
                <wp:simplePos x="0" y="0"/>
                <wp:positionH relativeFrom="margin">
                  <wp:posOffset>2999105</wp:posOffset>
                </wp:positionH>
                <wp:positionV relativeFrom="paragraph">
                  <wp:posOffset>1211580</wp:posOffset>
                </wp:positionV>
                <wp:extent cx="2265528" cy="1624084"/>
                <wp:effectExtent l="57150" t="57150" r="344805" b="338455"/>
                <wp:wrapNone/>
                <wp:docPr id="23" name="Ovál 23"/>
                <wp:cNvGraphicFramePr/>
                <a:graphic xmlns:a="http://schemas.openxmlformats.org/drawingml/2006/main">
                  <a:graphicData uri="http://schemas.microsoft.com/office/word/2010/wordprocessingShape">
                    <wps:wsp>
                      <wps:cNvSpPr/>
                      <wps:spPr>
                        <a:xfrm>
                          <a:off x="0" y="0"/>
                          <a:ext cx="2265528" cy="1624084"/>
                        </a:xfrm>
                        <a:prstGeom prst="ellipse">
                          <a:avLst/>
                        </a:prstGeom>
                        <a:solidFill>
                          <a:schemeClr val="accent4">
                            <a:lumMod val="40000"/>
                            <a:lumOff val="6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36E4FC78" id="Ovál 23" o:spid="_x0000_s1026" style="position:absolute;margin-left:236.15pt;margin-top:95.4pt;width:178.4pt;height:127.9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" fillcolor="#ccc0d9 [1303]" stroked="f" strokeweight="2pt">
                <v:shadow on="t" color="black" opacity="19660f" offset="4.49014mm,4.49014mm"/>
                <w10:wrap anchorx="margin"/>
              </v:oval>
            </w:pict>
          </mc:Fallback>
        </mc:AlternateContent>
      </w:r>
      <w:r w:rsidR="002D5607">
        <w:rPr>
          <w:noProof/>
          <w:lang w:eastAsia="cs-CZ"/>
        </w:rPr>
        <mc:AlternateContent>
          <mc:Choice Requires="wps">
            <w:drawing>
              <wp:anchor distT="0" distB="0" distL="114300" distR="114300" simplePos="0" relativeHeight="251691008" behindDoc="0" locked="0" layoutInCell="1" allowOverlap="1" wp14:anchorId="7D02406F" wp14:editId="1BD9041A">
                <wp:simplePos x="0" y="0"/>
                <wp:positionH relativeFrom="page">
                  <wp:posOffset>912155</wp:posOffset>
                </wp:positionH>
                <wp:positionV relativeFrom="paragraph">
                  <wp:posOffset>3320178</wp:posOffset>
                </wp:positionV>
                <wp:extent cx="2265528" cy="1624084"/>
                <wp:effectExtent l="57150" t="57150" r="344805" b="338455"/>
                <wp:wrapNone/>
                <wp:docPr id="26" name="Ovál 26"/>
                <wp:cNvGraphicFramePr/>
                <a:graphic xmlns:a="http://schemas.openxmlformats.org/drawingml/2006/main">
                  <a:graphicData uri="http://schemas.microsoft.com/office/word/2010/wordprocessingShape">
                    <wps:wsp>
                      <wps:cNvSpPr/>
                      <wps:spPr>
                        <a:xfrm>
                          <a:off x="0" y="0"/>
                          <a:ext cx="2265528" cy="1624084"/>
                        </a:xfrm>
                        <a:prstGeom prst="ellipse">
                          <a:avLst/>
                        </a:prstGeom>
                        <a:solidFill>
                          <a:schemeClr val="accent4">
                            <a:lumMod val="40000"/>
                            <a:lumOff val="6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ED158B" id="Ovál 26" o:spid="_x0000_s1026" style="position:absolute;margin-left:71.8pt;margin-top:261.45pt;width:178.4pt;height:127.9pt;z-index:2516910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" fillcolor="#ccc0d9 [1303]" stroked="f" strokeweight="2pt">
                <v:shadow on="t" color="black" opacity="19660f" offset="4.49014mm,4.49014mm"/>
                <w10:wrap anchorx="page"/>
              </v:oval>
            </w:pict>
          </mc:Fallback>
        </mc:AlternateContent>
      </w:r>
      <w:r w:rsidR="005C5DE3">
        <w:rPr>
          <w:noProof/>
          <w:lang w:eastAsia="cs-CZ"/>
        </w:rPr>
        <mc:AlternateContent>
          <mc:Choice Requires="wps">
            <w:drawing>
              <wp:anchor distT="0" distB="0" distL="114300" distR="114300" simplePos="0" relativeHeight="251681792" behindDoc="0" locked="0" layoutInCell="1" allowOverlap="1" wp14:anchorId="256ACA30" wp14:editId="33BDEBF0">
                <wp:simplePos x="0" y="0"/>
                <wp:positionH relativeFrom="margin">
                  <wp:posOffset>261384</wp:posOffset>
                </wp:positionH>
                <wp:positionV relativeFrom="paragraph">
                  <wp:posOffset>1504286</wp:posOffset>
                </wp:positionV>
                <wp:extent cx="3531766" cy="2699533"/>
                <wp:effectExtent l="38100" t="57150" r="335915" b="348615"/>
                <wp:wrapNone/>
                <wp:docPr id="20" name="Ovál 20"/>
                <wp:cNvGraphicFramePr/>
                <a:graphic xmlns:a="http://schemas.openxmlformats.org/drawingml/2006/main">
                  <a:graphicData uri="http://schemas.microsoft.com/office/word/2010/wordprocessingShape">
                    <wps:wsp>
                      <wps:cNvSpPr/>
                      <wps:spPr>
                        <a:xfrm>
                          <a:off x="0" y="0"/>
                          <a:ext cx="3531766" cy="2699533"/>
                        </a:xfrm>
                        <a:prstGeom prst="ellipse">
                          <a:avLst/>
                        </a:prstGeom>
                        <a:solidFill>
                          <a:schemeClr val="accent4">
                            <a:lumMod val="75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23C9765F" id="Ovál 20" o:spid="_x0000_s1026" style="position:absolute;margin-left:20.6pt;margin-top:118.45pt;width:278.1pt;height:21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" fillcolor="#5f497a [2407]" stroked="f" strokeweight="2pt">
                <v:shadow on="t" color="black" opacity="19660f" offset="4.49014mm,4.49014mm"/>
                <w10:wrap anchorx="margin"/>
              </v:oval>
            </w:pict>
          </mc:Fallback>
        </mc:AlternateContent>
      </w:r>
      <w:r w:rsidR="005C5DE3">
        <w:rPr>
          <w:noProof/>
          <w:lang w:eastAsia="cs-CZ"/>
        </w:rPr>
        <mc:AlternateContent>
          <mc:Choice Requires="wps">
            <w:drawing>
              <wp:anchor distT="0" distB="0" distL="114300" distR="114300" simplePos="0" relativeHeight="251682816" behindDoc="0" locked="0" layoutInCell="1" allowOverlap="1" wp14:anchorId="685C5D62" wp14:editId="2ECA4C02">
                <wp:simplePos x="0" y="0"/>
                <wp:positionH relativeFrom="margin">
                  <wp:posOffset>1380505</wp:posOffset>
                </wp:positionH>
                <wp:positionV relativeFrom="paragraph">
                  <wp:posOffset>613853</wp:posOffset>
                </wp:positionV>
                <wp:extent cx="2265528" cy="1624084"/>
                <wp:effectExtent l="57150" t="57150" r="344805" b="338455"/>
                <wp:wrapNone/>
                <wp:docPr id="22" name="Ovál 22"/>
                <wp:cNvGraphicFramePr/>
                <a:graphic xmlns:a="http://schemas.openxmlformats.org/drawingml/2006/main">
                  <a:graphicData uri="http://schemas.microsoft.com/office/word/2010/wordprocessingShape">
                    <wps:wsp>
                      <wps:cNvSpPr/>
                      <wps:spPr>
                        <a:xfrm>
                          <a:off x="0" y="0"/>
                          <a:ext cx="2265528" cy="1624084"/>
                        </a:xfrm>
                        <a:prstGeom prst="ellipse">
                          <a:avLst/>
                        </a:prstGeom>
                        <a:solidFill>
                          <a:schemeClr val="accent4">
                            <a:lumMod val="40000"/>
                            <a:lumOff val="6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2B6FCD0A" id="Ovál 22" o:spid="_x0000_s1026" style="position:absolute;margin-left:108.7pt;margin-top:48.35pt;width:178.4pt;height:127.9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" fillcolor="#ccc0d9 [1303]" stroked="f" strokeweight="2pt">
                <v:shadow on="t" color="black" opacity="19660f" offset="4.49014mm,4.49014mm"/>
                <w10:wrap anchorx="margin"/>
              </v:oval>
            </w:pict>
          </mc:Fallback>
        </mc:AlternateContent>
      </w:r>
      <w:r w:rsidR="001807AA">
        <w:rPr>
          <w:noProof/>
          <w:lang w:eastAsia="cs-CZ"/>
        </w:rPr>
        <mc:AlternateContent>
          <mc:Choice Requires="wps">
            <w:drawing>
              <wp:anchor distT="0" distB="0" distL="114300" distR="114300" simplePos="0" relativeHeight="251686912" behindDoc="0" locked="0" layoutInCell="1" allowOverlap="1" wp14:anchorId="1C76464C" wp14:editId="5CEA717F">
                <wp:simplePos x="0" y="0"/>
                <wp:positionH relativeFrom="page">
                  <wp:posOffset>4423344</wp:posOffset>
                </wp:positionH>
                <wp:positionV relativeFrom="paragraph">
                  <wp:posOffset>2467866</wp:posOffset>
                </wp:positionV>
                <wp:extent cx="2265528" cy="1624084"/>
                <wp:effectExtent l="57150" t="57150" r="344805" b="338455"/>
                <wp:wrapNone/>
                <wp:docPr id="24" name="Ovál 24"/>
                <wp:cNvGraphicFramePr/>
                <a:graphic xmlns:a="http://schemas.openxmlformats.org/drawingml/2006/main">
                  <a:graphicData uri="http://schemas.microsoft.com/office/word/2010/wordprocessingShape">
                    <wps:wsp>
                      <wps:cNvSpPr/>
                      <wps:spPr>
                        <a:xfrm>
                          <a:off x="0" y="0"/>
                          <a:ext cx="2265528" cy="1624084"/>
                        </a:xfrm>
                        <a:prstGeom prst="ellipse">
                          <a:avLst/>
                        </a:prstGeom>
                        <a:solidFill>
                          <a:schemeClr val="accent4">
                            <a:lumMod val="40000"/>
                            <a:lumOff val="6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7C313035" id="Ovál 24" o:spid="_x0000_s1026" style="position:absolute;margin-left:348.3pt;margin-top:194.3pt;width:178.4pt;height:127.9pt;z-index:2516869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" fillcolor="#ccc0d9 [1303]" stroked="f" strokeweight="2pt">
                <v:shadow on="t" color="black" opacity="19660f" offset="4.49014mm,4.49014mm"/>
                <w10:wrap anchorx="page"/>
              </v:oval>
            </w:pict>
          </mc:Fallback>
        </mc:AlternateContent>
      </w:r>
      <w:r w:rsidR="005C5DE3">
        <w:tab/>
        <w:t xml:space="preserve">Dalším tématem, se kterým se participantky po návratu vyrovnávají, jsou vztahy a </w:t>
      </w:r>
      <w:r w:rsidR="0023456F">
        <w:t>bezdětnost</w:t>
      </w:r>
      <w:r w:rsidR="005C5DE3">
        <w:t>.</w:t>
      </w:r>
      <w:r w:rsidR="00E7487F">
        <w:br w:type="page"/>
      </w:r>
    </w:p>
    <w:p w14:paraId="24B62C7C" w14:textId="36478E31" w:rsidR="00612AD2" w:rsidRDefault="00FC606E" w:rsidP="00612AD2">
      <w:pPr>
        <w:pStyle w:val="Nadpis3"/>
      </w:pPr>
      <w:bookmarkStart w:id="74" w:name="_Toc69414897"/>
      <w:r>
        <w:lastRenderedPageBreak/>
        <w:t>Trestní rejstřík</w:t>
      </w:r>
      <w:bookmarkEnd w:id="74"/>
    </w:p>
    <w:p w14:paraId="0C61BA1A" w14:textId="2AB76332" w:rsidR="00CF0ADB" w:rsidRPr="004F6BC5" w:rsidRDefault="008D0DA0" w:rsidP="00C67D96">
      <w:pPr>
        <w:ind w:firstLine="720"/>
        <w:rPr>
          <w:i/>
        </w:rPr>
      </w:pPr>
      <w:r>
        <w:t>Záznam v trestním rejstříku a ztíženou možnost najít si práci řešily všechny participantky. Participantka P6 říká, že jí dali práci na smlouvu za tu dobu</w:t>
      </w:r>
      <w:r w:rsidR="0087738F">
        <w:t xml:space="preserve"> co je na svobodě</w:t>
      </w:r>
      <w:r>
        <w:t xml:space="preserve"> pouze dvakrát a říká, že:</w:t>
      </w:r>
      <w:r w:rsidR="0087738F">
        <w:t xml:space="preserve"> </w:t>
      </w:r>
      <w:r w:rsidR="003B04F7" w:rsidRPr="004F6BC5">
        <w:rPr>
          <w:i/>
        </w:rPr>
        <w:t>„Za těch šest, v podstatě pět a půl roku, tak se mi jenom ve dvou případech stalo, že po m</w:t>
      </w:r>
      <w:r w:rsidR="0061597C">
        <w:rPr>
          <w:i/>
        </w:rPr>
        <w:t>n</w:t>
      </w:r>
      <w:r w:rsidR="003B04F7" w:rsidRPr="004F6BC5">
        <w:rPr>
          <w:i/>
        </w:rPr>
        <w:t xml:space="preserve">ě nechtěli výpis z rejstříku. A </w:t>
      </w:r>
      <w:r w:rsidR="002D5607">
        <w:rPr>
          <w:i/>
        </w:rPr>
        <w:t>to je podle mě spíš buď zázrak</w:t>
      </w:r>
      <w:r w:rsidR="0061597C">
        <w:rPr>
          <w:i/>
        </w:rPr>
        <w:t>,</w:t>
      </w:r>
      <w:r w:rsidR="000552B7">
        <w:rPr>
          <w:i/>
        </w:rPr>
        <w:t xml:space="preserve"> </w:t>
      </w:r>
      <w:r w:rsidR="003B04F7" w:rsidRPr="004F6BC5">
        <w:rPr>
          <w:i/>
        </w:rPr>
        <w:t>anebo nedokonalost systému v té firmě</w:t>
      </w:r>
      <w:r w:rsidR="0061597C">
        <w:rPr>
          <w:i/>
        </w:rPr>
        <w:t>,</w:t>
      </w:r>
      <w:r w:rsidR="003B04F7" w:rsidRPr="004F6BC5">
        <w:rPr>
          <w:i/>
        </w:rPr>
        <w:t xml:space="preserve"> jo.“</w:t>
      </w:r>
      <w:r>
        <w:t xml:space="preserve"> </w:t>
      </w:r>
      <w:r w:rsidR="00CF0ADB">
        <w:t xml:space="preserve"> A ještě </w:t>
      </w:r>
      <w:r w:rsidR="0061597C">
        <w:t>dodává</w:t>
      </w:r>
      <w:r w:rsidR="00CF0ADB">
        <w:t xml:space="preserve">, že: </w:t>
      </w:r>
      <w:r w:rsidR="00CF0ADB">
        <w:rPr>
          <w:i/>
        </w:rPr>
        <w:t>„</w:t>
      </w:r>
      <w:r w:rsidR="00CF0ADB" w:rsidRPr="004F6BC5">
        <w:rPr>
          <w:i/>
        </w:rPr>
        <w:t>Neřikám, kdybych nechtěla, nebo se mi nechtělo pracovat, tak bych se někd</w:t>
      </w:r>
      <w:r w:rsidR="00CF0ADB">
        <w:rPr>
          <w:i/>
        </w:rPr>
        <w:t>e</w:t>
      </w:r>
      <w:r w:rsidR="00CF0ADB" w:rsidRPr="004F6BC5">
        <w:rPr>
          <w:i/>
        </w:rPr>
        <w:t xml:space="preserve"> potulovala, povalovala a hotovo. Brala bych sociální dávky a hotovo. Ale to jsem já nechtěla. A tu práci prostě neseženete. To bylo milióny a milióny věcí, které já jsem zkoušela. A vždycky to skončilo na tom rejstříku.“</w:t>
      </w:r>
    </w:p>
    <w:p w14:paraId="6F61586E" w14:textId="3E6EA603" w:rsidR="008D0DA0" w:rsidRDefault="008D0DA0" w:rsidP="008D0DA0">
      <w:pPr>
        <w:ind w:firstLine="720"/>
      </w:pPr>
      <w:r>
        <w:t xml:space="preserve">Další participantka P4 má podobné zkušenosti a říká: </w:t>
      </w:r>
      <w:r w:rsidRPr="004F6BC5">
        <w:rPr>
          <w:i/>
        </w:rPr>
        <w:t>„No byl to problém, vždycky chtěli ten rejstřík. Mám ho schovaný a nemám ani odvahu to vytáhnout…“</w:t>
      </w:r>
      <w:r>
        <w:rPr>
          <w:i/>
        </w:rPr>
        <w:t xml:space="preserve"> </w:t>
      </w:r>
      <w:r>
        <w:t xml:space="preserve">Participantka P2 popisuje své obtíže při hledání práce i z manželovy strany, který byl v té době OSVČ a popisuje dobu, kdy i přes to, že měla nabídky z Úřadu práce, tak ji nikdo nechtěl zaměstnat a zmiňuje: </w:t>
      </w:r>
      <w:r w:rsidRPr="004F6BC5">
        <w:rPr>
          <w:i/>
        </w:rPr>
        <w:t>„Já jsem byla na Úřadu práce. Jsem se registrovala a vůbec. V žádném případě. Manžel měl štěstí, že byl podnikatel jo, že měl tu svoji firmu, jo. Takže tam to bylo jedno, jestli byl trestanej jako. Ale kdyby si měl hledat práci jo. Tak to by nezakopl vůbec o práci. Tak jak já</w:t>
      </w:r>
      <w:r w:rsidR="0061597C">
        <w:rPr>
          <w:i/>
        </w:rPr>
        <w:t>,</w:t>
      </w:r>
      <w:r w:rsidRPr="004F6BC5">
        <w:rPr>
          <w:i/>
        </w:rPr>
        <w:t xml:space="preserve"> jo. Ona třeba ta paní na tom Úřadě práce třeba řekla, že tam má nějaké nabídky, že si to mám projít. Tak sem tam přišla a první</w:t>
      </w:r>
      <w:r w:rsidR="0061597C">
        <w:rPr>
          <w:i/>
        </w:rPr>
        <w:t>,</w:t>
      </w:r>
      <w:r w:rsidRPr="004F6BC5">
        <w:rPr>
          <w:i/>
        </w:rPr>
        <w:t xml:space="preserve"> co bylo, jestli mám čistej trestní rejstřík. Řikám, že nemám</w:t>
      </w:r>
      <w:r w:rsidR="0061597C">
        <w:rPr>
          <w:i/>
        </w:rPr>
        <w:t>,</w:t>
      </w:r>
      <w:r w:rsidRPr="004F6BC5">
        <w:rPr>
          <w:i/>
        </w:rPr>
        <w:t xml:space="preserve"> a oni na to, že se nemám zlobit, ale že mě nevezmou. I uklízečku, po m</w:t>
      </w:r>
      <w:r w:rsidR="0061597C">
        <w:rPr>
          <w:i/>
        </w:rPr>
        <w:t>n</w:t>
      </w:r>
      <w:r w:rsidRPr="004F6BC5">
        <w:rPr>
          <w:i/>
        </w:rPr>
        <w:t>ě chtěli trestní rejstřík.“</w:t>
      </w:r>
      <w:r>
        <w:t xml:space="preserve"> </w:t>
      </w:r>
    </w:p>
    <w:p w14:paraId="7618A2A3" w14:textId="655EC817" w:rsidR="00033A43" w:rsidRPr="00033A43" w:rsidRDefault="008D0DA0" w:rsidP="00CF0ADB">
      <w:pPr>
        <w:ind w:firstLine="720"/>
        <w:rPr>
          <w:i/>
        </w:rPr>
      </w:pPr>
      <w:r>
        <w:t>Ženy, které po propuštění sehnaly práci, měl</w:t>
      </w:r>
      <w:r w:rsidR="0061597C">
        <w:t>y</w:t>
      </w:r>
      <w:r>
        <w:t xml:space="preserve"> štěstí, že je zaměstnal blízký přítel či známý, který o jejich situaci věděl a zaručil se za ně. Takovou zkušenost popisuje i participantka P4, která říká, že: </w:t>
      </w:r>
      <w:r w:rsidRPr="004F6BC5">
        <w:rPr>
          <w:i/>
        </w:rPr>
        <w:t>„…</w:t>
      </w:r>
      <w:r w:rsidR="0061597C">
        <w:rPr>
          <w:i/>
        </w:rPr>
        <w:t>b</w:t>
      </w:r>
      <w:r w:rsidRPr="004F6BC5">
        <w:rPr>
          <w:i/>
        </w:rPr>
        <w:t>ez dobrých referencí vás nikdo nezaměstná. Jak už jsem říkala, pokud vás nezaměstná váš kamarád nebo někdo, tak tu práci vůbec neseženete.“</w:t>
      </w:r>
    </w:p>
    <w:p w14:paraId="6F97E83F" w14:textId="500EAE75" w:rsidR="007D51D7" w:rsidRPr="00BB6F37" w:rsidRDefault="008D0DA0" w:rsidP="00BB6F37">
      <w:pPr>
        <w:ind w:firstLine="720"/>
      </w:pPr>
      <w:r>
        <w:t>P</w:t>
      </w:r>
      <w:r w:rsidR="00BB6F37">
        <w:t>articipan</w:t>
      </w:r>
      <w:r>
        <w:t>t</w:t>
      </w:r>
      <w:r w:rsidR="00BB6F37">
        <w:t>k</w:t>
      </w:r>
      <w:r>
        <w:t xml:space="preserve">y, které ze začátku takové štěstí neměly, hovoří i o práci na černo a </w:t>
      </w:r>
      <w:r w:rsidR="0061597C">
        <w:t xml:space="preserve">o </w:t>
      </w:r>
      <w:r>
        <w:t xml:space="preserve">tom, za jakých podmínek pracovaly, aby </w:t>
      </w:r>
      <w:r w:rsidR="0061597C">
        <w:t>zůstaly samostatné</w:t>
      </w:r>
      <w:r>
        <w:t>. Opět ale dodávají, že bez pomoci rodiny a přátel by to bylo zcela nemožné. Participantka P</w:t>
      </w:r>
      <w:r w:rsidR="00B21AA1">
        <w:t>3</w:t>
      </w:r>
      <w:r>
        <w:t xml:space="preserve"> mluví o své zkušenosti s </w:t>
      </w:r>
      <w:r w:rsidR="0061597C">
        <w:t>prací</w:t>
      </w:r>
      <w:r>
        <w:t xml:space="preserve"> na černo jako o nutném zlu, které musela podstoupit, aby mohla začít nanovo. </w:t>
      </w:r>
      <w:r w:rsidR="007D51D7" w:rsidRPr="004F6BC5">
        <w:rPr>
          <w:i/>
        </w:rPr>
        <w:t>„Všude, kde jsem byla, tak jsem byla ráda. Snad kromě té pekárny, protože tam to bylo hrozné… Tam se strašně pilo a nedodržovalo se tam absolutně nic</w:t>
      </w:r>
      <w:r w:rsidR="0061597C">
        <w:rPr>
          <w:i/>
        </w:rPr>
        <w:t>,</w:t>
      </w:r>
      <w:r w:rsidR="007D51D7" w:rsidRPr="004F6BC5">
        <w:rPr>
          <w:i/>
        </w:rPr>
        <w:t xml:space="preserve"> jo. Fetovalo se tam. To bylo jako hrozné. Já byla jako na expedici a oni, když se tam někde opili, tak prostě </w:t>
      </w:r>
      <w:r w:rsidR="007D51D7" w:rsidRPr="004F6BC5">
        <w:rPr>
          <w:i/>
        </w:rPr>
        <w:lastRenderedPageBreak/>
        <w:t>nepekli a já jsem čekala do rána jak blbec, abych mohla vyexpedovat to, co m</w:t>
      </w:r>
      <w:r w:rsidR="00375D43">
        <w:rPr>
          <w:i/>
        </w:rPr>
        <w:t>n</w:t>
      </w:r>
      <w:r w:rsidR="007D51D7" w:rsidRPr="004F6BC5">
        <w:rPr>
          <w:i/>
        </w:rPr>
        <w:t>ě jako ráčili potom někdy napéct. A bylo to jako o tom, že mám být ráda, že mě tam zaměstnávají a že mám být potichu.“</w:t>
      </w:r>
      <w:r w:rsidR="00BB6F37">
        <w:rPr>
          <w:i/>
        </w:rPr>
        <w:t xml:space="preserve"> </w:t>
      </w:r>
      <w:r w:rsidR="00BB6F37">
        <w:t>Největší obtíže viděla právě v podmínkách, které ji zaměstnavatelé kladly</w:t>
      </w:r>
      <w:r w:rsidR="00375D43">
        <w:t>,</w:t>
      </w:r>
      <w:r w:rsidR="00BB6F37">
        <w:t xml:space="preserve"> a v tom, že neměla rovné příležitosti jako ostatní. Svou zkušenost dále popisuje následujícími slovy: </w:t>
      </w:r>
      <w:r w:rsidR="007D51D7" w:rsidRPr="004F6BC5">
        <w:rPr>
          <w:i/>
        </w:rPr>
        <w:t>„Ano, v podstatě celých těch pět let jsem dělala na černo. Jako a to zase znamenalo… Oni to o m</w:t>
      </w:r>
      <w:r w:rsidR="00375D43">
        <w:rPr>
          <w:i/>
        </w:rPr>
        <w:t>n</w:t>
      </w:r>
      <w:r w:rsidR="007D51D7" w:rsidRPr="004F6BC5">
        <w:rPr>
          <w:i/>
        </w:rPr>
        <w:t>ě věděli, nedali mi ani minimální mzdu</w:t>
      </w:r>
      <w:r w:rsidR="00375D43">
        <w:rPr>
          <w:i/>
        </w:rPr>
        <w:t>,</w:t>
      </w:r>
      <w:r w:rsidR="007D51D7" w:rsidRPr="004F6BC5">
        <w:rPr>
          <w:i/>
        </w:rPr>
        <w:t xml:space="preserve"> jo. Je to prostě vydírání. Jo</w:t>
      </w:r>
      <w:r w:rsidR="00375D43">
        <w:rPr>
          <w:i/>
        </w:rPr>
        <w:t>,</w:t>
      </w:r>
      <w:r w:rsidR="007D51D7" w:rsidRPr="004F6BC5">
        <w:rPr>
          <w:i/>
        </w:rPr>
        <w:t xml:space="preserve"> jako to padát</w:t>
      </w:r>
      <w:r w:rsidR="00BB6F37">
        <w:rPr>
          <w:i/>
        </w:rPr>
        <w:t xml:space="preserve">e zas úplně jinam.“ </w:t>
      </w:r>
      <w:r w:rsidR="00BB6F37">
        <w:t>O podmínkách, které v podobných pracích vlád</w:t>
      </w:r>
      <w:r w:rsidR="00033A43">
        <w:t xml:space="preserve">nou, </w:t>
      </w:r>
      <w:r w:rsidR="00BB6F37">
        <w:t>mluví jako o nelidských a mluví o zkušeno</w:t>
      </w:r>
      <w:r w:rsidR="0013276F">
        <w:t xml:space="preserve">sti, kterou měla její kamarádka. </w:t>
      </w:r>
      <w:r w:rsidR="007D51D7" w:rsidRPr="004F6BC5">
        <w:rPr>
          <w:i/>
        </w:rPr>
        <w:t>„… třeba někde v nějakém občerstvení, třeba v hladovém okně ta jedna, nebo prádelna na druhá. Za 250 hodin měsíčně a za 50 korun na hodinu třeba, když to dobře jde. S tím, že se svede každá první věc, která se tam stane</w:t>
      </w:r>
      <w:r w:rsidR="00375D43">
        <w:rPr>
          <w:i/>
        </w:rPr>
        <w:t>,</w:t>
      </w:r>
      <w:r w:rsidR="007D51D7" w:rsidRPr="004F6BC5">
        <w:rPr>
          <w:i/>
        </w:rPr>
        <w:t xml:space="preserve"> jo. Že tam chybí peníze, že se tam něco stane…“</w:t>
      </w:r>
    </w:p>
    <w:p w14:paraId="0DF698D6" w14:textId="0D96BBDB" w:rsidR="00CF0ADB" w:rsidRDefault="00033A43" w:rsidP="00CF0ADB">
      <w:pPr>
        <w:ind w:firstLine="720"/>
        <w:rPr>
          <w:i/>
        </w:rPr>
      </w:pPr>
      <w:r>
        <w:t>Dále participantky hovoří v souvislosti s rejstříkem trest</w:t>
      </w:r>
      <w:r w:rsidR="00375D43">
        <w:t>ů</w:t>
      </w:r>
      <w:r>
        <w:t xml:space="preserve"> o tom, že pokud jejich zaměstnavatel zjistil, že mají záznam a on</w:t>
      </w:r>
      <w:r w:rsidR="00375D43">
        <w:t xml:space="preserve">y </w:t>
      </w:r>
      <w:r>
        <w:t>mu to před tím zatajily</w:t>
      </w:r>
      <w:r w:rsidR="00375D43">
        <w:t xml:space="preserve">, tak je okamžitě vyhodil, </w:t>
      </w:r>
      <w:r>
        <w:t>ani</w:t>
      </w:r>
      <w:r w:rsidR="00375D43">
        <w:t xml:space="preserve"> jim</w:t>
      </w:r>
      <w:r>
        <w:t xml:space="preserve"> nedal</w:t>
      </w:r>
      <w:r w:rsidR="00375D43">
        <w:t xml:space="preserve"> druhou</w:t>
      </w:r>
      <w:r>
        <w:t xml:space="preserve"> šanci</w:t>
      </w:r>
      <w:r w:rsidR="00375D43">
        <w:t xml:space="preserve"> </w:t>
      </w:r>
      <w:r>
        <w:t>i přes to, že se jim na pohovoru dotyčná osoba líbila. Tuto zkušenost zmínila participantka P</w:t>
      </w:r>
      <w:r w:rsidR="00B21AA1">
        <w:t>3</w:t>
      </w:r>
      <w:r>
        <w:t xml:space="preserve"> a popisuje situaci svých kamarádek slovy: </w:t>
      </w:r>
      <w:r>
        <w:rPr>
          <w:i/>
        </w:rPr>
        <w:t>„</w:t>
      </w:r>
      <w:r w:rsidRPr="004F6BC5">
        <w:rPr>
          <w:i/>
        </w:rPr>
        <w:t>A co se tak stýkáme se svýma kamarádkama,</w:t>
      </w:r>
      <w:r>
        <w:rPr>
          <w:i/>
        </w:rPr>
        <w:t xml:space="preserve"> tak třeba jedna. Ona je v Praz</w:t>
      </w:r>
      <w:r w:rsidRPr="004F6BC5">
        <w:rPr>
          <w:i/>
        </w:rPr>
        <w:t>e a tak ta uměla dobře anglicky, ital</w:t>
      </w:r>
      <w:r>
        <w:rPr>
          <w:i/>
        </w:rPr>
        <w:t>s</w:t>
      </w:r>
      <w:r w:rsidRPr="004F6BC5">
        <w:rPr>
          <w:i/>
        </w:rPr>
        <w:t>ky a měla maturitu a všechno a taky přišla na pohovor do nějaké takové firmy. Jako recepční tam měla pracovat a taky jo. V podstatě si po tom pohovoru hned plácli</w:t>
      </w:r>
      <w:r>
        <w:rPr>
          <w:i/>
        </w:rPr>
        <w:t>,</w:t>
      </w:r>
      <w:r w:rsidRPr="004F6BC5">
        <w:rPr>
          <w:i/>
        </w:rPr>
        <w:t xml:space="preserve"> že a to. A ona taky, seděla a říkali jí ty požadavky, co má přinést a teď rejstřík že. A ona si říkala, že to zkusí, tak se jim přiznala</w:t>
      </w:r>
      <w:r w:rsidR="00375D43">
        <w:rPr>
          <w:i/>
        </w:rPr>
        <w:t>,</w:t>
      </w:r>
      <w:r w:rsidRPr="004F6BC5">
        <w:rPr>
          <w:i/>
        </w:rPr>
        <w:t xml:space="preserve"> a oni ji okamžitě vyhodili</w:t>
      </w:r>
      <w:r w:rsidR="00375D43">
        <w:rPr>
          <w:i/>
        </w:rPr>
        <w:t>,</w:t>
      </w:r>
      <w:r w:rsidRPr="004F6BC5">
        <w:rPr>
          <w:i/>
        </w:rPr>
        <w:t xml:space="preserve"> jo.“</w:t>
      </w:r>
      <w:r>
        <w:t xml:space="preserve"> Další její kamarádka pracovala v jedné z neziskových organizací už tři roky, když vedení přišlo na to, že má</w:t>
      </w:r>
      <w:r w:rsidR="00375D43">
        <w:t xml:space="preserve"> záznam v rejstříku trestu, ihned dostala výpověď</w:t>
      </w:r>
      <w:r>
        <w:t xml:space="preserve">. </w:t>
      </w:r>
      <w:r>
        <w:rPr>
          <w:i/>
        </w:rPr>
        <w:t>„…</w:t>
      </w:r>
      <w:r w:rsidRPr="004F6BC5">
        <w:rPr>
          <w:i/>
        </w:rPr>
        <w:t>ona tam dělala jakoby nějakou účetní. Ona se tam starala o ty lidi, co oni zaměstnávali, aby měl každý práci nějakou a to. Tak je organizovala, kam mají chodit a tak. Celou dobu s ní byli spokojení, až pak někdo to na ni zjistil. Ona tam pracovala tři roky úplně v pohodě. Někdo to na ní zjistil a řekl to té její šéfové. A ta ji okamžitě vyhodila.“</w:t>
      </w:r>
      <w:r w:rsidR="005F7E88">
        <w:rPr>
          <w:i/>
        </w:rPr>
        <w:t xml:space="preserve"> </w:t>
      </w:r>
    </w:p>
    <w:p w14:paraId="42721B34" w14:textId="77720659" w:rsidR="003B04F7" w:rsidRPr="00CF0ADB" w:rsidRDefault="005F7E88" w:rsidP="00CF0ADB">
      <w:pPr>
        <w:ind w:firstLine="720"/>
        <w:rPr>
          <w:i/>
        </w:rPr>
      </w:pPr>
      <w:r>
        <w:t>Na problematickou situaci narážely ženy nejčastěji ve spojitost</w:t>
      </w:r>
      <w:r w:rsidR="00375D43">
        <w:t>i</w:t>
      </w:r>
      <w:r>
        <w:t xml:space="preserve"> s nedůvěrou, kterou jim zam</w:t>
      </w:r>
      <w:r w:rsidR="00B32B1E">
        <w:t>ěst</w:t>
      </w:r>
      <w:r>
        <w:t>n</w:t>
      </w:r>
      <w:r w:rsidR="00B32B1E">
        <w:t>a</w:t>
      </w:r>
      <w:r>
        <w:t>vatelé nechtěli poskytnout, protože měli strach, co jim zaměstnávání člověka se záznamem v rejstříku trest</w:t>
      </w:r>
      <w:r w:rsidR="00375D43">
        <w:t>ů</w:t>
      </w:r>
      <w:r>
        <w:t xml:space="preserve"> přinese. Participantka P</w:t>
      </w:r>
      <w:r w:rsidR="00B21AA1">
        <w:t>3</w:t>
      </w:r>
      <w:r>
        <w:t xml:space="preserve"> říká svou zkušenost s odmítnutím a následným vysvětlením, který jí jeden z potencionálních zaměstnavatelů podal a říká, že: </w:t>
      </w:r>
      <w:r w:rsidRPr="004F6BC5">
        <w:rPr>
          <w:i/>
        </w:rPr>
        <w:t>„… že by museli najmout ještě ke mně nějakého člověka,</w:t>
      </w:r>
      <w:r>
        <w:rPr>
          <w:i/>
        </w:rPr>
        <w:t xml:space="preserve"> </w:t>
      </w:r>
      <w:r w:rsidRPr="004F6BC5">
        <w:rPr>
          <w:i/>
        </w:rPr>
        <w:t>který by mě hlídal. A to je přesně ono. Jasně. Já se jim na jednu stranu nediví</w:t>
      </w:r>
      <w:r>
        <w:rPr>
          <w:i/>
        </w:rPr>
        <w:t>m, jako že mi tu důvěru nedají.“</w:t>
      </w:r>
      <w:r w:rsidR="00C816C9">
        <w:rPr>
          <w:i/>
        </w:rPr>
        <w:t xml:space="preserve"> </w:t>
      </w:r>
      <w:r w:rsidR="00C816C9" w:rsidRPr="00C816C9">
        <w:t>A dodává:</w:t>
      </w:r>
      <w:r w:rsidR="00C816C9">
        <w:rPr>
          <w:i/>
        </w:rPr>
        <w:t xml:space="preserve"> </w:t>
      </w:r>
      <w:r w:rsidR="00C816C9" w:rsidRPr="004F6BC5">
        <w:rPr>
          <w:i/>
        </w:rPr>
        <w:t xml:space="preserve">„Chybí tady někdo, kdo by prostě založil nějakou továrnu a </w:t>
      </w:r>
      <w:r w:rsidR="00C816C9" w:rsidRPr="004F6BC5">
        <w:rPr>
          <w:i/>
        </w:rPr>
        <w:lastRenderedPageBreak/>
        <w:t>zaměstnával by tady tyhle lidi. Jako jasně, že by ti lidi museli projít nějakým tím výběrem.“</w:t>
      </w:r>
    </w:p>
    <w:p w14:paraId="2F126067" w14:textId="4083A296" w:rsidR="008B4D1D" w:rsidRDefault="008B4D1D" w:rsidP="008B4D1D">
      <w:pPr>
        <w:pStyle w:val="Nadpis3"/>
      </w:pPr>
      <w:bookmarkStart w:id="75" w:name="_Toc69414898"/>
      <w:r>
        <w:t>Exekuce</w:t>
      </w:r>
      <w:bookmarkEnd w:id="75"/>
    </w:p>
    <w:p w14:paraId="1910C451" w14:textId="3348105F" w:rsidR="00962DAF" w:rsidRPr="00962DAF" w:rsidRDefault="00962DAF" w:rsidP="00962DAF">
      <w:r w:rsidRPr="004F6BC5">
        <w:rPr>
          <w:i/>
        </w:rPr>
        <w:t>„ Musíš mít jakoby tu garanci té práce a garanci ubytování. Garanci ubytování jsem měla u maminky a garanci práce jsem měla od toho kamaráda.“</w:t>
      </w:r>
    </w:p>
    <w:p w14:paraId="5F381A35" w14:textId="2046A20B" w:rsidR="00A67205" w:rsidRDefault="0084618E" w:rsidP="00A67205">
      <w:pPr>
        <w:ind w:firstLine="720"/>
      </w:pPr>
      <w:r>
        <w:t xml:space="preserve">Dalším důsledkem odsouzení a následného setrvání ve </w:t>
      </w:r>
      <w:r w:rsidR="0013276F">
        <w:t>VTOS</w:t>
      </w:r>
      <w:r>
        <w:t xml:space="preserve"> bylo finanční zajištění a s tím související exekuce.</w:t>
      </w:r>
      <w:r w:rsidR="0013276F">
        <w:t xml:space="preserve"> Po návratu většina žen řešila existenční problémy, které vznikly jako důsledek spáchání trestné činnosti.</w:t>
      </w:r>
      <w:r>
        <w:t xml:space="preserve"> Téma exekucí úzce souviselo s podkategorií s názvem </w:t>
      </w:r>
      <w:r w:rsidR="00AA713E">
        <w:t>R</w:t>
      </w:r>
      <w:r>
        <w:t>ejstřík trestu a nedostatkem příležitostí</w:t>
      </w:r>
      <w:r w:rsidR="00AA713E">
        <w:t>,</w:t>
      </w:r>
      <w:r>
        <w:t xml:space="preserve"> jak si na vzniklé exekuce vydělat</w:t>
      </w:r>
      <w:r w:rsidR="00AA713E">
        <w:t>,</w:t>
      </w:r>
      <w:r>
        <w:t xml:space="preserve"> a možnost je pomalu splácet.</w:t>
      </w:r>
      <w:r w:rsidR="00B21AA1">
        <w:t xml:space="preserve"> </w:t>
      </w:r>
      <w:r w:rsidR="007F3FAA">
        <w:t>O tom, jak je náročné si se záznamem v rejstříku trest</w:t>
      </w:r>
      <w:r w:rsidR="00AA713E">
        <w:t>ů</w:t>
      </w:r>
      <w:r w:rsidR="007F3FAA">
        <w:t xml:space="preserve"> najít stabilní práci</w:t>
      </w:r>
      <w:r w:rsidR="00AA713E">
        <w:t>,</w:t>
      </w:r>
      <w:r w:rsidR="007F3FAA">
        <w:t xml:space="preserve"> byla věnována předchozí podkategorie. Pokud člověk nemá práci, nemůže uspokojovat</w:t>
      </w:r>
      <w:r w:rsidR="00504724">
        <w:t xml:space="preserve"> své</w:t>
      </w:r>
      <w:r w:rsidR="007F3FAA">
        <w:t xml:space="preserve"> primární potřeby, začne se v něm hromadit nejen frustrace z neuspokojování potřeb</w:t>
      </w:r>
      <w:r w:rsidR="00504724">
        <w:t>,</w:t>
      </w:r>
      <w:r w:rsidR="007F3FAA">
        <w:t xml:space="preserve"> ale i dluhy a exekuce. </w:t>
      </w:r>
    </w:p>
    <w:p w14:paraId="092EB1AC" w14:textId="71A3AB77" w:rsidR="007F3FAA" w:rsidRPr="00555B6E" w:rsidRDefault="007F3FAA" w:rsidP="00A67205">
      <w:pPr>
        <w:ind w:firstLine="720"/>
        <w:rPr>
          <w:i/>
        </w:rPr>
      </w:pPr>
      <w:r>
        <w:t xml:space="preserve">Participantka P5 </w:t>
      </w:r>
      <w:r w:rsidR="0013276F">
        <w:t>popisuje, že</w:t>
      </w:r>
      <w:r w:rsidR="00504724" w:rsidRPr="00504724">
        <w:rPr>
          <w:rStyle w:val="Odkaznakoment"/>
          <w:sz w:val="24"/>
          <w:szCs w:val="24"/>
        </w:rPr>
        <w:t>: „</w:t>
      </w:r>
      <w:r w:rsidRPr="00504724">
        <w:rPr>
          <w:i/>
          <w:szCs w:val="24"/>
        </w:rPr>
        <w:t>Když</w:t>
      </w:r>
      <w:r w:rsidRPr="004F6BC5">
        <w:rPr>
          <w:i/>
        </w:rPr>
        <w:t xml:space="preserve"> nemáte vůbec žádné peníze, tak nijak nezačnete, že. Neseženete bydlení, neseženete vůbec nic.“</w:t>
      </w:r>
      <w:r>
        <w:t xml:space="preserve"> Nedostatek příležitostí si vydělat a omezená možnost tak splácet dluhy vidí participantka P6 již ve vězení a říká</w:t>
      </w:r>
      <w:r w:rsidR="00504724">
        <w:t>:</w:t>
      </w:r>
      <w:r>
        <w:t xml:space="preserve"> </w:t>
      </w:r>
      <w:r w:rsidRPr="004F6BC5">
        <w:rPr>
          <w:i/>
        </w:rPr>
        <w:t>„Jako ono to začíná v podstatě už v tom vězení. Protože tam jako i když pracujete, tak nevyd</w:t>
      </w:r>
      <w:r w:rsidR="00504724">
        <w:rPr>
          <w:i/>
        </w:rPr>
        <w:t>ě</w:t>
      </w:r>
      <w:r w:rsidRPr="004F6BC5">
        <w:rPr>
          <w:i/>
        </w:rPr>
        <w:t>láte. Tam pracujete za 10 korun na hodinu, že. A z toho ještě splácíte ten pobyt tam, dluhy jo. Všechno. Když vám zbudou třeba čtyři stovky měsíčně, tak to jde.“</w:t>
      </w:r>
      <w:r>
        <w:t xml:space="preserve"> A aby dokázaly své dluhy platit a měl</w:t>
      </w:r>
      <w:r w:rsidR="00504724">
        <w:t>y</w:t>
      </w:r>
      <w:r>
        <w:t xml:space="preserve"> ještě pokryté základní potřeby jako je stře</w:t>
      </w:r>
      <w:r w:rsidR="00504724">
        <w:t>cha nad hlavou, potraviny apod., u</w:t>
      </w:r>
      <w:r>
        <w:t xml:space="preserve">chylují se ženy velice často </w:t>
      </w:r>
      <w:r w:rsidR="00555B6E">
        <w:t xml:space="preserve">k pracím na černo. Participantka P4 </w:t>
      </w:r>
      <w:r w:rsidR="0013276F">
        <w:t>dodává</w:t>
      </w:r>
      <w:r w:rsidR="00504724">
        <w:t>:</w:t>
      </w:r>
      <w:r w:rsidR="00555B6E">
        <w:t xml:space="preserve"> </w:t>
      </w:r>
      <w:r w:rsidR="00555B6E" w:rsidRPr="004F6BC5">
        <w:rPr>
          <w:i/>
        </w:rPr>
        <w:t>„Největší problém je si myslím si ten, že ony potřebují tu práci a nějaké peníze. Ani ne tu práci, ale ty peníze. Takže nakonec spadnete do toho, že jdete nějak na černo. To je jako 90</w:t>
      </w:r>
      <w:r w:rsidR="00504724">
        <w:rPr>
          <w:i/>
        </w:rPr>
        <w:t xml:space="preserve"> </w:t>
      </w:r>
      <w:r w:rsidR="00555B6E" w:rsidRPr="004F6BC5">
        <w:rPr>
          <w:i/>
        </w:rPr>
        <w:t>% z nich je na černo. Za neskutečných podmínek.“</w:t>
      </w:r>
    </w:p>
    <w:p w14:paraId="07032FE0" w14:textId="085A6F2C" w:rsidR="0084618E" w:rsidRPr="00A67205" w:rsidRDefault="00B21AA1" w:rsidP="00A67205">
      <w:pPr>
        <w:ind w:firstLine="720"/>
        <w:rPr>
          <w:i/>
        </w:rPr>
      </w:pPr>
      <w:r>
        <w:t>O tlaku, který je na participantky vyvíjen skrze splácení dluhů</w:t>
      </w:r>
      <w:r w:rsidR="00504724">
        <w:t>,</w:t>
      </w:r>
      <w:r>
        <w:t xml:space="preserve"> ví své všechny participantky. Participankta P6 </w:t>
      </w:r>
      <w:r w:rsidR="0013276F">
        <w:t>zmiňuje</w:t>
      </w:r>
      <w:r>
        <w:t xml:space="preserve">: </w:t>
      </w:r>
      <w:r w:rsidRPr="004F6BC5">
        <w:rPr>
          <w:i/>
        </w:rPr>
        <w:t>„Do toho vás všichni tlačí, abyste splácela ty škody.“</w:t>
      </w:r>
      <w:r>
        <w:rPr>
          <w:i/>
        </w:rPr>
        <w:t xml:space="preserve"> </w:t>
      </w:r>
      <w:r w:rsidR="00A745BF">
        <w:t>Své zkušenosti s tlakem ohledně splácení dluhů zmiňuje i participantka P3</w:t>
      </w:r>
      <w:r w:rsidR="009721D4">
        <w:t>.</w:t>
      </w:r>
      <w:r w:rsidR="007F3FAA">
        <w:t xml:space="preserve"> A říká, že: </w:t>
      </w:r>
      <w:r w:rsidR="007F3FAA" w:rsidRPr="004F6BC5">
        <w:rPr>
          <w:i/>
        </w:rPr>
        <w:t>„… první otázka</w:t>
      </w:r>
      <w:r w:rsidR="007F3FAA">
        <w:rPr>
          <w:i/>
        </w:rPr>
        <w:t>,</w:t>
      </w:r>
      <w:r w:rsidR="007F3FAA" w:rsidRPr="004F6BC5">
        <w:rPr>
          <w:i/>
        </w:rPr>
        <w:t xml:space="preserve"> na kterou se mě paní na probační službě ptala byla, jestli splácím. Já jsem jí říkala, že nemám skoro ani na cestu tam, a ona mi vždycky říkala, že musím splácet, ale já jsem neměla z čeho. Klidně bych i splácela, měla i dvě práce najed</w:t>
      </w:r>
      <w:r w:rsidR="00504724">
        <w:rPr>
          <w:i/>
        </w:rPr>
        <w:t>n</w:t>
      </w:r>
      <w:r w:rsidR="007F3FAA" w:rsidRPr="004F6BC5">
        <w:rPr>
          <w:i/>
        </w:rPr>
        <w:t>ou. M</w:t>
      </w:r>
      <w:r w:rsidR="00504724">
        <w:rPr>
          <w:i/>
        </w:rPr>
        <w:t>n</w:t>
      </w:r>
      <w:r w:rsidR="007F3FAA" w:rsidRPr="004F6BC5">
        <w:rPr>
          <w:i/>
        </w:rPr>
        <w:t>ě to bylo jedno, ale já jsem neměla tu práci, já neměla z čeho splácet.“</w:t>
      </w:r>
      <w:r w:rsidR="007F3FAA">
        <w:t xml:space="preserve"> O bydlení kvůli nezaplaceným dluhům málem přišla i participantka P2, které pomohl bratr, </w:t>
      </w:r>
      <w:r w:rsidR="007F3FAA">
        <w:lastRenderedPageBreak/>
        <w:t xml:space="preserve">jenž jí půjčil peníze, aby mohla alespoň část dluhů splatit a měla tak kde bydlet. </w:t>
      </w:r>
      <w:r w:rsidR="007F3FAA" w:rsidRPr="004F6BC5">
        <w:rPr>
          <w:i/>
        </w:rPr>
        <w:t>„</w:t>
      </w:r>
      <w:r w:rsidR="007F3FAA">
        <w:rPr>
          <w:i/>
        </w:rPr>
        <w:t>…</w:t>
      </w:r>
      <w:r w:rsidR="007F3FAA" w:rsidRPr="004F6BC5">
        <w:rPr>
          <w:i/>
        </w:rPr>
        <w:t>měla jsem tam dluh. Nějak, co já vím, přes padesát tisíc. No a dokonce to už bylo jako soudně nařízeno, aby ten byt odebrali</w:t>
      </w:r>
      <w:r w:rsidR="00504724">
        <w:rPr>
          <w:i/>
        </w:rPr>
        <w:t>,</w:t>
      </w:r>
      <w:r w:rsidR="007F3FAA" w:rsidRPr="004F6BC5">
        <w:rPr>
          <w:i/>
        </w:rPr>
        <w:t xml:space="preserve"> jo.</w:t>
      </w:r>
      <w:r w:rsidR="00504724">
        <w:rPr>
          <w:i/>
        </w:rPr>
        <w:t>“</w:t>
      </w:r>
    </w:p>
    <w:p w14:paraId="5345B43E" w14:textId="5DBA0ADE" w:rsidR="00612AD2" w:rsidRDefault="00612AD2" w:rsidP="00612AD2">
      <w:pPr>
        <w:pStyle w:val="Nadpis3"/>
      </w:pPr>
      <w:bookmarkStart w:id="76" w:name="_Toc69414899"/>
      <w:r>
        <w:t>Bydlení</w:t>
      </w:r>
      <w:bookmarkEnd w:id="76"/>
    </w:p>
    <w:p w14:paraId="13BA906C" w14:textId="16AE6AB1" w:rsidR="00A67205" w:rsidRDefault="004766BD" w:rsidP="004766BD">
      <w:pPr>
        <w:ind w:firstLine="720"/>
      </w:pPr>
      <w:r>
        <w:t>Potřeba mít se po návratu kam vrátit a mít střechu nad hlavou byla důležitá pro všechny participantky, Obvykle jim s bydlením pomáhala rodina či blízký okruh přátel. Většinou také musel</w:t>
      </w:r>
      <w:r w:rsidR="00504724">
        <w:t>y</w:t>
      </w:r>
      <w:r>
        <w:t xml:space="preserve"> mít garanci bydlení, pokud byly propuštěné na podmínku. Přesto, že garanci bydlení měl</w:t>
      </w:r>
      <w:r w:rsidR="00504724">
        <w:t>y</w:t>
      </w:r>
      <w:r>
        <w:t xml:space="preserve"> od rodin zajištěné, v některých případech se stalo, že když přišl</w:t>
      </w:r>
      <w:r w:rsidR="00504724">
        <w:t xml:space="preserve">y </w:t>
      </w:r>
      <w:r>
        <w:t>z výkonu trestů domů</w:t>
      </w:r>
      <w:r w:rsidR="00504724">
        <w:t>,</w:t>
      </w:r>
      <w:r>
        <w:t xml:space="preserve"> nestačil</w:t>
      </w:r>
      <w:r w:rsidR="00504724">
        <w:t>y</w:t>
      </w:r>
      <w:r>
        <w:t xml:space="preserve"> se divit. </w:t>
      </w:r>
    </w:p>
    <w:p w14:paraId="01916D5C" w14:textId="60CE1FFF" w:rsidR="0070349C" w:rsidRPr="004766BD" w:rsidRDefault="004766BD" w:rsidP="004766BD">
      <w:pPr>
        <w:ind w:firstLine="720"/>
      </w:pPr>
      <w:r>
        <w:t>Participantka P2 o návratu zpět domů říká: „</w:t>
      </w:r>
      <w:r w:rsidR="0070349C" w:rsidRPr="004F6BC5">
        <w:rPr>
          <w:i/>
        </w:rPr>
        <w:t>No</w:t>
      </w:r>
      <w:r w:rsidR="00504724">
        <w:rPr>
          <w:i/>
        </w:rPr>
        <w:t>,</w:t>
      </w:r>
      <w:r w:rsidR="0070349C" w:rsidRPr="004F6BC5">
        <w:rPr>
          <w:i/>
        </w:rPr>
        <w:t xml:space="preserve"> já jsem se vrátila a byt</w:t>
      </w:r>
      <w:r w:rsidR="00504724">
        <w:rPr>
          <w:i/>
        </w:rPr>
        <w:t>,</w:t>
      </w:r>
      <w:r w:rsidR="0070349C" w:rsidRPr="004F6BC5">
        <w:rPr>
          <w:i/>
        </w:rPr>
        <w:t xml:space="preserve"> co jsme před tím měli, byl zdemolovaný. Byl zdemolovaný. Tam bezdomovci jo, nábytek. Tam nezůstalo</w:t>
      </w:r>
      <w:r>
        <w:rPr>
          <w:i/>
        </w:rPr>
        <w:t>,</w:t>
      </w:r>
      <w:r w:rsidR="0070349C" w:rsidRPr="004F6BC5">
        <w:rPr>
          <w:i/>
        </w:rPr>
        <w:t xml:space="preserve"> kousek nábytku tam nezůstal.“</w:t>
      </w:r>
      <w:r>
        <w:rPr>
          <w:i/>
        </w:rPr>
        <w:t xml:space="preserve"> </w:t>
      </w:r>
      <w:r>
        <w:t>Podobnou zkušenost měla i participantka P1, která zároveň dodává, že je pro ni důležité, aby doma byl pořádek a řád a aby bylo doma útulno, což nebylo po návratu splněno</w:t>
      </w:r>
      <w:r w:rsidR="00504724">
        <w:t>,</w:t>
      </w:r>
      <w:r>
        <w:t xml:space="preserve"> a dosud nemůže </w:t>
      </w:r>
      <w:r w:rsidR="00504724">
        <w:t>manželovi odpustit</w:t>
      </w:r>
      <w:r>
        <w:t xml:space="preserve">, že domov nepohlídal. O zkušenosti pak mluví: </w:t>
      </w:r>
      <w:r w:rsidR="0070349C" w:rsidRPr="004F6BC5">
        <w:rPr>
          <w:i/>
        </w:rPr>
        <w:t>„Jsem ráda, že sem si to tu okázala zpět vybavit. Měla jsem to furt pěkný. Tak to su strašně ráda, že sem to dokázala dát zpět. Protože si na to potrpím. Já chci všechno na svoje místo. Normálně svoju domácnost chcu mit. A proto řikám, už bych to nechtěla ztratit.“</w:t>
      </w:r>
    </w:p>
    <w:p w14:paraId="324A7640" w14:textId="62073282" w:rsidR="0070349C" w:rsidRPr="004766BD" w:rsidRDefault="004766BD" w:rsidP="004766BD">
      <w:pPr>
        <w:ind w:firstLine="720"/>
      </w:pPr>
      <w:r>
        <w:t xml:space="preserve">Návrat zpět popisuje je i participantka P6, která říká, že po návratu bydlela se svým druhem. </w:t>
      </w:r>
      <w:r w:rsidR="0070349C" w:rsidRPr="004F6BC5">
        <w:rPr>
          <w:i/>
        </w:rPr>
        <w:t>„To bydlení…Já jsem měla vlastně toho druha, takže my jsme to sdíleli vlastně spolu.</w:t>
      </w:r>
      <w:r>
        <w:rPr>
          <w:i/>
        </w:rPr>
        <w:t>“</w:t>
      </w:r>
      <w:r>
        <w:t xml:space="preserve"> Po smrti druha však musela jít na ubytovnu, protože stále splácí dluhy a klasický podnájem si nemůže dovolit. O své situaci říká: </w:t>
      </w:r>
      <w:r w:rsidR="0070349C" w:rsidRPr="004F6BC5">
        <w:rPr>
          <w:i/>
        </w:rPr>
        <w:t>„Teď jsem v podnájmu. Asi se tomu úplně nedá říkat byt. Je to jenom jeden pokoj. Do budoucna bych ještě chtěla to samostatné bydlení jako najít. Hledám, hledám. Ale je to hrozně drahé všechno. Na to a</w:t>
      </w:r>
      <w:r w:rsidR="009C4B80">
        <w:rPr>
          <w:i/>
        </w:rPr>
        <w:t>bych měla svůj byt</w:t>
      </w:r>
      <w:r w:rsidR="00504724">
        <w:rPr>
          <w:i/>
        </w:rPr>
        <w:t>,</w:t>
      </w:r>
      <w:r w:rsidR="009C4B80">
        <w:rPr>
          <w:i/>
        </w:rPr>
        <w:t xml:space="preserve"> ještě nemám…</w:t>
      </w:r>
      <w:r w:rsidR="0070349C" w:rsidRPr="004F6BC5">
        <w:rPr>
          <w:i/>
        </w:rPr>
        <w:t xml:space="preserve"> Ubytovna je ubytovna, ale chci p</w:t>
      </w:r>
      <w:r w:rsidR="009C4B80">
        <w:rPr>
          <w:i/>
        </w:rPr>
        <w:t>řijít a mít někde svůj balkónek</w:t>
      </w:r>
      <w:r w:rsidR="0070349C" w:rsidRPr="004F6BC5">
        <w:rPr>
          <w:i/>
        </w:rPr>
        <w:t>.“</w:t>
      </w:r>
    </w:p>
    <w:p w14:paraId="53903124" w14:textId="1E17CF64" w:rsidR="00612AD2" w:rsidRDefault="00612AD2" w:rsidP="00612AD2">
      <w:pPr>
        <w:pStyle w:val="Nadpis3"/>
      </w:pPr>
      <w:bookmarkStart w:id="77" w:name="_Toc69414900"/>
      <w:r>
        <w:t>Vztahy</w:t>
      </w:r>
      <w:bookmarkEnd w:id="77"/>
    </w:p>
    <w:p w14:paraId="0C338C84" w14:textId="07DB53E1" w:rsidR="005F0995" w:rsidRDefault="009C4B80" w:rsidP="009C4B80">
      <w:pPr>
        <w:ind w:firstLine="720"/>
      </w:pPr>
      <w:r>
        <w:t>Co se týče vztahů, tak většina participantek zmiňovala, že se jejich vztahy za tu dobu změnily. Buď se úplně rozpadly</w:t>
      </w:r>
      <w:r w:rsidR="00504724">
        <w:t>, nebo</w:t>
      </w:r>
      <w:r>
        <w:t xml:space="preserve"> naopak utužily. Utužily se zejména vztahy s vlastní rodinou a zejména</w:t>
      </w:r>
      <w:r w:rsidR="00504724">
        <w:t xml:space="preserve"> s</w:t>
      </w:r>
      <w:r>
        <w:t xml:space="preserve"> rodiči, kte</w:t>
      </w:r>
      <w:r w:rsidR="00504724">
        <w:t>ří</w:t>
      </w:r>
      <w:r>
        <w:t xml:space="preserve"> ženy přijali zpět do svých domácností a pomohli </w:t>
      </w:r>
      <w:r>
        <w:lastRenderedPageBreak/>
        <w:t>jim v začátcích po návratu z výkonu trestu odnětí svobody. Vztahy, které se rozpadly nebo se změnily, byly zejména partnerské či přátelské.</w:t>
      </w:r>
    </w:p>
    <w:p w14:paraId="30B19795" w14:textId="4BFAFFF3" w:rsidR="005F0995" w:rsidRPr="009C4B80" w:rsidRDefault="009C4B80" w:rsidP="004F6BC5">
      <w:r>
        <w:tab/>
        <w:t>Svou zkušenost o tom, že se partnerský vztah po návratu změnil a ochabl, zmiňuje i participantka P1, která nemůže svému manželovi odpustit situaci, kdy se v době její nepřítomnosti nepostaral o domácnost, o kterou slíbil, že se postará.</w:t>
      </w:r>
      <w:r w:rsidR="00504724">
        <w:t xml:space="preserve"> Ř</w:t>
      </w:r>
      <w:r>
        <w:t xml:space="preserve">íká: </w:t>
      </w:r>
      <w:r w:rsidR="005F0995" w:rsidRPr="005F0995">
        <w:rPr>
          <w:i/>
        </w:rPr>
        <w:t>„Já nevím, jak von to dokázal, ale už ten vztah není takovej, jak byl. Protože já přemýšlím, proč to udělal. On věděl, kde su, měl to pohlídat. A takový…“</w:t>
      </w:r>
    </w:p>
    <w:p w14:paraId="29FE2B2F" w14:textId="77777777" w:rsidR="00612AD2" w:rsidRDefault="00612AD2" w:rsidP="00612AD2">
      <w:pPr>
        <w:pStyle w:val="Nadpis3"/>
      </w:pPr>
      <w:bookmarkStart w:id="78" w:name="_Toc69414901"/>
      <w:r>
        <w:t>Bezdětnost</w:t>
      </w:r>
      <w:bookmarkEnd w:id="78"/>
    </w:p>
    <w:p w14:paraId="7822C80C" w14:textId="6B742884" w:rsidR="00AA7F28" w:rsidRDefault="00AA7F28" w:rsidP="00AA7F28">
      <w:pPr>
        <w:ind w:firstLine="720"/>
      </w:pPr>
      <w:r>
        <w:t>Velké téma bylo pro participantky téma dětí a nemožnost mít vlastní a to zejména z toho důvodu, že v nejproduktivnějším věku byly odsouzené a musely nastoupit do výkonu trestu odnětí svobody. Tři ze šesti participantek měl</w:t>
      </w:r>
      <w:r w:rsidR="00A93588">
        <w:t>y</w:t>
      </w:r>
      <w:r>
        <w:t xml:space="preserve"> své vlastní děti, ale pouze dvě z nich s nimi byl</w:t>
      </w:r>
      <w:r w:rsidR="00A93588">
        <w:t>y</w:t>
      </w:r>
      <w:r>
        <w:t xml:space="preserve"> v rodinném kontaktu. Zbylé ženy neměly příležitost stát se matkami. Zejména také z důvodu, že žily v partnerském životě s mužem, se kterým děti mít nechtěl</w:t>
      </w:r>
      <w:r w:rsidR="00A93588">
        <w:t>y</w:t>
      </w:r>
      <w:r>
        <w:t>, protože je fyzicky a psychicky týral. Následně nastoupily do výkonu trestu a po návratu řešil</w:t>
      </w:r>
      <w:r w:rsidR="00A93588">
        <w:t>y</w:t>
      </w:r>
      <w:r>
        <w:t xml:space="preserve"> témata související s hledáním práce, bydlení a pravidelných splátek. Děti a rodinný život tak nebyl prioritou. </w:t>
      </w:r>
    </w:p>
    <w:p w14:paraId="16CB7754" w14:textId="42D1DA4E" w:rsidR="00612AD2" w:rsidRPr="004B5110" w:rsidRDefault="00AA7F28" w:rsidP="004B5110">
      <w:pPr>
        <w:ind w:firstLine="576"/>
        <w:rPr>
          <w:i/>
        </w:rPr>
      </w:pPr>
      <w:r>
        <w:t xml:space="preserve">Participantka P4 </w:t>
      </w:r>
      <w:r w:rsidR="00A93588">
        <w:t>podává</w:t>
      </w:r>
      <w:r w:rsidR="001F74B2">
        <w:t xml:space="preserve"> na věc svůj pohled a říká: </w:t>
      </w:r>
      <w:r w:rsidR="00612AD2" w:rsidRPr="00CC7BCC">
        <w:rPr>
          <w:i/>
        </w:rPr>
        <w:t>„Když jsem se udala v roce 2009, tak m</w:t>
      </w:r>
      <w:r w:rsidR="00A93588">
        <w:rPr>
          <w:i/>
        </w:rPr>
        <w:t>n</w:t>
      </w:r>
      <w:r w:rsidR="00612AD2" w:rsidRPr="00CC7BCC">
        <w:rPr>
          <w:i/>
        </w:rPr>
        <w:t>ě bylo ani n</w:t>
      </w:r>
      <w:r w:rsidR="00A93588">
        <w:rPr>
          <w:i/>
        </w:rPr>
        <w:t>e</w:t>
      </w:r>
      <w:r w:rsidR="00612AD2" w:rsidRPr="00CC7BCC">
        <w:rPr>
          <w:i/>
        </w:rPr>
        <w:t xml:space="preserve"> třicet. Takže na třicátiny jsem šla do kriminálu… A s ním jsem děti nechtěla</w:t>
      </w:r>
      <w:r w:rsidR="00A93588">
        <w:rPr>
          <w:i/>
        </w:rPr>
        <w:t xml:space="preserve">, </w:t>
      </w:r>
      <w:r w:rsidR="00612AD2" w:rsidRPr="00CC7BCC">
        <w:rPr>
          <w:i/>
        </w:rPr>
        <w:t>s tím manželem, kvůli</w:t>
      </w:r>
      <w:r w:rsidR="00612AD2">
        <w:rPr>
          <w:i/>
        </w:rPr>
        <w:t xml:space="preserve"> kterému jsem si to odseděla. K</w:t>
      </w:r>
      <w:r w:rsidR="00612AD2" w:rsidRPr="00CC7BCC">
        <w:rPr>
          <w:i/>
        </w:rPr>
        <w:t>dyž našel antikoncepční pilulky v ponožkách, tak jsem dostala takovýho mlata a zůstala jsem zavázaná v kozelci na balkóně dva dny… Takže já jsem s ním prostě děti nechtěla. No a teď už je asi pozdě. Nebo já nevím, jestli na to mám ještě vůbec nárok. Je mi 38. Nevím no.“</w:t>
      </w:r>
      <w:r w:rsidR="004B5110">
        <w:rPr>
          <w:i/>
        </w:rPr>
        <w:t xml:space="preserve"> </w:t>
      </w:r>
      <w:r w:rsidR="004B5110">
        <w:t>Participantka P3, která také žila s násilníkem, o své situaci říká, že:</w:t>
      </w:r>
      <w:r w:rsidR="004B5110" w:rsidRPr="004B5110">
        <w:rPr>
          <w:i/>
        </w:rPr>
        <w:t xml:space="preserve"> </w:t>
      </w:r>
      <w:r w:rsidR="004B5110" w:rsidRPr="00CC7BCC">
        <w:rPr>
          <w:i/>
        </w:rPr>
        <w:t>„No prostě jsem měla opravdu radši ten chlast. A ještě další věc. My jak jsme neměli ty děti, tak</w:t>
      </w:r>
      <w:r w:rsidR="004B5110">
        <w:rPr>
          <w:i/>
        </w:rPr>
        <w:t xml:space="preserve"> </w:t>
      </w:r>
      <w:r w:rsidR="004B5110" w:rsidRPr="00CC7BCC">
        <w:rPr>
          <w:i/>
        </w:rPr>
        <w:t>jsem si pořídil</w:t>
      </w:r>
      <w:r w:rsidR="00D237DB">
        <w:rPr>
          <w:i/>
        </w:rPr>
        <w:t>a</w:t>
      </w:r>
      <w:r w:rsidR="004B5110" w:rsidRPr="00CC7BCC">
        <w:rPr>
          <w:i/>
        </w:rPr>
        <w:t xml:space="preserve"> ty psy. A já jsem byla hrozně orientovaná na toho psa jo.“</w:t>
      </w:r>
    </w:p>
    <w:p w14:paraId="16AD8F69" w14:textId="11CF4EBB" w:rsidR="00612AD2" w:rsidRDefault="004B5110" w:rsidP="00612AD2">
      <w:pPr>
        <w:ind w:firstLine="720"/>
        <w:rPr>
          <w:i/>
        </w:rPr>
      </w:pPr>
      <w:r w:rsidRPr="004B5110">
        <w:t>O svou zkušenost s nemožností mít dítě se podělila i participantka P6, jež sice těhotenství zažila, ale říká:</w:t>
      </w:r>
      <w:r>
        <w:rPr>
          <w:i/>
        </w:rPr>
        <w:t xml:space="preserve"> </w:t>
      </w:r>
      <w:r w:rsidR="00612AD2" w:rsidRPr="00CC7BCC">
        <w:rPr>
          <w:i/>
        </w:rPr>
        <w:t>„Já jsem rozvedená. A s tím manželem se mi první miminko narodilo, ale ještě na porodním sále zemřelo. No a druhé se nestihlo ani narodit a umřelo ve mně. No takž jsem bez dětí. Pak se stala ta věc a pak už bylo bohužel na děti pozdě. A teď už to prostě nejde.“</w:t>
      </w:r>
    </w:p>
    <w:p w14:paraId="27857E47" w14:textId="474A30AD" w:rsidR="00A67205" w:rsidRDefault="00E47A85" w:rsidP="00E47A85">
      <w:pPr>
        <w:spacing w:line="240" w:lineRule="auto"/>
        <w:jc w:val="left"/>
        <w:rPr>
          <w:i/>
        </w:rPr>
      </w:pPr>
      <w:r>
        <w:rPr>
          <w:i/>
        </w:rPr>
        <w:br w:type="page"/>
      </w:r>
    </w:p>
    <w:p w14:paraId="3052A533" w14:textId="234AE94E" w:rsidR="00A67205" w:rsidRDefault="00A67205" w:rsidP="00A67205">
      <w:pPr>
        <w:ind w:firstLine="720"/>
      </w:pPr>
      <w:r>
        <w:lastRenderedPageBreak/>
        <w:t xml:space="preserve">Třetí kategorie s názvem </w:t>
      </w:r>
      <w:r w:rsidR="00BE4366">
        <w:t>S</w:t>
      </w:r>
      <w:r>
        <w:t>ociální důsledky pojednává o tématech z běžného života, se kterými se ženy po návratu z VTOS setkávají. Zejména se jedná o důsledky, které souvisí s prací a omezenými výhledy na získání stabilního zaměstnání, záznamu v rejstříku trest</w:t>
      </w:r>
      <w:r w:rsidR="00BE4366">
        <w:t>ů</w:t>
      </w:r>
      <w:r>
        <w:t xml:space="preserve"> a vzniklých dluhů, které vymáhají exekutoři. Tyto dluhy </w:t>
      </w:r>
      <w:r w:rsidR="00BE4366">
        <w:t>ženy nejsou</w:t>
      </w:r>
      <w:r>
        <w:t xml:space="preserve"> schopny splácet bez stabilního příjmu. Pokud se participantce podařilo uchytit na trhu práce</w:t>
      </w:r>
      <w:r w:rsidR="00BE4366">
        <w:t>,</w:t>
      </w:r>
      <w:r>
        <w:t xml:space="preserve"> lze hovořit o štěstí či dobrých známých, kteří ji dali důvěru a poskytli pomocnou ruku. S tím se pojí i další majetkové poměry a otázka bydlení. </w:t>
      </w:r>
      <w:r w:rsidR="0013276F">
        <w:t>Protože člověk, který nemůže sehnat práci a</w:t>
      </w:r>
      <w:r>
        <w:t xml:space="preserve"> nemá kde bydlet</w:t>
      </w:r>
      <w:r w:rsidR="00BE4366">
        <w:t>,</w:t>
      </w:r>
      <w:r>
        <w:t xml:space="preserve"> </w:t>
      </w:r>
      <w:r w:rsidR="0013276F">
        <w:t>nemá ani</w:t>
      </w:r>
      <w:r>
        <w:t xml:space="preserve"> prostředky na uspokojení základních potřeb jako je jídlo a pití.</w:t>
      </w:r>
      <w:r w:rsidR="0013276F">
        <w:t xml:space="preserve"> Zde se s</w:t>
      </w:r>
      <w:r>
        <w:t>ituace může dostat do tzv. začarovaného kruhu a riziko recidivy a opětovného uvěznění stoupá.</w:t>
      </w:r>
    </w:p>
    <w:p w14:paraId="0AA7C9D3" w14:textId="61239044" w:rsidR="00A67205" w:rsidRDefault="00A67205" w:rsidP="00A67205">
      <w:pPr>
        <w:ind w:firstLine="720"/>
      </w:pPr>
      <w:r>
        <w:t>Následné dvě podkategorie se věnovaly převážně vztahům a s tím související</w:t>
      </w:r>
      <w:r w:rsidR="00BE4366">
        <w:t>mu</w:t>
      </w:r>
      <w:r w:rsidR="009B382E">
        <w:t xml:space="preserve"> téma</w:t>
      </w:r>
      <w:r w:rsidR="00BE4366">
        <w:t>tu</w:t>
      </w:r>
      <w:r w:rsidR="009B382E">
        <w:t xml:space="preserve"> bezdětnost</w:t>
      </w:r>
      <w:r w:rsidR="00BE4366">
        <w:t>i</w:t>
      </w:r>
      <w:r w:rsidR="009B382E">
        <w:t xml:space="preserve">, kdy ženy přišly o možnost mateřství </w:t>
      </w:r>
      <w:r w:rsidR="00BE4366">
        <w:t>v</w:t>
      </w:r>
      <w:r w:rsidR="009B382E">
        <w:t> důsledku nástupu do výkonu trestu a</w:t>
      </w:r>
      <w:r w:rsidR="00BE4366">
        <w:t xml:space="preserve"> kvůli</w:t>
      </w:r>
      <w:r w:rsidR="009B382E">
        <w:t xml:space="preserve"> š</w:t>
      </w:r>
      <w:r w:rsidR="00BE4366">
        <w:t>patným</w:t>
      </w:r>
      <w:r w:rsidR="009B382E">
        <w:t xml:space="preserve"> vztah</w:t>
      </w:r>
      <w:r w:rsidR="00BE4366">
        <w:t xml:space="preserve">ům </w:t>
      </w:r>
      <w:r w:rsidR="009B382E">
        <w:t>se svými minulými partnery.</w:t>
      </w:r>
    </w:p>
    <w:p w14:paraId="61F66882" w14:textId="77777777" w:rsidR="00A67205" w:rsidRDefault="00A67205" w:rsidP="00A67205">
      <w:pPr>
        <w:ind w:firstLine="720"/>
      </w:pPr>
    </w:p>
    <w:p w14:paraId="1FE411D7" w14:textId="0B8D398E" w:rsidR="00A67205" w:rsidRDefault="009B382E" w:rsidP="009B382E">
      <w:pPr>
        <w:spacing w:line="240" w:lineRule="auto"/>
        <w:jc w:val="left"/>
      </w:pPr>
      <w:r>
        <w:br w:type="page"/>
      </w:r>
    </w:p>
    <w:p w14:paraId="0FE7D361" w14:textId="6D9866AC" w:rsidR="00FC0752" w:rsidRDefault="00A67205" w:rsidP="00A67205">
      <w:pPr>
        <w:pStyle w:val="Nadpis2"/>
      </w:pPr>
      <w:r>
        <w:lastRenderedPageBreak/>
        <w:t xml:space="preserve"> </w:t>
      </w:r>
      <w:bookmarkStart w:id="79" w:name="_Toc69414902"/>
      <w:r w:rsidR="00FC0752">
        <w:t>Zvládací strategie</w:t>
      </w:r>
      <w:bookmarkEnd w:id="79"/>
    </w:p>
    <w:p w14:paraId="3FBCD280" w14:textId="0C4399DC" w:rsidR="007651A0" w:rsidRDefault="009B6AC9" w:rsidP="007651A0">
      <w:pPr>
        <w:ind w:firstLine="576"/>
      </w:pPr>
      <w:r>
        <w:rPr>
          <w:noProof/>
          <w:lang w:eastAsia="cs-CZ"/>
        </w:rPr>
        <mc:AlternateContent>
          <mc:Choice Requires="wps">
            <w:drawing>
              <wp:anchor distT="0" distB="0" distL="114300" distR="114300" simplePos="0" relativeHeight="251705344" behindDoc="0" locked="0" layoutInCell="1" allowOverlap="1" wp14:anchorId="349E37FC" wp14:editId="3A5F910F">
                <wp:simplePos x="0" y="0"/>
                <wp:positionH relativeFrom="margin">
                  <wp:posOffset>2002790</wp:posOffset>
                </wp:positionH>
                <wp:positionV relativeFrom="paragraph">
                  <wp:posOffset>3936365</wp:posOffset>
                </wp:positionV>
                <wp:extent cx="2410460" cy="1400810"/>
                <wp:effectExtent l="57150" t="57150" r="351790" b="351790"/>
                <wp:wrapNone/>
                <wp:docPr id="18" name="Ovál 18"/>
                <wp:cNvGraphicFramePr/>
                <a:graphic xmlns:a="http://schemas.openxmlformats.org/drawingml/2006/main">
                  <a:graphicData uri="http://schemas.microsoft.com/office/word/2010/wordprocessingShape">
                    <wps:wsp>
                      <wps:cNvSpPr/>
                      <wps:spPr>
                        <a:xfrm>
                          <a:off x="0" y="0"/>
                          <a:ext cx="2410460" cy="1400810"/>
                        </a:xfrm>
                        <a:prstGeom prst="ellipse">
                          <a:avLst/>
                        </a:prstGeom>
                        <a:solidFill>
                          <a:srgbClr val="40CCB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145C1FA7" id="Ovál 18" o:spid="_x0000_s1026" style="position:absolute;margin-left:157.7pt;margin-top:309.95pt;width:189.8pt;height:110.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" fillcolor="#40ccb5" stroked="f" strokeweight="2pt">
                <v:shadow on="t" color="black" opacity="19660f" offset="4.49014mm,4.49014mm"/>
                <w10:wrap anchorx="margin"/>
              </v:oval>
            </w:pict>
          </mc:Fallback>
        </mc:AlternateContent>
      </w:r>
      <w:r w:rsidR="007651A0">
        <w:t>Aby se participantkám život mimo vězení podařil, vyžadovalo to a stále</w:t>
      </w:r>
      <w:r>
        <w:t xml:space="preserve"> ještě</w:t>
      </w:r>
      <w:r w:rsidR="007651A0">
        <w:t xml:space="preserve"> vyžaduje mnoho síly, odhodlání a podpory blízkých v rámci rodiny a okolí, ve kterém ženy žijí. Následující podkategorie reflektují zvládací strategie, které ženy v rámci rozhovorů zmiňovaly. Zejména se jednalo o</w:t>
      </w:r>
      <w:r w:rsidR="006F626F">
        <w:t xml:space="preserve"> touhu uzavřít</w:t>
      </w:r>
      <w:r w:rsidR="00246A2B">
        <w:t xml:space="preserve"> svou</w:t>
      </w:r>
      <w:r w:rsidR="006F626F">
        <w:t xml:space="preserve"> minulost</w:t>
      </w:r>
      <w:r w:rsidR="00246A2B">
        <w:t xml:space="preserve"> a začít</w:t>
      </w:r>
      <w:r w:rsidR="007651A0">
        <w:t xml:space="preserve"> znovu žít. </w:t>
      </w:r>
      <w:r w:rsidR="0073510B">
        <w:t xml:space="preserve">Primárně </w:t>
      </w:r>
      <w:r w:rsidR="007651A0">
        <w:t>šlo o vlastní</w:t>
      </w:r>
      <w:r w:rsidR="00D41144">
        <w:t xml:space="preserve"> vnitřní</w:t>
      </w:r>
      <w:r w:rsidR="007651A0">
        <w:t xml:space="preserve"> motivac</w:t>
      </w:r>
      <w:r w:rsidR="00D41144">
        <w:t>e</w:t>
      </w:r>
      <w:r w:rsidR="007651A0">
        <w:t xml:space="preserve"> situaci po návratu zvládnout a znovu se začlenit do běžného života. K</w:t>
      </w:r>
      <w:r>
        <w:t> </w:t>
      </w:r>
      <w:r w:rsidR="007651A0">
        <w:t>tomu</w:t>
      </w:r>
      <w:r>
        <w:t>,</w:t>
      </w:r>
      <w:r w:rsidR="007651A0">
        <w:t xml:space="preserve"> aby se jim to podařilo, ale bylo potřeba</w:t>
      </w:r>
      <w:r w:rsidR="008B4391">
        <w:t>,</w:t>
      </w:r>
      <w:r w:rsidR="007651A0">
        <w:t xml:space="preserve"> aby v sobě </w:t>
      </w:r>
      <w:r w:rsidR="00D41144">
        <w:t xml:space="preserve">primárně </w:t>
      </w:r>
      <w:r w:rsidR="007651A0">
        <w:t>uzavřely minulost. Většina z nich mluvila i</w:t>
      </w:r>
      <w:r w:rsidR="0073510B">
        <w:t xml:space="preserve"> o zpřetrhání kontaktů z vězení. Dané téma zmiňovaly ženy </w:t>
      </w:r>
      <w:r w:rsidR="007651A0">
        <w:t>z toho důvodu, že se jim neustále vracely vzpomínky na minulost a bránily jim znovu začít žít. Další motivací, která je vedla vpřed, byla touha být užitečný a svým blízkým oplatit pomoc, kterou jim dal</w:t>
      </w:r>
      <w:r>
        <w:t>i</w:t>
      </w:r>
      <w:r w:rsidR="007651A0">
        <w:t xml:space="preserve">, když to ony nejvíce potřebovaly. </w:t>
      </w:r>
      <w:r w:rsidR="00D41144">
        <w:t>J</w:t>
      </w:r>
      <w:r w:rsidR="007651A0">
        <w:t>ako poslední, ale neméně důležitou</w:t>
      </w:r>
      <w:r>
        <w:t xml:space="preserve"> složkou pro ně byla sociální opora v rámci </w:t>
      </w:r>
      <w:r w:rsidRPr="009B6AC9">
        <w:rPr>
          <w:szCs w:val="24"/>
        </w:rPr>
        <w:t>rodiny</w:t>
      </w:r>
      <w:r w:rsidRPr="009B6AC9">
        <w:rPr>
          <w:rStyle w:val="Odkaznakoment"/>
          <w:sz w:val="24"/>
          <w:szCs w:val="24"/>
        </w:rPr>
        <w:t>,</w:t>
      </w:r>
      <w:r w:rsidR="007651A0" w:rsidRPr="009B6AC9">
        <w:rPr>
          <w:szCs w:val="24"/>
        </w:rPr>
        <w:t xml:space="preserve"> blízkých</w:t>
      </w:r>
      <w:r w:rsidR="007651A0">
        <w:t xml:space="preserve"> přátel </w:t>
      </w:r>
      <w:r>
        <w:t>a</w:t>
      </w:r>
      <w:r w:rsidR="007651A0">
        <w:t xml:space="preserve"> sociálních skupin. To participantky považovaly za nejdůležitější. </w:t>
      </w:r>
      <w:r w:rsidR="007B5DB3">
        <w:t xml:space="preserve">Chtěly </w:t>
      </w:r>
      <w:r w:rsidR="00D41144">
        <w:t xml:space="preserve">po návratu z VTOS mít možnost se </w:t>
      </w:r>
      <w:r w:rsidR="007651A0">
        <w:t>kam vrátit</w:t>
      </w:r>
      <w:r w:rsidR="00883A52">
        <w:t>,</w:t>
      </w:r>
      <w:r w:rsidR="007651A0">
        <w:t xml:space="preserve"> bez toho aniž by </w:t>
      </w:r>
      <w:r w:rsidR="00883A52">
        <w:t>je</w:t>
      </w:r>
      <w:r w:rsidR="007651A0">
        <w:t xml:space="preserve"> okolí odsuzovalo, či</w:t>
      </w:r>
      <w:r w:rsidR="007B5DB3">
        <w:t xml:space="preserve"> </w:t>
      </w:r>
      <w:r w:rsidR="00883A52">
        <w:t>jim</w:t>
      </w:r>
      <w:r w:rsidR="007651A0">
        <w:t xml:space="preserve"> odmít</w:t>
      </w:r>
      <w:r w:rsidR="007B5DB3">
        <w:t>lo</w:t>
      </w:r>
      <w:r>
        <w:t xml:space="preserve"> </w:t>
      </w:r>
      <w:r w:rsidR="007651A0">
        <w:t>podat pomocnou ruku v nových začátcích.</w:t>
      </w:r>
    </w:p>
    <w:p w14:paraId="3E6F3538" w14:textId="32DED16C" w:rsidR="00397845" w:rsidRDefault="00397845" w:rsidP="007651A0">
      <w:pPr>
        <w:ind w:firstLine="576"/>
      </w:pPr>
    </w:p>
    <w:p w14:paraId="4B597FC8" w14:textId="28E51E14" w:rsidR="00397845" w:rsidRDefault="00397845" w:rsidP="007651A0">
      <w:pPr>
        <w:ind w:firstLine="576"/>
      </w:pPr>
    </w:p>
    <w:p w14:paraId="301E4F8B" w14:textId="5D95B2B2" w:rsidR="004B5110" w:rsidRPr="004B5110" w:rsidRDefault="00883A52" w:rsidP="00D24635">
      <w:pPr>
        <w:spacing w:line="240" w:lineRule="auto"/>
        <w:jc w:val="left"/>
      </w:pPr>
      <w:r>
        <w:rPr>
          <w:noProof/>
          <w:lang w:eastAsia="cs-CZ"/>
        </w:rPr>
        <mc:AlternateContent>
          <mc:Choice Requires="wps">
            <w:drawing>
              <wp:anchor distT="0" distB="0" distL="114300" distR="114300" simplePos="0" relativeHeight="251707392" behindDoc="0" locked="0" layoutInCell="1" allowOverlap="1" wp14:anchorId="048F1AE1" wp14:editId="0403AAB6">
                <wp:simplePos x="0" y="0"/>
                <wp:positionH relativeFrom="page">
                  <wp:align>right</wp:align>
                </wp:positionH>
                <wp:positionV relativeFrom="paragraph">
                  <wp:posOffset>251593</wp:posOffset>
                </wp:positionV>
                <wp:extent cx="2363190" cy="1448790"/>
                <wp:effectExtent l="57150" t="57150" r="342265" b="342265"/>
                <wp:wrapNone/>
                <wp:docPr id="19" name="Ovál 19"/>
                <wp:cNvGraphicFramePr/>
                <a:graphic xmlns:a="http://schemas.openxmlformats.org/drawingml/2006/main">
                  <a:graphicData uri="http://schemas.microsoft.com/office/word/2010/wordprocessingShape">
                    <wps:wsp>
                      <wps:cNvSpPr/>
                      <wps:spPr>
                        <a:xfrm>
                          <a:off x="0" y="0"/>
                          <a:ext cx="2363190" cy="1448790"/>
                        </a:xfrm>
                        <a:prstGeom prst="ellipse">
                          <a:avLst/>
                        </a:prstGeom>
                        <a:solidFill>
                          <a:srgbClr val="40CCB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175EB" id="Ovál 19" o:spid="_x0000_s1026" style="position:absolute;margin-left:134.9pt;margin-top:19.8pt;width:186.1pt;height:114.1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" fillcolor="#40ccb5" stroked="f" strokeweight="2pt">
                <v:shadow on="t" color="black" opacity="19660f" offset="4.49014mm,4.49014mm"/>
                <w10:wrap anchorx="page"/>
              </v:oval>
            </w:pict>
          </mc:Fallback>
        </mc:AlternateContent>
      </w:r>
      <w:r>
        <w:rPr>
          <w:noProof/>
          <w:lang w:eastAsia="cs-CZ"/>
        </w:rPr>
        <mc:AlternateContent>
          <mc:Choice Requires="wps">
            <w:drawing>
              <wp:anchor distT="45720" distB="45720" distL="114300" distR="114300" simplePos="0" relativeHeight="251717632" behindDoc="0" locked="0" layoutInCell="1" allowOverlap="1" wp14:anchorId="0C9FA735" wp14:editId="65DC0A22">
                <wp:simplePos x="0" y="0"/>
                <wp:positionH relativeFrom="margin">
                  <wp:posOffset>2194560</wp:posOffset>
                </wp:positionH>
                <wp:positionV relativeFrom="paragraph">
                  <wp:posOffset>183515</wp:posOffset>
                </wp:positionV>
                <wp:extent cx="2040890" cy="467360"/>
                <wp:effectExtent l="0" t="0" r="0" b="0"/>
                <wp:wrapSquare wrapText="bothSides"/>
                <wp:docPr id="1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467360"/>
                        </a:xfrm>
                        <a:prstGeom prst="rect">
                          <a:avLst/>
                        </a:prstGeom>
                        <a:noFill/>
                        <a:ln w="9525">
                          <a:noFill/>
                          <a:miter lim="800000"/>
                          <a:headEnd/>
                          <a:tailEnd/>
                        </a:ln>
                      </wps:spPr>
                      <wps:txbx>
                        <w:txbxContent>
                          <w:p w14:paraId="670CE88D" w14:textId="0108F729" w:rsidR="00327B91" w:rsidRPr="00397845" w:rsidRDefault="00327B91" w:rsidP="00397845">
                            <w:pPr>
                              <w:rPr>
                                <w:b/>
                                <w:sz w:val="36"/>
                              </w:rPr>
                            </w:pPr>
                            <w:r w:rsidRPr="00397845">
                              <w:rPr>
                                <w:b/>
                                <w:sz w:val="36"/>
                              </w:rPr>
                              <w:t>Uzavřít minulost</w:t>
                            </w:r>
                          </w:p>
                          <w:p w14:paraId="75424442" w14:textId="77777777" w:rsidR="00327B91" w:rsidRDefault="00327B91"/>
                          <w:p w14:paraId="0FB4A2D7" w14:textId="77777777" w:rsidR="00327B91" w:rsidRDefault="00327B91"/>
                          <w:p w14:paraId="1AF6CC21" w14:textId="77777777" w:rsidR="00327B91" w:rsidRDefault="00327B91"/>
                          <w:p w14:paraId="2EEEB7EF" w14:textId="2C3AAD35" w:rsidR="00327B91" w:rsidRPr="00397845" w:rsidRDefault="00327B91" w:rsidP="00397845">
                            <w:pPr>
                              <w:rPr>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FA735" id="_x0000_s1048" type="#_x0000_t202" style="position:absolute;margin-left:172.8pt;margin-top:14.45pt;width:160.7pt;height:36.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" filled="f" stroked="f">
                <v:textbox>
                  <w:txbxContent>
                    <w:p w14:paraId="670CE88D" w14:textId="0108F729" w:rsidR="00327B91" w:rsidRPr="00397845" w:rsidRDefault="00327B91" w:rsidP="00397845">
                      <w:pPr>
                        <w:rPr>
                          <w:b/>
                          <w:sz w:val="36"/>
                        </w:rPr>
                      </w:pPr>
                      <w:r w:rsidRPr="00397845">
                        <w:rPr>
                          <w:b/>
                          <w:sz w:val="36"/>
                        </w:rPr>
                        <w:t>Uzavřít minulost</w:t>
                      </w:r>
                    </w:p>
                    <w:p w14:paraId="75424442" w14:textId="77777777" w:rsidR="00327B91" w:rsidRDefault="00327B91"/>
                    <w:p w14:paraId="0FB4A2D7" w14:textId="77777777" w:rsidR="00327B91" w:rsidRDefault="00327B91"/>
                    <w:p w14:paraId="1AF6CC21" w14:textId="77777777" w:rsidR="00327B91" w:rsidRDefault="00327B91"/>
                    <w:p w14:paraId="2EEEB7EF" w14:textId="2C3AAD35" w:rsidR="00327B91" w:rsidRPr="00397845" w:rsidRDefault="00327B91" w:rsidP="00397845">
                      <w:pPr>
                        <w:rPr>
                          <w:b/>
                          <w:sz w:val="36"/>
                        </w:rPr>
                      </w:pPr>
                    </w:p>
                  </w:txbxContent>
                </v:textbox>
                <w10:wrap type="square" anchorx="margin"/>
              </v:shape>
            </w:pict>
          </mc:Fallback>
        </mc:AlternateContent>
      </w:r>
      <w:r w:rsidR="006F626F">
        <w:rPr>
          <w:noProof/>
          <w:lang w:eastAsia="cs-CZ"/>
        </w:rPr>
        <mc:AlternateContent>
          <mc:Choice Requires="wps">
            <w:drawing>
              <wp:anchor distT="45720" distB="45720" distL="114300" distR="114300" simplePos="0" relativeHeight="251715584" behindDoc="0" locked="0" layoutInCell="1" allowOverlap="1" wp14:anchorId="22167860" wp14:editId="30CD0AC7">
                <wp:simplePos x="0" y="0"/>
                <wp:positionH relativeFrom="column">
                  <wp:posOffset>3943985</wp:posOffset>
                </wp:positionH>
                <wp:positionV relativeFrom="paragraph">
                  <wp:posOffset>557530</wp:posOffset>
                </wp:positionV>
                <wp:extent cx="1638300" cy="712470"/>
                <wp:effectExtent l="0" t="0" r="0" b="0"/>
                <wp:wrapSquare wrapText="bothSides"/>
                <wp:docPr id="1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12470"/>
                        </a:xfrm>
                        <a:prstGeom prst="rect">
                          <a:avLst/>
                        </a:prstGeom>
                        <a:noFill/>
                        <a:ln w="9525">
                          <a:noFill/>
                          <a:miter lim="800000"/>
                          <a:headEnd/>
                          <a:tailEnd/>
                        </a:ln>
                      </wps:spPr>
                      <wps:txbx>
                        <w:txbxContent>
                          <w:p w14:paraId="4BDD2A4F" w14:textId="7BCF19CD" w:rsidR="00327B91" w:rsidRPr="00397845" w:rsidRDefault="00327B91" w:rsidP="00397845">
                            <w:pPr>
                              <w:rPr>
                                <w:b/>
                                <w:sz w:val="36"/>
                                <w:szCs w:val="36"/>
                              </w:rPr>
                            </w:pPr>
                            <w:r w:rsidRPr="00397845">
                              <w:rPr>
                                <w:b/>
                                <w:sz w:val="36"/>
                                <w:szCs w:val="36"/>
                              </w:rPr>
                              <w:t>Chtít bojovat a znovu žít</w:t>
                            </w:r>
                          </w:p>
                          <w:p w14:paraId="7EACE918" w14:textId="77777777" w:rsidR="00327B91" w:rsidRDefault="00327B91"/>
                          <w:p w14:paraId="4A773A19" w14:textId="77777777" w:rsidR="00327B91" w:rsidRPr="00397845" w:rsidRDefault="00327B91" w:rsidP="00397845">
                            <w:pPr>
                              <w:rPr>
                                <w:b/>
                                <w:sz w:val="36"/>
                                <w:szCs w:val="36"/>
                              </w:rPr>
                            </w:pPr>
                            <w:r w:rsidRPr="00397845">
                              <w:rPr>
                                <w:b/>
                                <w:sz w:val="36"/>
                                <w:szCs w:val="36"/>
                              </w:rPr>
                              <w:t>Chtít bojovat a znovu žít</w:t>
                            </w:r>
                          </w:p>
                          <w:p w14:paraId="5AFCBF00" w14:textId="77777777" w:rsidR="00327B91" w:rsidRDefault="00327B91"/>
                          <w:p w14:paraId="3DD20CDD" w14:textId="350B2BAE" w:rsidR="00327B91" w:rsidRPr="00397845" w:rsidRDefault="00327B91" w:rsidP="00397845">
                            <w:pPr>
                              <w:rPr>
                                <w:b/>
                                <w:sz w:val="36"/>
                                <w:szCs w:val="36"/>
                              </w:rPr>
                            </w:pPr>
                            <w:r w:rsidRPr="00397845">
                              <w:rPr>
                                <w:b/>
                                <w:sz w:val="36"/>
                                <w:szCs w:val="36"/>
                              </w:rPr>
                              <w:t>Chtít bojovat a znovu žít</w:t>
                            </w:r>
                          </w:p>
                          <w:p w14:paraId="3E444BA8" w14:textId="77777777" w:rsidR="00327B91" w:rsidRDefault="00327B91"/>
                          <w:p w14:paraId="04E0116E" w14:textId="350B2BAE" w:rsidR="00327B91" w:rsidRPr="00397845" w:rsidRDefault="00327B91" w:rsidP="00397845">
                            <w:pPr>
                              <w:rPr>
                                <w:b/>
                                <w:sz w:val="36"/>
                                <w:szCs w:val="36"/>
                              </w:rPr>
                            </w:pPr>
                            <w:r w:rsidRPr="00397845">
                              <w:rPr>
                                <w:b/>
                                <w:sz w:val="36"/>
                                <w:szCs w:val="36"/>
                              </w:rPr>
                              <w:t>Chtít bojovat a znovu žít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67860" id="_x0000_s1049" type="#_x0000_t202" style="position:absolute;margin-left:310.55pt;margin-top:43.9pt;width:129pt;height:56.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" filled="f" stroked="f">
                <v:textbox>
                  <w:txbxContent>
                    <w:p w14:paraId="4BDD2A4F" w14:textId="7BCF19CD" w:rsidR="00327B91" w:rsidRPr="00397845" w:rsidRDefault="00327B91" w:rsidP="00397845">
                      <w:pPr>
                        <w:rPr>
                          <w:b/>
                          <w:sz w:val="36"/>
                          <w:szCs w:val="36"/>
                        </w:rPr>
                      </w:pPr>
                      <w:r w:rsidRPr="00397845">
                        <w:rPr>
                          <w:b/>
                          <w:sz w:val="36"/>
                          <w:szCs w:val="36"/>
                        </w:rPr>
                        <w:t>Chtít bojovat a znovu žít</w:t>
                      </w:r>
                    </w:p>
                    <w:p w14:paraId="7EACE918" w14:textId="77777777" w:rsidR="00327B91" w:rsidRDefault="00327B91"/>
                    <w:p w14:paraId="4A773A19" w14:textId="77777777" w:rsidR="00327B91" w:rsidRPr="00397845" w:rsidRDefault="00327B91" w:rsidP="00397845">
                      <w:pPr>
                        <w:rPr>
                          <w:b/>
                          <w:sz w:val="36"/>
                          <w:szCs w:val="36"/>
                        </w:rPr>
                      </w:pPr>
                      <w:r w:rsidRPr="00397845">
                        <w:rPr>
                          <w:b/>
                          <w:sz w:val="36"/>
                          <w:szCs w:val="36"/>
                        </w:rPr>
                        <w:t>Chtít bojovat a znovu žít</w:t>
                      </w:r>
                    </w:p>
                    <w:p w14:paraId="5AFCBF00" w14:textId="77777777" w:rsidR="00327B91" w:rsidRDefault="00327B91"/>
                    <w:p w14:paraId="3DD20CDD" w14:textId="350B2BAE" w:rsidR="00327B91" w:rsidRPr="00397845" w:rsidRDefault="00327B91" w:rsidP="00397845">
                      <w:pPr>
                        <w:rPr>
                          <w:b/>
                          <w:sz w:val="36"/>
                          <w:szCs w:val="36"/>
                        </w:rPr>
                      </w:pPr>
                      <w:r w:rsidRPr="00397845">
                        <w:rPr>
                          <w:b/>
                          <w:sz w:val="36"/>
                          <w:szCs w:val="36"/>
                        </w:rPr>
                        <w:t>Chtít bojovat a znovu žít</w:t>
                      </w:r>
                    </w:p>
                    <w:p w14:paraId="3E444BA8" w14:textId="77777777" w:rsidR="00327B91" w:rsidRDefault="00327B91"/>
                    <w:p w14:paraId="04E0116E" w14:textId="350B2BAE" w:rsidR="00327B91" w:rsidRPr="00397845" w:rsidRDefault="00327B91" w:rsidP="00397845">
                      <w:pPr>
                        <w:rPr>
                          <w:b/>
                          <w:sz w:val="36"/>
                          <w:szCs w:val="36"/>
                        </w:rPr>
                      </w:pPr>
                      <w:r w:rsidRPr="00397845">
                        <w:rPr>
                          <w:b/>
                          <w:sz w:val="36"/>
                          <w:szCs w:val="36"/>
                        </w:rPr>
                        <w:t>Chtít bojovat a znovu žít</w:t>
                      </w:r>
                    </w:p>
                  </w:txbxContent>
                </v:textbox>
                <w10:wrap type="square"/>
              </v:shape>
            </w:pict>
          </mc:Fallback>
        </mc:AlternateContent>
      </w:r>
      <w:r w:rsidR="009B6AC9">
        <w:rPr>
          <w:noProof/>
          <w:lang w:eastAsia="cs-CZ"/>
        </w:rPr>
        <mc:AlternateContent>
          <mc:Choice Requires="wps">
            <w:drawing>
              <wp:anchor distT="45720" distB="45720" distL="114300" distR="114300" simplePos="0" relativeHeight="251713536" behindDoc="0" locked="0" layoutInCell="1" allowOverlap="1" wp14:anchorId="5F87B6C7" wp14:editId="0E7A470B">
                <wp:simplePos x="0" y="0"/>
                <wp:positionH relativeFrom="column">
                  <wp:posOffset>871220</wp:posOffset>
                </wp:positionH>
                <wp:positionV relativeFrom="paragraph">
                  <wp:posOffset>1259840</wp:posOffset>
                </wp:positionV>
                <wp:extent cx="2683510" cy="783590"/>
                <wp:effectExtent l="0" t="0" r="0" b="0"/>
                <wp:wrapSquare wrapText="bothSides"/>
                <wp:docPr id="1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783590"/>
                        </a:xfrm>
                        <a:prstGeom prst="rect">
                          <a:avLst/>
                        </a:prstGeom>
                        <a:noFill/>
                        <a:ln w="9525">
                          <a:noFill/>
                          <a:miter lim="800000"/>
                          <a:headEnd/>
                          <a:tailEnd/>
                        </a:ln>
                      </wps:spPr>
                      <wps:txbx>
                        <w:txbxContent>
                          <w:p w14:paraId="238065D9" w14:textId="350B2BAE" w:rsidR="00327B91" w:rsidRPr="00397845" w:rsidRDefault="00327B91">
                            <w:pPr>
                              <w:rPr>
                                <w:b/>
                                <w:sz w:val="48"/>
                                <w:szCs w:val="48"/>
                              </w:rPr>
                            </w:pPr>
                            <w:r>
                              <w:rPr>
                                <w:b/>
                                <w:sz w:val="48"/>
                                <w:szCs w:val="48"/>
                              </w:rPr>
                              <w:t xml:space="preserve"> </w:t>
                            </w:r>
                            <w:r w:rsidRPr="00397845">
                              <w:rPr>
                                <w:b/>
                                <w:sz w:val="48"/>
                                <w:szCs w:val="48"/>
                              </w:rPr>
                              <w:t>Zvládací strategie</w:t>
                            </w:r>
                          </w:p>
                          <w:p w14:paraId="0FD00782" w14:textId="77777777" w:rsidR="00327B91" w:rsidRDefault="00327B91"/>
                          <w:p w14:paraId="3ABCB941" w14:textId="77777777" w:rsidR="00327B91" w:rsidRPr="00397845" w:rsidRDefault="00327B91">
                            <w:pPr>
                              <w:rPr>
                                <w:b/>
                                <w:sz w:val="48"/>
                                <w:szCs w:val="48"/>
                              </w:rPr>
                            </w:pPr>
                            <w:bookmarkStart w:id="80" w:name="_Toc69410451"/>
                            <w:bookmarkStart w:id="81" w:name="_Toc69411044"/>
                            <w:r>
                              <w:t xml:space="preserve">Obrázek </w:t>
                            </w:r>
                            <w:r>
                              <w:rPr>
                                <w:noProof/>
                              </w:rPr>
                              <w:fldChar w:fldCharType="begin"/>
                            </w:r>
                            <w:r>
                              <w:rPr>
                                <w:noProof/>
                              </w:rPr>
                              <w:instrText xml:space="preserve"> SEQ Obrázek \* ARABIC </w:instrText>
                            </w:r>
                            <w:r>
                              <w:rPr>
                                <w:noProof/>
                              </w:rPr>
                              <w:fldChar w:fldCharType="separate"/>
                            </w:r>
                            <w:r>
                              <w:rPr>
                                <w:noProof/>
                              </w:rPr>
                              <w:t>7</w:t>
                            </w:r>
                            <w:r>
                              <w:rPr>
                                <w:noProof/>
                              </w:rPr>
                              <w:fldChar w:fldCharType="end"/>
                            </w:r>
                            <w:r>
                              <w:t xml:space="preserve"> Zvládací strategie</w:t>
                            </w:r>
                            <w:r>
                              <w:rPr>
                                <w:b/>
                                <w:sz w:val="48"/>
                                <w:szCs w:val="48"/>
                              </w:rPr>
                              <w:t xml:space="preserve"> </w:t>
                            </w:r>
                            <w:r w:rsidRPr="00397845">
                              <w:rPr>
                                <w:b/>
                                <w:sz w:val="48"/>
                                <w:szCs w:val="48"/>
                              </w:rPr>
                              <w:t>Zvládací strategie</w:t>
                            </w:r>
                            <w:bookmarkEnd w:id="80"/>
                            <w:bookmarkEnd w:id="81"/>
                          </w:p>
                          <w:p w14:paraId="751BC0D6" w14:textId="77777777" w:rsidR="00327B91" w:rsidRDefault="00327B91"/>
                          <w:p w14:paraId="00189567" w14:textId="1147AC76" w:rsidR="00327B91" w:rsidRPr="00397845" w:rsidRDefault="00327B91">
                            <w:pPr>
                              <w:rPr>
                                <w:b/>
                                <w:sz w:val="48"/>
                                <w:szCs w:val="48"/>
                              </w:rPr>
                            </w:pPr>
                            <w:bookmarkStart w:id="82" w:name="_Toc69410452"/>
                            <w:bookmarkStart w:id="83" w:name="_Toc69411045"/>
                            <w:r>
                              <w:t xml:space="preserve">Obrázek </w:t>
                            </w:r>
                            <w:r>
                              <w:rPr>
                                <w:noProof/>
                              </w:rPr>
                              <w:fldChar w:fldCharType="begin"/>
                            </w:r>
                            <w:r>
                              <w:rPr>
                                <w:noProof/>
                              </w:rPr>
                              <w:instrText xml:space="preserve"> SEQ Obrázek \* ARABIC </w:instrText>
                            </w:r>
                            <w:r>
                              <w:rPr>
                                <w:noProof/>
                              </w:rPr>
                              <w:fldChar w:fldCharType="separate"/>
                            </w:r>
                            <w:r>
                              <w:rPr>
                                <w:noProof/>
                              </w:rPr>
                              <w:t>8</w:t>
                            </w:r>
                            <w:r>
                              <w:rPr>
                                <w:noProof/>
                              </w:rPr>
                              <w:fldChar w:fldCharType="end"/>
                            </w:r>
                            <w:r>
                              <w:t xml:space="preserve"> Zvládací strategie</w:t>
                            </w:r>
                            <w:r>
                              <w:rPr>
                                <w:b/>
                                <w:sz w:val="48"/>
                                <w:szCs w:val="48"/>
                              </w:rPr>
                              <w:t xml:space="preserve"> </w:t>
                            </w:r>
                            <w:r w:rsidRPr="00397845">
                              <w:rPr>
                                <w:b/>
                                <w:sz w:val="48"/>
                                <w:szCs w:val="48"/>
                              </w:rPr>
                              <w:t>Zvládací strategie</w:t>
                            </w:r>
                            <w:bookmarkEnd w:id="82"/>
                            <w:bookmarkEnd w:id="83"/>
                          </w:p>
                          <w:p w14:paraId="4A283715" w14:textId="77777777" w:rsidR="00327B91" w:rsidRDefault="00327B91"/>
                          <w:p w14:paraId="44C6D8F3" w14:textId="1147AC76" w:rsidR="00327B91" w:rsidRPr="00397845" w:rsidRDefault="00327B91">
                            <w:pPr>
                              <w:rPr>
                                <w:b/>
                                <w:sz w:val="48"/>
                                <w:szCs w:val="48"/>
                              </w:rPr>
                            </w:pPr>
                            <w:bookmarkStart w:id="84" w:name="_Toc69410453"/>
                            <w:bookmarkStart w:id="85" w:name="_Toc69411046"/>
                            <w:r>
                              <w:t xml:space="preserve">Obrázek </w:t>
                            </w:r>
                            <w:r>
                              <w:rPr>
                                <w:noProof/>
                              </w:rPr>
                              <w:fldChar w:fldCharType="begin"/>
                            </w:r>
                            <w:r>
                              <w:rPr>
                                <w:noProof/>
                              </w:rPr>
                              <w:instrText xml:space="preserve"> SEQ Obrázek \* ARABIC </w:instrText>
                            </w:r>
                            <w:r>
                              <w:rPr>
                                <w:noProof/>
                              </w:rPr>
                              <w:fldChar w:fldCharType="separate"/>
                            </w:r>
                            <w:r>
                              <w:rPr>
                                <w:noProof/>
                              </w:rPr>
                              <w:t>9</w:t>
                            </w:r>
                            <w:r>
                              <w:rPr>
                                <w:noProof/>
                              </w:rPr>
                              <w:fldChar w:fldCharType="end"/>
                            </w:r>
                            <w:r>
                              <w:t xml:space="preserve"> Zvládací strategie</w:t>
                            </w:r>
                            <w:r>
                              <w:rPr>
                                <w:b/>
                                <w:sz w:val="48"/>
                                <w:szCs w:val="48"/>
                              </w:rPr>
                              <w:t xml:space="preserve"> </w:t>
                            </w:r>
                            <w:r w:rsidRPr="00397845">
                              <w:rPr>
                                <w:b/>
                                <w:sz w:val="48"/>
                                <w:szCs w:val="48"/>
                              </w:rPr>
                              <w:t>Zvládací strategie</w:t>
                            </w:r>
                            <w:bookmarkEnd w:id="84"/>
                            <w:bookmarkEnd w:id="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B6C7" id="_x0000_s1050" type="#_x0000_t202" style="position:absolute;margin-left:68.6pt;margin-top:99.2pt;width:211.3pt;height:61.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" filled="f" stroked="f">
                <v:textbox>
                  <w:txbxContent>
                    <w:p w14:paraId="238065D9" w14:textId="350B2BAE" w:rsidR="00327B91" w:rsidRPr="00397845" w:rsidRDefault="00327B91">
                      <w:pPr>
                        <w:rPr>
                          <w:b/>
                          <w:sz w:val="48"/>
                          <w:szCs w:val="48"/>
                        </w:rPr>
                      </w:pPr>
                      <w:r>
                        <w:rPr>
                          <w:b/>
                          <w:sz w:val="48"/>
                          <w:szCs w:val="48"/>
                        </w:rPr>
                        <w:t xml:space="preserve"> </w:t>
                      </w:r>
                      <w:r w:rsidRPr="00397845">
                        <w:rPr>
                          <w:b/>
                          <w:sz w:val="48"/>
                          <w:szCs w:val="48"/>
                        </w:rPr>
                        <w:t>Zvládací strategie</w:t>
                      </w:r>
                    </w:p>
                    <w:p w14:paraId="0FD00782" w14:textId="77777777" w:rsidR="00327B91" w:rsidRDefault="00327B91"/>
                    <w:p w14:paraId="3ABCB941" w14:textId="77777777" w:rsidR="00327B91" w:rsidRPr="00397845" w:rsidRDefault="00327B91">
                      <w:pPr>
                        <w:rPr>
                          <w:b/>
                          <w:sz w:val="48"/>
                          <w:szCs w:val="48"/>
                        </w:rPr>
                      </w:pPr>
                      <w:bookmarkStart w:id="86" w:name="_Toc69410451"/>
                      <w:bookmarkStart w:id="87" w:name="_Toc69411044"/>
                      <w:r>
                        <w:t xml:space="preserve">Obrázek </w:t>
                      </w:r>
                      <w:r>
                        <w:rPr>
                          <w:noProof/>
                        </w:rPr>
                        <w:fldChar w:fldCharType="begin"/>
                      </w:r>
                      <w:r>
                        <w:rPr>
                          <w:noProof/>
                        </w:rPr>
                        <w:instrText xml:space="preserve"> SEQ Obrázek \* ARABIC </w:instrText>
                      </w:r>
                      <w:r>
                        <w:rPr>
                          <w:noProof/>
                        </w:rPr>
                        <w:fldChar w:fldCharType="separate"/>
                      </w:r>
                      <w:r>
                        <w:rPr>
                          <w:noProof/>
                        </w:rPr>
                        <w:t>7</w:t>
                      </w:r>
                      <w:r>
                        <w:rPr>
                          <w:noProof/>
                        </w:rPr>
                        <w:fldChar w:fldCharType="end"/>
                      </w:r>
                      <w:r>
                        <w:t xml:space="preserve"> Zvládací strategie</w:t>
                      </w:r>
                      <w:r>
                        <w:rPr>
                          <w:b/>
                          <w:sz w:val="48"/>
                          <w:szCs w:val="48"/>
                        </w:rPr>
                        <w:t xml:space="preserve"> </w:t>
                      </w:r>
                      <w:r w:rsidRPr="00397845">
                        <w:rPr>
                          <w:b/>
                          <w:sz w:val="48"/>
                          <w:szCs w:val="48"/>
                        </w:rPr>
                        <w:t>Zvládací strategie</w:t>
                      </w:r>
                      <w:bookmarkEnd w:id="86"/>
                      <w:bookmarkEnd w:id="87"/>
                    </w:p>
                    <w:p w14:paraId="751BC0D6" w14:textId="77777777" w:rsidR="00327B91" w:rsidRDefault="00327B91"/>
                    <w:p w14:paraId="00189567" w14:textId="1147AC76" w:rsidR="00327B91" w:rsidRPr="00397845" w:rsidRDefault="00327B91">
                      <w:pPr>
                        <w:rPr>
                          <w:b/>
                          <w:sz w:val="48"/>
                          <w:szCs w:val="48"/>
                        </w:rPr>
                      </w:pPr>
                      <w:bookmarkStart w:id="88" w:name="_Toc69410452"/>
                      <w:bookmarkStart w:id="89" w:name="_Toc69411045"/>
                      <w:r>
                        <w:t xml:space="preserve">Obrázek </w:t>
                      </w:r>
                      <w:r>
                        <w:rPr>
                          <w:noProof/>
                        </w:rPr>
                        <w:fldChar w:fldCharType="begin"/>
                      </w:r>
                      <w:r>
                        <w:rPr>
                          <w:noProof/>
                        </w:rPr>
                        <w:instrText xml:space="preserve"> SEQ Obrázek \* ARABIC </w:instrText>
                      </w:r>
                      <w:r>
                        <w:rPr>
                          <w:noProof/>
                        </w:rPr>
                        <w:fldChar w:fldCharType="separate"/>
                      </w:r>
                      <w:r>
                        <w:rPr>
                          <w:noProof/>
                        </w:rPr>
                        <w:t>8</w:t>
                      </w:r>
                      <w:r>
                        <w:rPr>
                          <w:noProof/>
                        </w:rPr>
                        <w:fldChar w:fldCharType="end"/>
                      </w:r>
                      <w:r>
                        <w:t xml:space="preserve"> Zvládací strategie</w:t>
                      </w:r>
                      <w:r>
                        <w:rPr>
                          <w:b/>
                          <w:sz w:val="48"/>
                          <w:szCs w:val="48"/>
                        </w:rPr>
                        <w:t xml:space="preserve"> </w:t>
                      </w:r>
                      <w:r w:rsidRPr="00397845">
                        <w:rPr>
                          <w:b/>
                          <w:sz w:val="48"/>
                          <w:szCs w:val="48"/>
                        </w:rPr>
                        <w:t>Zvládací strategie</w:t>
                      </w:r>
                      <w:bookmarkEnd w:id="88"/>
                      <w:bookmarkEnd w:id="89"/>
                    </w:p>
                    <w:p w14:paraId="4A283715" w14:textId="77777777" w:rsidR="00327B91" w:rsidRDefault="00327B91"/>
                    <w:p w14:paraId="44C6D8F3" w14:textId="1147AC76" w:rsidR="00327B91" w:rsidRPr="00397845" w:rsidRDefault="00327B91">
                      <w:pPr>
                        <w:rPr>
                          <w:b/>
                          <w:sz w:val="48"/>
                          <w:szCs w:val="48"/>
                        </w:rPr>
                      </w:pPr>
                      <w:bookmarkStart w:id="90" w:name="_Toc69410453"/>
                      <w:bookmarkStart w:id="91" w:name="_Toc69411046"/>
                      <w:r>
                        <w:t xml:space="preserve">Obrázek </w:t>
                      </w:r>
                      <w:r>
                        <w:rPr>
                          <w:noProof/>
                        </w:rPr>
                        <w:fldChar w:fldCharType="begin"/>
                      </w:r>
                      <w:r>
                        <w:rPr>
                          <w:noProof/>
                        </w:rPr>
                        <w:instrText xml:space="preserve"> SEQ Obrázek \* ARABIC </w:instrText>
                      </w:r>
                      <w:r>
                        <w:rPr>
                          <w:noProof/>
                        </w:rPr>
                        <w:fldChar w:fldCharType="separate"/>
                      </w:r>
                      <w:r>
                        <w:rPr>
                          <w:noProof/>
                        </w:rPr>
                        <w:t>9</w:t>
                      </w:r>
                      <w:r>
                        <w:rPr>
                          <w:noProof/>
                        </w:rPr>
                        <w:fldChar w:fldCharType="end"/>
                      </w:r>
                      <w:r>
                        <w:t xml:space="preserve"> Zvládací strategie</w:t>
                      </w:r>
                      <w:r>
                        <w:rPr>
                          <w:b/>
                          <w:sz w:val="48"/>
                          <w:szCs w:val="48"/>
                        </w:rPr>
                        <w:t xml:space="preserve"> </w:t>
                      </w:r>
                      <w:r w:rsidRPr="00397845">
                        <w:rPr>
                          <w:b/>
                          <w:sz w:val="48"/>
                          <w:szCs w:val="48"/>
                        </w:rPr>
                        <w:t>Zvládací strategie</w:t>
                      </w:r>
                      <w:bookmarkEnd w:id="90"/>
                      <w:bookmarkEnd w:id="91"/>
                    </w:p>
                  </w:txbxContent>
                </v:textbox>
                <w10:wrap type="square"/>
              </v:shape>
            </w:pict>
          </mc:Fallback>
        </mc:AlternateContent>
      </w:r>
      <w:r w:rsidR="009B6AC9">
        <w:rPr>
          <w:noProof/>
          <w:lang w:eastAsia="cs-CZ"/>
        </w:rPr>
        <mc:AlternateContent>
          <mc:Choice Requires="wps">
            <w:drawing>
              <wp:anchor distT="0" distB="0" distL="114300" distR="114300" simplePos="0" relativeHeight="251704320" behindDoc="0" locked="0" layoutInCell="1" allowOverlap="1" wp14:anchorId="5C68F124" wp14:editId="6CC76D09">
                <wp:simplePos x="0" y="0"/>
                <wp:positionH relativeFrom="margin">
                  <wp:posOffset>349250</wp:posOffset>
                </wp:positionH>
                <wp:positionV relativeFrom="paragraph">
                  <wp:posOffset>64770</wp:posOffset>
                </wp:positionV>
                <wp:extent cx="3712210" cy="2859405"/>
                <wp:effectExtent l="57150" t="57150" r="345440" b="340995"/>
                <wp:wrapNone/>
                <wp:docPr id="17" name="Ovál 17"/>
                <wp:cNvGraphicFramePr/>
                <a:graphic xmlns:a="http://schemas.openxmlformats.org/drawingml/2006/main">
                  <a:graphicData uri="http://schemas.microsoft.com/office/word/2010/wordprocessingShape">
                    <wps:wsp>
                      <wps:cNvSpPr/>
                      <wps:spPr>
                        <a:xfrm>
                          <a:off x="0" y="0"/>
                          <a:ext cx="3712210" cy="2859405"/>
                        </a:xfrm>
                        <a:prstGeom prst="ellipse">
                          <a:avLst/>
                        </a:prstGeom>
                        <a:solidFill>
                          <a:srgbClr val="0070C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117D1928" id="Ovál 17" o:spid="_x0000_s1026" style="position:absolute;margin-left:27.5pt;margin-top:5.1pt;width:292.3pt;height:225.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" fillcolor="#0070c0" stroked="f" strokeweight="2pt">
                <v:shadow on="t" color="black" opacity="19660f" offset="4.49014mm,4.49014mm"/>
                <w10:wrap anchorx="margin"/>
              </v:oval>
            </w:pict>
          </mc:Fallback>
        </mc:AlternateContent>
      </w:r>
      <w:r w:rsidR="009B6AC9">
        <w:rPr>
          <w:noProof/>
          <w:lang w:eastAsia="cs-CZ"/>
        </w:rPr>
        <mc:AlternateContent>
          <mc:Choice Requires="wps">
            <w:drawing>
              <wp:anchor distT="0" distB="0" distL="114300" distR="114300" simplePos="0" relativeHeight="251727872" behindDoc="0" locked="0" layoutInCell="1" allowOverlap="1" wp14:anchorId="3D020188" wp14:editId="565C78BF">
                <wp:simplePos x="0" y="0"/>
                <wp:positionH relativeFrom="column">
                  <wp:posOffset>71120</wp:posOffset>
                </wp:positionH>
                <wp:positionV relativeFrom="paragraph">
                  <wp:posOffset>3034665</wp:posOffset>
                </wp:positionV>
                <wp:extent cx="2683510" cy="635"/>
                <wp:effectExtent l="0" t="0" r="2540" b="8255"/>
                <wp:wrapSquare wrapText="bothSides"/>
                <wp:docPr id="202" name="Textové pole 202"/>
                <wp:cNvGraphicFramePr/>
                <a:graphic xmlns:a="http://schemas.openxmlformats.org/drawingml/2006/main">
                  <a:graphicData uri="http://schemas.microsoft.com/office/word/2010/wordprocessingShape">
                    <wps:wsp>
                      <wps:cNvSpPr txBox="1"/>
                      <wps:spPr>
                        <a:xfrm>
                          <a:off x="0" y="0"/>
                          <a:ext cx="2683510" cy="635"/>
                        </a:xfrm>
                        <a:prstGeom prst="rect">
                          <a:avLst/>
                        </a:prstGeom>
                        <a:noFill/>
                        <a:ln>
                          <a:noFill/>
                        </a:ln>
                        <a:effectLst/>
                      </wps:spPr>
                      <wps:txbx>
                        <w:txbxContent>
                          <w:p w14:paraId="6510427B" w14:textId="77777777" w:rsidR="00327B91" w:rsidRDefault="00327B91"/>
                          <w:p w14:paraId="48C65E2D" w14:textId="278257D6" w:rsidR="00327B91" w:rsidRPr="00C0364D" w:rsidRDefault="00327B91" w:rsidP="009B6AC9">
                            <w:pPr>
                              <w:pStyle w:val="Titulek"/>
                              <w:rPr>
                                <w:noProof/>
                                <w:sz w:val="24"/>
                              </w:rPr>
                            </w:pPr>
                            <w:bookmarkStart w:id="92" w:name="_Toc69410455"/>
                            <w:bookmarkStart w:id="93" w:name="_Toc69411048"/>
                            <w:r>
                              <w:t xml:space="preserve">Obrázek </w:t>
                            </w:r>
                            <w:r>
                              <w:rPr>
                                <w:noProof/>
                              </w:rPr>
                              <w:fldChar w:fldCharType="begin"/>
                            </w:r>
                            <w:r>
                              <w:rPr>
                                <w:noProof/>
                              </w:rPr>
                              <w:instrText xml:space="preserve"> SEQ Obrázek \* ARABIC </w:instrText>
                            </w:r>
                            <w:r>
                              <w:rPr>
                                <w:noProof/>
                              </w:rPr>
                              <w:fldChar w:fldCharType="separate"/>
                            </w:r>
                            <w:r>
                              <w:rPr>
                                <w:noProof/>
                              </w:rPr>
                              <w:t>10</w:t>
                            </w:r>
                            <w:r>
                              <w:rPr>
                                <w:noProof/>
                              </w:rPr>
                              <w:fldChar w:fldCharType="end"/>
                            </w:r>
                            <w:r>
                              <w:t xml:space="preserve"> Zvládací strategie</w:t>
                            </w:r>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020188" id="Textové pole 202" o:spid="_x0000_s1051" type="#_x0000_t202" style="position:absolute;margin-left:5.6pt;margin-top:238.95pt;width:211.3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" filled="f" stroked="f">
                <v:textbox style="mso-fit-shape-to-text:t" inset="0,0,0,0">
                  <w:txbxContent>
                    <w:p w14:paraId="6510427B" w14:textId="77777777" w:rsidR="00327B91" w:rsidRDefault="00327B91"/>
                    <w:p w14:paraId="48C65E2D" w14:textId="278257D6" w:rsidR="00327B91" w:rsidRPr="00C0364D" w:rsidRDefault="00327B91" w:rsidP="009B6AC9">
                      <w:pPr>
                        <w:pStyle w:val="Titulek"/>
                        <w:rPr>
                          <w:noProof/>
                          <w:sz w:val="24"/>
                        </w:rPr>
                      </w:pPr>
                      <w:bookmarkStart w:id="94" w:name="_Toc69410455"/>
                      <w:bookmarkStart w:id="95" w:name="_Toc69411048"/>
                      <w:r>
                        <w:t xml:space="preserve">Obrázek </w:t>
                      </w:r>
                      <w:r>
                        <w:rPr>
                          <w:noProof/>
                        </w:rPr>
                        <w:fldChar w:fldCharType="begin"/>
                      </w:r>
                      <w:r>
                        <w:rPr>
                          <w:noProof/>
                        </w:rPr>
                        <w:instrText xml:space="preserve"> SEQ Obrázek \* ARABIC </w:instrText>
                      </w:r>
                      <w:r>
                        <w:rPr>
                          <w:noProof/>
                        </w:rPr>
                        <w:fldChar w:fldCharType="separate"/>
                      </w:r>
                      <w:r>
                        <w:rPr>
                          <w:noProof/>
                        </w:rPr>
                        <w:t>10</w:t>
                      </w:r>
                      <w:r>
                        <w:rPr>
                          <w:noProof/>
                        </w:rPr>
                        <w:fldChar w:fldCharType="end"/>
                      </w:r>
                      <w:r>
                        <w:t xml:space="preserve"> Zvládací strategie</w:t>
                      </w:r>
                      <w:bookmarkEnd w:id="94"/>
                      <w:bookmarkEnd w:id="95"/>
                    </w:p>
                  </w:txbxContent>
                </v:textbox>
                <w10:wrap type="square"/>
              </v:shape>
            </w:pict>
          </mc:Fallback>
        </mc:AlternateContent>
      </w:r>
      <w:r w:rsidR="009B6AC9">
        <w:rPr>
          <w:noProof/>
          <w:lang w:eastAsia="cs-CZ"/>
        </w:rPr>
        <mc:AlternateContent>
          <mc:Choice Requires="wps">
            <w:drawing>
              <wp:anchor distT="45720" distB="45720" distL="114300" distR="114300" simplePos="0" relativeHeight="251721728" behindDoc="0" locked="0" layoutInCell="1" allowOverlap="1" wp14:anchorId="4B4C4AFC" wp14:editId="76E7ED59">
                <wp:simplePos x="0" y="0"/>
                <wp:positionH relativeFrom="column">
                  <wp:posOffset>2037080</wp:posOffset>
                </wp:positionH>
                <wp:positionV relativeFrom="paragraph">
                  <wp:posOffset>2837815</wp:posOffset>
                </wp:positionV>
                <wp:extent cx="2360930" cy="1404620"/>
                <wp:effectExtent l="0" t="0" r="0" b="0"/>
                <wp:wrapSquare wrapText="bothSides"/>
                <wp:docPr id="2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6DD8D7" w14:textId="278257D6" w:rsidR="00327B91" w:rsidRPr="00397845" w:rsidRDefault="00327B91" w:rsidP="00397845">
                            <w:pPr>
                              <w:rPr>
                                <w:b/>
                                <w:sz w:val="40"/>
                              </w:rPr>
                            </w:pPr>
                            <w:r w:rsidRPr="00397845">
                              <w:rPr>
                                <w:b/>
                                <w:sz w:val="36"/>
                              </w:rPr>
                              <w:t>Sociální opora</w:t>
                            </w:r>
                          </w:p>
                          <w:p w14:paraId="5E247D94" w14:textId="77777777" w:rsidR="00327B91" w:rsidRDefault="00327B91"/>
                          <w:p w14:paraId="61E51F93" w14:textId="468A8E4C" w:rsidR="00327B91" w:rsidRPr="00397845" w:rsidRDefault="00327B91" w:rsidP="00397845">
                            <w:pPr>
                              <w:rPr>
                                <w:b/>
                                <w:sz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4C4AFC" id="_x0000_s1052" type="#_x0000_t202" style="position:absolute;margin-left:160.4pt;margin-top:223.45pt;width:185.9pt;height:110.6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" filled="f" stroked="f">
                <v:textbox style="mso-fit-shape-to-text:t">
                  <w:txbxContent>
                    <w:p w14:paraId="316DD8D7" w14:textId="278257D6" w:rsidR="00327B91" w:rsidRPr="00397845" w:rsidRDefault="00327B91" w:rsidP="00397845">
                      <w:pPr>
                        <w:rPr>
                          <w:b/>
                          <w:sz w:val="40"/>
                        </w:rPr>
                      </w:pPr>
                      <w:r w:rsidRPr="00397845">
                        <w:rPr>
                          <w:b/>
                          <w:sz w:val="36"/>
                        </w:rPr>
                        <w:t>Sociální opora</w:t>
                      </w:r>
                    </w:p>
                    <w:p w14:paraId="5E247D94" w14:textId="77777777" w:rsidR="00327B91" w:rsidRDefault="00327B91"/>
                    <w:p w14:paraId="61E51F93" w14:textId="468A8E4C" w:rsidR="00327B91" w:rsidRPr="00397845" w:rsidRDefault="00327B91" w:rsidP="00397845">
                      <w:pPr>
                        <w:rPr>
                          <w:b/>
                          <w:sz w:val="40"/>
                        </w:rPr>
                      </w:pPr>
                    </w:p>
                  </w:txbxContent>
                </v:textbox>
                <w10:wrap type="square"/>
              </v:shape>
            </w:pict>
          </mc:Fallback>
        </mc:AlternateContent>
      </w:r>
      <w:r w:rsidR="009B6AC9">
        <w:rPr>
          <w:noProof/>
          <w:lang w:eastAsia="cs-CZ"/>
        </w:rPr>
        <mc:AlternateContent>
          <mc:Choice Requires="wps">
            <w:drawing>
              <wp:anchor distT="0" distB="0" distL="114300" distR="114300" simplePos="0" relativeHeight="251711488" behindDoc="0" locked="0" layoutInCell="1" allowOverlap="1" wp14:anchorId="14A01FDE" wp14:editId="7C52D21A">
                <wp:simplePos x="0" y="0"/>
                <wp:positionH relativeFrom="column">
                  <wp:posOffset>1595755</wp:posOffset>
                </wp:positionH>
                <wp:positionV relativeFrom="paragraph">
                  <wp:posOffset>2383790</wp:posOffset>
                </wp:positionV>
                <wp:extent cx="2517569" cy="1377538"/>
                <wp:effectExtent l="57150" t="57150" r="340360" b="337185"/>
                <wp:wrapNone/>
                <wp:docPr id="194" name="Ovál 194"/>
                <wp:cNvGraphicFramePr/>
                <a:graphic xmlns:a="http://schemas.openxmlformats.org/drawingml/2006/main">
                  <a:graphicData uri="http://schemas.microsoft.com/office/word/2010/wordprocessingShape">
                    <wps:wsp>
                      <wps:cNvSpPr/>
                      <wps:spPr>
                        <a:xfrm>
                          <a:off x="0" y="0"/>
                          <a:ext cx="2517569" cy="1377538"/>
                        </a:xfrm>
                        <a:prstGeom prst="ellipse">
                          <a:avLst/>
                        </a:prstGeom>
                        <a:solidFill>
                          <a:srgbClr val="40CCB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oval w14:anchorId="390867CC" id="Ovál 194" o:spid="_x0000_s1026" style="position:absolute;margin-left:125.65pt;margin-top:187.7pt;width:198.25pt;height:10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" fillcolor="#40ccb5" stroked="f" strokeweight="2pt">
                <v:shadow on="t" color="black" opacity="19660f" offset="4.49014mm,4.49014mm"/>
              </v:oval>
            </w:pict>
          </mc:Fallback>
        </mc:AlternateContent>
      </w:r>
      <w:r w:rsidR="00397845">
        <w:rPr>
          <w:noProof/>
          <w:lang w:eastAsia="cs-CZ"/>
        </w:rPr>
        <mc:AlternateContent>
          <mc:Choice Requires="wps">
            <w:drawing>
              <wp:anchor distT="45720" distB="45720" distL="114300" distR="114300" simplePos="0" relativeHeight="251719680" behindDoc="0" locked="0" layoutInCell="1" allowOverlap="1" wp14:anchorId="7D253854" wp14:editId="07AFD515">
                <wp:simplePos x="0" y="0"/>
                <wp:positionH relativeFrom="column">
                  <wp:posOffset>3524679</wp:posOffset>
                </wp:positionH>
                <wp:positionV relativeFrom="paragraph">
                  <wp:posOffset>1993702</wp:posOffset>
                </wp:positionV>
                <wp:extent cx="2360930" cy="1404620"/>
                <wp:effectExtent l="0" t="0" r="0" b="0"/>
                <wp:wrapSquare wrapText="bothSides"/>
                <wp:docPr id="2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E50520" w14:textId="37D8B6C1" w:rsidR="00327B91" w:rsidRPr="00397845" w:rsidRDefault="00327B91" w:rsidP="00397845">
                            <w:pPr>
                              <w:rPr>
                                <w:b/>
                                <w:sz w:val="36"/>
                              </w:rPr>
                            </w:pPr>
                            <w:r w:rsidRPr="00397845">
                              <w:rPr>
                                <w:b/>
                                <w:sz w:val="36"/>
                              </w:rPr>
                              <w:t>Touha být užitečný</w:t>
                            </w:r>
                          </w:p>
                          <w:p w14:paraId="34029230" w14:textId="77777777" w:rsidR="00327B91" w:rsidRDefault="00327B91"/>
                          <w:p w14:paraId="1F6CC376" w14:textId="4C81D7A5" w:rsidR="00327B91" w:rsidRPr="00397845" w:rsidRDefault="00327B91" w:rsidP="00397845">
                            <w:pPr>
                              <w:rPr>
                                <w:b/>
                                <w:sz w:val="3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253854" id="_x0000_s1053" type="#_x0000_t202" style="position:absolute;margin-left:277.55pt;margin-top:157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" filled="f" stroked="f">
                <v:textbox style="mso-fit-shape-to-text:t">
                  <w:txbxContent>
                    <w:p w14:paraId="73E50520" w14:textId="37D8B6C1" w:rsidR="00327B91" w:rsidRPr="00397845" w:rsidRDefault="00327B91" w:rsidP="00397845">
                      <w:pPr>
                        <w:rPr>
                          <w:b/>
                          <w:sz w:val="36"/>
                        </w:rPr>
                      </w:pPr>
                      <w:r w:rsidRPr="00397845">
                        <w:rPr>
                          <w:b/>
                          <w:sz w:val="36"/>
                        </w:rPr>
                        <w:t>Touha být užitečný</w:t>
                      </w:r>
                    </w:p>
                    <w:p w14:paraId="34029230" w14:textId="77777777" w:rsidR="00327B91" w:rsidRDefault="00327B91"/>
                    <w:p w14:paraId="1F6CC376" w14:textId="4C81D7A5" w:rsidR="00327B91" w:rsidRPr="00397845" w:rsidRDefault="00327B91" w:rsidP="00397845">
                      <w:pPr>
                        <w:rPr>
                          <w:b/>
                          <w:sz w:val="36"/>
                        </w:rPr>
                      </w:pPr>
                    </w:p>
                  </w:txbxContent>
                </v:textbox>
                <w10:wrap type="square"/>
              </v:shape>
            </w:pict>
          </mc:Fallback>
        </mc:AlternateContent>
      </w:r>
      <w:r w:rsidR="00397845">
        <w:rPr>
          <w:noProof/>
          <w:lang w:eastAsia="cs-CZ"/>
        </w:rPr>
        <mc:AlternateContent>
          <mc:Choice Requires="wps">
            <w:drawing>
              <wp:anchor distT="0" distB="0" distL="114300" distR="114300" simplePos="0" relativeHeight="251709440" behindDoc="0" locked="0" layoutInCell="1" allowOverlap="1" wp14:anchorId="031D0B0F" wp14:editId="52F52FE7">
                <wp:simplePos x="0" y="0"/>
                <wp:positionH relativeFrom="column">
                  <wp:posOffset>3370901</wp:posOffset>
                </wp:positionH>
                <wp:positionV relativeFrom="paragraph">
                  <wp:posOffset>1495869</wp:posOffset>
                </wp:positionV>
                <wp:extent cx="2363189" cy="1543793"/>
                <wp:effectExtent l="57150" t="57150" r="342265" b="342265"/>
                <wp:wrapNone/>
                <wp:docPr id="193" name="Ovál 193"/>
                <wp:cNvGraphicFramePr/>
                <a:graphic xmlns:a="http://schemas.openxmlformats.org/drawingml/2006/main">
                  <a:graphicData uri="http://schemas.microsoft.com/office/word/2010/wordprocessingShape">
                    <wps:wsp>
                      <wps:cNvSpPr/>
                      <wps:spPr>
                        <a:xfrm>
                          <a:off x="0" y="0"/>
                          <a:ext cx="2363189" cy="1543793"/>
                        </a:xfrm>
                        <a:prstGeom prst="ellipse">
                          <a:avLst/>
                        </a:prstGeom>
                        <a:solidFill>
                          <a:srgbClr val="40CCB5"/>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B7018" id="Ovál 193" o:spid="_x0000_s1026" style="position:absolute;margin-left:265.45pt;margin-top:117.8pt;width:186.1pt;height:12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" fillcolor="#40ccb5" stroked="f" strokeweight="2pt">
                <v:shadow on="t" color="black" opacity="19660f" offset="4.49014mm,4.49014mm"/>
              </v:oval>
            </w:pict>
          </mc:Fallback>
        </mc:AlternateContent>
      </w:r>
      <w:r w:rsidR="007651A0">
        <w:br w:type="page"/>
      </w:r>
    </w:p>
    <w:p w14:paraId="0B9244F4" w14:textId="77777777" w:rsidR="006F626F" w:rsidRDefault="006F626F" w:rsidP="006F626F">
      <w:pPr>
        <w:pStyle w:val="Nadpis3"/>
      </w:pPr>
      <w:bookmarkStart w:id="96" w:name="_Toc69414903"/>
      <w:r>
        <w:lastRenderedPageBreak/>
        <w:t>Uzavřít minulost</w:t>
      </w:r>
      <w:bookmarkEnd w:id="96"/>
    </w:p>
    <w:p w14:paraId="056C03F5" w14:textId="77777777" w:rsidR="006F626F" w:rsidRDefault="006F626F" w:rsidP="006F626F">
      <w:pPr>
        <w:ind w:firstLine="720"/>
      </w:pPr>
      <w:r>
        <w:t>Uzavřít minulost byla pro ženy zásadní věc, která se jim doposud zcela nedaří. Jak již bylo zmíněno v kategorii psychické důsledky, se kterými se ženy po návratu z VTOS vyrovnávají, není zapomínání na minulost tou nejlehčí strategií. Přesto je pro participantky velice důležitá. Ať už to jsou přerušené kontakty se ženami, se kterými byly ve vězení či snaha o úplné vytěsnění vzpomínek.</w:t>
      </w:r>
    </w:p>
    <w:p w14:paraId="1BE09424" w14:textId="77777777" w:rsidR="006F626F" w:rsidRDefault="006F626F" w:rsidP="006F626F">
      <w:pPr>
        <w:ind w:firstLine="851"/>
        <w:rPr>
          <w:i/>
        </w:rPr>
      </w:pPr>
      <w:r>
        <w:t>P</w:t>
      </w:r>
      <w:r w:rsidRPr="004F3753">
        <w:t>articipantka P2 mluví o snaze</w:t>
      </w:r>
      <w:r>
        <w:t xml:space="preserve"> svou svou</w:t>
      </w:r>
      <w:r w:rsidRPr="004F3753">
        <w:t xml:space="preserve"> minulost ukončit a celou věc komentuje slovy:</w:t>
      </w:r>
      <w:r>
        <w:rPr>
          <w:i/>
        </w:rPr>
        <w:t xml:space="preserve"> </w:t>
      </w:r>
      <w:r w:rsidRPr="00E25D6B">
        <w:rPr>
          <w:i/>
        </w:rPr>
        <w:t>„… Já už se k tomu zkrátka nechcu vracet. Řikám</w:t>
      </w:r>
      <w:r>
        <w:rPr>
          <w:i/>
        </w:rPr>
        <w:t>,</w:t>
      </w:r>
      <w:r w:rsidRPr="00E25D6B">
        <w:rPr>
          <w:i/>
        </w:rPr>
        <w:t xml:space="preserve"> já jsem si užila dosť</w:t>
      </w:r>
      <w:r>
        <w:rPr>
          <w:i/>
        </w:rPr>
        <w:t>,</w:t>
      </w:r>
      <w:r w:rsidRPr="00E25D6B">
        <w:rPr>
          <w:i/>
        </w:rPr>
        <w:t xml:space="preserve"> ty čtyři roky pláču a stresu a všecko možny. Řikám</w:t>
      </w:r>
      <w:r>
        <w:rPr>
          <w:i/>
        </w:rPr>
        <w:t>,</w:t>
      </w:r>
      <w:r w:rsidRPr="00E25D6B">
        <w:rPr>
          <w:i/>
        </w:rPr>
        <w:t xml:space="preserve"> já na to kašlu. Stejně co, co s tím nadělám.“</w:t>
      </w:r>
      <w:r>
        <w:rPr>
          <w:i/>
        </w:rPr>
        <w:t xml:space="preserve"> </w:t>
      </w:r>
      <w:r w:rsidRPr="004F3753">
        <w:t>Podobně to vidí i participantka P6, j</w:t>
      </w:r>
      <w:r>
        <w:t>e</w:t>
      </w:r>
      <w:r w:rsidRPr="004F3753">
        <w:t>ž říká:</w:t>
      </w:r>
      <w:r>
        <w:rPr>
          <w:i/>
        </w:rPr>
        <w:t xml:space="preserve"> </w:t>
      </w:r>
      <w:r w:rsidRPr="00E25D6B">
        <w:rPr>
          <w:i/>
        </w:rPr>
        <w:t>„No a prostě musíme jít dál. Uzavřít to.“</w:t>
      </w:r>
    </w:p>
    <w:p w14:paraId="119FDD28" w14:textId="77777777" w:rsidR="006F626F" w:rsidRDefault="006F626F" w:rsidP="006F626F">
      <w:pPr>
        <w:ind w:firstLine="851"/>
        <w:rPr>
          <w:i/>
        </w:rPr>
      </w:pPr>
      <w:r w:rsidRPr="004F3753">
        <w:t>O přerušení kontaktů s ženami, se kterými se ve vězení spřátelila, mluví participantka P6 takto</w:t>
      </w:r>
      <w:r>
        <w:rPr>
          <w:i/>
        </w:rPr>
        <w:t>:</w:t>
      </w:r>
      <w:r w:rsidRPr="00E25D6B">
        <w:rPr>
          <w:i/>
        </w:rPr>
        <w:t>„Nedělá mi to prostě dobře. Neudržovat ty kontakty, aby se ty vzpomínky prostě nevracely. Nechci se s nima ani vidět. Radši ne. Prostě se od toho všeho odstřihnout… Je lepší to přetrhnout úplně.“</w:t>
      </w:r>
      <w:r>
        <w:rPr>
          <w:i/>
        </w:rPr>
        <w:t xml:space="preserve"> </w:t>
      </w:r>
      <w:r w:rsidRPr="004F3753">
        <w:t xml:space="preserve">Své kontakty přerušila i participantka P1, která </w:t>
      </w:r>
      <w:r>
        <w:t>popisuje</w:t>
      </w:r>
      <w:r w:rsidRPr="004F3753">
        <w:t>:</w:t>
      </w:r>
      <w:r>
        <w:t xml:space="preserve"> </w:t>
      </w:r>
      <w:r w:rsidRPr="00E25D6B">
        <w:rPr>
          <w:i/>
        </w:rPr>
        <w:t>„Já nechcu. Vůbec nechcu. Mě to, prostě já jsem tam ty ženský nikdy neznala a proč bych je měla znat teď. To, že jsem tam byla povinná, abych tam byla. Ale jinak já je nepotřebuju. K čemu. Já je nepotřebuju a ani o nich nechcu nic vědět.“</w:t>
      </w:r>
      <w:r>
        <w:rPr>
          <w:i/>
        </w:rPr>
        <w:t xml:space="preserve"> </w:t>
      </w:r>
      <w:r w:rsidRPr="00C136FE">
        <w:t xml:space="preserve">Podobné zkušenosti má i další participantka </w:t>
      </w:r>
      <w:r>
        <w:t>P</w:t>
      </w:r>
      <w:r w:rsidRPr="00C136FE">
        <w:t>4 a říká:</w:t>
      </w:r>
      <w:r>
        <w:rPr>
          <w:i/>
        </w:rPr>
        <w:t xml:space="preserve"> </w:t>
      </w:r>
      <w:r w:rsidRPr="00E25D6B">
        <w:rPr>
          <w:i/>
        </w:rPr>
        <w:t>„…my jsme si dřív aji psali třeba. Ale pak jsme to ukončil</w:t>
      </w:r>
      <w:r>
        <w:rPr>
          <w:i/>
        </w:rPr>
        <w:t>y</w:t>
      </w:r>
      <w:r w:rsidRPr="00E25D6B">
        <w:rPr>
          <w:i/>
        </w:rPr>
        <w:t>. Je to lepší to ukončit úplně. I doma</w:t>
      </w:r>
      <w:r>
        <w:rPr>
          <w:i/>
        </w:rPr>
        <w:t>,</w:t>
      </w:r>
      <w:r w:rsidRPr="00E25D6B">
        <w:rPr>
          <w:i/>
        </w:rPr>
        <w:t xml:space="preserve"> co mi zbylo nebo co mi poslal</w:t>
      </w:r>
      <w:r>
        <w:rPr>
          <w:i/>
        </w:rPr>
        <w:t>y</w:t>
      </w:r>
      <w:r w:rsidRPr="00E25D6B">
        <w:rPr>
          <w:i/>
        </w:rPr>
        <w:t>, tak to jsem všechno vyhodila a úplně to ukončila. Protože to hodně připomíná. Prostě začít úplně od nuly.“</w:t>
      </w:r>
    </w:p>
    <w:p w14:paraId="09E38F4E" w14:textId="5969AD33" w:rsidR="006F626F" w:rsidRDefault="006F626F" w:rsidP="00D41144">
      <w:pPr>
        <w:ind w:firstLine="851"/>
      </w:pPr>
      <w:r>
        <w:t>I přes obtíže na minulost zapomenout a snahy vytlačit traumatické vzpomínky, se po pár letech ženám stávalo, že si některé věci nedokázaly vybavit či nedokázaly přesně odpovědět na otázku typu, jak dlouho už jsou na svobodě apod. Participantka P4 z takové otázky byla překvapena a v končeném důsledku byla i ráda, když si nedokázala na věci přesně vzpomenout a komentovala to slovy:</w:t>
      </w:r>
      <w:r>
        <w:rPr>
          <w:i/>
        </w:rPr>
        <w:t xml:space="preserve"> „Teďka nevím, počkej… Teďka jsi mě docela dostala, že si to nepamatuju, ale to je docela hezký. To je pěkný. Počkej, mně teď končí podmínka v září letos. To je čtyři a půl roku, takže no, 2016. Ty vado, to už je tak dlouho?“ </w:t>
      </w:r>
      <w:r>
        <w:t>A dodává</w:t>
      </w:r>
      <w:r w:rsidRPr="00C136FE">
        <w:t>:</w:t>
      </w:r>
      <w:r>
        <w:rPr>
          <w:i/>
        </w:rPr>
        <w:t xml:space="preserve"> „Tak nějak to bylo. Ale už si to nepamatuju. To je dobře, že si to nepamatuju, že? </w:t>
      </w:r>
      <w:r w:rsidRPr="00C136FE">
        <w:t>Podobné zkušenosti má i participantka P6 a říká</w:t>
      </w:r>
      <w:r>
        <w:rPr>
          <w:i/>
        </w:rPr>
        <w:t>: „</w:t>
      </w:r>
      <w:r>
        <w:rPr>
          <w:rStyle w:val="Odkaznakoment"/>
          <w:sz w:val="24"/>
          <w:szCs w:val="24"/>
        </w:rPr>
        <w:t>T</w:t>
      </w:r>
      <w:r>
        <w:rPr>
          <w:i/>
        </w:rPr>
        <w:t>akže jsem tam byla skoro, vlastně… Já už i nemůžu ani vzpomenout.“</w:t>
      </w:r>
    </w:p>
    <w:p w14:paraId="1E0D89BE" w14:textId="37DF3AE7" w:rsidR="008D4EE7" w:rsidRDefault="008D4EE7" w:rsidP="008D4EE7">
      <w:pPr>
        <w:pStyle w:val="Nadpis3"/>
      </w:pPr>
      <w:bookmarkStart w:id="97" w:name="_Toc69414904"/>
      <w:r>
        <w:lastRenderedPageBreak/>
        <w:t xml:space="preserve">Chtít bojovat </w:t>
      </w:r>
      <w:r w:rsidR="009D3E3E">
        <w:t>a znovu žít</w:t>
      </w:r>
      <w:bookmarkEnd w:id="97"/>
    </w:p>
    <w:p w14:paraId="28933F1F" w14:textId="270E3B00" w:rsidR="00B07B04" w:rsidRDefault="00D41144" w:rsidP="00EA3DF3">
      <w:pPr>
        <w:ind w:firstLine="720"/>
        <w:rPr>
          <w:i/>
        </w:rPr>
      </w:pPr>
      <w:r>
        <w:t>V reakci na potřebu uzavřít svou minulost vyvstala i touha chtít něco změnit a začít žít nový život</w:t>
      </w:r>
      <w:r w:rsidR="00EA3DF3">
        <w:t>, která ženy hnala po návratu z</w:t>
      </w:r>
      <w:r>
        <w:t> </w:t>
      </w:r>
      <w:r w:rsidR="00EA3DF3">
        <w:t>VTOS</w:t>
      </w:r>
      <w:r>
        <w:t xml:space="preserve"> k tomu, aby na sobě pracovaly a snažily se o úspěšný návrat</w:t>
      </w:r>
      <w:r w:rsidR="00EA3DF3">
        <w:t xml:space="preserve">. Své o tom ví i participantka P6, která i přes to, </w:t>
      </w:r>
      <w:r w:rsidR="00082DEF">
        <w:t>že ztratila všechny své blízké,</w:t>
      </w:r>
      <w:r w:rsidR="00EA3DF3">
        <w:t xml:space="preserve"> </w:t>
      </w:r>
      <w:r w:rsidR="00082DEF">
        <w:t xml:space="preserve">se </w:t>
      </w:r>
      <w:r w:rsidR="00EA3DF3">
        <w:t>nevzdává naděj</w:t>
      </w:r>
      <w:r w:rsidR="00082DEF">
        <w:t>e</w:t>
      </w:r>
      <w:r w:rsidR="00EA3DF3">
        <w:t xml:space="preserve"> a snaží se jít za svými sny. A říká, že: </w:t>
      </w:r>
      <w:r w:rsidR="00B07B04" w:rsidRPr="004F6BC5">
        <w:rPr>
          <w:i/>
        </w:rPr>
        <w:t>„Já do toho vlastně ještě nemám rodiče, nemám nikoho. I druh mi umřel, takže člověk musí bojovat sám. Musí chtít.“</w:t>
      </w:r>
      <w:r w:rsidR="00EA3DF3">
        <w:t xml:space="preserve"> A dodává, že:</w:t>
      </w:r>
      <w:r w:rsidR="00EA3DF3" w:rsidRPr="00EA3DF3">
        <w:rPr>
          <w:i/>
        </w:rPr>
        <w:t xml:space="preserve"> </w:t>
      </w:r>
      <w:r w:rsidR="00EA3DF3" w:rsidRPr="004F6BC5">
        <w:rPr>
          <w:i/>
        </w:rPr>
        <w:t>„Prostě se začít starat a řešit. Všechno. Nikdo jinej to za vás neudělá. Nečekat na nic. Nečekat až časem…“</w:t>
      </w:r>
    </w:p>
    <w:p w14:paraId="4ED75E2B" w14:textId="4FC76FCF" w:rsidR="00EA3DF3" w:rsidRDefault="00EA3DF3" w:rsidP="00EA3DF3">
      <w:pPr>
        <w:ind w:firstLine="720"/>
      </w:pPr>
      <w:r w:rsidRPr="00EA3DF3">
        <w:t>Participantka P3 k tomu dodává, že</w:t>
      </w:r>
      <w:r>
        <w:rPr>
          <w:i/>
        </w:rPr>
        <w:t xml:space="preserve">: </w:t>
      </w:r>
      <w:r w:rsidRPr="004F6BC5">
        <w:rPr>
          <w:i/>
        </w:rPr>
        <w:t>„Spíš člověk musí chtít sám a najít si ten koníček… Jako přátel</w:t>
      </w:r>
      <w:r w:rsidR="00082DEF">
        <w:rPr>
          <w:i/>
        </w:rPr>
        <w:t>e</w:t>
      </w:r>
      <w:r w:rsidRPr="004F6BC5">
        <w:rPr>
          <w:i/>
        </w:rPr>
        <w:t xml:space="preserve"> taky, ale prostě ta touha chtít žít. Musí chtít bojovat. Nesmí jít níž nebo nesmí se dát na nějaký kouření nebo alkohol, nebo se nesmí chytnout nějaké party. Musí prostě. Nesmí dolů. Musí zůstat, jak byl.“</w:t>
      </w:r>
    </w:p>
    <w:p w14:paraId="23B98713" w14:textId="3B5799E9" w:rsidR="00B07B04" w:rsidRPr="00EA3DF3" w:rsidRDefault="00EA3DF3" w:rsidP="00EA3DF3">
      <w:pPr>
        <w:ind w:firstLine="720"/>
      </w:pPr>
      <w:r>
        <w:t>Další participantka k tomu dodáv</w:t>
      </w:r>
      <w:r w:rsidR="00082DEF">
        <w:t>á</w:t>
      </w:r>
      <w:r w:rsidR="00DA43D9">
        <w:t>,</w:t>
      </w:r>
      <w:r>
        <w:t xml:space="preserve"> že když člověk chce, tak to jde. Jenom musí chtít se starat a řešit své věci včas</w:t>
      </w:r>
      <w:r w:rsidR="00DA43D9">
        <w:t>. Zároveň</w:t>
      </w:r>
      <w:r>
        <w:t xml:space="preserve"> musí vědět, co ho v případě špatných dnů dokáže </w:t>
      </w:r>
      <w:r w:rsidR="00DA43D9">
        <w:t>posunout vpřed</w:t>
      </w:r>
      <w:r>
        <w:t xml:space="preserve">. Mluví o tom participantka P6, jež říká: </w:t>
      </w:r>
      <w:r w:rsidR="00B07B04" w:rsidRPr="004F6BC5">
        <w:rPr>
          <w:i/>
        </w:rPr>
        <w:t>„Prostě musíte chtít. O ničem jiné</w:t>
      </w:r>
      <w:r w:rsidR="00082DEF">
        <w:rPr>
          <w:i/>
        </w:rPr>
        <w:t>m</w:t>
      </w:r>
      <w:r w:rsidR="00B07B04" w:rsidRPr="004F6BC5">
        <w:rPr>
          <w:i/>
        </w:rPr>
        <w:t xml:space="preserve"> to není. A vybudovat si blízký okruh přátel, ale zase musíte poznat, kdo za to stojí a kdo ne.“</w:t>
      </w:r>
      <w:r>
        <w:t xml:space="preserve"> A dodává, že: „</w:t>
      </w:r>
      <w:r w:rsidR="00B07B04" w:rsidRPr="004F6BC5">
        <w:rPr>
          <w:i/>
        </w:rPr>
        <w:t>Někdy jsou prostě chvilky, co vás nic nebaví a máte takové zvláštní myšky a tak. Vzpomínky na vás přijdou a všechno. Ale člověk si musí dát zase nějaký ten úkol…“</w:t>
      </w:r>
    </w:p>
    <w:p w14:paraId="0E7908A4" w14:textId="02929943" w:rsidR="00364905" w:rsidRDefault="00EA3DF3" w:rsidP="00EA3DF3">
      <w:pPr>
        <w:ind w:firstLine="720"/>
        <w:rPr>
          <w:i/>
        </w:rPr>
      </w:pPr>
      <w:r>
        <w:t>Motivací pro participantku P2, proč chce bojovat</w:t>
      </w:r>
      <w:r w:rsidR="00082DEF">
        <w:t>,</w:t>
      </w:r>
      <w:r>
        <w:t xml:space="preserve"> a snažit se začlenit a zabránit tak opakované recidivě</w:t>
      </w:r>
      <w:r w:rsidR="00082DEF">
        <w:t>,</w:t>
      </w:r>
      <w:r>
        <w:t xml:space="preserve"> je její vnuk, kterého má ve své péči a o kterého se stará. A </w:t>
      </w:r>
      <w:r w:rsidR="00082DEF">
        <w:t>zmiňuje</w:t>
      </w:r>
      <w:r>
        <w:t xml:space="preserve">: </w:t>
      </w:r>
      <w:r w:rsidR="00B07B04" w:rsidRPr="004F6BC5">
        <w:rPr>
          <w:i/>
        </w:rPr>
        <w:t>„A teď se starám o tady toho kluka mojeho. On je se mnou, co se narodil</w:t>
      </w:r>
      <w:r w:rsidR="00082DEF">
        <w:rPr>
          <w:i/>
        </w:rPr>
        <w:t>,</w:t>
      </w:r>
      <w:r w:rsidR="00B07B04" w:rsidRPr="004F6BC5">
        <w:rPr>
          <w:i/>
        </w:rPr>
        <w:t xml:space="preserve"> jo. Protože ona dcera je taková zajímavá.“</w:t>
      </w:r>
      <w:r>
        <w:t xml:space="preserve"> Pro jinou participantku je motivací její kočka, kterou si nově pořídila a komentuje to slovy: </w:t>
      </w:r>
      <w:r w:rsidR="00B07B04" w:rsidRPr="004F6BC5">
        <w:rPr>
          <w:i/>
        </w:rPr>
        <w:t>„Tak jsem si pořídila tu koč</w:t>
      </w:r>
      <w:r w:rsidR="004E78E4">
        <w:rPr>
          <w:i/>
        </w:rPr>
        <w:t>i</w:t>
      </w:r>
      <w:r w:rsidR="00B07B04" w:rsidRPr="004F6BC5">
        <w:rPr>
          <w:i/>
        </w:rPr>
        <w:t>čku. Mám kočičku a dal</w:t>
      </w:r>
      <w:r w:rsidR="00082DEF">
        <w:rPr>
          <w:i/>
        </w:rPr>
        <w:t>a</w:t>
      </w:r>
      <w:r w:rsidR="00B07B04" w:rsidRPr="004F6BC5">
        <w:rPr>
          <w:i/>
        </w:rPr>
        <w:t xml:space="preserve"> jsem jí jméno Obláček. To vždy když přijdu domů, tak se semnou mazlí… Je to takové zpestření, když nikdo jiný není doma, nejsem tam aspoň sama.“</w:t>
      </w:r>
      <w:r>
        <w:rPr>
          <w:i/>
        </w:rPr>
        <w:t xml:space="preserve"> </w:t>
      </w:r>
      <w:r w:rsidRPr="00EA3DF3">
        <w:t>A ještě dodává, že</w:t>
      </w:r>
      <w:r>
        <w:rPr>
          <w:i/>
        </w:rPr>
        <w:t>:</w:t>
      </w:r>
      <w:r w:rsidRPr="004F6BC5">
        <w:rPr>
          <w:i/>
        </w:rPr>
        <w:t xml:space="preserve"> </w:t>
      </w:r>
      <w:r w:rsidR="00364905" w:rsidRPr="004F6BC5">
        <w:rPr>
          <w:i/>
        </w:rPr>
        <w:t>„ Dělat si prostě radost. Koupila jsem si te</w:t>
      </w:r>
      <w:r w:rsidR="008A03D6" w:rsidRPr="004F6BC5">
        <w:rPr>
          <w:i/>
        </w:rPr>
        <w:t>ď</w:t>
      </w:r>
      <w:r w:rsidR="00364905" w:rsidRPr="004F6BC5">
        <w:rPr>
          <w:i/>
        </w:rPr>
        <w:t xml:space="preserve"> nový dotykový mobil. To je teď moderní, tak na to člověk čučí. Teď jsem si i koupila televizi. Prostě se snažím dělat si radost. Když na něco mám chuť, tak si jdu koupit. To jsem před tím nedělala.</w:t>
      </w:r>
      <w:r>
        <w:rPr>
          <w:i/>
        </w:rPr>
        <w:t>“</w:t>
      </w:r>
    </w:p>
    <w:p w14:paraId="668F048E" w14:textId="4D0E6313" w:rsidR="00853D88" w:rsidRPr="00EA3DF3" w:rsidRDefault="00EA3DF3" w:rsidP="00EA3DF3">
      <w:pPr>
        <w:ind w:firstLine="720"/>
      </w:pPr>
      <w:r>
        <w:t xml:space="preserve">Participankta P1 vysvětluje, proč je důležité chtít bojovat za život mimo mříže vězení a mít určitou vnitřní motivaci a shrnuje to slovy: </w:t>
      </w:r>
      <w:r w:rsidR="00853D88" w:rsidRPr="004F6BC5">
        <w:rPr>
          <w:i/>
        </w:rPr>
        <w:t>„Důležitý je bojovat. Já kdybych se tam vrátila, tak to nezvládnu. M</w:t>
      </w:r>
      <w:r w:rsidR="00082DEF">
        <w:rPr>
          <w:i/>
        </w:rPr>
        <w:t>n</w:t>
      </w:r>
      <w:r w:rsidR="00853D88" w:rsidRPr="004F6BC5">
        <w:rPr>
          <w:i/>
        </w:rPr>
        <w:t>ě by to všechno připomnělo…“</w:t>
      </w:r>
    </w:p>
    <w:p w14:paraId="13276438" w14:textId="73F30A1B" w:rsidR="0092232F" w:rsidRDefault="008D4EE7" w:rsidP="0092232F">
      <w:pPr>
        <w:pStyle w:val="Nadpis3"/>
      </w:pPr>
      <w:bookmarkStart w:id="98" w:name="_Toc69414905"/>
      <w:r>
        <w:lastRenderedPageBreak/>
        <w:t>touha být užitečný</w:t>
      </w:r>
      <w:bookmarkEnd w:id="98"/>
      <w:r w:rsidR="0092232F" w:rsidRPr="0092232F">
        <w:t xml:space="preserve"> </w:t>
      </w:r>
    </w:p>
    <w:p w14:paraId="78D38419" w14:textId="20336662" w:rsidR="001E5346" w:rsidRDefault="001E5346" w:rsidP="001E5346">
      <w:pPr>
        <w:ind w:firstLine="720"/>
      </w:pPr>
      <w:r>
        <w:t xml:space="preserve">Touhu </w:t>
      </w:r>
      <w:r w:rsidR="003D27E6">
        <w:t xml:space="preserve">žen </w:t>
      </w:r>
      <w:r>
        <w:t>být užitečn</w:t>
      </w:r>
      <w:r w:rsidR="003D27E6">
        <w:t>é</w:t>
      </w:r>
      <w:r>
        <w:t xml:space="preserve"> zřejmě probudilo vězeňské prostředí, kde ženy neměly pocit, že jsou plně vytížené a nějakým způsobem užitečné společnosti. </w:t>
      </w:r>
      <w:r w:rsidR="003D27E6">
        <w:t>Z</w:t>
      </w:r>
      <w:r w:rsidR="003D27E6">
        <w:rPr>
          <w:rStyle w:val="Odkaznakoment"/>
          <w:rFonts w:ascii="Calibri" w:hAnsi="Calibri"/>
        </w:rPr>
        <w:t xml:space="preserve"> </w:t>
      </w:r>
      <w:r>
        <w:t>důvodu, aby utekly negativním myšlenkám a vzpomínkám, snažily se co nejvíce i po návratu z vězení z</w:t>
      </w:r>
      <w:r w:rsidR="003D27E6">
        <w:t>aměstna</w:t>
      </w:r>
      <w:r>
        <w:t>t, ale zároveň chtěly, aby jejich činnost měla nějaký smysl.</w:t>
      </w:r>
    </w:p>
    <w:p w14:paraId="77F5700F" w14:textId="0FCFC76D" w:rsidR="001E5346" w:rsidRPr="001E5346" w:rsidRDefault="001E5346" w:rsidP="003D27E6">
      <w:pPr>
        <w:ind w:firstLine="720"/>
        <w:rPr>
          <w:i/>
        </w:rPr>
      </w:pPr>
      <w:r>
        <w:t xml:space="preserve">Své o tom ví i participantka P3, která </w:t>
      </w:r>
      <w:r w:rsidR="003D27E6">
        <w:t>zmiňuje</w:t>
      </w:r>
      <w:r>
        <w:t xml:space="preserve">: </w:t>
      </w:r>
      <w:r w:rsidRPr="004F6BC5">
        <w:rPr>
          <w:i/>
        </w:rPr>
        <w:t>„… pocit být hrozně užitečná. Já jsem hlavně chtěla něco dělat. Já jsem si připadala strašně zbytečná.“</w:t>
      </w:r>
      <w:r>
        <w:t xml:space="preserve"> A říká, že ji velice pomohl otec z jedné místní fary, který jí ten pocit užitečnosti a možnost něco dělat dal. Popisuje to slovy: </w:t>
      </w:r>
      <w:r w:rsidRPr="004F6BC5">
        <w:rPr>
          <w:i/>
        </w:rPr>
        <w:t>„…on přesně vystihl, co potřebuju. On mě začal brávat na ty své farnosti a já jsem tam třeba uklízela tu faru, nebo jsem něco s děckama dělala…. A to mě tehdy zachránilo. Já jsem tehdy za to nic jako neměla, ale jenom ten pocit, že jsem prostě něčím užitečná m</w:t>
      </w:r>
      <w:r w:rsidR="003D27E6">
        <w:rPr>
          <w:i/>
        </w:rPr>
        <w:t>n</w:t>
      </w:r>
      <w:r w:rsidRPr="004F6BC5">
        <w:rPr>
          <w:i/>
        </w:rPr>
        <w:t>ě strašně pomohl.“</w:t>
      </w:r>
      <w:r>
        <w:t xml:space="preserve"> Podobně o své situaci smýšlí i participantka P6</w:t>
      </w:r>
      <w:r w:rsidR="003D27E6">
        <w:t>,</w:t>
      </w:r>
      <w:r>
        <w:t xml:space="preserve"> </w:t>
      </w:r>
      <w:r w:rsidR="003D27E6">
        <w:t>je</w:t>
      </w:r>
      <w:r>
        <w:t xml:space="preserve">ž to popisuje slovy: </w:t>
      </w:r>
      <w:r w:rsidRPr="004F6BC5">
        <w:rPr>
          <w:i/>
        </w:rPr>
        <w:t>„</w:t>
      </w:r>
      <w:r w:rsidR="003D27E6">
        <w:rPr>
          <w:rStyle w:val="Odkaznakoment"/>
          <w:sz w:val="24"/>
          <w:szCs w:val="24"/>
        </w:rPr>
        <w:t>Č</w:t>
      </w:r>
      <w:r w:rsidRPr="004F6BC5">
        <w:rPr>
          <w:i/>
        </w:rPr>
        <w:t>lověk si musí vždycky něco najít. Opravdu. Kdybych přestala něco dělat, něco roz</w:t>
      </w:r>
      <w:r>
        <w:rPr>
          <w:i/>
        </w:rPr>
        <w:t>umného, tak bych tu už nebyla.“</w:t>
      </w:r>
    </w:p>
    <w:p w14:paraId="7B048E49" w14:textId="44E169AB" w:rsidR="001E5346" w:rsidRPr="00732E58" w:rsidRDefault="001E5346" w:rsidP="00732E58">
      <w:pPr>
        <w:ind w:firstLine="720"/>
      </w:pPr>
      <w:r>
        <w:t>Pocit, že svým blízkým „něco“ dluží, měly skoro všechny participantky. Velký vděk za to</w:t>
      </w:r>
      <w:r w:rsidR="003D27E6">
        <w:t>,</w:t>
      </w:r>
      <w:r>
        <w:t xml:space="preserve"> že jí rodina pomohla a</w:t>
      </w:r>
      <w:r w:rsidR="00732E58">
        <w:t xml:space="preserve"> touhu,</w:t>
      </w:r>
      <w:r>
        <w:t xml:space="preserve"> že by to chtěla nějakým způsobem splatit, měla i participantka P3 a </w:t>
      </w:r>
      <w:r w:rsidR="003D27E6">
        <w:t>zmiňuje</w:t>
      </w:r>
      <w:r>
        <w:t>:</w:t>
      </w:r>
      <w:r w:rsidR="008A03D6" w:rsidRPr="004F6BC5">
        <w:rPr>
          <w:i/>
        </w:rPr>
        <w:t>„ … já jsem totiž měla pocit, že hodně lidí pomohlo m</w:t>
      </w:r>
      <w:r w:rsidR="003D27E6">
        <w:rPr>
          <w:i/>
        </w:rPr>
        <w:t>n</w:t>
      </w:r>
      <w:r w:rsidR="008A03D6" w:rsidRPr="004F6BC5">
        <w:rPr>
          <w:i/>
        </w:rPr>
        <w:t>ě a i v tom vězení a tak, a že bych zase měla pomáhat já ostatním a tak. Já jsem chtěla prostě hrozně pomáhat…“</w:t>
      </w:r>
    </w:p>
    <w:p w14:paraId="6381057D" w14:textId="085FE494" w:rsidR="008D4EE7" w:rsidRDefault="00D27FA7" w:rsidP="008D4EE7">
      <w:pPr>
        <w:pStyle w:val="Nadpis3"/>
      </w:pPr>
      <w:bookmarkStart w:id="99" w:name="_Toc69414906"/>
      <w:r>
        <w:t>Sociální opora</w:t>
      </w:r>
      <w:bookmarkEnd w:id="99"/>
    </w:p>
    <w:p w14:paraId="5197056A" w14:textId="53A4072D" w:rsidR="00E20238" w:rsidRDefault="00E20238" w:rsidP="00E20238">
      <w:pPr>
        <w:ind w:firstLine="720"/>
      </w:pPr>
      <w:r>
        <w:t>Největší pomoc, bez které by byl návrat zpět do společnosti náročnější</w:t>
      </w:r>
      <w:r w:rsidR="001D72AE">
        <w:t>,</w:t>
      </w:r>
      <w:r>
        <w:t xml:space="preserve"> viděl</w:t>
      </w:r>
      <w:r w:rsidR="003D27E6">
        <w:t>y</w:t>
      </w:r>
      <w:r>
        <w:t xml:space="preserve"> ženy v sociální opoře v rámci jejich blízkých osob</w:t>
      </w:r>
      <w:r w:rsidR="000A5ED2">
        <w:t>.</w:t>
      </w:r>
      <w:r>
        <w:t xml:space="preserve"> </w:t>
      </w:r>
      <w:r w:rsidR="000A5ED2">
        <w:t>A</w:t>
      </w:r>
      <w:r>
        <w:t xml:space="preserve">ť už se jednalo o rodiny, blízké přátelé a známé </w:t>
      </w:r>
      <w:r w:rsidR="000A5ED2">
        <w:t xml:space="preserve">nebo </w:t>
      </w:r>
      <w:r>
        <w:t>sociální prostředí, ve kterém se pohyboval</w:t>
      </w:r>
      <w:r w:rsidR="003D27E6">
        <w:t>y</w:t>
      </w:r>
      <w:r>
        <w:t>. Tito lidé jim dali důvěru, přijali je mezi sebe a velice často jim vypomáhali i materiálně v rámci různých finančních podpor.</w:t>
      </w:r>
    </w:p>
    <w:p w14:paraId="6F980DC1" w14:textId="4A0788ED" w:rsidR="00962DAF" w:rsidRPr="00E20238" w:rsidRDefault="00E20238" w:rsidP="00E20238">
      <w:pPr>
        <w:ind w:firstLine="720"/>
      </w:pPr>
      <w:r>
        <w:t xml:space="preserve">Participantka to komentuje slovy: </w:t>
      </w:r>
      <w:r w:rsidR="003D27E6">
        <w:rPr>
          <w:i/>
        </w:rPr>
        <w:t>„J</w:t>
      </w:r>
      <w:r w:rsidRPr="004F6BC5">
        <w:rPr>
          <w:i/>
        </w:rPr>
        <w:t>á jsem měla štěstí ještě aspoň v těch rodičích a nejen v nich, ale i v té rodině jako takové. V sestře a v té její celé rodině. Takže to bylo jako fajn. Teta mi hodně pomohla, sestřenice mi hodně pomohla, takže to bylo fajn. Jiný to třeba nemají tak</w:t>
      </w:r>
      <w:r w:rsidRPr="003D27E6">
        <w:rPr>
          <w:i/>
          <w:szCs w:val="24"/>
        </w:rPr>
        <w:t>.“</w:t>
      </w:r>
      <w:r w:rsidR="003D27E6" w:rsidRPr="003D27E6">
        <w:rPr>
          <w:rStyle w:val="Odkaznakoment"/>
          <w:sz w:val="24"/>
          <w:szCs w:val="24"/>
        </w:rPr>
        <w:t>, a</w:t>
      </w:r>
      <w:r w:rsidRPr="003D27E6">
        <w:rPr>
          <w:szCs w:val="24"/>
        </w:rPr>
        <w:t xml:space="preserve"> zprostředkovává</w:t>
      </w:r>
      <w:r>
        <w:t xml:space="preserve"> také zkušenosti </w:t>
      </w:r>
      <w:r w:rsidR="003D27E6">
        <w:t>své</w:t>
      </w:r>
      <w:r>
        <w:t xml:space="preserve"> kamarádky, o které říká:</w:t>
      </w:r>
      <w:r w:rsidRPr="004F6BC5">
        <w:rPr>
          <w:i/>
        </w:rPr>
        <w:t xml:space="preserve"> </w:t>
      </w:r>
      <w:r w:rsidR="00962DAF" w:rsidRPr="004F6BC5">
        <w:rPr>
          <w:i/>
        </w:rPr>
        <w:t xml:space="preserve">„…ona ještě měla výhodu v tom, že rodiče za ni zaplatili exekuce jo. Takže ona jako když vyšla, tak nebyla… Ona jako to těm rodičům splácí. Ale ona se jakoby v té práci chytla </w:t>
      </w:r>
      <w:r w:rsidR="00962DAF" w:rsidRPr="004F6BC5">
        <w:rPr>
          <w:i/>
        </w:rPr>
        <w:lastRenderedPageBreak/>
        <w:t>perfektně. Hned si dovolila si i byt a hned platila devět tisíc měsíčně na byt. A pracuje, jezdí za těma rodičema.“</w:t>
      </w:r>
    </w:p>
    <w:p w14:paraId="7B0AC135" w14:textId="6FE3F9D5" w:rsidR="00962DAF" w:rsidRPr="005F5CE0" w:rsidRDefault="00E20238" w:rsidP="00962DAF">
      <w:pPr>
        <w:rPr>
          <w:i/>
        </w:rPr>
      </w:pPr>
      <w:r w:rsidRPr="00E20238">
        <w:t>Další participantka P1 říká, že jí po návratu velmi pomohl její bratr</w:t>
      </w:r>
      <w:r w:rsidR="00E42188">
        <w:t>,</w:t>
      </w:r>
      <w:r w:rsidRPr="00E20238">
        <w:t xml:space="preserve"> a to zejména po finanční stránce</w:t>
      </w:r>
      <w:r w:rsidR="00E42188">
        <w:t>,</w:t>
      </w:r>
      <w:r w:rsidRPr="00E20238">
        <w:t xml:space="preserve"> </w:t>
      </w:r>
      <w:r w:rsidR="00E42188">
        <w:t>komentuje to slovy</w:t>
      </w:r>
      <w:r w:rsidRPr="00E20238">
        <w:t>:</w:t>
      </w:r>
      <w:r>
        <w:rPr>
          <w:i/>
        </w:rPr>
        <w:t xml:space="preserve"> </w:t>
      </w:r>
      <w:r w:rsidRPr="004F6BC5">
        <w:rPr>
          <w:i/>
        </w:rPr>
        <w:t>„ No</w:t>
      </w:r>
      <w:r w:rsidR="002E5393">
        <w:rPr>
          <w:i/>
        </w:rPr>
        <w:t>,</w:t>
      </w:r>
      <w:r w:rsidRPr="004F6BC5">
        <w:rPr>
          <w:i/>
        </w:rPr>
        <w:t xml:space="preserve"> m</w:t>
      </w:r>
      <w:r w:rsidR="002E5393">
        <w:rPr>
          <w:i/>
        </w:rPr>
        <w:t>n</w:t>
      </w:r>
      <w:r w:rsidRPr="004F6BC5">
        <w:rPr>
          <w:i/>
        </w:rPr>
        <w:t>ě hodně pomohl bratr. Hodně m</w:t>
      </w:r>
      <w:r w:rsidR="002E5393">
        <w:rPr>
          <w:i/>
        </w:rPr>
        <w:t>n</w:t>
      </w:r>
      <w:r w:rsidRPr="004F6BC5">
        <w:rPr>
          <w:i/>
        </w:rPr>
        <w:t>ě pomohl bratr. Moc. Moc m</w:t>
      </w:r>
      <w:r w:rsidR="002E5393">
        <w:rPr>
          <w:i/>
        </w:rPr>
        <w:t>n</w:t>
      </w:r>
      <w:r w:rsidRPr="004F6BC5">
        <w:rPr>
          <w:i/>
        </w:rPr>
        <w:t>ě pomohl bratr.“</w:t>
      </w:r>
      <w:r>
        <w:rPr>
          <w:i/>
        </w:rPr>
        <w:t xml:space="preserve"> </w:t>
      </w:r>
      <w:r w:rsidRPr="00E20238">
        <w:t>Další participantka P2 říká, že pro ni byl</w:t>
      </w:r>
      <w:r w:rsidR="002E5393">
        <w:t>o</w:t>
      </w:r>
      <w:r w:rsidRPr="00E20238">
        <w:t xml:space="preserve"> důležité, že měla oporu ve vlastní rodině a říká:</w:t>
      </w:r>
      <w:r>
        <w:rPr>
          <w:i/>
        </w:rPr>
        <w:t xml:space="preserve"> </w:t>
      </w:r>
      <w:r w:rsidRPr="004F6BC5">
        <w:rPr>
          <w:i/>
        </w:rPr>
        <w:t>„Venku mě čekala rodina, protože já jsem hned nechala zavolat rodině, že su propuštěná, že ať pro mě dojedou.“</w:t>
      </w:r>
      <w:r>
        <w:t xml:space="preserve"> Participantka P6 popisuje svou zkušenost úplně z jiného pohledu a popisuje situaci, kdy na všechno byla sama a měla oporu pouze ve svém druhov</w:t>
      </w:r>
      <w:r w:rsidR="002E5393">
        <w:t>i</w:t>
      </w:r>
      <w:r>
        <w:t xml:space="preserve">, který dva roky po jejím propuštění zemřel. O své situaci mluví: </w:t>
      </w:r>
      <w:r w:rsidR="00962DAF" w:rsidRPr="004F6BC5">
        <w:rPr>
          <w:i/>
        </w:rPr>
        <w:t>„ Já jsem tam vlastně šla s tím, že jsem neměla rodinu, nikoho. Takže to bylo ještě těžší pro mě. M</w:t>
      </w:r>
      <w:r w:rsidR="002E5393">
        <w:rPr>
          <w:i/>
        </w:rPr>
        <w:t>n</w:t>
      </w:r>
      <w:r w:rsidR="00962DAF" w:rsidRPr="004F6BC5">
        <w:rPr>
          <w:i/>
        </w:rPr>
        <w:t>ě umřeli všichni. Rodiče, bratr, děti taky v nebi. Akorát jsem měla druha, p</w:t>
      </w:r>
      <w:r w:rsidR="002E5393">
        <w:rPr>
          <w:i/>
        </w:rPr>
        <w:t>řítele, který mě vlastně držel.“</w:t>
      </w:r>
      <w:r w:rsidR="002E5393" w:rsidRPr="002E5393">
        <w:t xml:space="preserve">, </w:t>
      </w:r>
      <w:r w:rsidR="005F5CE0" w:rsidRPr="002E5393">
        <w:t xml:space="preserve">a ještě dodává: </w:t>
      </w:r>
      <w:r w:rsidR="005F5CE0" w:rsidRPr="004F6BC5">
        <w:rPr>
          <w:i/>
        </w:rPr>
        <w:t>„…vždycky se najde nebo našel někdo, že si třeba rýpl, ale nemyslel to ve zlém. A našli se i lidi, co spíš řekli, že vědí o všem a nic říkat nemusím. A že sou vždycky</w:t>
      </w:r>
      <w:r w:rsidR="005F5CE0">
        <w:rPr>
          <w:i/>
        </w:rPr>
        <w:t xml:space="preserve"> se mou, když budu potřebovat.“</w:t>
      </w:r>
    </w:p>
    <w:p w14:paraId="2C90CE94" w14:textId="1B3EE062" w:rsidR="00962DAF" w:rsidRDefault="00B80BA6" w:rsidP="00D24635">
      <w:pPr>
        <w:rPr>
          <w:i/>
        </w:rPr>
      </w:pPr>
      <w:r>
        <w:rPr>
          <w:i/>
        </w:rPr>
        <w:tab/>
      </w:r>
      <w:r>
        <w:t>Nejen rodina ale i přátelé byli pro participantky při zn</w:t>
      </w:r>
      <w:r w:rsidR="002E5393">
        <w:t>ovuzačleně</w:t>
      </w:r>
      <w:r>
        <w:t>ní</w:t>
      </w:r>
      <w:r w:rsidR="005F5CE0">
        <w:t xml:space="preserve"> se</w:t>
      </w:r>
      <w:r>
        <w:t xml:space="preserve"> do společnosti nezbytní. Participantka P4 říká: „</w:t>
      </w:r>
      <w:r w:rsidR="00962DAF" w:rsidRPr="004F6BC5">
        <w:rPr>
          <w:i/>
        </w:rPr>
        <w:t xml:space="preserve"> Přátelé a rodina. Zejména rodina. Bez toho se neobejdeš. Pokud jakoby vylezeš z kriminálu a nemáš nikoho, tak já si myslím, že ti lidi skončí na ulici.“</w:t>
      </w:r>
      <w:r w:rsidR="002E5393">
        <w:rPr>
          <w:i/>
        </w:rPr>
        <w:t xml:space="preserve">, </w:t>
      </w:r>
      <w:r>
        <w:t xml:space="preserve">a dodává, že: </w:t>
      </w:r>
      <w:r w:rsidR="00962DAF" w:rsidRPr="004F6BC5">
        <w:rPr>
          <w:i/>
        </w:rPr>
        <w:t>„…je to opravdu o tom, že musíš kolem sebe mít lidi, který tě mají rádi. Opravdový přátelé. Ne kamarádi, kterých máš stovky, ale přátelé, kterých máš na jedné ruce. A rodina samozřejmě. Rodina na prvním místě že.“</w:t>
      </w:r>
      <w:r w:rsidR="0053262E">
        <w:t xml:space="preserve"> Participantka P6 zmiňuje, že pro ni dobří kamarádi byli zásadní pomocí, která ji držela nad vodou a říká, že: </w:t>
      </w:r>
      <w:r w:rsidR="002E5393">
        <w:rPr>
          <w:i/>
        </w:rPr>
        <w:t>„A</w:t>
      </w:r>
      <w:r w:rsidR="00962DAF" w:rsidRPr="004F6BC5">
        <w:rPr>
          <w:i/>
        </w:rPr>
        <w:t>le mezi mnou byl</w:t>
      </w:r>
      <w:r w:rsidR="002E5393">
        <w:rPr>
          <w:i/>
        </w:rPr>
        <w:t>i</w:t>
      </w:r>
      <w:r w:rsidR="00962DAF" w:rsidRPr="004F6BC5">
        <w:rPr>
          <w:i/>
        </w:rPr>
        <w:t xml:space="preserve"> strašní přátelé, co mi pomohli. Strašně m</w:t>
      </w:r>
      <w:r w:rsidR="002E5393">
        <w:rPr>
          <w:i/>
        </w:rPr>
        <w:t>n</w:t>
      </w:r>
      <w:r w:rsidR="00962DAF" w:rsidRPr="004F6BC5">
        <w:rPr>
          <w:i/>
        </w:rPr>
        <w:t>ě pomohli v té psychické stránce. Strašná psychická pomoc.“</w:t>
      </w:r>
      <w:r w:rsidR="0053262E">
        <w:t xml:space="preserve">, zároveň ji totiž pomohli získat i práci a dodává: </w:t>
      </w:r>
      <w:r w:rsidR="00962DAF" w:rsidRPr="004F6BC5">
        <w:rPr>
          <w:i/>
        </w:rPr>
        <w:t>„Spíš si říkám, mám dobré přátelé, kteří mi do teďka pomáhají. Prácu vlastně dali.“</w:t>
      </w:r>
    </w:p>
    <w:p w14:paraId="2DEFBFF9" w14:textId="577D3CB2" w:rsidR="0005404B" w:rsidRPr="004B2E90" w:rsidRDefault="0053262E" w:rsidP="00D27FA7">
      <w:pPr>
        <w:rPr>
          <w:i/>
        </w:rPr>
      </w:pPr>
      <w:r>
        <w:tab/>
        <w:t>Další sociální oporou, na kterou se mohly ženy spolehnout, byly sociální skupiny, ve kterých se pohyboval</w:t>
      </w:r>
      <w:r w:rsidR="002E5393">
        <w:t>y</w:t>
      </w:r>
      <w:r>
        <w:t xml:space="preserve"> před nástupem do výkonu trestu či poté, co se vrátily zpět. Participantka P4 si například váží </w:t>
      </w:r>
      <w:r w:rsidR="002E5393">
        <w:t xml:space="preserve">členů </w:t>
      </w:r>
      <w:r>
        <w:t xml:space="preserve">své hudební kapely, že na ni nezanevřeli a </w:t>
      </w:r>
      <w:r w:rsidR="000A5ED2">
        <w:t>u</w:t>
      </w:r>
      <w:r>
        <w:t xml:space="preserve">dělali jí překvapení, když byla z vězení doma na propustce a říká, že: </w:t>
      </w:r>
      <w:r w:rsidR="00962DAF" w:rsidRPr="004F6BC5">
        <w:rPr>
          <w:i/>
        </w:rPr>
        <w:t>„A tam byla celá kapela skoro. Všichni přijeli. Mi udělali takový překvapení jako. Fakt jsem byla dojatá a brečela jsem. Všich</w:t>
      </w:r>
      <w:r w:rsidR="002E5393">
        <w:rPr>
          <w:i/>
        </w:rPr>
        <w:t>n</w:t>
      </w:r>
      <w:r w:rsidR="00962DAF" w:rsidRPr="004F6BC5">
        <w:rPr>
          <w:i/>
        </w:rPr>
        <w:t>i mě chtěli vidět a to.“</w:t>
      </w:r>
      <w:r>
        <w:t xml:space="preserve"> Další silnou sociální skupinou, ve které jedna z participantek </w:t>
      </w:r>
      <w:r w:rsidR="002E5393">
        <w:t xml:space="preserve">viděla </w:t>
      </w:r>
      <w:r>
        <w:t>oporu</w:t>
      </w:r>
      <w:r w:rsidR="002E5393">
        <w:t>,</w:t>
      </w:r>
      <w:r>
        <w:t xml:space="preserve"> bylo křesťanské společenství. O své zkušenosti říká: </w:t>
      </w:r>
      <w:r w:rsidRPr="004F6BC5">
        <w:rPr>
          <w:i/>
        </w:rPr>
        <w:t>„</w:t>
      </w:r>
      <w:r>
        <w:rPr>
          <w:i/>
        </w:rPr>
        <w:t>…</w:t>
      </w:r>
      <w:r w:rsidRPr="004F6BC5">
        <w:rPr>
          <w:i/>
        </w:rPr>
        <w:t xml:space="preserve"> ta církev, ten pan farář mi hodně, nejvíc pomohl. Kdyby nebylo jich,</w:t>
      </w:r>
      <w:r>
        <w:rPr>
          <w:i/>
        </w:rPr>
        <w:t xml:space="preserve"> tak už tady nejsem. Určitě ne.“</w:t>
      </w:r>
      <w:r w:rsidR="002E5393" w:rsidRPr="002E5393">
        <w:t>,</w:t>
      </w:r>
      <w:r>
        <w:rPr>
          <w:i/>
        </w:rPr>
        <w:t xml:space="preserve"> </w:t>
      </w:r>
      <w:r w:rsidRPr="002E5393">
        <w:t>a dodává, že</w:t>
      </w:r>
      <w:r>
        <w:rPr>
          <w:i/>
        </w:rPr>
        <w:t>:</w:t>
      </w:r>
      <w:r w:rsidR="002E5393">
        <w:rPr>
          <w:i/>
        </w:rPr>
        <w:t xml:space="preserve"> „</w:t>
      </w:r>
      <w:r w:rsidRPr="004F6BC5">
        <w:rPr>
          <w:i/>
        </w:rPr>
        <w:t xml:space="preserve">Si vážím té důvěry, že aspoň v tom církevním prostředí. Tam </w:t>
      </w:r>
      <w:r w:rsidRPr="004F6BC5">
        <w:rPr>
          <w:i/>
        </w:rPr>
        <w:lastRenderedPageBreak/>
        <w:t xml:space="preserve">se mi nikdy nestalo jako, že by si ti lidi šeptali, že je to ta a ta. To se mi </w:t>
      </w:r>
      <w:r w:rsidR="004B2E90">
        <w:rPr>
          <w:i/>
        </w:rPr>
        <w:t>tam jako nikdy nestalo. Nikdy.“</w:t>
      </w:r>
    </w:p>
    <w:p w14:paraId="2A62DD49" w14:textId="6BB49F25" w:rsidR="00D27FA7" w:rsidRPr="00D27FA7" w:rsidRDefault="00EA0FA9" w:rsidP="00D27FA7">
      <w:r>
        <w:tab/>
        <w:t>Kategorie s názvem zvládací strategie hovoří</w:t>
      </w:r>
      <w:r w:rsidR="00327B91">
        <w:t xml:space="preserve"> o potřebách</w:t>
      </w:r>
      <w:r>
        <w:t xml:space="preserve">, </w:t>
      </w:r>
      <w:r w:rsidR="00327B91">
        <w:t>které</w:t>
      </w:r>
      <w:r>
        <w:t xml:space="preserve"> ženy </w:t>
      </w:r>
      <w:r w:rsidR="00AB637A">
        <w:t>identifikovaly</w:t>
      </w:r>
      <w:r>
        <w:t xml:space="preserve"> v rámci </w:t>
      </w:r>
      <w:r w:rsidR="00AB637A">
        <w:t xml:space="preserve">jejich úspěšného začlenění </w:t>
      </w:r>
      <w:r w:rsidR="00327B91">
        <w:t>po návratu z VTOS. Participantky hovoří o vnitřních motivujících faktorech, které se pojí i s jejich zkušenostmi z VTOS. Primárně chtěli po návratu zapomenout na svou minulost a začít žít nový život</w:t>
      </w:r>
      <w:r w:rsidR="006F626F">
        <w:t>.</w:t>
      </w:r>
      <w:r w:rsidR="00327B91">
        <w:t xml:space="preserve"> Po návratu přestala většina participantek komunikovat s ženami, se kterými byly ve VTOS zejména z toho důvodu, že komunikace s nimi jim připomínala minulost, kterou chtěly vytěsnit.</w:t>
      </w:r>
      <w:r w:rsidR="006F626F">
        <w:t xml:space="preserve"> </w:t>
      </w:r>
      <w:r w:rsidR="00327B91">
        <w:t>Aby úspěšně zvládly proces začleňování se, musely mít ženy svou vlastní vnitřní touhu, která je motivovala při zvládání náročných situací spojených například s neúspěchy při hledání práce apod. Jako další faktor, který jim pomáhal při začleňování se</w:t>
      </w:r>
      <w:r w:rsidR="005F3891">
        <w:t>,</w:t>
      </w:r>
      <w:r w:rsidR="00327B91">
        <w:t xml:space="preserve"> byla touha být užitečný a to zejména ve spojitosti s rodin</w:t>
      </w:r>
      <w:r w:rsidR="005F3891">
        <w:t>n</w:t>
      </w:r>
      <w:r w:rsidR="00327B91">
        <w:t>ými příslušníky</w:t>
      </w:r>
      <w:r w:rsidR="005F3891">
        <w:t xml:space="preserve"> a blízkými přáteli</w:t>
      </w:r>
      <w:r w:rsidR="00327B91">
        <w:t xml:space="preserve">, kterým chtěly prostřednictvím </w:t>
      </w:r>
      <w:r w:rsidR="005F3891">
        <w:t>nemateriální pomoci v podobě drobných činů a gest prokázat svoji vděčnost a ujistit je tím taky v tom, že si váží jejich důvěry, kterou jim dali. Participantky zmiňovaly fakt, že bez pomoci a opory blízkých by bylo velice pravděpodobné, že by se ocitly zpátky ve VTOS.</w:t>
      </w:r>
    </w:p>
    <w:p w14:paraId="31826BFB" w14:textId="045CDCBA" w:rsidR="0092232F" w:rsidRPr="0092232F" w:rsidRDefault="004B2E90" w:rsidP="004B2E90">
      <w:pPr>
        <w:pStyle w:val="Nadpis1"/>
      </w:pPr>
      <w:bookmarkStart w:id="100" w:name="_Toc69414907"/>
      <w:r>
        <w:lastRenderedPageBreak/>
        <w:t>Limity výzkumu</w:t>
      </w:r>
      <w:bookmarkEnd w:id="100"/>
    </w:p>
    <w:p w14:paraId="007A604A" w14:textId="41C9277C" w:rsidR="00C7241B" w:rsidRDefault="00C7241B" w:rsidP="004B2E90">
      <w:pPr>
        <w:ind w:firstLine="432"/>
      </w:pPr>
      <w:r w:rsidRPr="00C14FFB">
        <w:t>Ve své etnografické studii popisuje Nedbálková (2006) obtíže s navázáním kontaktu s vězeňskou službou, aby mohla provést svůj výzkum. H</w:t>
      </w:r>
      <w:r w:rsidR="000A5ED2">
        <w:t xml:space="preserve">ovoří, </w:t>
      </w:r>
      <w:r w:rsidRPr="00C14FFB">
        <w:t>zde o nedůvěře zaměstnanců vůči „cizím“ lidem zvenčí, o obavách z vynesení interních informací věznice a o tom, jak těžké je vůbec navázat první kontakt, pokud člověk ve vězení nepracuje.</w:t>
      </w:r>
    </w:p>
    <w:p w14:paraId="1CED91C5" w14:textId="12DE1C70" w:rsidR="00435B37" w:rsidRDefault="00C7241B" w:rsidP="00435B37">
      <w:pPr>
        <w:ind w:firstLine="576"/>
      </w:pPr>
      <w:r>
        <w:t xml:space="preserve">Obdobné obtíže vznikly při realizaci tohoto výzkumu. </w:t>
      </w:r>
      <w:r w:rsidR="00B74C48">
        <w:t>Limitem výzkumu bylo</w:t>
      </w:r>
      <w:r>
        <w:t xml:space="preserve"> především</w:t>
      </w:r>
      <w:r w:rsidR="00B74C48">
        <w:t xml:space="preserve"> samotné téma žen po </w:t>
      </w:r>
      <w:r w:rsidR="000A5ED2">
        <w:t>VTOS</w:t>
      </w:r>
      <w:r>
        <w:t xml:space="preserve">. Najít </w:t>
      </w:r>
      <w:r w:rsidR="000A5ED2">
        <w:t>ženy ochotné</w:t>
      </w:r>
      <w:r>
        <w:t xml:space="preserve"> ke spolupráci při realizaci výzkumu bylo obtížné. </w:t>
      </w:r>
      <w:r w:rsidR="000A5ED2">
        <w:t>Zejména protože se jedná</w:t>
      </w:r>
      <w:r>
        <w:t xml:space="preserve"> o velice citlivé téma.</w:t>
      </w:r>
      <w:r w:rsidR="00B74C48">
        <w:t xml:space="preserve"> </w:t>
      </w:r>
      <w:r>
        <w:t>Ž</w:t>
      </w:r>
      <w:r w:rsidR="00B74C48">
        <w:t xml:space="preserve">eny </w:t>
      </w:r>
      <w:r>
        <w:t xml:space="preserve">se stydí za své odsouzení a </w:t>
      </w:r>
      <w:r w:rsidR="00B74C48">
        <w:t>organi</w:t>
      </w:r>
      <w:r w:rsidR="00C14FFB">
        <w:t>zace, které s nimi spolupracují</w:t>
      </w:r>
      <w:r>
        <w:t>,</w:t>
      </w:r>
      <w:r w:rsidR="00C14FFB">
        <w:t xml:space="preserve"> </w:t>
      </w:r>
      <w:r w:rsidR="00B74C48">
        <w:t>mají tendence je chránit a nechtějí</w:t>
      </w:r>
      <w:r>
        <w:t xml:space="preserve"> je </w:t>
      </w:r>
      <w:r w:rsidR="00831748">
        <w:t>rozhovory příliš zatěžovat</w:t>
      </w:r>
      <w:r>
        <w:t xml:space="preserve">. Bylo tedy ze začátku velice obtížné se k cílové skupině dostat. </w:t>
      </w:r>
      <w:r w:rsidR="00B74C48">
        <w:t>Během realizace výzkumu jsem</w:t>
      </w:r>
      <w:r w:rsidR="006A78E3">
        <w:t xml:space="preserve"> s prosbou o pomoc při hledání kontaktů</w:t>
      </w:r>
      <w:r w:rsidR="00B74C48">
        <w:t xml:space="preserve"> kontaktovala organizace, sociální kurátory a pracovníky probační a mediační služby.</w:t>
      </w:r>
      <w:r>
        <w:t xml:space="preserve"> V některých případech jsem napsala i průvodní dopisy s prosbou o pomoc při realizaci výzkumu, které pracovníci předávaly jednotlivým ženám. Takto bylo osloveno celkem deset organizací</w:t>
      </w:r>
      <w:r w:rsidR="000A5ED2">
        <w:t>, ale</w:t>
      </w:r>
      <w:r>
        <w:t xml:space="preserve"> jen </w:t>
      </w:r>
      <w:r w:rsidR="006A78E3">
        <w:t>některé</w:t>
      </w:r>
      <w:r>
        <w:t xml:space="preserve"> z nich se zpětně ozval</w:t>
      </w:r>
      <w:r w:rsidR="006A78E3">
        <w:t>i</w:t>
      </w:r>
      <w:r>
        <w:t>, že by měl</w:t>
      </w:r>
      <w:r w:rsidR="000A5ED2">
        <w:t>y</w:t>
      </w:r>
      <w:r>
        <w:t xml:space="preserve"> ženu, která by s rozhovorem souhlasila. </w:t>
      </w:r>
      <w:r w:rsidR="00C14FFB">
        <w:t>Dotázané organizace, které s propuštěnými ženami spolupracují</w:t>
      </w:r>
      <w:r>
        <w:t>,</w:t>
      </w:r>
      <w:r w:rsidR="00C14FFB">
        <w:t xml:space="preserve"> buď v daný čas žádnou ženu, která by byla ochotná se o své zkušenosti podělit neměli, nebo již v organizaci obdobný výzkum probíhal a pracovníci nechtěli své klientky příliš zat</w:t>
      </w:r>
      <w:r w:rsidR="000A5ED2">
        <w:t>ěžovat</w:t>
      </w:r>
      <w:r w:rsidR="00C14FFB">
        <w:t>. Následně bylo jednodušší hledat ženy po VTOS přes známé kontakty a přes veřejn</w:t>
      </w:r>
      <w:r w:rsidR="00435B37">
        <w:t>ou prosbu skrze sociální sítě. Rozhovory byly následně realizovány ve třech různých krajích České republiky.</w:t>
      </w:r>
    </w:p>
    <w:p w14:paraId="5B0B6459" w14:textId="51411CB6" w:rsidR="000328D3" w:rsidRDefault="000328D3" w:rsidP="00C7241B">
      <w:pPr>
        <w:ind w:firstLine="576"/>
      </w:pPr>
      <w:r>
        <w:t>Dalším limitem práce byla nespolehlivost cílové skupiny</w:t>
      </w:r>
      <w:r w:rsidR="000A5ED2">
        <w:t>,</w:t>
      </w:r>
      <w:r>
        <w:t xml:space="preserve"> zejména při domlouvání s</w:t>
      </w:r>
      <w:r w:rsidR="000A5ED2">
        <w:t>chůzek. Příkladem může být domluvená schůzka, na niž dotyčná nedorazila a nereagovala ani na telefonickou výzvu.</w:t>
      </w:r>
      <w:r>
        <w:t xml:space="preserve"> </w:t>
      </w:r>
      <w:r w:rsidR="006A78E3">
        <w:t>Postupně bylo sjedn</w:t>
      </w:r>
      <w:r w:rsidR="000A5ED2">
        <w:t>áno</w:t>
      </w:r>
      <w:r w:rsidR="006A78E3">
        <w:t xml:space="preserve"> více schůzek s ženami, které následně domluvený termín zrušily v</w:t>
      </w:r>
      <w:r w:rsidR="000A5ED2">
        <w:t> den schůzky s tím, že se omluvily a domluvily jsme se na novém termínu.</w:t>
      </w:r>
    </w:p>
    <w:p w14:paraId="1928BB65" w14:textId="092E0ED5" w:rsidR="00846E5C" w:rsidRPr="00C14FFB" w:rsidRDefault="00846E5C" w:rsidP="00C7241B">
      <w:pPr>
        <w:ind w:firstLine="576"/>
      </w:pPr>
      <w:r>
        <w:t>S nespolehlivostí občas souvisela i nedůvěra v určitá tvrzení a pravdivost slov participantek. Jednou pracovnicí jsem byla upozorněna na to, že jejich klientky se obvykle snaží prezentovat v lepším světle, než ve skutečnosti jsou nebo byly.</w:t>
      </w:r>
      <w:r w:rsidR="00DB1E0D">
        <w:t xml:space="preserve"> Další participantka pak byla </w:t>
      </w:r>
      <w:r w:rsidR="006A78E3">
        <w:t>příliš důvěřivé, až naivní povahy</w:t>
      </w:r>
      <w:r w:rsidR="00DB1E0D">
        <w:t xml:space="preserve"> a svého partnera považovala za doktora psychologie a člověka, který byl v</w:t>
      </w:r>
      <w:r w:rsidR="006A78E3">
        <w:t> </w:t>
      </w:r>
      <w:r w:rsidR="00DB1E0D">
        <w:t>misii</w:t>
      </w:r>
      <w:r w:rsidR="006A78E3">
        <w:t xml:space="preserve">, přestože tam nikdy nebyl. </w:t>
      </w:r>
      <w:r w:rsidR="000A5ED2">
        <w:t xml:space="preserve">Následné </w:t>
      </w:r>
      <w:r w:rsidR="000A5ED2">
        <w:lastRenderedPageBreak/>
        <w:t xml:space="preserve">dotazování se na pravdivost daného tvrzení odhalilo, </w:t>
      </w:r>
      <w:r w:rsidR="00DB1E0D">
        <w:t>že</w:t>
      </w:r>
      <w:r w:rsidR="000A5ED2">
        <w:t xml:space="preserve"> se nejedná</w:t>
      </w:r>
      <w:r w:rsidR="00DB1E0D">
        <w:t xml:space="preserve"> o žádného doktora psychologie, </w:t>
      </w:r>
      <w:r w:rsidR="000A5ED2">
        <w:t xml:space="preserve">nýbrž o </w:t>
      </w:r>
      <w:r w:rsidR="00DB1E0D">
        <w:t xml:space="preserve">muže, který </w:t>
      </w:r>
      <w:r w:rsidR="006A78E3">
        <w:t>si tak svou partnerku dobírá</w:t>
      </w:r>
      <w:r w:rsidR="00DB1E0D">
        <w:t xml:space="preserve"> a dává před ní najevo, že je </w:t>
      </w:r>
      <w:r w:rsidR="000A5ED2">
        <w:t>inteligentnější</w:t>
      </w:r>
      <w:r w:rsidR="00DB1E0D">
        <w:t xml:space="preserve">. </w:t>
      </w:r>
      <w:r w:rsidR="000A5ED2">
        <w:t xml:space="preserve"> Dále vyšlo najevo, že jeho účast v misii, byl ve skutečnosti pobyt ve VTOS.</w:t>
      </w:r>
      <w:r w:rsidR="00DB1E0D">
        <w:t xml:space="preserve"> </w:t>
      </w:r>
    </w:p>
    <w:p w14:paraId="68DF97F4" w14:textId="39EBF5DC" w:rsidR="001624A3" w:rsidRDefault="001624A3" w:rsidP="001624A3">
      <w:pPr>
        <w:pStyle w:val="Nadpis1"/>
        <w:numPr>
          <w:ilvl w:val="0"/>
          <w:numId w:val="0"/>
        </w:numPr>
        <w:ind w:left="432" w:hanging="432"/>
      </w:pPr>
      <w:bookmarkStart w:id="101" w:name="_Toc69414908"/>
      <w:r>
        <w:lastRenderedPageBreak/>
        <w:t>D</w:t>
      </w:r>
      <w:r w:rsidR="007039F0">
        <w:t>iskuze</w:t>
      </w:r>
      <w:bookmarkEnd w:id="101"/>
    </w:p>
    <w:p w14:paraId="3DFB6CC2" w14:textId="1B5EEC15" w:rsidR="00403158" w:rsidRDefault="00403158" w:rsidP="00403158">
      <w:pPr>
        <w:ind w:firstLine="432"/>
      </w:pPr>
      <w:r>
        <w:t>Z hlediska realizovaného výzkum</w:t>
      </w:r>
      <w:r w:rsidR="00E8456B">
        <w:t>u</w:t>
      </w:r>
      <w:r>
        <w:t xml:space="preserve"> a z něj vzešlých kategorií a podkategorií, je důležité, aby bylo zodpovězeno, zda byl splněn základní cíl a jeho dílčí otázky, které pomohly lépe pochopit stanovenou problematiku cílové skupiny. </w:t>
      </w:r>
    </w:p>
    <w:p w14:paraId="71881368" w14:textId="55DC0271" w:rsidR="00403158" w:rsidRDefault="00403158" w:rsidP="00403158">
      <w:pPr>
        <w:ind w:firstLine="432"/>
      </w:pPr>
      <w:r>
        <w:t xml:space="preserve">Cílem práce bylo </w:t>
      </w:r>
      <w:r w:rsidRPr="005A6D3B">
        <w:rPr>
          <w:i/>
        </w:rPr>
        <w:t>„zmapovat sociální situaci že</w:t>
      </w:r>
      <w:r w:rsidR="00E8456B">
        <w:rPr>
          <w:i/>
        </w:rPr>
        <w:t>n</w:t>
      </w:r>
      <w:r w:rsidRPr="005A6D3B">
        <w:rPr>
          <w:i/>
        </w:rPr>
        <w:t xml:space="preserve"> po výkonu trestu odnětí svobody a navrhnout možnosti adekvátní podpory v rámci sociální práce“</w:t>
      </w:r>
      <w:r w:rsidR="00E8456B">
        <w:rPr>
          <w:rStyle w:val="Odkaznakoment"/>
          <w:rFonts w:ascii="Calibri" w:hAnsi="Calibri"/>
        </w:rPr>
        <w:t xml:space="preserve">. </w:t>
      </w:r>
      <w:r>
        <w:t xml:space="preserve">V souvislosti s hlavním cílem je třeba zmínit, že se daný výzkum nedá zobecňovat na celou skupinu. Všichni lidé jsou hluboce individuální bytosti, které mají naprosto odlišné vnímání, prožívání a zkušenosti. Z toho důvodu je potřeba k tomu tak přistupovat i při čtení závěrečné diskuze výsledků výzkumu. </w:t>
      </w:r>
    </w:p>
    <w:p w14:paraId="0C5D812F" w14:textId="69720229" w:rsidR="00403158" w:rsidRDefault="00403158" w:rsidP="00403158">
      <w:pPr>
        <w:ind w:firstLine="432"/>
      </w:pPr>
      <w:r>
        <w:t>Dle Urbanové a kolektivu (2004) je nejčastější charakteristika odsouzené</w:t>
      </w:r>
      <w:r w:rsidR="00B074DD">
        <w:t xml:space="preserve"> typ</w:t>
      </w:r>
      <w:r>
        <w:t xml:space="preserve"> ženy, která má nižší vzdělání, je v produktivním věku a pochází z neúplné rodiny či nepodnětného prostředí</w:t>
      </w:r>
      <w:r w:rsidR="00B074DD">
        <w:t xml:space="preserve">. </w:t>
      </w:r>
      <w:r>
        <w:t xml:space="preserve">V realizovaném výzkumu diplomové práce uváděly čtyři z participantek nižší stupeň vzdělání, jedna maturitní vzdělání a jedna vysokoškolské. Shodným prvkem nejen s Urbanovou (2004), ale i Trulejem (2009), Karasovou (2020) a Matějkovou (2016) byl věk participantek, ve kterém byly odsouzeny. Z většiny dotázaných, byly participantky odsouzeny v produktivním věku cca od 30 do 45 let.  Co se ale </w:t>
      </w:r>
      <w:r w:rsidR="00B074DD">
        <w:t xml:space="preserve">např. </w:t>
      </w:r>
      <w:r>
        <w:t>od Urbanové lišilo, bylo prostředí</w:t>
      </w:r>
      <w:r w:rsidR="00B074DD">
        <w:t>,</w:t>
      </w:r>
      <w:r>
        <w:t xml:space="preserve"> ve kterém participantky vyrůstaly. Ženy popisovaly své dětství a dospívání jako harmonické, s hodnými rodiči, kteří je podporoval</w:t>
      </w:r>
      <w:r w:rsidR="00B074DD">
        <w:t>i</w:t>
      </w:r>
      <w:r>
        <w:t xml:space="preserve">. V době, kdy spáchaly trestný čin a byly odsouzené, žila většina z nich v problémovém vztahu nebo v prostředí, kde byly přestupky a kriminální chování v souladu s přesvědčením prostředí. </w:t>
      </w:r>
      <w:r w:rsidR="00B074DD">
        <w:t xml:space="preserve">Dané výsledky potvrzují </w:t>
      </w:r>
      <w:r>
        <w:t>i sociologické a psychologické teorie v rámci příčin kriminálního jednání, kdy velkou roli hraje právě společnost a společenské prostředí, ve kterém se jedinec nachází (Vágnerová, 2012).</w:t>
      </w:r>
    </w:p>
    <w:p w14:paraId="7A319A0C" w14:textId="392FB161" w:rsidR="00403158" w:rsidRDefault="00403158" w:rsidP="00403158">
      <w:pPr>
        <w:ind w:firstLine="576"/>
      </w:pPr>
      <w:r>
        <w:t>V rámci realizovaného výzkumu vyšlo najevo, že pro ženy byl náročný nejen návrat z VTOS do společnosti, ale také život ve vězení. Zdálo se, že</w:t>
      </w:r>
      <w:r w:rsidR="00B074DD">
        <w:t xml:space="preserve"> ženy neměly</w:t>
      </w:r>
      <w:r>
        <w:t xml:space="preserve"> téma pobytu ve vězení </w:t>
      </w:r>
      <w:r w:rsidR="00694760">
        <w:t>zcela srovnané</w:t>
      </w:r>
      <w:r>
        <w:t>, protože velkou část z rozhovorů věnovaly participantky právě životu ve vězení a tamějším podmínkám. Ženy kladly důraz zejména na situace a návyky, které jim nejen ve vězení</w:t>
      </w:r>
      <w:r w:rsidR="00694760">
        <w:t>,</w:t>
      </w:r>
      <w:r>
        <w:t xml:space="preserve"> ale i po propuštění pomáhaly a stále pomáhají </w:t>
      </w:r>
      <w:r w:rsidR="00B074DD">
        <w:t>zvládnout</w:t>
      </w:r>
      <w:r>
        <w:t>. Ve většině případů šlo</w:t>
      </w:r>
      <w:r w:rsidR="00694760">
        <w:t xml:space="preserve"> především</w:t>
      </w:r>
      <w:r>
        <w:t xml:space="preserve"> o pracovní režim a zachování si základních návyků a koníčků, kterým se mohl</w:t>
      </w:r>
      <w:r w:rsidR="00694760">
        <w:t>y</w:t>
      </w:r>
      <w:r>
        <w:t xml:space="preserve"> věnovat. Těžké to pro participantky bylo zejména v tom smyslu, že ve všech případech šlo o jejich první odsouzení s nástupem do výkonu trestu </w:t>
      </w:r>
      <w:r>
        <w:lastRenderedPageBreak/>
        <w:t>odnětí svobody. P</w:t>
      </w:r>
      <w:r w:rsidR="00B074DD">
        <w:t>řed</w:t>
      </w:r>
      <w:r>
        <w:t>tím totiž většina žen vedla své životy s</w:t>
      </w:r>
      <w:r w:rsidR="00694760">
        <w:t> </w:t>
      </w:r>
      <w:r>
        <w:t>partnery nebo manžely, chodily stabilně do zaměstnání, věnovaly se svým koníčkům a přátelům. Srovnat se pak s novými životními podmínkami ve vězení pro ně byl šok. Shodným prvkem u většiny žen bylo i téma propuštění, kdy řešily otázku bydlení, financí a nedostatku pracovních příležitostí, j</w:t>
      </w:r>
      <w:r w:rsidR="00B074DD">
        <w:t>e</w:t>
      </w:r>
      <w:r>
        <w:t>ž jim VTOS ztížil. Ženy velice často zmiňovaly, že bez podpory rodiny, přátel a jiných blízkých sociálních skupin by návrat z VTOS nezvládl</w:t>
      </w:r>
      <w:r w:rsidR="00694760">
        <w:t>y</w:t>
      </w:r>
      <w:r>
        <w:t xml:space="preserve"> a že by jim hrozilo i riziko opětovného uvěznění. Blízcí jim velice často vypomáhali s otázkou bydlení, </w:t>
      </w:r>
      <w:r w:rsidR="00B074DD">
        <w:t xml:space="preserve">financí a v některých případech s hledáním práce např. </w:t>
      </w:r>
      <w:r w:rsidR="00694760">
        <w:t>formou přimlouvání se u zaměstnavatele.</w:t>
      </w:r>
      <w:r>
        <w:t xml:space="preserve"> Ženy, které toto štěstí neměl</w:t>
      </w:r>
      <w:r w:rsidR="00B074DD">
        <w:t>y</w:t>
      </w:r>
      <w:r>
        <w:t>, pak zdůrazňovaly problematiku záznamu v rejstříku trestu</w:t>
      </w:r>
      <w:r w:rsidR="00694760">
        <w:t xml:space="preserve">. Záznam v rejstříku trestu ovlivnil úsudek zaměstnavatele a na základě něj je pak nepřijal. </w:t>
      </w:r>
      <w:r>
        <w:t>Zde pak apeloval</w:t>
      </w:r>
      <w:r w:rsidR="00B074DD">
        <w:t>y</w:t>
      </w:r>
      <w:r>
        <w:t xml:space="preserve"> na to, že </w:t>
      </w:r>
      <w:r w:rsidR="00694760">
        <w:t>je důležité</w:t>
      </w:r>
      <w:r>
        <w:t xml:space="preserve"> se nevzdávat a bojovat i po </w:t>
      </w:r>
      <w:r w:rsidR="00694760">
        <w:t xml:space="preserve">mnoha neúspěšných </w:t>
      </w:r>
      <w:r>
        <w:t>pokusech. Tyto zkušenosti jim ale</w:t>
      </w:r>
      <w:r w:rsidR="00694760">
        <w:t> jejich psychickou pohodu nezlepšily</w:t>
      </w:r>
      <w:r>
        <w:t>. Polovina participantek uváděla i skutečnost, že kvůli nástupu do VTOS přišl</w:t>
      </w:r>
      <w:r w:rsidR="00694760">
        <w:t>y</w:t>
      </w:r>
      <w:r>
        <w:t xml:space="preserve"> o možnost mít dítě. O tuto možnost přišl</w:t>
      </w:r>
      <w:r w:rsidR="00694760">
        <w:t>y</w:t>
      </w:r>
      <w:r>
        <w:t xml:space="preserve"> z důvodu, že do vězení nastupovaly v nejproduktivnějším věku a po návratu si nejdříve potřeboval</w:t>
      </w:r>
      <w:r w:rsidR="00694760">
        <w:t>y</w:t>
      </w:r>
      <w:r>
        <w:t xml:space="preserve"> vyřešit své záležitosti a </w:t>
      </w:r>
      <w:r w:rsidR="00B074DD">
        <w:t>„</w:t>
      </w:r>
      <w:r>
        <w:t>dát se určitým způsobem dohromady</w:t>
      </w:r>
      <w:r w:rsidR="00B074DD">
        <w:t>“</w:t>
      </w:r>
      <w:r>
        <w:t xml:space="preserve">. Následně bylo na děti již pozdě. </w:t>
      </w:r>
    </w:p>
    <w:p w14:paraId="5BEFC47B" w14:textId="077332DF" w:rsidR="00403158" w:rsidRPr="005A6D3B" w:rsidRDefault="00403158" w:rsidP="00403158">
      <w:pPr>
        <w:ind w:firstLine="432"/>
      </w:pPr>
      <w:r>
        <w:t xml:space="preserve">První výzkumná otázka, která lépe pomáhala tématiku uchopit, zněla: </w:t>
      </w:r>
      <w:r>
        <w:rPr>
          <w:i/>
        </w:rPr>
        <w:t>„</w:t>
      </w:r>
      <w:r w:rsidRPr="005A443A">
        <w:rPr>
          <w:i/>
        </w:rPr>
        <w:t>Jaký význam přikládají ženy své sociální situaci?“</w:t>
      </w:r>
      <w:r>
        <w:t xml:space="preserve"> Z výzkumu bylo zjištěno, že ženy svou situaci vnímají zejména po psychické stránce, kdy se prezentují jako ženy, jež pobyt ve vězení poznamenal a doživotně v sobě ponesou</w:t>
      </w:r>
      <w:r w:rsidR="00320C81">
        <w:t xml:space="preserve"> vnitřně připsané</w:t>
      </w:r>
      <w:r>
        <w:t xml:space="preserve"> označení kriminálnice. Samy</w:t>
      </w:r>
      <w:r w:rsidR="00320C81">
        <w:t xml:space="preserve"> se totiž</w:t>
      </w:r>
      <w:r>
        <w:t xml:space="preserve"> se označovaly za ty, kterým nikdo, kdo neprošel vězením, nemůže porozumět, protože si to nezažil. S obdobnými výsledky přišla i Cobbinová (2009). Lze tedy říct, že odsouzení a následné uvěznění lze vnímat jako náročnou životní situaci</w:t>
      </w:r>
      <w:r w:rsidR="00320C81">
        <w:t>,</w:t>
      </w:r>
      <w:r>
        <w:t xml:space="preserve"> zejména v souvislosti s psychickými důsledky, se kterými se ženy po propuštění z VTOS stále vyrovnávají. Bui, Morash (2010) ve svém výzkumu uvádějí výsledky, že ženy, propuštěné z VTOS mají potřebu vědomě pracovat s vlastní osobou v rámci vyrovnávání se s jejich situací po návratu. </w:t>
      </w:r>
    </w:p>
    <w:p w14:paraId="185181EC" w14:textId="7DEE7766" w:rsidR="00403158" w:rsidRDefault="00403158" w:rsidP="00403158">
      <w:pPr>
        <w:ind w:firstLine="576"/>
      </w:pPr>
      <w:r>
        <w:t xml:space="preserve">Druhá výzkumná otázka zněla: </w:t>
      </w:r>
      <w:r>
        <w:rPr>
          <w:i/>
        </w:rPr>
        <w:t>„</w:t>
      </w:r>
      <w:r w:rsidRPr="005A443A">
        <w:rPr>
          <w:i/>
        </w:rPr>
        <w:t>Jaké potřeby identifikují v rámci úspěšné resocializace?“</w:t>
      </w:r>
      <w:r>
        <w:t xml:space="preserve">  Jako základ pro úspěšnou resocializaci lze vycházet ze závěru, že</w:t>
      </w:r>
      <w:r w:rsidR="00B074DD">
        <w:t xml:space="preserve"> pro ženy bylo </w:t>
      </w:r>
      <w:r>
        <w:t>důležité primárně uspokojovat vyšší potřeby, které měl</w:t>
      </w:r>
      <w:r w:rsidR="00320C81">
        <w:t>y</w:t>
      </w:r>
      <w:r>
        <w:t xml:space="preserve"> ženy po VTOS potřebu naplňovat. Zejména potřebovaly mít možnost, kam se mohou pro propuštění vrátit. Respektive mít stabilní a kvalitní sociální zázemí, na kterém mohou stavět a začít žít své životy od začátku. Participankty identifikoval</w:t>
      </w:r>
      <w:r w:rsidR="00320C81">
        <w:t>y</w:t>
      </w:r>
      <w:r>
        <w:t xml:space="preserve"> sociální oporu v rámci rodiny a blízkých přátel jako primární potřebu, která jim </w:t>
      </w:r>
      <w:r w:rsidR="00320C81">
        <w:t>ulehčila návrat do společnosti</w:t>
      </w:r>
      <w:r>
        <w:t xml:space="preserve">. Důležité </w:t>
      </w:r>
      <w:r>
        <w:lastRenderedPageBreak/>
        <w:t>pro ně bylo, že měl</w:t>
      </w:r>
      <w:r w:rsidR="0028095A">
        <w:t>y</w:t>
      </w:r>
      <w:r>
        <w:t xml:space="preserve"> stabilní místo, kam se mohou po návratu uchýlit. Participantky uváděl</w:t>
      </w:r>
      <w:r w:rsidR="0028095A">
        <w:t>y</w:t>
      </w:r>
      <w:r>
        <w:t>, že po návratu z VTOS zpět do společnosti pro ně bylo primární uspokojit potřebu sociální</w:t>
      </w:r>
      <w:r w:rsidR="0028095A">
        <w:t>ho</w:t>
      </w:r>
      <w:r>
        <w:t xml:space="preserve"> kontaktu a v</w:t>
      </w:r>
      <w:r w:rsidR="0028095A">
        <w:t>nímat přijetí ze strany rodiny, b</w:t>
      </w:r>
      <w:r>
        <w:t>lízkých lidí a j</w:t>
      </w:r>
      <w:r w:rsidR="0028095A">
        <w:t>eji</w:t>
      </w:r>
      <w:r>
        <w:t>ch oporu. K obdobným zjištěním, že rodina a blízké okolí je nejen pro ženy, ale i pro odsouzené a následně propuštěné muže jednou z velkých opor a motivací zároveň</w:t>
      </w:r>
      <w:r w:rsidR="0028095A">
        <w:t xml:space="preserve"> došla i</w:t>
      </w:r>
      <w:r>
        <w:t xml:space="preserve"> Chaloupková (2016), která měla svůj výzkum zaměřený na odsouzené muže. </w:t>
      </w:r>
      <w:r w:rsidR="0028095A">
        <w:t xml:space="preserve">Muži ve výzkumu </w:t>
      </w:r>
      <w:r>
        <w:t>uváděli, že rodina je pro ně primární motivací a prevencí před opětovným uvězněním. Matějková (2016) prováděla výzkum se ženami ve vězení. Z výsledků následně vzešlo, že ženy, které jsou v kontaktu se svými blízkými, nemají strach z propuštění a toho, co je čeká na svobodě. Vorlová (2020) ještě do svých zjištění v rámci motivace uváděla děti participantek, které působily jako motivace a prevence zároveň. K obdobným zjištěním došli i zahraniční autoři Grella a Rodriquez (2011) nebo například Barric, Lattimore a Visher (2014).</w:t>
      </w:r>
    </w:p>
    <w:p w14:paraId="09F1E90B" w14:textId="564BDF4F" w:rsidR="00403158" w:rsidRDefault="00403158" w:rsidP="00403158">
      <w:pPr>
        <w:ind w:firstLine="576"/>
      </w:pPr>
      <w:r>
        <w:t xml:space="preserve"> Další potřebu, na které se ženy nezávisle na sobě shodly, byla potřeba důvěry, kterou by jim poskytla společnost. Nedostatek této potřeby pociťovaly zejména v situacích, kdy žádaly o práci a nikdo jim na základě záznamu v rejstříku trest</w:t>
      </w:r>
      <w:r w:rsidR="0028095A">
        <w:t>ů</w:t>
      </w:r>
      <w:r>
        <w:t xml:space="preserve"> v kombinaci s nedůvěrou nechtěl dát práci. Pro ženy v tu chvíli nastal tzv. začarovaný kolotoč, protože chtěly splácet své dluhy, najít si samostatné bydlení a postavit se na vlastní nohy, ale bez stabilního příjmu se jim to nedařilo a mnohdy tak musely pracovat i na černo, aby se uchytily. Potřeba důvěry vzešla i z</w:t>
      </w:r>
      <w:r w:rsidR="0028095A">
        <w:t> </w:t>
      </w:r>
      <w:r>
        <w:t>výsledků</w:t>
      </w:r>
      <w:r w:rsidR="0028095A">
        <w:t xml:space="preserve"> práce</w:t>
      </w:r>
      <w:r>
        <w:t xml:space="preserve"> Cobbinové (2009), </w:t>
      </w:r>
      <w:r w:rsidR="0028095A">
        <w:t>ve které</w:t>
      </w:r>
      <w:r>
        <w:t xml:space="preserve"> ženy pozitivně hodnotily pracovníky podpůrných skupin, kam pro propuštění z VTOS docházely. Tito pracovníci ženám projevovali důvěru a nikdo je neodsuzoval. S obdobnými výsledky přišli i autoři Olphen, Eliason a Freudenberg (2009).</w:t>
      </w:r>
    </w:p>
    <w:p w14:paraId="20860837" w14:textId="6AF49BDA" w:rsidR="00403158" w:rsidRDefault="00403158" w:rsidP="00403158">
      <w:pPr>
        <w:ind w:firstLine="576"/>
      </w:pPr>
      <w:r>
        <w:t xml:space="preserve">V rámci adekvátní podpory </w:t>
      </w:r>
      <w:r w:rsidR="0028095A">
        <w:t>z</w:t>
      </w:r>
      <w:r>
        <w:t xml:space="preserve">e strany sociální práce by mohla být větší angažovanost z hlediska vytvoření větší podpůrné sítě </w:t>
      </w:r>
      <w:r w:rsidR="0028095A">
        <w:t>z hlediska</w:t>
      </w:r>
      <w:r>
        <w:t xml:space="preserve"> začleňování žen zpět do společnosti. V budoucnu by se mohlo jednat o svépomocné skupiny, nízkoprahová zařízení či rozšíření již fungujících služeb jako například Rubikon, který pomáhá při zprostředkování práce propuštěným osobám. Tato podpora ale není dostupná všem. </w:t>
      </w:r>
      <w:r w:rsidR="00320C81">
        <w:t>Určité kroky v rámci podpory pro jedince opouštějící VTOS jsou vydefinovány v Koncepci vězeňství do roku 2025, j</w:t>
      </w:r>
      <w:r w:rsidR="0028095A">
        <w:t>e</w:t>
      </w:r>
      <w:r w:rsidR="00320C81">
        <w:t>ž si klade za cíl vytvořit multidisciplinární týmy, které budou nápomocné při začle</w:t>
      </w:r>
      <w:r w:rsidR="00D760F1">
        <w:t>ňování jedinců do společnosti (Koncepce vězeňství, 2015).</w:t>
      </w:r>
    </w:p>
    <w:p w14:paraId="2B7FA48D" w14:textId="77777777" w:rsidR="00403158" w:rsidRPr="00403158" w:rsidRDefault="00403158" w:rsidP="00403158"/>
    <w:p w14:paraId="08E11B3E" w14:textId="3E52F308" w:rsidR="001624A3" w:rsidRDefault="001624A3" w:rsidP="001624A3">
      <w:pPr>
        <w:pStyle w:val="Nadpis1"/>
        <w:numPr>
          <w:ilvl w:val="0"/>
          <w:numId w:val="0"/>
        </w:numPr>
        <w:ind w:left="432" w:hanging="432"/>
      </w:pPr>
      <w:bookmarkStart w:id="102" w:name="_Toc69414909"/>
      <w:r>
        <w:lastRenderedPageBreak/>
        <w:t>Z</w:t>
      </w:r>
      <w:r w:rsidR="007039F0">
        <w:t>ávěr</w:t>
      </w:r>
      <w:bookmarkEnd w:id="102"/>
    </w:p>
    <w:p w14:paraId="642160F3" w14:textId="0D3C6A5A" w:rsidR="006702EA" w:rsidRDefault="006702EA" w:rsidP="006702EA">
      <w:pPr>
        <w:ind w:firstLine="432"/>
      </w:pPr>
      <w:r w:rsidRPr="00DB55A7">
        <w:t xml:space="preserve">Cílem diplomové práce </w:t>
      </w:r>
      <w:r>
        <w:t>bylo zmapovat</w:t>
      </w:r>
      <w:r w:rsidRPr="00DB55A7">
        <w:t xml:space="preserve"> sociální situaci žen po výkonu trestu a v reakci na výsledky zjištění kvalitativního výzkumu</w:t>
      </w:r>
      <w:r w:rsidR="0028095A">
        <w:t xml:space="preserve"> </w:t>
      </w:r>
      <w:r w:rsidRPr="00DB55A7">
        <w:t>zkusit navrhnout možnosti adekvátní podpory ze strany sociální práce.</w:t>
      </w:r>
      <w:r>
        <w:t xml:space="preserve"> </w:t>
      </w:r>
    </w:p>
    <w:p w14:paraId="6F912BE8" w14:textId="1CDC0315" w:rsidR="006702EA" w:rsidRDefault="006702EA" w:rsidP="006702EA">
      <w:pPr>
        <w:ind w:firstLine="576"/>
      </w:pPr>
      <w:r>
        <w:t xml:space="preserve">V teoretické části byla pozornost zaměřena na popsání problematiky žen po výkonu trestu odnětí svobody z hlediska jednotlivých pojmů, odborných definic a sociálních teorií. Nejdříve byla obecně popsána kriminalita a příčiny kriminálního chování </w:t>
      </w:r>
      <w:r w:rsidR="00403158">
        <w:t>včetně</w:t>
      </w:r>
      <w:r>
        <w:t xml:space="preserve"> grafů četností kriminality. Následující podkapitola byla konkrétněji zaměřena na vý</w:t>
      </w:r>
      <w:r w:rsidR="00403158">
        <w:t xml:space="preserve">kon trestu odnětí svobody a pro </w:t>
      </w:r>
      <w:r w:rsidR="0028095A">
        <w:t>názornost</w:t>
      </w:r>
      <w:r>
        <w:t xml:space="preserve"> zde byly opět vytvořeny grafy odsouzených jedinců za období deseti let. </w:t>
      </w:r>
      <w:r w:rsidR="00403158">
        <w:t>Teoretická část také uvedla vybrané</w:t>
      </w:r>
      <w:r>
        <w:t xml:space="preserve"> sociologické teorie, které se snaží objasnit ženskou kriminalitu. </w:t>
      </w:r>
      <w:r w:rsidR="00403158">
        <w:t>V druhé kapitole byl popsán</w:t>
      </w:r>
      <w:r>
        <w:t xml:space="preserve"> </w:t>
      </w:r>
      <w:r w:rsidR="00403158">
        <w:t>VTOS</w:t>
      </w:r>
      <w:r>
        <w:t xml:space="preserve"> jako náročná</w:t>
      </w:r>
      <w:r w:rsidR="00403158">
        <w:t xml:space="preserve"> životní</w:t>
      </w:r>
      <w:r>
        <w:t xml:space="preserve"> situace, která s sebou může nést psychické a sociální </w:t>
      </w:r>
      <w:r w:rsidR="00403158">
        <w:t>důsledky</w:t>
      </w:r>
      <w:r>
        <w:t xml:space="preserve">, </w:t>
      </w:r>
      <w:r w:rsidR="00403158">
        <w:t>jež</w:t>
      </w:r>
      <w:r>
        <w:t xml:space="preserve"> mohou pro propuštěné ženy vyvstat. Poslední kapitola </w:t>
      </w:r>
      <w:r w:rsidR="00403158">
        <w:t>sumarizovala</w:t>
      </w:r>
      <w:r>
        <w:t xml:space="preserve"> již realizovan</w:t>
      </w:r>
      <w:r w:rsidR="00403158">
        <w:t>é české a zahraniční</w:t>
      </w:r>
      <w:r>
        <w:t xml:space="preserve"> výzkum</w:t>
      </w:r>
      <w:r w:rsidR="00403158">
        <w:t>y</w:t>
      </w:r>
      <w:r>
        <w:t xml:space="preserve">. V praktické části byla pozornost zaměřena zejména na sociální situaci žen po </w:t>
      </w:r>
      <w:r w:rsidR="00403158">
        <w:t>VTOS</w:t>
      </w:r>
      <w:r>
        <w:t xml:space="preserve"> a tomu, jak</w:t>
      </w:r>
      <w:r w:rsidR="00403158">
        <w:t>ý</w:t>
      </w:r>
      <w:r>
        <w:t xml:space="preserve"> význam své sociální situaci přikládají samotné ženy. V rámci výzkumu byla </w:t>
      </w:r>
      <w:r w:rsidR="0028095A">
        <w:t>vynaložena i snaha na zodpovězení otázky</w:t>
      </w:r>
      <w:r>
        <w:t xml:space="preserve">, jaké potřeby ženy identifikují </w:t>
      </w:r>
      <w:r w:rsidR="00097670">
        <w:t>při</w:t>
      </w:r>
      <w:r>
        <w:t xml:space="preserve"> úspěšné resocializace.</w:t>
      </w:r>
    </w:p>
    <w:p w14:paraId="1546A34A" w14:textId="329C4527" w:rsidR="00320C81" w:rsidRDefault="00320C81" w:rsidP="006702EA">
      <w:pPr>
        <w:ind w:firstLine="576"/>
      </w:pPr>
      <w:r>
        <w:t xml:space="preserve">Praktická část popisuje metodologii realizovaného výzkumu, základní charakteristiky výzkumného souboru a především samotnou analýzu dat a její výsledky. Prostřednictvím kvalitativní studie bylo nahlédnuto na problematiku žen po VTOS a jejich sociální situaci. Zde byly především detailně popsány jednotlivé kategorie </w:t>
      </w:r>
      <w:r w:rsidR="00C41CA1">
        <w:t xml:space="preserve">a podkategorie, které vyvstaly při analýze dat. Praktickou část uzavírá diskuze, </w:t>
      </w:r>
      <w:r w:rsidR="00097670">
        <w:t>ve které</w:t>
      </w:r>
      <w:r w:rsidR="00C41CA1">
        <w:t xml:space="preserve"> jsou shrnuty výsledky výzkumu. Výsledky jsou porovnávány s již realizovanými českými a zahraničními výzkumy a následně je navrhnuta možnost využití výsledků pro sociální práci. </w:t>
      </w:r>
    </w:p>
    <w:p w14:paraId="6BFAB503" w14:textId="06568D24" w:rsidR="006702EA" w:rsidRDefault="006702EA" w:rsidP="006702EA">
      <w:pPr>
        <w:ind w:firstLine="432"/>
      </w:pPr>
      <w:r>
        <w:t xml:space="preserve">Problematika VTOS je velice obsáhlá a </w:t>
      </w:r>
      <w:r w:rsidR="00860C33">
        <w:t>bylo by vhodné věnovat ji více</w:t>
      </w:r>
      <w:r>
        <w:t xml:space="preserve"> pozornosti</w:t>
      </w:r>
      <w:r w:rsidR="00097670">
        <w:t xml:space="preserve">. Důraz by měl být kladen např. </w:t>
      </w:r>
      <w:r>
        <w:t xml:space="preserve">na pracovní příležitosti, psychické a sociální důsledky, téma bezdětnosti, či samotné prožívání života ve vězení. Možnou adekvátní podporou ze strany sociální práce by mohlo být vytvoření svépomocných skupin či organizací, které by sdružovaly odsouzené ženy. Jednalo by se o místo, kde by se ženy mohly od sebe navzájem inspirovat a pomáhat si v těžkých životních chvílích po propuštění za doprovodu již úspěšně začleněných žen, sociálních pracovníků a psychologů, kteří by </w:t>
      </w:r>
      <w:r>
        <w:lastRenderedPageBreak/>
        <w:t xml:space="preserve">tvořili podpůrný multidisciplinární tým. V tomto </w:t>
      </w:r>
      <w:r w:rsidR="00860C33">
        <w:t>kolektivu</w:t>
      </w:r>
      <w:r>
        <w:t xml:space="preserve"> by mohl</w:t>
      </w:r>
      <w:r w:rsidR="00860C33">
        <w:t>y</w:t>
      </w:r>
      <w:r>
        <w:t xml:space="preserve"> společně sdílet informace ohledně zaměstnávání, komunikac</w:t>
      </w:r>
      <w:r w:rsidR="00097670">
        <w:t>e</w:t>
      </w:r>
      <w:r>
        <w:t xml:space="preserve"> s úřady apod. Za pomocí psychologů by řeši</w:t>
      </w:r>
      <w:r w:rsidR="00860C33">
        <w:t>ly</w:t>
      </w:r>
      <w:r>
        <w:t xml:space="preserve"> své osobní problémy</w:t>
      </w:r>
      <w:r w:rsidR="00860C33">
        <w:t xml:space="preserve"> a mohly by se lépe vyrovnat se svou situací.</w:t>
      </w:r>
      <w:r>
        <w:t xml:space="preserve"> Dalo by se to přirovnat k situaci, kdy dítě potřebuje při budování své osobnosti mít ve svém prostředí stabilní vzory, které ho učí a inspirují. Podobně inspirující a motivující vzory potřebují i dospělí. Speciálně ženy mohou v rámci svépomocných skupin pociťovat naději, že jejich situace není bezvýchodná a stejné problémy sdílí či sdílelo více žen. </w:t>
      </w:r>
      <w:r w:rsidR="00C41CA1">
        <w:t xml:space="preserve">Diplomová práce může sloužit jako inspirace pro další, například i </w:t>
      </w:r>
      <w:r w:rsidR="00097670">
        <w:t>konkrétnější</w:t>
      </w:r>
      <w:r w:rsidR="00C41CA1">
        <w:t xml:space="preserve"> výzkumy do budoucna v rámci zkvalitnění sociální situace žen po VTOS.</w:t>
      </w:r>
    </w:p>
    <w:p w14:paraId="5DE03246" w14:textId="77777777" w:rsidR="006702EA" w:rsidRPr="006702EA" w:rsidRDefault="006702EA" w:rsidP="006702EA"/>
    <w:p w14:paraId="4DD9B341" w14:textId="6EE6AF53" w:rsidR="001624A3" w:rsidRDefault="001624A3">
      <w:pPr>
        <w:spacing w:line="240" w:lineRule="auto"/>
        <w:jc w:val="left"/>
        <w:rPr>
          <w:b/>
          <w:sz w:val="36"/>
          <w:szCs w:val="36"/>
        </w:rPr>
      </w:pPr>
    </w:p>
    <w:p w14:paraId="74A83A2F" w14:textId="18421979" w:rsidR="001624A3" w:rsidRDefault="00C63BAB" w:rsidP="001624A3">
      <w:pPr>
        <w:pStyle w:val="Nadpis1"/>
        <w:numPr>
          <w:ilvl w:val="0"/>
          <w:numId w:val="0"/>
        </w:numPr>
        <w:ind w:left="432" w:hanging="432"/>
      </w:pPr>
      <w:bookmarkStart w:id="103" w:name="_Toc69414910"/>
      <w:r>
        <w:lastRenderedPageBreak/>
        <w:t>Seznam odborné literatury</w:t>
      </w:r>
      <w:bookmarkEnd w:id="103"/>
    </w:p>
    <w:p w14:paraId="0A937DA7" w14:textId="5AD97C18" w:rsidR="00A66456" w:rsidRDefault="00A66456" w:rsidP="00881CE5">
      <w:pPr>
        <w:pStyle w:val="Odstavecseseznamem"/>
        <w:numPr>
          <w:ilvl w:val="0"/>
          <w:numId w:val="22"/>
        </w:numPr>
      </w:pPr>
      <w:r w:rsidRPr="00A66456">
        <w:t>ARNOLDOVÁ, Anna. </w:t>
      </w:r>
      <w:r w:rsidRPr="00A66456">
        <w:rPr>
          <w:i/>
          <w:iCs/>
        </w:rPr>
        <w:t>Sociální péče: učebnice pro obor sociální činnost</w:t>
      </w:r>
      <w:r w:rsidRPr="00A66456">
        <w:t>. Praha: Grada Publishing, 2016. ISBN 978-80-247-5147-4.</w:t>
      </w:r>
    </w:p>
    <w:p w14:paraId="5A1B9A15" w14:textId="0ADD0EFB" w:rsidR="007804D7" w:rsidRDefault="007804D7" w:rsidP="00881CE5">
      <w:pPr>
        <w:pStyle w:val="Odstavecseseznamem"/>
        <w:numPr>
          <w:ilvl w:val="0"/>
          <w:numId w:val="22"/>
        </w:numPr>
      </w:pPr>
      <w:r w:rsidRPr="007804D7">
        <w:t>BARRICK, Kelle, Pamela K. LATTIMORE, Christy A. VISHER, et al. Reentering Women: a participatory health research study. </w:t>
      </w:r>
      <w:r w:rsidRPr="007804D7">
        <w:rPr>
          <w:i/>
          <w:iCs/>
        </w:rPr>
        <w:t>The Prison Journal</w:t>
      </w:r>
      <w:r w:rsidRPr="007804D7">
        <w:t> [online]. 2014, </w:t>
      </w:r>
      <w:r w:rsidRPr="007804D7">
        <w:rPr>
          <w:bCs/>
        </w:rPr>
        <w:t>94</w:t>
      </w:r>
      <w:r w:rsidRPr="007804D7">
        <w:t>(3), 279-304 [cit. 2021-01-04]. ISSN 0032-8855. Dostupné z: doi:10.1177/0032885514537596</w:t>
      </w:r>
    </w:p>
    <w:p w14:paraId="02FC3C5A" w14:textId="6E1692A5" w:rsidR="00C00045" w:rsidRDefault="00C00045" w:rsidP="00881CE5">
      <w:pPr>
        <w:pStyle w:val="Odstavecseseznamem"/>
        <w:numPr>
          <w:ilvl w:val="0"/>
          <w:numId w:val="22"/>
        </w:numPr>
      </w:pPr>
      <w:r w:rsidRPr="00C00045">
        <w:t>BERGSETH, Kathleen J., Katie Richardson JENS, Lindsey BERGERON-VIGESAA a Thomas D. MCDONALD. </w:t>
      </w:r>
      <w:r w:rsidRPr="00C00045">
        <w:rPr>
          <w:i/>
          <w:iCs/>
        </w:rPr>
        <w:t>Assessing the Needs of Women Recently Released From Prison</w:t>
      </w:r>
      <w:r w:rsidRPr="00C00045">
        <w:t> [online]. 2011, </w:t>
      </w:r>
      <w:r w:rsidRPr="00C00045">
        <w:rPr>
          <w:b/>
          <w:bCs/>
        </w:rPr>
        <w:t>21</w:t>
      </w:r>
      <w:r w:rsidRPr="00C00045">
        <w:t>(2), 100-122 [cit. 2021-01-05]. ISSN 0897-4454. Dostupné z: doi:10.1080/08974454.2011.558799</w:t>
      </w:r>
    </w:p>
    <w:p w14:paraId="031D347B" w14:textId="70FEB6BB" w:rsidR="00ED6218" w:rsidRDefault="00ED6218" w:rsidP="00881CE5">
      <w:pPr>
        <w:pStyle w:val="Odstavecseseznamem"/>
        <w:numPr>
          <w:ilvl w:val="0"/>
          <w:numId w:val="22"/>
        </w:numPr>
      </w:pPr>
      <w:r w:rsidRPr="00ED6218">
        <w:t>BUI, Hoan N., Merry MORASH, E. B. HEFFERNAN, F. S. TAXMAN, R. ALATI a S. A. KINNER. The Impact of Network Relationships, Prison Experiences, and Internal Transformation on Women's Success After Prison Release: implications for mental health service need in ex-prisoners. </w:t>
      </w:r>
      <w:r w:rsidRPr="00ED6218">
        <w:rPr>
          <w:i/>
          <w:iCs/>
        </w:rPr>
        <w:t>Journal of Offender Rehabilitation</w:t>
      </w:r>
      <w:r w:rsidRPr="00ED6218">
        <w:t> [online]. 2009, </w:t>
      </w:r>
      <w:r w:rsidRPr="00ED6218">
        <w:rPr>
          <w:bCs/>
        </w:rPr>
        <w:t>49</w:t>
      </w:r>
      <w:r w:rsidRPr="00ED6218">
        <w:t>(1), 1-22 [cit. 2021-01-05]. ISSN 1050-9674. Dostupné z: doi:10.1080/10509670903435381</w:t>
      </w:r>
    </w:p>
    <w:p w14:paraId="6E3DFAEB" w14:textId="20858829" w:rsidR="00D52AF0" w:rsidRDefault="00D52AF0" w:rsidP="00881CE5">
      <w:pPr>
        <w:pStyle w:val="Odstavecseseznamem"/>
        <w:numPr>
          <w:ilvl w:val="0"/>
          <w:numId w:val="22"/>
        </w:numPr>
      </w:pPr>
      <w:r w:rsidRPr="00D52AF0">
        <w:t>COBBINA, Jennifer. </w:t>
      </w:r>
      <w:r w:rsidRPr="00D52AF0">
        <w:rPr>
          <w:i/>
          <w:iCs/>
        </w:rPr>
        <w:t>From Prison to Home: Women’s Pathways In and Out of Crime</w:t>
      </w:r>
      <w:r w:rsidRPr="00D52AF0">
        <w:t> [online]. St. Louis, 2009 [cit. 2021-01-04]. Dostupné z: https://www.ncjrs.gov/pdffiles1/nij/grants/226812.pdf. Dissertation. M.A. University of Missouri - St. Louis.</w:t>
      </w:r>
    </w:p>
    <w:p w14:paraId="06AD025F" w14:textId="0309D008" w:rsidR="00CD00AC" w:rsidRDefault="00C51F45" w:rsidP="00881CE5">
      <w:pPr>
        <w:pStyle w:val="Odstavecseseznamem"/>
        <w:numPr>
          <w:ilvl w:val="0"/>
          <w:numId w:val="22"/>
        </w:numPr>
      </w:pPr>
      <w:r>
        <w:t xml:space="preserve">Čepelák, J., Karabec, Z. </w:t>
      </w:r>
      <w:r w:rsidR="00CD00AC" w:rsidRPr="00CD00AC">
        <w:rPr>
          <w:i/>
        </w:rPr>
        <w:t>K teoriím kriminality žen</w:t>
      </w:r>
      <w:r w:rsidR="00CD00AC">
        <w:t>. Praha: Výzkumný ústav kriminologický při Generální prokuratuře ČSSR.</w:t>
      </w:r>
      <w:r w:rsidR="00CD00AC" w:rsidRPr="00CD00AC">
        <w:t xml:space="preserve"> </w:t>
      </w:r>
      <w:r w:rsidR="00CD00AC">
        <w:t>1987</w:t>
      </w:r>
    </w:p>
    <w:p w14:paraId="66E05389" w14:textId="1AF7F197" w:rsidR="001F4287" w:rsidRDefault="001F4287" w:rsidP="00881CE5">
      <w:pPr>
        <w:pStyle w:val="Odstavecseseznamem"/>
        <w:numPr>
          <w:ilvl w:val="0"/>
          <w:numId w:val="22"/>
        </w:numPr>
      </w:pPr>
      <w:r w:rsidRPr="001F4287">
        <w:t xml:space="preserve">DUKOVÁ, Ivana, Martin DUKA a Ivanka KOHOUTOVÁ. </w:t>
      </w:r>
      <w:r w:rsidRPr="00740108">
        <w:rPr>
          <w:i/>
        </w:rPr>
        <w:t>Sociální politika: učebnice pro obor sociální činnost.</w:t>
      </w:r>
      <w:r w:rsidRPr="001F4287">
        <w:t xml:space="preserve"> Praha: Grada, 2013. ISBN 978-80-247-3880-2.</w:t>
      </w:r>
    </w:p>
    <w:p w14:paraId="435AD1ED" w14:textId="637FD142" w:rsidR="00530F1F" w:rsidRDefault="00530F1F" w:rsidP="00881CE5">
      <w:pPr>
        <w:pStyle w:val="Odstavecseseznamem"/>
        <w:numPr>
          <w:ilvl w:val="0"/>
          <w:numId w:val="22"/>
        </w:numPr>
      </w:pPr>
      <w:r w:rsidRPr="00530F1F">
        <w:t>FISCHER, Slavomil a Jiří ŠKODA. </w:t>
      </w:r>
      <w:r w:rsidRPr="00530F1F">
        <w:rPr>
          <w:i/>
          <w:iCs/>
        </w:rPr>
        <w:t>Sociální patologie: analýza příčin a možnosti ovlivňování závažných sociálně patologických jevů</w:t>
      </w:r>
      <w:r w:rsidRPr="00530F1F">
        <w:t>. Praha: Grada, 2009. Psyché (Grada). ISBN 978-80-247-2781-3.</w:t>
      </w:r>
    </w:p>
    <w:p w14:paraId="2EC8A4D1" w14:textId="77777777" w:rsidR="006A4A75" w:rsidRDefault="004A7D31" w:rsidP="00881CE5">
      <w:pPr>
        <w:pStyle w:val="Odstavecseseznamem"/>
        <w:numPr>
          <w:ilvl w:val="0"/>
          <w:numId w:val="22"/>
        </w:numPr>
      </w:pPr>
      <w:r w:rsidRPr="004A7D31">
        <w:t xml:space="preserve">GOFFMAN, Erving. </w:t>
      </w:r>
      <w:r w:rsidRPr="00E351C6">
        <w:rPr>
          <w:i/>
        </w:rPr>
        <w:t>Stigma: poznámky k problému zvládání narušené identity.</w:t>
      </w:r>
      <w:r w:rsidRPr="004A7D31">
        <w:t xml:space="preserve"> Praha: Sociologické nakladatelství, 2003. Most (Sociologické nakladatelství). ISBN 80-86429-21-0</w:t>
      </w:r>
    </w:p>
    <w:p w14:paraId="3F8F4876" w14:textId="351478F1" w:rsidR="00DD0210" w:rsidRDefault="00DD0210" w:rsidP="00881CE5">
      <w:pPr>
        <w:pStyle w:val="Odstavecseseznamem"/>
        <w:numPr>
          <w:ilvl w:val="0"/>
          <w:numId w:val="22"/>
        </w:numPr>
      </w:pPr>
      <w:r w:rsidRPr="00DD0210">
        <w:lastRenderedPageBreak/>
        <w:t>GRELLA, Christine E., Luz RODRIGUEZ, Pamela YOUNG, et al. Motivation for Treatment Among Women Offenders in Prison-Based Treatment and Longitudinal Outcomes Among Those Who Participate in Community Aftercare: a participatory health research study. </w:t>
      </w:r>
      <w:r w:rsidRPr="00DD0210">
        <w:rPr>
          <w:i/>
          <w:iCs/>
        </w:rPr>
        <w:t>Journal of Psychoactive Drugs</w:t>
      </w:r>
      <w:r w:rsidRPr="00DD0210">
        <w:t> [online]. 2011, </w:t>
      </w:r>
      <w:r w:rsidRPr="00DD0210">
        <w:rPr>
          <w:bCs/>
        </w:rPr>
        <w:t>43</w:t>
      </w:r>
      <w:r w:rsidRPr="00DD0210">
        <w:t>(sup1), 58-67 [cit. 2021-01-04]. ISSN 0279-1072. Dostupné z: doi:10.1080/02791072.2011.602275</w:t>
      </w:r>
    </w:p>
    <w:p w14:paraId="20AC813D" w14:textId="41084898" w:rsidR="004A7D31" w:rsidRDefault="006A4A75" w:rsidP="00881CE5">
      <w:pPr>
        <w:pStyle w:val="Odstavecseseznamem"/>
        <w:numPr>
          <w:ilvl w:val="0"/>
          <w:numId w:val="22"/>
        </w:numPr>
      </w:pPr>
      <w:r w:rsidRPr="006A4A75">
        <w:t>GŘIVNA, Tomáš, Miroslav SCHEINOST a Ivana ZOUBKOVÁ. </w:t>
      </w:r>
      <w:r w:rsidRPr="006A4A75">
        <w:rPr>
          <w:i/>
          <w:iCs/>
        </w:rPr>
        <w:t>Kriminologie</w:t>
      </w:r>
      <w:r w:rsidRPr="006A4A75">
        <w:t>. 4., aktualiz. vyd. Praha: Wolters Kluwer, 2014. ISBN 978-80-7478-614-3.</w:t>
      </w:r>
    </w:p>
    <w:p w14:paraId="7FE7AFD7" w14:textId="6D46F5A4" w:rsidR="00A20E37" w:rsidRDefault="00A20E37" w:rsidP="00881CE5">
      <w:pPr>
        <w:pStyle w:val="Odstavecseseznamem"/>
        <w:numPr>
          <w:ilvl w:val="0"/>
          <w:numId w:val="22"/>
        </w:numPr>
      </w:pPr>
      <w:r w:rsidRPr="00A20E37">
        <w:t>HENDL, Jan. </w:t>
      </w:r>
      <w:r w:rsidRPr="00A20E37">
        <w:rPr>
          <w:i/>
          <w:iCs/>
        </w:rPr>
        <w:t>Kvalitativní výzkum: základní teorie, metody a aplikace</w:t>
      </w:r>
      <w:r w:rsidRPr="00A20E37">
        <w:t>. Čtvrté, přepracované a rozšířené vydání. Praha: Portál, 2016. ISBN isbn978-80-262-0982-9.</w:t>
      </w:r>
    </w:p>
    <w:p w14:paraId="14E8F357" w14:textId="5DF578BB" w:rsidR="003E2BB2" w:rsidRDefault="003E2BB2" w:rsidP="00881CE5">
      <w:pPr>
        <w:pStyle w:val="Odstavecseseznamem"/>
        <w:numPr>
          <w:ilvl w:val="0"/>
          <w:numId w:val="22"/>
        </w:numPr>
      </w:pPr>
      <w:r w:rsidRPr="003E2BB2">
        <w:t>HUEBNER, Beth M., Christina DEJONG a Jennifer COBBINA. Women Coming Home: Long‐Term Patterns of Recidivism. </w:t>
      </w:r>
      <w:r w:rsidRPr="003E2BB2">
        <w:rPr>
          <w:i/>
          <w:iCs/>
        </w:rPr>
        <w:t>Justice Quarterly</w:t>
      </w:r>
      <w:r w:rsidRPr="003E2BB2">
        <w:t> [online]. 2010, </w:t>
      </w:r>
      <w:r w:rsidRPr="003E2BB2">
        <w:rPr>
          <w:bCs/>
        </w:rPr>
        <w:t>27</w:t>
      </w:r>
      <w:r w:rsidRPr="003E2BB2">
        <w:t>(2), 225-254 [cit. 2021-01-05]. ISSN 0741-8825. Dostupné z: doi:10.1080/07418820902870486</w:t>
      </w:r>
    </w:p>
    <w:p w14:paraId="75D5CAA1" w14:textId="4006A355" w:rsidR="00A22E2A" w:rsidRDefault="00A22E2A" w:rsidP="00881CE5">
      <w:pPr>
        <w:pStyle w:val="Odstavecseseznamem"/>
        <w:numPr>
          <w:ilvl w:val="0"/>
          <w:numId w:val="22"/>
        </w:numPr>
      </w:pPr>
      <w:r w:rsidRPr="00A22E2A">
        <w:t>CHALOUPKOVÁ, Lenka. </w:t>
      </w:r>
      <w:r w:rsidRPr="00A22E2A">
        <w:rPr>
          <w:i/>
          <w:iCs/>
        </w:rPr>
        <w:t>Znovuzačlenění osob propuštěných z výkonu trestu odnětí svobody</w:t>
      </w:r>
      <w:r w:rsidRPr="00A22E2A">
        <w:t> [online]. Pardubice, 2016 [cit. 2020-12-31]. Dostupné z: https://dk.upce.cz/bitstream/handle/10195/64182/ChaloupkovaL_ZnovuzacleneniOsob_AS_2016.pdf.pdf?sequence=1&amp;isAllowed=y. Diplomová práce. Univerzita Pardubice. Vedoucí práce Doc. PhDr. Albín Škovierov, PhD</w:t>
      </w:r>
    </w:p>
    <w:p w14:paraId="68F12A45" w14:textId="5B654CA3" w:rsidR="00D13285" w:rsidRDefault="00D13285" w:rsidP="00881CE5">
      <w:pPr>
        <w:pStyle w:val="Odstavecseseznamem"/>
        <w:numPr>
          <w:ilvl w:val="0"/>
          <w:numId w:val="22"/>
        </w:numPr>
      </w:pPr>
      <w:r w:rsidRPr="00D13285">
        <w:t>JANSSEN, Patricia A., Mo KORCHINSKI, Sarah L. DESMARAIS, et al. Factors that support successful transition to the community among women leaving prison in British Columbia: a prospective cohort study using participatory action research. </w:t>
      </w:r>
      <w:r w:rsidRPr="00D13285">
        <w:rPr>
          <w:i/>
          <w:iCs/>
        </w:rPr>
        <w:t>CMAJ Open</w:t>
      </w:r>
      <w:r w:rsidRPr="00D13285">
        <w:t> [online]. 2017, </w:t>
      </w:r>
      <w:r w:rsidRPr="00D13285">
        <w:rPr>
          <w:bCs/>
        </w:rPr>
        <w:t>5</w:t>
      </w:r>
      <w:r w:rsidRPr="00D13285">
        <w:t>(3), E717-E723 [cit. 2021-01-04]. ISSN 2291-0026. Dostupné z: doi:10.9778/cmajo.20160165</w:t>
      </w:r>
    </w:p>
    <w:p w14:paraId="5F2954AF" w14:textId="3BA4BC9E" w:rsidR="00473F73" w:rsidRDefault="00473F73" w:rsidP="00881CE5">
      <w:pPr>
        <w:pStyle w:val="Odstavecseseznamem"/>
        <w:numPr>
          <w:ilvl w:val="0"/>
          <w:numId w:val="22"/>
        </w:numPr>
      </w:pPr>
      <w:r w:rsidRPr="00473F73">
        <w:t>KALVODOVÁ, Věra. </w:t>
      </w:r>
      <w:r w:rsidRPr="00473F73">
        <w:rPr>
          <w:i/>
          <w:iCs/>
        </w:rPr>
        <w:t>Trest odnětí svobody a jeho výkon</w:t>
      </w:r>
      <w:r w:rsidRPr="00473F73">
        <w:t>. Praha: Wolters Kluwer, 2016. Právní monografie (Wolters Kluwer ČR). ISBN 978-80-7552-163-7.</w:t>
      </w:r>
    </w:p>
    <w:p w14:paraId="10850782" w14:textId="7046CC24" w:rsidR="00164E32" w:rsidRDefault="00164E32" w:rsidP="00881CE5">
      <w:pPr>
        <w:pStyle w:val="Odstavecseseznamem"/>
        <w:numPr>
          <w:ilvl w:val="0"/>
          <w:numId w:val="22"/>
        </w:numPr>
      </w:pPr>
      <w:r w:rsidRPr="00164E32">
        <w:t>KARASOVÁ, Aneta. </w:t>
      </w:r>
      <w:r w:rsidRPr="00164E32">
        <w:rPr>
          <w:i/>
          <w:iCs/>
        </w:rPr>
        <w:t>Ženy jako pachatelky trestných činů</w:t>
      </w:r>
      <w:r w:rsidRPr="00164E32">
        <w:t> [online]. Praha, 2020 [cit. 2020-12-31]. Dostupné z: https://is.ambis.cz/th/erj3u/BP_Aneta_Karasova.pdf. Bakalářská práce. Vysoká škola regionálního rozvoje a Bankovní institut – AMBIS. Vedoucí práce Mgr. Lucie Matoušková.</w:t>
      </w:r>
    </w:p>
    <w:p w14:paraId="64379E99" w14:textId="63DE4251" w:rsidR="00872AE4" w:rsidRDefault="00872AE4" w:rsidP="00881CE5">
      <w:pPr>
        <w:pStyle w:val="Odstavecseseznamem"/>
        <w:numPr>
          <w:ilvl w:val="0"/>
          <w:numId w:val="22"/>
        </w:numPr>
      </w:pPr>
      <w:r w:rsidRPr="00872AE4">
        <w:lastRenderedPageBreak/>
        <w:t>KENNEDY, Stephanie C., Annelise M. MENNICKE, Sarah L. DESMARAIS, et al. “Behind every woman in prison is a man”: Incarcerated Women’s Perceptions of How We Can Better Help Them in the Context of Interpersonal Victimization. </w:t>
      </w:r>
      <w:r w:rsidRPr="00872AE4">
        <w:rPr>
          <w:i/>
          <w:iCs/>
        </w:rPr>
        <w:t>Journal of Progressive Human Services</w:t>
      </w:r>
      <w:r w:rsidRPr="00872AE4">
        <w:t> [online]. 2018, </w:t>
      </w:r>
      <w:r w:rsidRPr="00872AE4">
        <w:rPr>
          <w:bCs/>
        </w:rPr>
        <w:t>29</w:t>
      </w:r>
      <w:r w:rsidRPr="00872AE4">
        <w:t>(3), 206-229 [cit. 2021-01-04]. ISSN 1042-8232. Dostupné z: doi:10.1080/10428232.2017.1399034</w:t>
      </w:r>
    </w:p>
    <w:p w14:paraId="2F98A732" w14:textId="3BC39EF9" w:rsidR="00AB773D" w:rsidRDefault="00AB773D" w:rsidP="00881CE5">
      <w:pPr>
        <w:pStyle w:val="Odstavecseseznamem"/>
        <w:numPr>
          <w:ilvl w:val="0"/>
          <w:numId w:val="22"/>
        </w:numPr>
      </w:pPr>
      <w:r w:rsidRPr="00AB773D">
        <w:t>KERRISON, Erin M., Ronet BACHMAN, Raymond PATERNOSTER, et al. The Effects of Age at Prison Release on Women’s Desistance Trajectories: a Mixed-Method Analysis. </w:t>
      </w:r>
      <w:r w:rsidRPr="00AB773D">
        <w:rPr>
          <w:i/>
          <w:iCs/>
        </w:rPr>
        <w:t>Journal of Developmental and Life-Course Criminology</w:t>
      </w:r>
      <w:r w:rsidRPr="00AB773D">
        <w:t> [online]. 2016, </w:t>
      </w:r>
      <w:r w:rsidRPr="00AB773D">
        <w:rPr>
          <w:b/>
          <w:bCs/>
        </w:rPr>
        <w:t>2</w:t>
      </w:r>
      <w:r w:rsidRPr="00AB773D">
        <w:t>(3), 341-370 [cit. 2021-01-04]. ISSN 2199-4641. Dostupné z: doi:10.1007/s40865-016-0039-0</w:t>
      </w:r>
    </w:p>
    <w:p w14:paraId="4704CC19" w14:textId="72CD29D0" w:rsidR="00FC0FE7" w:rsidRDefault="00FC0FE7" w:rsidP="00881CE5">
      <w:pPr>
        <w:pStyle w:val="Odstavecseseznamem"/>
        <w:numPr>
          <w:ilvl w:val="0"/>
          <w:numId w:val="22"/>
        </w:numPr>
      </w:pPr>
      <w:r w:rsidRPr="00FC0FE7">
        <w:t>KONSTANTINOVIČOVÁ, Věra. </w:t>
      </w:r>
      <w:r w:rsidRPr="00FC0FE7">
        <w:rPr>
          <w:i/>
          <w:iCs/>
        </w:rPr>
        <w:t>Problematika sociálního začleňování osob propuštěných z výkonu trestu odnětí svobody</w:t>
      </w:r>
      <w:r w:rsidRPr="00FC0FE7">
        <w:t> [online]. Praha, 2012 [cit. 2020-12-31]. Dostupné z: file:///C:/Users/Downloads/DPTX_2010_2__0_292103_0_105208.pdf. Diplomová práce. Univerzita Karlova v Praze. Vedoucí práce Ing. Bohumila Čabanová, Ph.D.</w:t>
      </w:r>
    </w:p>
    <w:p w14:paraId="10083805" w14:textId="75EE596B" w:rsidR="00E51FC9" w:rsidRDefault="00E51FC9" w:rsidP="00881CE5">
      <w:pPr>
        <w:pStyle w:val="Odstavecseseznamem"/>
        <w:numPr>
          <w:ilvl w:val="0"/>
          <w:numId w:val="22"/>
        </w:numPr>
      </w:pPr>
      <w:r w:rsidRPr="00E51FC9">
        <w:t>KRAUS, Blahoslav. </w:t>
      </w:r>
      <w:r w:rsidRPr="00E51FC9">
        <w:rPr>
          <w:i/>
          <w:iCs/>
        </w:rPr>
        <w:t>Společnost, rodina a sociální deviace</w:t>
      </w:r>
      <w:r w:rsidRPr="00E51FC9">
        <w:t>. Hradec Králové: Gaudeamus, 2014. Recenzované monografie. ISBN 978-80-7435-411-3.</w:t>
      </w:r>
    </w:p>
    <w:p w14:paraId="1558CDD7" w14:textId="67B96815" w:rsidR="00BF5F84" w:rsidRDefault="00BF5F84" w:rsidP="00881CE5">
      <w:pPr>
        <w:pStyle w:val="Odstavecseseznamem"/>
        <w:numPr>
          <w:ilvl w:val="0"/>
          <w:numId w:val="22"/>
        </w:numPr>
      </w:pPr>
      <w:r w:rsidRPr="00BF5F84">
        <w:t>LA VIGNE, Nancy G., Lisa E. BROOKS a Tracey LIOYD. Women on the Outside: Understanding the Experiences of Female Prisoners Returning to Houston, Texas. </w:t>
      </w:r>
      <w:r w:rsidRPr="00BF5F84">
        <w:rPr>
          <w:i/>
          <w:iCs/>
        </w:rPr>
        <w:t>The Urban Institute</w:t>
      </w:r>
      <w:r>
        <w:t xml:space="preserve"> [online]. 2009, </w:t>
      </w:r>
      <w:r w:rsidRPr="00BF5F84">
        <w:t>1-17 [cit. 2021-01-05]. Dostupné z: https://www.urban.org/research/publication/women-outside-understanding-experiences-female-prisoners-returning-houston-texas/view/full_report</w:t>
      </w:r>
    </w:p>
    <w:p w14:paraId="290D332F" w14:textId="21041D5A" w:rsidR="00656287" w:rsidRDefault="00656287" w:rsidP="00881CE5">
      <w:pPr>
        <w:pStyle w:val="Odstavecseseznamem"/>
        <w:numPr>
          <w:ilvl w:val="0"/>
          <w:numId w:val="22"/>
        </w:numPr>
      </w:pPr>
      <w:r w:rsidRPr="00656287">
        <w:t>MATĚJKOVÁ, Denisa. </w:t>
      </w:r>
      <w:r w:rsidRPr="00656287">
        <w:rPr>
          <w:i/>
          <w:iCs/>
        </w:rPr>
        <w:t>Výkon trestu odnětí svobody u odsouzených žen</w:t>
      </w:r>
      <w:r w:rsidRPr="00656287">
        <w:t> [online]. Plzeň, 2016 [cit. 2020-12-31]. Dostupné z: file:///C:/Users/Downloads/Diplomova+prace+Denisa+Matejkova%20(1).pdf. Diplomová práce. Západočeská univerzita v Plzni. Vedoucí práce Doc. JUDr. Mgr. Jana Tlapák Navrátilová, Ph.D.</w:t>
      </w:r>
      <w:r w:rsidR="00CB55BF" w:rsidRPr="00CB55BF">
        <w:t xml:space="preserve"> </w:t>
      </w:r>
    </w:p>
    <w:p w14:paraId="23A6FA00" w14:textId="6EFC3F38" w:rsidR="0007202A" w:rsidRDefault="0007202A" w:rsidP="00881CE5">
      <w:pPr>
        <w:pStyle w:val="Odstavecseseznamem"/>
        <w:numPr>
          <w:ilvl w:val="0"/>
          <w:numId w:val="22"/>
        </w:numPr>
      </w:pPr>
      <w:r w:rsidRPr="0007202A">
        <w:t>MATOUŠEK, Oldřich, KŘIŠŤAN, Alois, ed. </w:t>
      </w:r>
      <w:r w:rsidRPr="0007202A">
        <w:rPr>
          <w:i/>
          <w:iCs/>
        </w:rPr>
        <w:t>Encyklopedie sociální práce</w:t>
      </w:r>
      <w:r w:rsidRPr="0007202A">
        <w:t>. Praha: Portál, 2013. ISBN 978-80-262-0366-7.</w:t>
      </w:r>
    </w:p>
    <w:p w14:paraId="7CBCADA7" w14:textId="3E20A676" w:rsidR="005A7DAC" w:rsidRDefault="005A7DAC" w:rsidP="00881CE5">
      <w:pPr>
        <w:pStyle w:val="Odstavecseseznamem"/>
        <w:numPr>
          <w:ilvl w:val="0"/>
          <w:numId w:val="22"/>
        </w:numPr>
      </w:pPr>
      <w:r w:rsidRPr="005A7DAC">
        <w:lastRenderedPageBreak/>
        <w:t>MATOUŠEK, Oldřich a Andrea KROFTOVÁ. </w:t>
      </w:r>
      <w:r w:rsidRPr="005A7DAC">
        <w:rPr>
          <w:i/>
          <w:iCs/>
        </w:rPr>
        <w:t>Mládež a delikvence: [možné příčiny, struktura, programy prevence kriminality mládeže]</w:t>
      </w:r>
      <w:r w:rsidRPr="005A7DAC">
        <w:t>. Vyd. 2., aktualiz. Praha: Portál, 2003. ISBN 80-7178-771-x.</w:t>
      </w:r>
    </w:p>
    <w:p w14:paraId="3FD2C0E0" w14:textId="77777777" w:rsidR="004226FF" w:rsidRDefault="004226FF" w:rsidP="00881CE5">
      <w:pPr>
        <w:pStyle w:val="Odstavecseseznamem"/>
        <w:numPr>
          <w:ilvl w:val="0"/>
          <w:numId w:val="22"/>
        </w:numPr>
      </w:pPr>
      <w:r w:rsidRPr="004226FF">
        <w:t>MATOUŠEK, Oldřich. </w:t>
      </w:r>
      <w:r w:rsidRPr="004226FF">
        <w:rPr>
          <w:i/>
          <w:iCs/>
        </w:rPr>
        <w:t>Slovník sociální práce</w:t>
      </w:r>
      <w:r w:rsidRPr="004226FF">
        <w:t>. 2. Praha: Portál, 2008. ISBN 978-80-7367-368-0.</w:t>
      </w:r>
    </w:p>
    <w:p w14:paraId="242584BF" w14:textId="133E212D" w:rsidR="001F4287" w:rsidRDefault="001F4287" w:rsidP="00881CE5">
      <w:pPr>
        <w:pStyle w:val="Odstavecseseznamem"/>
        <w:numPr>
          <w:ilvl w:val="0"/>
          <w:numId w:val="22"/>
        </w:numPr>
      </w:pPr>
      <w:r w:rsidRPr="001F4287">
        <w:t xml:space="preserve">MATOUŠEK, Oldřich. </w:t>
      </w:r>
      <w:r w:rsidRPr="00740108">
        <w:rPr>
          <w:i/>
        </w:rPr>
        <w:t>Metody a řízení sociální práce. 3., aktualiz. a dopl. vyd.</w:t>
      </w:r>
      <w:r w:rsidRPr="001F4287">
        <w:t xml:space="preserve"> Praha: Portál, 2013. ISBN 978-80-262-0213-4.</w:t>
      </w:r>
    </w:p>
    <w:p w14:paraId="35E6D7BE" w14:textId="6B0601F3" w:rsidR="00CB55BF" w:rsidRDefault="00CB55BF" w:rsidP="00881CE5">
      <w:pPr>
        <w:pStyle w:val="Odstavecseseznamem"/>
        <w:numPr>
          <w:ilvl w:val="0"/>
          <w:numId w:val="22"/>
        </w:numPr>
      </w:pPr>
      <w:r w:rsidRPr="00666F9F">
        <w:t xml:space="preserve">MCLEOD, Katherine E., Mo KORCHINSKI, Pamela YOUNG, et al. Supporting women leaving prison through peer health mentoring: a participatory health research study. </w:t>
      </w:r>
      <w:r w:rsidRPr="00522027">
        <w:rPr>
          <w:i/>
        </w:rPr>
        <w:t>CMAJ Open</w:t>
      </w:r>
      <w:r w:rsidRPr="00666F9F">
        <w:t xml:space="preserve"> [online]. 2020, 8(1), E1-E8 [cit. 2021-01-04]. ISSN 2291-0026. Dostupné z: doi:10.9778/cmajo.20190106</w:t>
      </w:r>
    </w:p>
    <w:p w14:paraId="060099EB" w14:textId="77777777" w:rsidR="00CB55BF" w:rsidRDefault="00CB55BF" w:rsidP="00881CE5">
      <w:pPr>
        <w:pStyle w:val="Odstavecseseznamem"/>
        <w:numPr>
          <w:ilvl w:val="0"/>
          <w:numId w:val="22"/>
        </w:numPr>
      </w:pPr>
      <w:r w:rsidRPr="00666F9F">
        <w:t xml:space="preserve">MCLEOD, Katherine E., Mo KORCHINSKI, Pamela YOUNG, et al. Supporting women leaving prison through peer health mentoring: a participatory health research study. </w:t>
      </w:r>
      <w:r w:rsidRPr="00522027">
        <w:rPr>
          <w:i/>
        </w:rPr>
        <w:t>CMAJ Open</w:t>
      </w:r>
      <w:r w:rsidRPr="00666F9F">
        <w:t xml:space="preserve"> [online]. 2020, 8(1), E1-E8 [cit. 2021-01-04]. ISSN 2291-0026. Dostupné z: doi:10.9778/cmajo.20190106</w:t>
      </w:r>
    </w:p>
    <w:p w14:paraId="6085BF16" w14:textId="7B1A5D13" w:rsidR="00CB55BF" w:rsidRDefault="00CB55BF" w:rsidP="00881CE5">
      <w:pPr>
        <w:pStyle w:val="Odstavecseseznamem"/>
        <w:numPr>
          <w:ilvl w:val="0"/>
          <w:numId w:val="22"/>
        </w:numPr>
      </w:pPr>
      <w:r w:rsidRPr="00CB55BF">
        <w:t>MERTON, Robert King. </w:t>
      </w:r>
      <w:r w:rsidRPr="00CB55BF">
        <w:rPr>
          <w:i/>
          <w:iCs/>
        </w:rPr>
        <w:t>Studie ze sociologické teorie</w:t>
      </w:r>
      <w:r w:rsidRPr="00CB55BF">
        <w:t>. 2. vyd. Přeložil Jana OGROCKÁ. Praha: Sociologické nakladatelství, 2007. Most (Sociologické nakladatelství). ISBN 978-80-86429-70-0.</w:t>
      </w:r>
    </w:p>
    <w:p w14:paraId="313E5486" w14:textId="78175070" w:rsidR="00A0066D" w:rsidRDefault="00A0066D" w:rsidP="00881CE5">
      <w:pPr>
        <w:pStyle w:val="Odstavecseseznamem"/>
        <w:numPr>
          <w:ilvl w:val="0"/>
          <w:numId w:val="22"/>
        </w:numPr>
      </w:pPr>
      <w:r w:rsidRPr="00A0066D">
        <w:t>MIKEŠOVÁ, Lenka. </w:t>
      </w:r>
      <w:r w:rsidRPr="00A0066D">
        <w:rPr>
          <w:i/>
          <w:iCs/>
        </w:rPr>
        <w:t>Sociální a psychologické důsledky výkonu trestu odnětí svobody</w:t>
      </w:r>
      <w:r w:rsidRPr="00A0066D">
        <w:t> [online]. Hradec Králové, 2020 [cit. 2020-12-31]. Dostupné z: https://theses.cz/id/to1a9d/STAG92662.pdf. Bakalářská práce. Univerzita Hradec Králové. Vedoucí práce Mgr. et Mgr. Tereza Raszková.</w:t>
      </w:r>
    </w:p>
    <w:p w14:paraId="42E44105" w14:textId="47410341" w:rsidR="00CE62B7" w:rsidRDefault="00CE62B7" w:rsidP="00881CE5">
      <w:pPr>
        <w:pStyle w:val="Odstavecseseznamem"/>
        <w:numPr>
          <w:ilvl w:val="0"/>
          <w:numId w:val="22"/>
        </w:numPr>
      </w:pPr>
      <w:r w:rsidRPr="00CE62B7">
        <w:t>MUNKOVÁ, Gabriela. </w:t>
      </w:r>
      <w:r w:rsidRPr="00CE62B7">
        <w:rPr>
          <w:i/>
          <w:iCs/>
        </w:rPr>
        <w:t>Sociální deviace: přehled sociologických teorií</w:t>
      </w:r>
      <w:r w:rsidRPr="00CE62B7">
        <w:t>. Plzeň: Vydavatelství a nakladatelství Aleš Čeněk, 2013. ISBN 978-80-7380-398-8.</w:t>
      </w:r>
    </w:p>
    <w:p w14:paraId="79C0745A" w14:textId="1C1A943A" w:rsidR="00D51467" w:rsidRDefault="00D51467" w:rsidP="00881CE5">
      <w:pPr>
        <w:pStyle w:val="Odstavecseseznamem"/>
        <w:numPr>
          <w:ilvl w:val="0"/>
          <w:numId w:val="22"/>
        </w:numPr>
      </w:pPr>
      <w:r w:rsidRPr="00D51467">
        <w:t>NEDBÁLKOVÁ, Kateřina. </w:t>
      </w:r>
      <w:r w:rsidRPr="00D51467">
        <w:rPr>
          <w:i/>
          <w:iCs/>
        </w:rPr>
        <w:t>Spoutaná Rozkoš: sociální (re)produkce genderu a sexuality v ženské věznici</w:t>
      </w:r>
      <w:r w:rsidRPr="00D51467">
        <w:t>. Praha: Sociologické nakladatelství (SLON), 2006. Gender sondy. ISBN 80-86429-65-2.</w:t>
      </w:r>
    </w:p>
    <w:p w14:paraId="3BBBD821" w14:textId="0282D9EF" w:rsidR="005B08AC" w:rsidRDefault="00130A49" w:rsidP="00881CE5">
      <w:pPr>
        <w:pStyle w:val="Odstavecseseznamem"/>
        <w:numPr>
          <w:ilvl w:val="0"/>
          <w:numId w:val="22"/>
        </w:numPr>
      </w:pPr>
      <w:r w:rsidRPr="00130A49">
        <w:t>NOVOTNÝ, Oto. </w:t>
      </w:r>
      <w:r w:rsidRPr="00130A49">
        <w:rPr>
          <w:i/>
          <w:iCs/>
        </w:rPr>
        <w:t>Kriminologie</w:t>
      </w:r>
      <w:r w:rsidRPr="00130A49">
        <w:t>. 2., přeprac. vyd. Praha: ASPI, 2004. ISBN 80-7357-026-2.</w:t>
      </w:r>
    </w:p>
    <w:p w14:paraId="2D647901" w14:textId="3AEA57FF" w:rsidR="00130A49" w:rsidRDefault="005B08AC" w:rsidP="005B08AC">
      <w:pPr>
        <w:spacing w:line="240" w:lineRule="auto"/>
        <w:jc w:val="left"/>
      </w:pPr>
      <w:r>
        <w:br w:type="page"/>
      </w:r>
    </w:p>
    <w:p w14:paraId="3E3D0E55" w14:textId="29AF6BD5" w:rsidR="005B08AC" w:rsidRDefault="005B08AC" w:rsidP="00881CE5">
      <w:pPr>
        <w:pStyle w:val="Odstavecseseznamem"/>
        <w:numPr>
          <w:ilvl w:val="0"/>
          <w:numId w:val="22"/>
        </w:numPr>
      </w:pPr>
      <w:r w:rsidRPr="005B08AC">
        <w:lastRenderedPageBreak/>
        <w:t>PODANÁ, Zuzana. Genderové rozdíly v míře delikvence a viktimizace mládeže: test emancipační teorie na mezinárodních datech. </w:t>
      </w:r>
      <w:r w:rsidRPr="005B08AC">
        <w:rPr>
          <w:i/>
          <w:iCs/>
        </w:rPr>
        <w:t>Česká kriminologická společnost</w:t>
      </w:r>
      <w:r w:rsidRPr="005B08AC">
        <w:t> [online]. 2018, (2), 1-18 [cit. 2021-04-14]. Dostupné z: http://ceskakriminologie.cz/cs/archiv/2018-2/genderove-rozdily-v-mire-delikvence-a-viktimizace-mladeze-test-emancipacni-teorie-na-mezinarodnich-datech/Attachment</w:t>
      </w:r>
    </w:p>
    <w:p w14:paraId="008385E8" w14:textId="6A046101" w:rsidR="00CE62B7" w:rsidRDefault="00CE62B7" w:rsidP="00881CE5">
      <w:pPr>
        <w:pStyle w:val="Odstavecseseznamem"/>
        <w:numPr>
          <w:ilvl w:val="0"/>
          <w:numId w:val="22"/>
        </w:numPr>
      </w:pPr>
      <w:r w:rsidRPr="00CE62B7">
        <w:t>POSPÍŠIL, Ivo, ed. </w:t>
      </w:r>
      <w:r w:rsidRPr="00CE62B7">
        <w:rPr>
          <w:i/>
          <w:iCs/>
        </w:rPr>
        <w:t>Humanitní vědy: klíčová témata a evropská integrace na počátku 21. století: sborník z mezinárodní vědecké konference uspořádané Vysokou školou Karla Engliše v Brně dne 24. června 2002</w:t>
      </w:r>
      <w:r w:rsidRPr="00CE62B7">
        <w:t>. Brno: Linie, 2002. Series Scientiarium Humanitatis. ISBN 80-903089-7-x.</w:t>
      </w:r>
    </w:p>
    <w:p w14:paraId="0A8A05C5" w14:textId="2B30E068" w:rsidR="005F4D52" w:rsidRDefault="005F4D52" w:rsidP="00881CE5">
      <w:pPr>
        <w:pStyle w:val="Odstavecseseznamem"/>
        <w:numPr>
          <w:ilvl w:val="0"/>
          <w:numId w:val="22"/>
        </w:numPr>
      </w:pPr>
      <w:r w:rsidRPr="005F4D52">
        <w:t>PROCHÁZKOVÁ, Andrea. </w:t>
      </w:r>
      <w:r w:rsidRPr="005F4D52">
        <w:rPr>
          <w:i/>
          <w:iCs/>
        </w:rPr>
        <w:t>Sociální začleňování osob propuštěných z výkonu trestu</w:t>
      </w:r>
      <w:r w:rsidRPr="005F4D52">
        <w:t> [online]. České Budějovice, 2010 [cit. 2020-12-31]. Dostupné z: https://theses.cz/id/f2mfr2/DIPLOMKA_-_A.P..pdf?lang=en. Diplomová práce. Jihočeská univerzita v Českých Budějovicích. Vedoucí práce Doc. Ing. Lucie Kozlová, Ph. D.</w:t>
      </w:r>
    </w:p>
    <w:p w14:paraId="78A8C2FC" w14:textId="08948EDB" w:rsidR="00F67064" w:rsidRDefault="00F67064" w:rsidP="00881CE5">
      <w:pPr>
        <w:pStyle w:val="Odstavecseseznamem"/>
        <w:numPr>
          <w:ilvl w:val="0"/>
          <w:numId w:val="22"/>
        </w:numPr>
      </w:pPr>
      <w:r w:rsidRPr="00F67064">
        <w:t>REICHEL, Jiří. </w:t>
      </w:r>
      <w:r w:rsidRPr="00F67064">
        <w:rPr>
          <w:i/>
          <w:iCs/>
        </w:rPr>
        <w:t>Kapitoly metodologie sociálních výzkumů</w:t>
      </w:r>
      <w:r w:rsidRPr="00F67064">
        <w:t>. Praha: Grada, 2009. Sociologie (Grada). ISBN 978-80-247-3006-6.</w:t>
      </w:r>
    </w:p>
    <w:p w14:paraId="4B99BE78" w14:textId="045A68CD" w:rsidR="003F43C3" w:rsidRDefault="003F43C3" w:rsidP="00881CE5">
      <w:pPr>
        <w:pStyle w:val="Odstavecseseznamem"/>
        <w:numPr>
          <w:ilvl w:val="0"/>
          <w:numId w:val="22"/>
        </w:numPr>
      </w:pPr>
      <w:r w:rsidRPr="003F43C3">
        <w:t>SOTONIAKOVÁ, Eva. </w:t>
      </w:r>
      <w:r w:rsidRPr="003F43C3">
        <w:rPr>
          <w:i/>
          <w:iCs/>
        </w:rPr>
        <w:t>Teorie a metody sociální práce</w:t>
      </w:r>
      <w:r w:rsidRPr="003F43C3">
        <w:t>. Ostrava: Ostravská univerzita v Ostravě, Filozofická fakulta, 2005. ISBN 80-7368-118-8.</w:t>
      </w:r>
    </w:p>
    <w:p w14:paraId="6B023C1D" w14:textId="064155CA" w:rsidR="00502EE4" w:rsidRDefault="00502EE4" w:rsidP="00881CE5">
      <w:pPr>
        <w:pStyle w:val="Odstavecseseznamem"/>
        <w:numPr>
          <w:ilvl w:val="0"/>
          <w:numId w:val="22"/>
        </w:numPr>
      </w:pPr>
      <w:r w:rsidRPr="00502EE4">
        <w:t xml:space="preserve">Strauss A., Corbinová J. (1999). </w:t>
      </w:r>
      <w:r w:rsidRPr="00502EE4">
        <w:rPr>
          <w:i/>
        </w:rPr>
        <w:t>Základy kvalitativního výzkumu: postupy a techniky metody zakotvené teorie</w:t>
      </w:r>
      <w:r w:rsidRPr="00502EE4">
        <w:t>. Boskovice: Albert. ISBN 80-85834-60-X</w:t>
      </w:r>
    </w:p>
    <w:p w14:paraId="19D2C7D4" w14:textId="3B5667A5" w:rsidR="000A6EB0" w:rsidRDefault="000A6EB0" w:rsidP="00881CE5">
      <w:pPr>
        <w:pStyle w:val="Odstavecseseznamem"/>
        <w:numPr>
          <w:ilvl w:val="0"/>
          <w:numId w:val="22"/>
        </w:numPr>
      </w:pPr>
      <w:r w:rsidRPr="000A6EB0">
        <w:t xml:space="preserve">ŠAMÁNKOVÁ, Marie. </w:t>
      </w:r>
      <w:r w:rsidRPr="00E351C6">
        <w:rPr>
          <w:i/>
        </w:rPr>
        <w:t>Lidské potřeby ve zdraví a nemoci: aplikované v ošetřovatelském procesu</w:t>
      </w:r>
      <w:r w:rsidRPr="000A6EB0">
        <w:t>. Praha: Grada, 2011. Sestra (Grada). ISBN 978-80-247-3223-7.</w:t>
      </w:r>
    </w:p>
    <w:p w14:paraId="66A64A4C" w14:textId="28882EB5" w:rsidR="00E351C6" w:rsidRDefault="00E351C6" w:rsidP="00881CE5">
      <w:pPr>
        <w:pStyle w:val="Odstavecseseznamem"/>
        <w:numPr>
          <w:ilvl w:val="0"/>
          <w:numId w:val="22"/>
        </w:numPr>
      </w:pPr>
      <w:r w:rsidRPr="00E351C6">
        <w:t>ŠMAJSOVÁ BUCHTOVÁ, Božena, Josef ŠMAJS a Zdeněk BOLELOUCKÝ. </w:t>
      </w:r>
      <w:r w:rsidRPr="00E351C6">
        <w:rPr>
          <w:i/>
          <w:iCs/>
        </w:rPr>
        <w:t>Nezaměstnanost</w:t>
      </w:r>
      <w:r w:rsidRPr="00E351C6">
        <w:t>. 2., přeprac. a aktualiz. vyd. Praha: Grada, 2013. Psyché (Grada). ISBN 978-80-247-4282-3.</w:t>
      </w:r>
    </w:p>
    <w:p w14:paraId="3DC7B0E7" w14:textId="47CCD450" w:rsidR="005B08AC" w:rsidRDefault="001F4287" w:rsidP="00881CE5">
      <w:pPr>
        <w:pStyle w:val="Odstavecseseznamem"/>
        <w:numPr>
          <w:ilvl w:val="0"/>
          <w:numId w:val="22"/>
        </w:numPr>
      </w:pPr>
      <w:r w:rsidRPr="001F4287">
        <w:t xml:space="preserve">TOMEŠ, Igor. </w:t>
      </w:r>
      <w:r w:rsidRPr="00E351C6">
        <w:rPr>
          <w:i/>
        </w:rPr>
        <w:t>Úvod do teorie a metodologie sociální politiky</w:t>
      </w:r>
      <w:r w:rsidRPr="001F4287">
        <w:t>. Praha: Portál, 2010. ISBN 978-80-7367-680-3.</w:t>
      </w:r>
    </w:p>
    <w:p w14:paraId="3CC40A53" w14:textId="0039778C" w:rsidR="001F4287" w:rsidRDefault="005B08AC" w:rsidP="005B08AC">
      <w:pPr>
        <w:spacing w:line="240" w:lineRule="auto"/>
        <w:jc w:val="left"/>
      </w:pPr>
      <w:r>
        <w:br w:type="page"/>
      </w:r>
    </w:p>
    <w:p w14:paraId="204B32BD" w14:textId="580F7D31" w:rsidR="007C1F5B" w:rsidRDefault="007C1F5B" w:rsidP="00881CE5">
      <w:pPr>
        <w:pStyle w:val="Odstavecseseznamem"/>
        <w:numPr>
          <w:ilvl w:val="0"/>
          <w:numId w:val="22"/>
        </w:numPr>
      </w:pPr>
      <w:r w:rsidRPr="007C1F5B">
        <w:lastRenderedPageBreak/>
        <w:t>TRIPODI, Stephen, Carrie PETTUS-DAVIS, Kimberly BENDER, Michael FITZGERALD, Tanya RENN a Stephanie KENNEDY. Pathways to Recidivism for Women Released From Prison: A Mediated Model of Abuse, Mental Health Issues, and Substance Use. </w:t>
      </w:r>
      <w:r w:rsidRPr="007C1F5B">
        <w:rPr>
          <w:i/>
          <w:iCs/>
        </w:rPr>
        <w:t>Criminal Justice and Behavior</w:t>
      </w:r>
      <w:r w:rsidRPr="007C1F5B">
        <w:t> [online]. 2019, </w:t>
      </w:r>
      <w:r w:rsidRPr="007C1F5B">
        <w:rPr>
          <w:bCs/>
        </w:rPr>
        <w:t>46</w:t>
      </w:r>
      <w:r w:rsidRPr="007C1F5B">
        <w:t>(9), 1219-1236 [cit. 2021-01-05]. ISSN 0093-8548. Dostupné z: doi:10.1177/0093854819867119</w:t>
      </w:r>
    </w:p>
    <w:p w14:paraId="0877AE2F" w14:textId="39F9FBDD" w:rsidR="008F67BA" w:rsidRDefault="008F67BA" w:rsidP="00881CE5">
      <w:pPr>
        <w:pStyle w:val="Odstavecseseznamem"/>
        <w:numPr>
          <w:ilvl w:val="0"/>
          <w:numId w:val="22"/>
        </w:numPr>
      </w:pPr>
      <w:r w:rsidRPr="008F67BA">
        <w:t>TRULEJ, Milan. </w:t>
      </w:r>
      <w:r w:rsidRPr="008F67BA">
        <w:rPr>
          <w:i/>
          <w:iCs/>
        </w:rPr>
        <w:t>Příčina kriminality žen, jejich náprava a vliv na rodinné prostředí</w:t>
      </w:r>
      <w:r w:rsidRPr="008F67BA">
        <w:t> [online]. Brno, 2009 [cit. 2020-12-31]. Dostupné z: https://digilib.k.utb.cz/bitstream/handle/10563/8039/trulej_2009_bp.pdf?sequence=1&amp;isAllowed=y. Bakalářská práce. Univerzita Tomáše Bati ve Zlíně. Vedoucí práce PhDr. Mgr. Zdeňka Vaňková.</w:t>
      </w:r>
    </w:p>
    <w:p w14:paraId="5F8F116C" w14:textId="5195194F" w:rsidR="008D3C40" w:rsidRDefault="008D3C40" w:rsidP="008D3C40">
      <w:pPr>
        <w:pStyle w:val="Odstavecseseznamem"/>
        <w:numPr>
          <w:ilvl w:val="0"/>
          <w:numId w:val="22"/>
        </w:numPr>
      </w:pPr>
      <w:r w:rsidRPr="008D3C40">
        <w:t xml:space="preserve">TŘEČEK, Čeněk. Kriminalita loni vzrostla, podle policie za to může i amnestie. iDNES.cz [online]. MARFA, a.s. © 1999-2018. Publikováno 20.1.2014, [cit. </w:t>
      </w:r>
      <w:r>
        <w:t>2012-12-31</w:t>
      </w:r>
      <w:r w:rsidRPr="008D3C40">
        <w:t>]. Dostupné z: https://zpravy.idnes.cz/prehled-kriminality-za-rok-2013 dj8/krimi.aspx?c=A140120_132954_krimi_cen</w:t>
      </w:r>
    </w:p>
    <w:p w14:paraId="7B80720B" w14:textId="64EFC29B" w:rsidR="006C7F0D" w:rsidRDefault="006C7F0D" w:rsidP="00881CE5">
      <w:pPr>
        <w:pStyle w:val="Odstavecseseznamem"/>
        <w:numPr>
          <w:ilvl w:val="0"/>
          <w:numId w:val="22"/>
        </w:numPr>
      </w:pPr>
      <w:r w:rsidRPr="006C7F0D">
        <w:t>URBANOVÁ, Martina a Miloš VEČEŘA. </w:t>
      </w:r>
      <w:r w:rsidRPr="006C7F0D">
        <w:rPr>
          <w:i/>
          <w:iCs/>
        </w:rPr>
        <w:t>Ženská delikvence: teoreticko-empirická studie k problému právních postojů a hodnotových orientací delikventních žen</w:t>
      </w:r>
      <w:r w:rsidRPr="006C7F0D">
        <w:t>. Brno: Masarykova univerzita, 2004. ISBN 80-210-3608-7.</w:t>
      </w:r>
    </w:p>
    <w:p w14:paraId="0FB19C48" w14:textId="378748C1" w:rsidR="00C1131F" w:rsidRDefault="00C1131F" w:rsidP="00881CE5">
      <w:pPr>
        <w:pStyle w:val="Odstavecseseznamem"/>
        <w:numPr>
          <w:ilvl w:val="0"/>
          <w:numId w:val="22"/>
        </w:numPr>
      </w:pPr>
      <w:r w:rsidRPr="00C1131F">
        <w:t>VÁGNEROVÁ, Marie. </w:t>
      </w:r>
      <w:r w:rsidRPr="00C1131F">
        <w:rPr>
          <w:i/>
          <w:iCs/>
        </w:rPr>
        <w:t>Psychopatologie pro pomáhající profese</w:t>
      </w:r>
      <w:r w:rsidRPr="00C1131F">
        <w:t>. Vyd. 5. Praha: Portál, 2012. ISBN 978-80-262-0225-7.</w:t>
      </w:r>
    </w:p>
    <w:p w14:paraId="39CCC9F8" w14:textId="54A02C77" w:rsidR="0088002C" w:rsidRDefault="0088002C" w:rsidP="00881CE5">
      <w:pPr>
        <w:pStyle w:val="Odstavecseseznamem"/>
        <w:numPr>
          <w:ilvl w:val="0"/>
          <w:numId w:val="22"/>
        </w:numPr>
      </w:pPr>
      <w:r w:rsidRPr="0088002C">
        <w:t>VAN OLPHEN, Juliana, Michele J ELIASON, Nicholas FREUDENBERG a Marilyn BARNES. Nowhere to go: How stigma limits the options of female drug users after release from jail. </w:t>
      </w:r>
      <w:r w:rsidRPr="0088002C">
        <w:rPr>
          <w:i/>
          <w:iCs/>
        </w:rPr>
        <w:t>Substance Abuse Treatment, Prevention, and Policy</w:t>
      </w:r>
      <w:r w:rsidRPr="0088002C">
        <w:t> [online]. 2009, </w:t>
      </w:r>
      <w:r w:rsidRPr="0088002C">
        <w:rPr>
          <w:b/>
          <w:bCs/>
        </w:rPr>
        <w:t>4</w:t>
      </w:r>
      <w:r w:rsidRPr="0088002C">
        <w:t>(1), 100-122 [cit. 2021-01-05]. ISSN 1747-597X. Dostupné z: doi:10.1186/1747-597X-4-10</w:t>
      </w:r>
    </w:p>
    <w:p w14:paraId="73733F35" w14:textId="2F492BF3" w:rsidR="001702BE" w:rsidRDefault="001702BE" w:rsidP="00881CE5">
      <w:pPr>
        <w:pStyle w:val="Odstavecseseznamem"/>
        <w:numPr>
          <w:ilvl w:val="0"/>
          <w:numId w:val="22"/>
        </w:numPr>
      </w:pPr>
      <w:r w:rsidRPr="001702BE">
        <w:t>VETEŠKA, Jaroslav a Slavomil FISCHER. </w:t>
      </w:r>
      <w:r w:rsidRPr="001702BE">
        <w:rPr>
          <w:i/>
          <w:iCs/>
        </w:rPr>
        <w:t>Psychologie kriminálního chování: vybrané otázky etiologie, andragogické intervence a resocializace</w:t>
      </w:r>
      <w:r w:rsidRPr="001702BE">
        <w:t>. Praha: Grada, 2020. Psyché (Grada). ISBN 978-80-271-0731-5.</w:t>
      </w:r>
    </w:p>
    <w:p w14:paraId="5199F038" w14:textId="4226BAA6" w:rsidR="00880CE1" w:rsidRDefault="00880CE1" w:rsidP="00881CE5">
      <w:pPr>
        <w:pStyle w:val="Odstavecseseznamem"/>
        <w:numPr>
          <w:ilvl w:val="0"/>
          <w:numId w:val="22"/>
        </w:numPr>
      </w:pPr>
      <w:r w:rsidRPr="00880CE1">
        <w:t>VORLOVÁ, Tereza. </w:t>
      </w:r>
      <w:r w:rsidRPr="00880CE1">
        <w:rPr>
          <w:i/>
          <w:iCs/>
        </w:rPr>
        <w:t>Návrat do společnosti matek umístěných ve výkonu trestu s dětmi</w:t>
      </w:r>
      <w:r w:rsidRPr="00880CE1">
        <w:t> [online]. Praha, 2020 [cit. 2020-12-31]. Dostupné z: https://dspace.cuni.cz/bitstream/handle/20.500.11956/118520/130280183.pdf?sequence=1&amp;isAllowed=y. Bakalářská práce. Univerzita Karlova. Vedoucí práce PhDr. Jana Mottlová, Ph.D.</w:t>
      </w:r>
    </w:p>
    <w:p w14:paraId="6C0283FA" w14:textId="37C7447E" w:rsidR="00091191" w:rsidRDefault="00C702F1" w:rsidP="00881CE5">
      <w:pPr>
        <w:pStyle w:val="Odstavecseseznamem"/>
        <w:numPr>
          <w:ilvl w:val="0"/>
          <w:numId w:val="22"/>
        </w:numPr>
      </w:pPr>
      <w:r w:rsidRPr="00C702F1">
        <w:lastRenderedPageBreak/>
        <w:t xml:space="preserve">VS ČR. 2015. </w:t>
      </w:r>
      <w:r w:rsidRPr="007A2FB9">
        <w:rPr>
          <w:i/>
        </w:rPr>
        <w:t>Koncepce vězeňství do roku 2025</w:t>
      </w:r>
      <w:r w:rsidRPr="00C702F1">
        <w:t>. 2015. [online]. Praha: Ministerstvo spravedlnosti České republiky, 2015 [cit. 20</w:t>
      </w:r>
      <w:r>
        <w:t>20</w:t>
      </w:r>
      <w:r w:rsidRPr="00C702F1">
        <w:t>-</w:t>
      </w:r>
      <w:r>
        <w:t>12</w:t>
      </w:r>
      <w:r w:rsidRPr="00C702F1">
        <w:t>-</w:t>
      </w:r>
      <w:r>
        <w:t>31</w:t>
      </w:r>
      <w:r w:rsidRPr="00C702F1">
        <w:t xml:space="preserve">]. Dostupné z: </w:t>
      </w:r>
      <w:r w:rsidR="007A2FB9" w:rsidRPr="007A2FB9">
        <w:t>http://vscr.cz/wpcontent/uploads/2017/06/Koncepce-vezenstvi.pdf</w:t>
      </w:r>
    </w:p>
    <w:p w14:paraId="3F640FE7" w14:textId="39DA81BC" w:rsidR="007A2FB9" w:rsidRDefault="007A2FB9" w:rsidP="007A2FB9">
      <w:pPr>
        <w:pStyle w:val="Odstavecseseznamem"/>
        <w:numPr>
          <w:ilvl w:val="0"/>
          <w:numId w:val="22"/>
        </w:numPr>
      </w:pPr>
      <w:r w:rsidRPr="007A2FB9">
        <w:t xml:space="preserve">WICHOVÁ, Jitka. Počet vězňů klesá, české věznice i tak praskají ve švech. </w:t>
      </w:r>
      <w:r w:rsidRPr="007A2FB9">
        <w:rPr>
          <w:i/>
        </w:rPr>
        <w:t>Statistika&amp;My: Časopis českého statistického úřadu</w:t>
      </w:r>
      <w:r w:rsidRPr="007A2FB9">
        <w:t xml:space="preserve"> [online]. 2020, 10(2), 1-2 [cit. 2021-04-15]. Dostupné z: </w:t>
      </w:r>
      <w:r w:rsidR="00883A52" w:rsidRPr="00883A52">
        <w:t>https://www.statistikaamy.cz/wp-content/uploads/2020/09/09_2020_Statistika-a-My_web_archiv.pdf</w:t>
      </w:r>
    </w:p>
    <w:p w14:paraId="4C6CF38B" w14:textId="7703C867" w:rsidR="00883A52" w:rsidRDefault="00883A52" w:rsidP="00883A52">
      <w:pPr>
        <w:pStyle w:val="Odstavecseseznamem"/>
        <w:numPr>
          <w:ilvl w:val="0"/>
          <w:numId w:val="22"/>
        </w:numPr>
      </w:pPr>
      <w:r>
        <w:t>Základní inf</w:t>
      </w:r>
      <w:r w:rsidRPr="00883A52">
        <w:t>o</w:t>
      </w:r>
      <w:r>
        <w:t>r</w:t>
      </w:r>
      <w:r w:rsidRPr="00883A52">
        <w:t xml:space="preserve">mace. </w:t>
      </w:r>
      <w:r w:rsidRPr="00883A52">
        <w:rPr>
          <w:i/>
        </w:rPr>
        <w:t>Vscr.cz</w:t>
      </w:r>
      <w:r w:rsidRPr="00883A52">
        <w:t xml:space="preserve"> [online]. Praha: Vězeňská služba České republiky, 2021 [cit. 2021-04-14]. Dostupné z: https://www.vscr.cz/o-nas/zakladni-informace/</w:t>
      </w:r>
    </w:p>
    <w:p w14:paraId="5035A04A" w14:textId="19A2EFD7" w:rsidR="004054E8" w:rsidRDefault="004054E8" w:rsidP="007A2FB9">
      <w:pPr>
        <w:pStyle w:val="Odstavecseseznamem"/>
        <w:numPr>
          <w:ilvl w:val="0"/>
          <w:numId w:val="22"/>
        </w:numPr>
      </w:pPr>
      <w:r>
        <w:t>Zákon č. 40/2009 Sb., trestní zákoník, ve znění pozdějších předpisů</w:t>
      </w:r>
    </w:p>
    <w:p w14:paraId="79C6F97C" w14:textId="5C00E84A" w:rsidR="007B617E" w:rsidRDefault="007B617E" w:rsidP="007A2FB9">
      <w:pPr>
        <w:pStyle w:val="Odstavecseseznamem"/>
        <w:numPr>
          <w:ilvl w:val="0"/>
          <w:numId w:val="22"/>
        </w:numPr>
      </w:pPr>
      <w:r w:rsidRPr="007B617E">
        <w:t>Zákon č. 141/1961 Sb., o trestn</w:t>
      </w:r>
      <w:r>
        <w:t>ím řízení soudním (trestní řád)</w:t>
      </w:r>
    </w:p>
    <w:p w14:paraId="3B44DDE2" w14:textId="6BF640C8" w:rsidR="007B617E" w:rsidRDefault="007B617E" w:rsidP="007A2FB9">
      <w:pPr>
        <w:pStyle w:val="Odstavecseseznamem"/>
        <w:numPr>
          <w:ilvl w:val="0"/>
          <w:numId w:val="22"/>
        </w:numPr>
      </w:pPr>
      <w:r w:rsidRPr="007B617E">
        <w:t>Zákon č. 129/2008 Sb., o výkonu zabezpečovací detence a o změně souvisejících zákonů</w:t>
      </w:r>
    </w:p>
    <w:p w14:paraId="6FCCAD28" w14:textId="77777777" w:rsidR="00C702F1" w:rsidRDefault="00C702F1" w:rsidP="00BF0002">
      <w:pPr>
        <w:ind w:left="360"/>
      </w:pPr>
    </w:p>
    <w:p w14:paraId="7818B4E3" w14:textId="084AA2B5" w:rsidR="00091191" w:rsidRDefault="00091191" w:rsidP="000A6EB0"/>
    <w:p w14:paraId="3250AB6F" w14:textId="77777777" w:rsidR="00091191" w:rsidRDefault="00091191">
      <w:pPr>
        <w:spacing w:line="240" w:lineRule="auto"/>
        <w:jc w:val="left"/>
      </w:pPr>
      <w:r>
        <w:br w:type="page"/>
      </w:r>
    </w:p>
    <w:p w14:paraId="7A5E21FB" w14:textId="550DD647" w:rsidR="001F4287" w:rsidRDefault="00091191" w:rsidP="00091191">
      <w:pPr>
        <w:pStyle w:val="Nadpis1"/>
        <w:numPr>
          <w:ilvl w:val="0"/>
          <w:numId w:val="0"/>
        </w:numPr>
        <w:ind w:left="432" w:hanging="432"/>
      </w:pPr>
      <w:bookmarkStart w:id="104" w:name="_Toc69414911"/>
      <w:r>
        <w:lastRenderedPageBreak/>
        <w:t>Seznam použitých symbolů a zkratek</w:t>
      </w:r>
      <w:bookmarkEnd w:id="104"/>
    </w:p>
    <w:p w14:paraId="42BFAADB" w14:textId="3FC47CD2" w:rsidR="006B6F12" w:rsidRPr="00BF0002" w:rsidRDefault="006B6F12" w:rsidP="003B1E96">
      <w:pPr>
        <w:rPr>
          <w:szCs w:val="24"/>
        </w:rPr>
      </w:pPr>
      <w:r w:rsidRPr="00BF0002">
        <w:rPr>
          <w:szCs w:val="24"/>
        </w:rPr>
        <w:t>Apod.</w:t>
      </w:r>
      <w:r w:rsidR="00BF0002">
        <w:rPr>
          <w:szCs w:val="24"/>
        </w:rPr>
        <w:t xml:space="preserve"> </w:t>
      </w:r>
      <w:r w:rsidRPr="00BF0002">
        <w:rPr>
          <w:szCs w:val="24"/>
        </w:rPr>
        <w:t>- a podobně</w:t>
      </w:r>
    </w:p>
    <w:p w14:paraId="6956312D" w14:textId="32D21035" w:rsidR="003B1E96" w:rsidRPr="00BF0002" w:rsidRDefault="003B1E96" w:rsidP="003B1E96">
      <w:pPr>
        <w:rPr>
          <w:szCs w:val="24"/>
        </w:rPr>
      </w:pPr>
      <w:r w:rsidRPr="00BF0002">
        <w:rPr>
          <w:szCs w:val="24"/>
        </w:rPr>
        <w:t>Atd.</w:t>
      </w:r>
      <w:r w:rsidR="00BF0002">
        <w:rPr>
          <w:szCs w:val="24"/>
        </w:rPr>
        <w:t xml:space="preserve"> </w:t>
      </w:r>
      <w:r w:rsidRPr="00BF0002">
        <w:rPr>
          <w:szCs w:val="24"/>
        </w:rPr>
        <w:t>- a tak dále</w:t>
      </w:r>
    </w:p>
    <w:p w14:paraId="58B2BDC0" w14:textId="72CFF60A" w:rsidR="003B1E96" w:rsidRPr="00BF0002" w:rsidRDefault="003B1E96" w:rsidP="003B1E96">
      <w:pPr>
        <w:rPr>
          <w:szCs w:val="24"/>
        </w:rPr>
      </w:pPr>
      <w:r w:rsidRPr="00BF0002">
        <w:rPr>
          <w:szCs w:val="24"/>
        </w:rPr>
        <w:t>Např. – například</w:t>
      </w:r>
    </w:p>
    <w:p w14:paraId="5C266702" w14:textId="3DCC7CF8" w:rsidR="003B1E96" w:rsidRPr="00BF0002" w:rsidRDefault="003B1E96" w:rsidP="003B1E96">
      <w:pPr>
        <w:rPr>
          <w:szCs w:val="24"/>
        </w:rPr>
      </w:pPr>
      <w:r w:rsidRPr="00BF0002">
        <w:rPr>
          <w:szCs w:val="24"/>
        </w:rPr>
        <w:t>P</w:t>
      </w:r>
      <w:r w:rsidR="00BF0002" w:rsidRPr="00BF0002">
        <w:rPr>
          <w:szCs w:val="24"/>
        </w:rPr>
        <w:t xml:space="preserve"> </w:t>
      </w:r>
      <w:r w:rsidRPr="00BF0002">
        <w:rPr>
          <w:szCs w:val="24"/>
        </w:rPr>
        <w:t>- participantka</w:t>
      </w:r>
    </w:p>
    <w:p w14:paraId="694BFADF" w14:textId="68E3151A" w:rsidR="00461960" w:rsidRPr="00BF0002" w:rsidRDefault="00461960" w:rsidP="00461960">
      <w:pPr>
        <w:rPr>
          <w:szCs w:val="24"/>
        </w:rPr>
      </w:pPr>
      <w:r w:rsidRPr="00BF0002">
        <w:rPr>
          <w:szCs w:val="24"/>
        </w:rPr>
        <w:t>VTOS</w:t>
      </w:r>
      <w:r w:rsidR="00BF0002" w:rsidRPr="00BF0002">
        <w:rPr>
          <w:szCs w:val="24"/>
        </w:rPr>
        <w:t xml:space="preserve"> </w:t>
      </w:r>
      <w:r w:rsidRPr="00BF0002">
        <w:rPr>
          <w:szCs w:val="24"/>
        </w:rPr>
        <w:t>- výkon trestu odnětí svobody</w:t>
      </w:r>
    </w:p>
    <w:p w14:paraId="1A5F2261" w14:textId="61135D83" w:rsidR="00461960" w:rsidRPr="00BF0002" w:rsidRDefault="00461960" w:rsidP="00461960">
      <w:pPr>
        <w:rPr>
          <w:szCs w:val="24"/>
        </w:rPr>
      </w:pPr>
      <w:r w:rsidRPr="00BF0002">
        <w:rPr>
          <w:szCs w:val="24"/>
        </w:rPr>
        <w:t>Tzv. – t</w:t>
      </w:r>
      <w:r w:rsidR="00BF0002" w:rsidRPr="00BF0002">
        <w:rPr>
          <w:szCs w:val="24"/>
        </w:rPr>
        <w:t>ak</w:t>
      </w:r>
      <w:r w:rsidRPr="00BF0002">
        <w:rPr>
          <w:szCs w:val="24"/>
        </w:rPr>
        <w:t>zvaně</w:t>
      </w:r>
    </w:p>
    <w:p w14:paraId="60E890F4" w14:textId="781B333A" w:rsidR="00091191" w:rsidRDefault="00091191" w:rsidP="00091191"/>
    <w:p w14:paraId="46892803" w14:textId="77777777" w:rsidR="00091191" w:rsidRDefault="00091191">
      <w:pPr>
        <w:spacing w:line="240" w:lineRule="auto"/>
        <w:jc w:val="left"/>
      </w:pPr>
      <w:r>
        <w:br w:type="page"/>
      </w:r>
    </w:p>
    <w:p w14:paraId="19193BE3" w14:textId="2560DCC0" w:rsidR="00091191" w:rsidRDefault="00091191" w:rsidP="00091191">
      <w:pPr>
        <w:pStyle w:val="Nadpis1"/>
        <w:numPr>
          <w:ilvl w:val="0"/>
          <w:numId w:val="0"/>
        </w:numPr>
      </w:pPr>
      <w:bookmarkStart w:id="105" w:name="_Toc69414912"/>
      <w:r>
        <w:lastRenderedPageBreak/>
        <w:t>Seznam grafů</w:t>
      </w:r>
      <w:bookmarkEnd w:id="105"/>
    </w:p>
    <w:p w14:paraId="18233A88" w14:textId="77777777" w:rsidR="003914BF" w:rsidRDefault="003A3B99">
      <w:pPr>
        <w:pStyle w:val="Seznamobrzk"/>
        <w:tabs>
          <w:tab w:val="right" w:leader="dot" w:pos="8493"/>
        </w:tabs>
        <w:rPr>
          <w:rFonts w:asciiTheme="minorHAnsi" w:eastAsiaTheme="minorEastAsia" w:hAnsiTheme="minorHAnsi" w:cstheme="minorBidi"/>
          <w:noProof/>
          <w:sz w:val="22"/>
          <w:lang w:eastAsia="cs-CZ"/>
        </w:rPr>
      </w:pPr>
      <w:r>
        <w:fldChar w:fldCharType="begin"/>
      </w:r>
      <w:r>
        <w:instrText xml:space="preserve"> TOC \h \z \c "Graf" </w:instrText>
      </w:r>
      <w:r>
        <w:fldChar w:fldCharType="separate"/>
      </w:r>
      <w:hyperlink r:id="rId15" w:anchor="_Toc69325067" w:history="1">
        <w:r w:rsidR="003914BF" w:rsidRPr="00437715">
          <w:rPr>
            <w:rStyle w:val="Hypertextovodkaz"/>
            <w:noProof/>
          </w:rPr>
          <w:t>Graf 1 Zdroj: Policie ČR - vlastní zpracování</w:t>
        </w:r>
        <w:r w:rsidR="003914BF">
          <w:rPr>
            <w:noProof/>
            <w:webHidden/>
          </w:rPr>
          <w:tab/>
        </w:r>
        <w:r w:rsidR="003914BF">
          <w:rPr>
            <w:noProof/>
            <w:webHidden/>
          </w:rPr>
          <w:fldChar w:fldCharType="begin"/>
        </w:r>
        <w:r w:rsidR="003914BF">
          <w:rPr>
            <w:noProof/>
            <w:webHidden/>
          </w:rPr>
          <w:instrText xml:space="preserve"> PAGEREF _Toc69325067 \h </w:instrText>
        </w:r>
        <w:r w:rsidR="003914BF">
          <w:rPr>
            <w:noProof/>
            <w:webHidden/>
          </w:rPr>
        </w:r>
        <w:r w:rsidR="003914BF">
          <w:rPr>
            <w:noProof/>
            <w:webHidden/>
          </w:rPr>
          <w:fldChar w:fldCharType="separate"/>
        </w:r>
        <w:r w:rsidR="003914BF">
          <w:rPr>
            <w:noProof/>
            <w:webHidden/>
          </w:rPr>
          <w:t>11</w:t>
        </w:r>
        <w:r w:rsidR="003914BF">
          <w:rPr>
            <w:noProof/>
            <w:webHidden/>
          </w:rPr>
          <w:fldChar w:fldCharType="end"/>
        </w:r>
      </w:hyperlink>
    </w:p>
    <w:p w14:paraId="1A8936FF" w14:textId="77777777" w:rsidR="003914BF" w:rsidRDefault="00D843CE">
      <w:pPr>
        <w:pStyle w:val="Seznamobrzk"/>
        <w:tabs>
          <w:tab w:val="right" w:leader="dot" w:pos="8493"/>
        </w:tabs>
        <w:rPr>
          <w:rFonts w:asciiTheme="minorHAnsi" w:eastAsiaTheme="minorEastAsia" w:hAnsiTheme="minorHAnsi" w:cstheme="minorBidi"/>
          <w:noProof/>
          <w:sz w:val="22"/>
          <w:lang w:eastAsia="cs-CZ"/>
        </w:rPr>
      </w:pPr>
      <w:hyperlink w:anchor="_Toc69325068" w:history="1">
        <w:r w:rsidR="003914BF" w:rsidRPr="00437715">
          <w:rPr>
            <w:rStyle w:val="Hypertextovodkaz"/>
            <w:noProof/>
          </w:rPr>
          <w:t>Graf 2 Zdroj: Policie ČR - vlastní zpracování</w:t>
        </w:r>
        <w:r w:rsidR="003914BF">
          <w:rPr>
            <w:noProof/>
            <w:webHidden/>
          </w:rPr>
          <w:tab/>
        </w:r>
        <w:r w:rsidR="003914BF">
          <w:rPr>
            <w:noProof/>
            <w:webHidden/>
          </w:rPr>
          <w:fldChar w:fldCharType="begin"/>
        </w:r>
        <w:r w:rsidR="003914BF">
          <w:rPr>
            <w:noProof/>
            <w:webHidden/>
          </w:rPr>
          <w:instrText xml:space="preserve"> PAGEREF _Toc69325068 \h </w:instrText>
        </w:r>
        <w:r w:rsidR="003914BF">
          <w:rPr>
            <w:noProof/>
            <w:webHidden/>
          </w:rPr>
        </w:r>
        <w:r w:rsidR="003914BF">
          <w:rPr>
            <w:noProof/>
            <w:webHidden/>
          </w:rPr>
          <w:fldChar w:fldCharType="separate"/>
        </w:r>
        <w:r w:rsidR="003914BF">
          <w:rPr>
            <w:noProof/>
            <w:webHidden/>
          </w:rPr>
          <w:t>12</w:t>
        </w:r>
        <w:r w:rsidR="003914BF">
          <w:rPr>
            <w:noProof/>
            <w:webHidden/>
          </w:rPr>
          <w:fldChar w:fldCharType="end"/>
        </w:r>
      </w:hyperlink>
    </w:p>
    <w:p w14:paraId="1D0F81F9" w14:textId="77777777" w:rsidR="003914BF" w:rsidRDefault="00D843CE">
      <w:pPr>
        <w:pStyle w:val="Seznamobrzk"/>
        <w:tabs>
          <w:tab w:val="right" w:leader="dot" w:pos="8493"/>
        </w:tabs>
        <w:rPr>
          <w:rFonts w:asciiTheme="minorHAnsi" w:eastAsiaTheme="minorEastAsia" w:hAnsiTheme="minorHAnsi" w:cstheme="minorBidi"/>
          <w:noProof/>
          <w:sz w:val="22"/>
          <w:lang w:eastAsia="cs-CZ"/>
        </w:rPr>
      </w:pPr>
      <w:hyperlink w:anchor="_Toc69325069" w:history="1">
        <w:r w:rsidR="003914BF" w:rsidRPr="00437715">
          <w:rPr>
            <w:rStyle w:val="Hypertextovodkaz"/>
            <w:noProof/>
          </w:rPr>
          <w:t>Graf 3 Zdroj: Policie ČR- vlastní zpracování</w:t>
        </w:r>
        <w:r w:rsidR="003914BF">
          <w:rPr>
            <w:noProof/>
            <w:webHidden/>
          </w:rPr>
          <w:tab/>
        </w:r>
        <w:r w:rsidR="003914BF">
          <w:rPr>
            <w:noProof/>
            <w:webHidden/>
          </w:rPr>
          <w:fldChar w:fldCharType="begin"/>
        </w:r>
        <w:r w:rsidR="003914BF">
          <w:rPr>
            <w:noProof/>
            <w:webHidden/>
          </w:rPr>
          <w:instrText xml:space="preserve"> PAGEREF _Toc69325069 \h </w:instrText>
        </w:r>
        <w:r w:rsidR="003914BF">
          <w:rPr>
            <w:noProof/>
            <w:webHidden/>
          </w:rPr>
        </w:r>
        <w:r w:rsidR="003914BF">
          <w:rPr>
            <w:noProof/>
            <w:webHidden/>
          </w:rPr>
          <w:fldChar w:fldCharType="separate"/>
        </w:r>
        <w:r w:rsidR="003914BF">
          <w:rPr>
            <w:noProof/>
            <w:webHidden/>
          </w:rPr>
          <w:t>12</w:t>
        </w:r>
        <w:r w:rsidR="003914BF">
          <w:rPr>
            <w:noProof/>
            <w:webHidden/>
          </w:rPr>
          <w:fldChar w:fldCharType="end"/>
        </w:r>
      </w:hyperlink>
    </w:p>
    <w:p w14:paraId="76F9DCCF" w14:textId="77777777" w:rsidR="003914BF" w:rsidRDefault="00D843CE">
      <w:pPr>
        <w:pStyle w:val="Seznamobrzk"/>
        <w:tabs>
          <w:tab w:val="right" w:leader="dot" w:pos="8493"/>
        </w:tabs>
        <w:rPr>
          <w:rFonts w:asciiTheme="minorHAnsi" w:eastAsiaTheme="minorEastAsia" w:hAnsiTheme="minorHAnsi" w:cstheme="minorBidi"/>
          <w:noProof/>
          <w:sz w:val="22"/>
          <w:lang w:eastAsia="cs-CZ"/>
        </w:rPr>
      </w:pPr>
      <w:hyperlink w:anchor="_Toc69325070" w:history="1">
        <w:r w:rsidR="003914BF" w:rsidRPr="00437715">
          <w:rPr>
            <w:rStyle w:val="Hypertextovodkaz"/>
            <w:noProof/>
          </w:rPr>
          <w:t>Graf 4 Zdroj: Policie ČR- vlastní zpracování</w:t>
        </w:r>
        <w:r w:rsidR="003914BF">
          <w:rPr>
            <w:noProof/>
            <w:webHidden/>
          </w:rPr>
          <w:tab/>
        </w:r>
        <w:r w:rsidR="003914BF">
          <w:rPr>
            <w:noProof/>
            <w:webHidden/>
          </w:rPr>
          <w:fldChar w:fldCharType="begin"/>
        </w:r>
        <w:r w:rsidR="003914BF">
          <w:rPr>
            <w:noProof/>
            <w:webHidden/>
          </w:rPr>
          <w:instrText xml:space="preserve"> PAGEREF _Toc69325070 \h </w:instrText>
        </w:r>
        <w:r w:rsidR="003914BF">
          <w:rPr>
            <w:noProof/>
            <w:webHidden/>
          </w:rPr>
        </w:r>
        <w:r w:rsidR="003914BF">
          <w:rPr>
            <w:noProof/>
            <w:webHidden/>
          </w:rPr>
          <w:fldChar w:fldCharType="separate"/>
        </w:r>
        <w:r w:rsidR="003914BF">
          <w:rPr>
            <w:noProof/>
            <w:webHidden/>
          </w:rPr>
          <w:t>13</w:t>
        </w:r>
        <w:r w:rsidR="003914BF">
          <w:rPr>
            <w:noProof/>
            <w:webHidden/>
          </w:rPr>
          <w:fldChar w:fldCharType="end"/>
        </w:r>
      </w:hyperlink>
    </w:p>
    <w:p w14:paraId="6A98E99B" w14:textId="77777777" w:rsidR="003914BF" w:rsidRDefault="00D843CE">
      <w:pPr>
        <w:pStyle w:val="Seznamobrzk"/>
        <w:tabs>
          <w:tab w:val="right" w:leader="dot" w:pos="8493"/>
        </w:tabs>
        <w:rPr>
          <w:rFonts w:asciiTheme="minorHAnsi" w:eastAsiaTheme="minorEastAsia" w:hAnsiTheme="minorHAnsi" w:cstheme="minorBidi"/>
          <w:noProof/>
          <w:sz w:val="22"/>
          <w:lang w:eastAsia="cs-CZ"/>
        </w:rPr>
      </w:pPr>
      <w:hyperlink w:anchor="_Toc69325071" w:history="1">
        <w:r w:rsidR="003914BF" w:rsidRPr="00437715">
          <w:rPr>
            <w:rStyle w:val="Hypertextovodkaz"/>
            <w:noProof/>
          </w:rPr>
          <w:t>Graf 5 Četnost odsouzených žen a mužů za období 2009-2019</w:t>
        </w:r>
        <w:r w:rsidR="003914BF">
          <w:rPr>
            <w:noProof/>
            <w:webHidden/>
          </w:rPr>
          <w:tab/>
        </w:r>
        <w:r w:rsidR="003914BF">
          <w:rPr>
            <w:noProof/>
            <w:webHidden/>
          </w:rPr>
          <w:fldChar w:fldCharType="begin"/>
        </w:r>
        <w:r w:rsidR="003914BF">
          <w:rPr>
            <w:noProof/>
            <w:webHidden/>
          </w:rPr>
          <w:instrText xml:space="preserve"> PAGEREF _Toc69325071 \h </w:instrText>
        </w:r>
        <w:r w:rsidR="003914BF">
          <w:rPr>
            <w:noProof/>
            <w:webHidden/>
          </w:rPr>
        </w:r>
        <w:r w:rsidR="003914BF">
          <w:rPr>
            <w:noProof/>
            <w:webHidden/>
          </w:rPr>
          <w:fldChar w:fldCharType="separate"/>
        </w:r>
        <w:r w:rsidR="003914BF">
          <w:rPr>
            <w:noProof/>
            <w:webHidden/>
          </w:rPr>
          <w:t>16</w:t>
        </w:r>
        <w:r w:rsidR="003914BF">
          <w:rPr>
            <w:noProof/>
            <w:webHidden/>
          </w:rPr>
          <w:fldChar w:fldCharType="end"/>
        </w:r>
      </w:hyperlink>
    </w:p>
    <w:p w14:paraId="0A5C5C4A" w14:textId="77777777" w:rsidR="003A3B99" w:rsidRPr="003A3B99" w:rsidRDefault="003A3B99" w:rsidP="003A3B99">
      <w:r>
        <w:fldChar w:fldCharType="end"/>
      </w:r>
    </w:p>
    <w:p w14:paraId="66AD674D" w14:textId="4D860B60" w:rsidR="00091191" w:rsidRDefault="00091191" w:rsidP="00091191"/>
    <w:p w14:paraId="2A6F5125" w14:textId="77777777" w:rsidR="00091191" w:rsidRDefault="00091191">
      <w:pPr>
        <w:spacing w:line="240" w:lineRule="auto"/>
        <w:jc w:val="left"/>
      </w:pPr>
      <w:r>
        <w:br w:type="page"/>
      </w:r>
    </w:p>
    <w:p w14:paraId="36531D91" w14:textId="7BF0122B" w:rsidR="00115FED" w:rsidRDefault="00091191" w:rsidP="00115FED">
      <w:pPr>
        <w:pStyle w:val="Nadpis1"/>
        <w:numPr>
          <w:ilvl w:val="0"/>
          <w:numId w:val="0"/>
        </w:numPr>
        <w:ind w:left="432" w:hanging="432"/>
      </w:pPr>
      <w:bookmarkStart w:id="106" w:name="_Toc69414913"/>
      <w:r>
        <w:lastRenderedPageBreak/>
        <w:t>Seznam obrázků</w:t>
      </w:r>
      <w:bookmarkEnd w:id="106"/>
    </w:p>
    <w:p w14:paraId="64D1656D" w14:textId="77777777" w:rsidR="000D4F12" w:rsidRDefault="000D4F12">
      <w:pPr>
        <w:pStyle w:val="Seznamobrzk"/>
        <w:tabs>
          <w:tab w:val="right" w:leader="dot" w:pos="8493"/>
        </w:tabs>
        <w:rPr>
          <w:rFonts w:asciiTheme="minorHAnsi" w:eastAsiaTheme="minorEastAsia" w:hAnsiTheme="minorHAnsi" w:cstheme="minorBidi"/>
          <w:noProof/>
          <w:sz w:val="22"/>
          <w:lang w:eastAsia="cs-CZ"/>
        </w:rPr>
      </w:pPr>
      <w:r>
        <w:fldChar w:fldCharType="begin"/>
      </w:r>
      <w:r>
        <w:instrText xml:space="preserve"> TOC \h \z \c "Obrázek" </w:instrText>
      </w:r>
      <w:r>
        <w:fldChar w:fldCharType="separate"/>
      </w:r>
      <w:hyperlink r:id="rId16" w:anchor="_Toc69411026" w:history="1">
        <w:r w:rsidRPr="00B52D65">
          <w:rPr>
            <w:rStyle w:val="Hypertextovodkaz"/>
            <w:noProof/>
          </w:rPr>
          <w:t>Obrázek 1 Pobyt ve vězení</w:t>
        </w:r>
        <w:r>
          <w:rPr>
            <w:noProof/>
            <w:webHidden/>
          </w:rPr>
          <w:tab/>
        </w:r>
        <w:r>
          <w:rPr>
            <w:noProof/>
            <w:webHidden/>
          </w:rPr>
          <w:fldChar w:fldCharType="begin"/>
        </w:r>
        <w:r>
          <w:rPr>
            <w:noProof/>
            <w:webHidden/>
          </w:rPr>
          <w:instrText xml:space="preserve"> PAGEREF _Toc69411026 \h </w:instrText>
        </w:r>
        <w:r>
          <w:rPr>
            <w:noProof/>
            <w:webHidden/>
          </w:rPr>
        </w:r>
        <w:r>
          <w:rPr>
            <w:noProof/>
            <w:webHidden/>
          </w:rPr>
          <w:fldChar w:fldCharType="separate"/>
        </w:r>
        <w:r>
          <w:rPr>
            <w:noProof/>
            <w:webHidden/>
          </w:rPr>
          <w:t>51</w:t>
        </w:r>
        <w:r>
          <w:rPr>
            <w:noProof/>
            <w:webHidden/>
          </w:rPr>
          <w:fldChar w:fldCharType="end"/>
        </w:r>
      </w:hyperlink>
    </w:p>
    <w:p w14:paraId="49BD95F4" w14:textId="77777777" w:rsidR="000D4F12" w:rsidRDefault="00D843CE">
      <w:pPr>
        <w:pStyle w:val="Seznamobrzk"/>
        <w:tabs>
          <w:tab w:val="right" w:leader="dot" w:pos="8493"/>
        </w:tabs>
        <w:rPr>
          <w:rFonts w:asciiTheme="minorHAnsi" w:eastAsiaTheme="minorEastAsia" w:hAnsiTheme="minorHAnsi" w:cstheme="minorBidi"/>
          <w:noProof/>
          <w:sz w:val="22"/>
          <w:lang w:eastAsia="cs-CZ"/>
        </w:rPr>
      </w:pPr>
      <w:hyperlink r:id="rId17" w:anchor="_Toc69411036" w:history="1">
        <w:r w:rsidR="000D4F12" w:rsidRPr="00B52D65">
          <w:rPr>
            <w:rStyle w:val="Hypertextovodkaz"/>
            <w:noProof/>
          </w:rPr>
          <w:t>Obrázek 2 Psychické důsledky</w:t>
        </w:r>
        <w:r w:rsidR="000D4F12">
          <w:rPr>
            <w:noProof/>
            <w:webHidden/>
          </w:rPr>
          <w:tab/>
        </w:r>
        <w:r w:rsidR="000D4F12">
          <w:rPr>
            <w:noProof/>
            <w:webHidden/>
          </w:rPr>
          <w:fldChar w:fldCharType="begin"/>
        </w:r>
        <w:r w:rsidR="000D4F12">
          <w:rPr>
            <w:noProof/>
            <w:webHidden/>
          </w:rPr>
          <w:instrText xml:space="preserve"> PAGEREF _Toc69411036 \h </w:instrText>
        </w:r>
        <w:r w:rsidR="000D4F12">
          <w:rPr>
            <w:noProof/>
            <w:webHidden/>
          </w:rPr>
        </w:r>
        <w:r w:rsidR="000D4F12">
          <w:rPr>
            <w:noProof/>
            <w:webHidden/>
          </w:rPr>
          <w:fldChar w:fldCharType="separate"/>
        </w:r>
        <w:r w:rsidR="000D4F12">
          <w:rPr>
            <w:noProof/>
            <w:webHidden/>
          </w:rPr>
          <w:t>59</w:t>
        </w:r>
        <w:r w:rsidR="000D4F12">
          <w:rPr>
            <w:noProof/>
            <w:webHidden/>
          </w:rPr>
          <w:fldChar w:fldCharType="end"/>
        </w:r>
      </w:hyperlink>
    </w:p>
    <w:p w14:paraId="7B6FA286" w14:textId="77777777" w:rsidR="000D4F12" w:rsidRDefault="00D843CE">
      <w:pPr>
        <w:pStyle w:val="Seznamobrzk"/>
        <w:tabs>
          <w:tab w:val="right" w:leader="dot" w:pos="8493"/>
        </w:tabs>
        <w:rPr>
          <w:rFonts w:asciiTheme="minorHAnsi" w:eastAsiaTheme="minorEastAsia" w:hAnsiTheme="minorHAnsi" w:cstheme="minorBidi"/>
          <w:noProof/>
          <w:sz w:val="22"/>
          <w:lang w:eastAsia="cs-CZ"/>
        </w:rPr>
      </w:pPr>
      <w:hyperlink r:id="rId18" w:anchor="_Toc69411043" w:history="1">
        <w:r w:rsidR="000D4F12" w:rsidRPr="00B52D65">
          <w:rPr>
            <w:rStyle w:val="Hypertextovodkaz"/>
            <w:noProof/>
          </w:rPr>
          <w:t>Obrázek 3 Sociální důsledky</w:t>
        </w:r>
        <w:r w:rsidR="000D4F12">
          <w:rPr>
            <w:noProof/>
            <w:webHidden/>
          </w:rPr>
          <w:tab/>
        </w:r>
        <w:r w:rsidR="000D4F12">
          <w:rPr>
            <w:noProof/>
            <w:webHidden/>
          </w:rPr>
          <w:fldChar w:fldCharType="begin"/>
        </w:r>
        <w:r w:rsidR="000D4F12">
          <w:rPr>
            <w:noProof/>
            <w:webHidden/>
          </w:rPr>
          <w:instrText xml:space="preserve"> PAGEREF _Toc69411043 \h </w:instrText>
        </w:r>
        <w:r w:rsidR="000D4F12">
          <w:rPr>
            <w:noProof/>
            <w:webHidden/>
          </w:rPr>
        </w:r>
        <w:r w:rsidR="000D4F12">
          <w:rPr>
            <w:noProof/>
            <w:webHidden/>
          </w:rPr>
          <w:fldChar w:fldCharType="separate"/>
        </w:r>
        <w:r w:rsidR="000D4F12">
          <w:rPr>
            <w:noProof/>
            <w:webHidden/>
          </w:rPr>
          <w:t>67</w:t>
        </w:r>
        <w:r w:rsidR="000D4F12">
          <w:rPr>
            <w:noProof/>
            <w:webHidden/>
          </w:rPr>
          <w:fldChar w:fldCharType="end"/>
        </w:r>
      </w:hyperlink>
    </w:p>
    <w:p w14:paraId="1567F95C" w14:textId="77777777" w:rsidR="000D4F12" w:rsidRDefault="00D843CE">
      <w:pPr>
        <w:pStyle w:val="Seznamobrzk"/>
        <w:tabs>
          <w:tab w:val="right" w:leader="dot" w:pos="8493"/>
        </w:tabs>
        <w:rPr>
          <w:rFonts w:asciiTheme="minorHAnsi" w:eastAsiaTheme="minorEastAsia" w:hAnsiTheme="minorHAnsi" w:cstheme="minorBidi"/>
          <w:noProof/>
          <w:sz w:val="22"/>
          <w:lang w:eastAsia="cs-CZ"/>
        </w:rPr>
      </w:pPr>
      <w:hyperlink r:id="rId19" w:anchor="_Toc69411048" w:history="1">
        <w:r w:rsidR="000D4F12" w:rsidRPr="00B52D65">
          <w:rPr>
            <w:rStyle w:val="Hypertextovodkaz"/>
            <w:noProof/>
          </w:rPr>
          <w:t>Obrázek 4 Zvládací strategie</w:t>
        </w:r>
        <w:r w:rsidR="000D4F12">
          <w:rPr>
            <w:noProof/>
            <w:webHidden/>
          </w:rPr>
          <w:tab/>
        </w:r>
        <w:r w:rsidR="000D4F12">
          <w:rPr>
            <w:noProof/>
            <w:webHidden/>
          </w:rPr>
          <w:fldChar w:fldCharType="begin"/>
        </w:r>
        <w:r w:rsidR="000D4F12">
          <w:rPr>
            <w:noProof/>
            <w:webHidden/>
          </w:rPr>
          <w:instrText xml:space="preserve"> PAGEREF _Toc69411048 \h </w:instrText>
        </w:r>
        <w:r w:rsidR="000D4F12">
          <w:rPr>
            <w:noProof/>
            <w:webHidden/>
          </w:rPr>
        </w:r>
        <w:r w:rsidR="000D4F12">
          <w:rPr>
            <w:noProof/>
            <w:webHidden/>
          </w:rPr>
          <w:fldChar w:fldCharType="separate"/>
        </w:r>
        <w:r w:rsidR="000D4F12">
          <w:rPr>
            <w:noProof/>
            <w:webHidden/>
          </w:rPr>
          <w:t>74</w:t>
        </w:r>
        <w:r w:rsidR="000D4F12">
          <w:rPr>
            <w:noProof/>
            <w:webHidden/>
          </w:rPr>
          <w:fldChar w:fldCharType="end"/>
        </w:r>
      </w:hyperlink>
    </w:p>
    <w:p w14:paraId="0708F29A" w14:textId="77777777" w:rsidR="000D4F12" w:rsidRPr="000D4F12" w:rsidRDefault="000D4F12" w:rsidP="000D4F12">
      <w:r>
        <w:fldChar w:fldCharType="end"/>
      </w:r>
    </w:p>
    <w:p w14:paraId="2A6AC3B2" w14:textId="7A8CCFB3" w:rsidR="003914BF" w:rsidRPr="003914BF" w:rsidRDefault="003914BF" w:rsidP="003914BF"/>
    <w:p w14:paraId="1973D74A" w14:textId="0C76394B" w:rsidR="00091191" w:rsidRDefault="00091191" w:rsidP="00091191"/>
    <w:p w14:paraId="2E80BC6D" w14:textId="77777777" w:rsidR="00091191" w:rsidRDefault="00091191">
      <w:pPr>
        <w:spacing w:line="240" w:lineRule="auto"/>
        <w:jc w:val="left"/>
      </w:pPr>
      <w:r>
        <w:br w:type="page"/>
      </w:r>
    </w:p>
    <w:p w14:paraId="45D160AA" w14:textId="6AF6EDA6" w:rsidR="00091191" w:rsidRDefault="00091191" w:rsidP="00091191">
      <w:pPr>
        <w:pStyle w:val="Nadpis1"/>
        <w:numPr>
          <w:ilvl w:val="0"/>
          <w:numId w:val="0"/>
        </w:numPr>
      </w:pPr>
      <w:bookmarkStart w:id="107" w:name="_Toc69414914"/>
      <w:r>
        <w:lastRenderedPageBreak/>
        <w:t>Seznam tabulek</w:t>
      </w:r>
      <w:bookmarkEnd w:id="107"/>
    </w:p>
    <w:p w14:paraId="17C869AF" w14:textId="77777777" w:rsidR="008A78FC" w:rsidRDefault="00E93416">
      <w:pPr>
        <w:pStyle w:val="Seznamobrzk"/>
        <w:tabs>
          <w:tab w:val="right" w:leader="dot" w:pos="8493"/>
        </w:tabs>
        <w:rPr>
          <w:rFonts w:asciiTheme="minorHAnsi" w:eastAsiaTheme="minorEastAsia" w:hAnsiTheme="minorHAnsi" w:cstheme="minorBidi"/>
          <w:noProof/>
          <w:sz w:val="22"/>
          <w:lang w:eastAsia="cs-CZ"/>
        </w:rPr>
      </w:pPr>
      <w:r>
        <w:fldChar w:fldCharType="begin"/>
      </w:r>
      <w:r>
        <w:instrText xml:space="preserve"> TOC \h \z \c "Tabulka" </w:instrText>
      </w:r>
      <w:r>
        <w:fldChar w:fldCharType="separate"/>
      </w:r>
      <w:hyperlink w:anchor="_Toc69325106" w:history="1">
        <w:r w:rsidR="008A78FC" w:rsidRPr="00F4592C">
          <w:rPr>
            <w:rStyle w:val="Hypertextovodkaz"/>
            <w:noProof/>
          </w:rPr>
          <w:t>Tabulka 1 Struktura rozhovoru</w:t>
        </w:r>
        <w:r w:rsidR="008A78FC">
          <w:rPr>
            <w:noProof/>
            <w:webHidden/>
          </w:rPr>
          <w:tab/>
        </w:r>
        <w:r w:rsidR="008A78FC">
          <w:rPr>
            <w:noProof/>
            <w:webHidden/>
          </w:rPr>
          <w:fldChar w:fldCharType="begin"/>
        </w:r>
        <w:r w:rsidR="008A78FC">
          <w:rPr>
            <w:noProof/>
            <w:webHidden/>
          </w:rPr>
          <w:instrText xml:space="preserve"> PAGEREF _Toc69325106 \h </w:instrText>
        </w:r>
        <w:r w:rsidR="008A78FC">
          <w:rPr>
            <w:noProof/>
            <w:webHidden/>
          </w:rPr>
        </w:r>
        <w:r w:rsidR="008A78FC">
          <w:rPr>
            <w:noProof/>
            <w:webHidden/>
          </w:rPr>
          <w:fldChar w:fldCharType="separate"/>
        </w:r>
        <w:r w:rsidR="008A78FC">
          <w:rPr>
            <w:noProof/>
            <w:webHidden/>
          </w:rPr>
          <w:t>42</w:t>
        </w:r>
        <w:r w:rsidR="008A78FC">
          <w:rPr>
            <w:noProof/>
            <w:webHidden/>
          </w:rPr>
          <w:fldChar w:fldCharType="end"/>
        </w:r>
      </w:hyperlink>
    </w:p>
    <w:p w14:paraId="7E8B2920" w14:textId="77777777" w:rsidR="008A78FC" w:rsidRDefault="00D843CE">
      <w:pPr>
        <w:pStyle w:val="Seznamobrzk"/>
        <w:tabs>
          <w:tab w:val="right" w:leader="dot" w:pos="8493"/>
        </w:tabs>
        <w:rPr>
          <w:rFonts w:asciiTheme="minorHAnsi" w:eastAsiaTheme="minorEastAsia" w:hAnsiTheme="minorHAnsi" w:cstheme="minorBidi"/>
          <w:noProof/>
          <w:sz w:val="22"/>
          <w:lang w:eastAsia="cs-CZ"/>
        </w:rPr>
      </w:pPr>
      <w:hyperlink w:anchor="_Toc69325107" w:history="1">
        <w:r w:rsidR="008A78FC" w:rsidRPr="00F4592C">
          <w:rPr>
            <w:rStyle w:val="Hypertextovodkaz"/>
            <w:noProof/>
          </w:rPr>
          <w:t>Tabulka 2 Výzkumný soubor</w:t>
        </w:r>
        <w:r w:rsidR="008A78FC">
          <w:rPr>
            <w:noProof/>
            <w:webHidden/>
          </w:rPr>
          <w:tab/>
        </w:r>
        <w:r w:rsidR="008A78FC">
          <w:rPr>
            <w:noProof/>
            <w:webHidden/>
          </w:rPr>
          <w:fldChar w:fldCharType="begin"/>
        </w:r>
        <w:r w:rsidR="008A78FC">
          <w:rPr>
            <w:noProof/>
            <w:webHidden/>
          </w:rPr>
          <w:instrText xml:space="preserve"> PAGEREF _Toc69325107 \h </w:instrText>
        </w:r>
        <w:r w:rsidR="008A78FC">
          <w:rPr>
            <w:noProof/>
            <w:webHidden/>
          </w:rPr>
        </w:r>
        <w:r w:rsidR="008A78FC">
          <w:rPr>
            <w:noProof/>
            <w:webHidden/>
          </w:rPr>
          <w:fldChar w:fldCharType="separate"/>
        </w:r>
        <w:r w:rsidR="008A78FC">
          <w:rPr>
            <w:noProof/>
            <w:webHidden/>
          </w:rPr>
          <w:t>44</w:t>
        </w:r>
        <w:r w:rsidR="008A78FC">
          <w:rPr>
            <w:noProof/>
            <w:webHidden/>
          </w:rPr>
          <w:fldChar w:fldCharType="end"/>
        </w:r>
      </w:hyperlink>
    </w:p>
    <w:p w14:paraId="3BB5A690" w14:textId="77777777" w:rsidR="008A78FC" w:rsidRDefault="00D843CE">
      <w:pPr>
        <w:pStyle w:val="Seznamobrzk"/>
        <w:tabs>
          <w:tab w:val="right" w:leader="dot" w:pos="8493"/>
        </w:tabs>
        <w:rPr>
          <w:rFonts w:asciiTheme="minorHAnsi" w:eastAsiaTheme="minorEastAsia" w:hAnsiTheme="minorHAnsi" w:cstheme="minorBidi"/>
          <w:noProof/>
          <w:sz w:val="22"/>
          <w:lang w:eastAsia="cs-CZ"/>
        </w:rPr>
      </w:pPr>
      <w:hyperlink w:anchor="_Toc69325108" w:history="1">
        <w:r w:rsidR="008A78FC" w:rsidRPr="00F4592C">
          <w:rPr>
            <w:rStyle w:val="Hypertextovodkaz"/>
            <w:noProof/>
          </w:rPr>
          <w:t>Tabulka 3 Kategorie výzkumu</w:t>
        </w:r>
        <w:r w:rsidR="008A78FC">
          <w:rPr>
            <w:noProof/>
            <w:webHidden/>
          </w:rPr>
          <w:tab/>
        </w:r>
        <w:r w:rsidR="008A78FC">
          <w:rPr>
            <w:noProof/>
            <w:webHidden/>
          </w:rPr>
          <w:fldChar w:fldCharType="begin"/>
        </w:r>
        <w:r w:rsidR="008A78FC">
          <w:rPr>
            <w:noProof/>
            <w:webHidden/>
          </w:rPr>
          <w:instrText xml:space="preserve"> PAGEREF _Toc69325108 \h </w:instrText>
        </w:r>
        <w:r w:rsidR="008A78FC">
          <w:rPr>
            <w:noProof/>
            <w:webHidden/>
          </w:rPr>
        </w:r>
        <w:r w:rsidR="008A78FC">
          <w:rPr>
            <w:noProof/>
            <w:webHidden/>
          </w:rPr>
          <w:fldChar w:fldCharType="separate"/>
        </w:r>
        <w:r w:rsidR="008A78FC">
          <w:rPr>
            <w:noProof/>
            <w:webHidden/>
          </w:rPr>
          <w:t>49</w:t>
        </w:r>
        <w:r w:rsidR="008A78FC">
          <w:rPr>
            <w:noProof/>
            <w:webHidden/>
          </w:rPr>
          <w:fldChar w:fldCharType="end"/>
        </w:r>
      </w:hyperlink>
    </w:p>
    <w:p w14:paraId="21237BAC" w14:textId="77777777" w:rsidR="00E93416" w:rsidRPr="00E93416" w:rsidRDefault="00E93416" w:rsidP="00E93416">
      <w:r>
        <w:fldChar w:fldCharType="end"/>
      </w:r>
    </w:p>
    <w:p w14:paraId="73CAA877" w14:textId="19375089" w:rsidR="00711501" w:rsidRDefault="00711501" w:rsidP="003B2110"/>
    <w:p w14:paraId="204B41B0" w14:textId="3C8F8A4E" w:rsidR="000D4F12" w:rsidRDefault="000D4F12">
      <w:pPr>
        <w:spacing w:line="240" w:lineRule="auto"/>
        <w:jc w:val="left"/>
      </w:pPr>
    </w:p>
    <w:p w14:paraId="69B9A894" w14:textId="77777777" w:rsidR="000D4F12" w:rsidRDefault="000D4F12">
      <w:pPr>
        <w:spacing w:line="240" w:lineRule="auto"/>
        <w:jc w:val="left"/>
      </w:pPr>
      <w:r>
        <w:br w:type="page"/>
      </w:r>
    </w:p>
    <w:p w14:paraId="72FF05D4" w14:textId="1656613B" w:rsidR="0004074B" w:rsidRDefault="000D4F12" w:rsidP="000D4F12">
      <w:pPr>
        <w:pStyle w:val="Nadpis1"/>
        <w:numPr>
          <w:ilvl w:val="0"/>
          <w:numId w:val="0"/>
        </w:numPr>
        <w:ind w:left="432" w:hanging="432"/>
      </w:pPr>
      <w:bookmarkStart w:id="108" w:name="_Toc69414915"/>
      <w:r>
        <w:lastRenderedPageBreak/>
        <w:t>Seznam příloh</w:t>
      </w:r>
      <w:bookmarkEnd w:id="108"/>
    </w:p>
    <w:bookmarkStart w:id="109" w:name="_GoBack"/>
    <w:bookmarkEnd w:id="109"/>
    <w:p w14:paraId="35586B01" w14:textId="77777777" w:rsidR="00C30F72" w:rsidRDefault="000D4F12">
      <w:pPr>
        <w:pStyle w:val="Seznamobrzk"/>
        <w:tabs>
          <w:tab w:val="right" w:leader="dot" w:pos="8493"/>
        </w:tabs>
        <w:rPr>
          <w:rFonts w:asciiTheme="minorHAnsi" w:eastAsiaTheme="minorEastAsia" w:hAnsiTheme="minorHAnsi" w:cstheme="minorBidi"/>
          <w:noProof/>
          <w:sz w:val="22"/>
          <w:lang w:eastAsia="cs-CZ"/>
        </w:rPr>
      </w:pPr>
      <w:r>
        <w:fldChar w:fldCharType="begin"/>
      </w:r>
      <w:r>
        <w:instrText xml:space="preserve"> TOC \h \z \c "Příloha" </w:instrText>
      </w:r>
      <w:r>
        <w:fldChar w:fldCharType="separate"/>
      </w:r>
      <w:hyperlink w:anchor="_Toc69415221" w:history="1">
        <w:r w:rsidR="00C30F72" w:rsidRPr="00B20F5A">
          <w:rPr>
            <w:rStyle w:val="Hypertextovodkaz"/>
            <w:b/>
            <w:noProof/>
          </w:rPr>
          <w:t>Příloha 1</w:t>
        </w:r>
        <w:r w:rsidR="00C30F72" w:rsidRPr="00B20F5A">
          <w:rPr>
            <w:rStyle w:val="Hypertextovodkaz"/>
            <w:noProof/>
          </w:rPr>
          <w:t xml:space="preserve"> Ukázka postupu rešerše z databáze Google Scholar</w:t>
        </w:r>
        <w:r w:rsidR="00C30F72">
          <w:rPr>
            <w:noProof/>
            <w:webHidden/>
          </w:rPr>
          <w:tab/>
        </w:r>
        <w:r w:rsidR="00C30F72">
          <w:rPr>
            <w:noProof/>
            <w:webHidden/>
          </w:rPr>
          <w:fldChar w:fldCharType="begin"/>
        </w:r>
        <w:r w:rsidR="00C30F72">
          <w:rPr>
            <w:noProof/>
            <w:webHidden/>
          </w:rPr>
          <w:instrText xml:space="preserve"> PAGEREF _Toc69415221 \h </w:instrText>
        </w:r>
        <w:r w:rsidR="00C30F72">
          <w:rPr>
            <w:noProof/>
            <w:webHidden/>
          </w:rPr>
        </w:r>
        <w:r w:rsidR="00C30F72">
          <w:rPr>
            <w:noProof/>
            <w:webHidden/>
          </w:rPr>
          <w:fldChar w:fldCharType="separate"/>
        </w:r>
        <w:r w:rsidR="00C30F72">
          <w:rPr>
            <w:noProof/>
            <w:webHidden/>
          </w:rPr>
          <w:t>98</w:t>
        </w:r>
        <w:r w:rsidR="00C30F72">
          <w:rPr>
            <w:noProof/>
            <w:webHidden/>
          </w:rPr>
          <w:fldChar w:fldCharType="end"/>
        </w:r>
      </w:hyperlink>
    </w:p>
    <w:p w14:paraId="1C0DCA3A" w14:textId="77777777" w:rsidR="00C30F72" w:rsidRDefault="00C30F72">
      <w:pPr>
        <w:pStyle w:val="Seznamobrzk"/>
        <w:tabs>
          <w:tab w:val="right" w:leader="dot" w:pos="8493"/>
        </w:tabs>
        <w:rPr>
          <w:rFonts w:asciiTheme="minorHAnsi" w:eastAsiaTheme="minorEastAsia" w:hAnsiTheme="minorHAnsi" w:cstheme="minorBidi"/>
          <w:noProof/>
          <w:sz w:val="22"/>
          <w:lang w:eastAsia="cs-CZ"/>
        </w:rPr>
      </w:pPr>
      <w:hyperlink w:anchor="_Toc69415222" w:history="1">
        <w:r w:rsidRPr="00B20F5A">
          <w:rPr>
            <w:rStyle w:val="Hypertextovodkaz"/>
            <w:b/>
            <w:noProof/>
          </w:rPr>
          <w:t>Příloha 2</w:t>
        </w:r>
        <w:r w:rsidRPr="00B20F5A">
          <w:rPr>
            <w:rStyle w:val="Hypertextovodkaz"/>
            <w:noProof/>
          </w:rPr>
          <w:t xml:space="preserve"> Ukázka postupu rešerše z databáze Ebsco</w:t>
        </w:r>
        <w:r>
          <w:rPr>
            <w:noProof/>
            <w:webHidden/>
          </w:rPr>
          <w:tab/>
        </w:r>
        <w:r>
          <w:rPr>
            <w:noProof/>
            <w:webHidden/>
          </w:rPr>
          <w:fldChar w:fldCharType="begin"/>
        </w:r>
        <w:r>
          <w:rPr>
            <w:noProof/>
            <w:webHidden/>
          </w:rPr>
          <w:instrText xml:space="preserve"> PAGEREF _Toc69415222 \h </w:instrText>
        </w:r>
        <w:r>
          <w:rPr>
            <w:noProof/>
            <w:webHidden/>
          </w:rPr>
        </w:r>
        <w:r>
          <w:rPr>
            <w:noProof/>
            <w:webHidden/>
          </w:rPr>
          <w:fldChar w:fldCharType="separate"/>
        </w:r>
        <w:r>
          <w:rPr>
            <w:noProof/>
            <w:webHidden/>
          </w:rPr>
          <w:t>99</w:t>
        </w:r>
        <w:r>
          <w:rPr>
            <w:noProof/>
            <w:webHidden/>
          </w:rPr>
          <w:fldChar w:fldCharType="end"/>
        </w:r>
      </w:hyperlink>
    </w:p>
    <w:p w14:paraId="5813C3C6" w14:textId="77777777" w:rsidR="00C30F72" w:rsidRDefault="00C30F72">
      <w:pPr>
        <w:pStyle w:val="Seznamobrzk"/>
        <w:tabs>
          <w:tab w:val="right" w:leader="dot" w:pos="8493"/>
        </w:tabs>
        <w:rPr>
          <w:rFonts w:asciiTheme="minorHAnsi" w:eastAsiaTheme="minorEastAsia" w:hAnsiTheme="minorHAnsi" w:cstheme="minorBidi"/>
          <w:noProof/>
          <w:sz w:val="22"/>
          <w:lang w:eastAsia="cs-CZ"/>
        </w:rPr>
      </w:pPr>
      <w:hyperlink w:anchor="_Toc69415223" w:history="1">
        <w:r w:rsidRPr="00B20F5A">
          <w:rPr>
            <w:rStyle w:val="Hypertextovodkaz"/>
            <w:b/>
            <w:noProof/>
          </w:rPr>
          <w:t>Příloha 3</w:t>
        </w:r>
        <w:r w:rsidRPr="00B20F5A">
          <w:rPr>
            <w:rStyle w:val="Hypertextovodkaz"/>
            <w:noProof/>
          </w:rPr>
          <w:t xml:space="preserve"> Ukázka analýzy dat</w:t>
        </w:r>
        <w:r>
          <w:rPr>
            <w:noProof/>
            <w:webHidden/>
          </w:rPr>
          <w:tab/>
        </w:r>
        <w:r>
          <w:rPr>
            <w:noProof/>
            <w:webHidden/>
          </w:rPr>
          <w:fldChar w:fldCharType="begin"/>
        </w:r>
        <w:r>
          <w:rPr>
            <w:noProof/>
            <w:webHidden/>
          </w:rPr>
          <w:instrText xml:space="preserve"> PAGEREF _Toc69415223 \h </w:instrText>
        </w:r>
        <w:r>
          <w:rPr>
            <w:noProof/>
            <w:webHidden/>
          </w:rPr>
        </w:r>
        <w:r>
          <w:rPr>
            <w:noProof/>
            <w:webHidden/>
          </w:rPr>
          <w:fldChar w:fldCharType="separate"/>
        </w:r>
        <w:r>
          <w:rPr>
            <w:noProof/>
            <w:webHidden/>
          </w:rPr>
          <w:t>100</w:t>
        </w:r>
        <w:r>
          <w:rPr>
            <w:noProof/>
            <w:webHidden/>
          </w:rPr>
          <w:fldChar w:fldCharType="end"/>
        </w:r>
      </w:hyperlink>
    </w:p>
    <w:p w14:paraId="791ADB27" w14:textId="77777777" w:rsidR="000D4F12" w:rsidRPr="000D4F12" w:rsidRDefault="000D4F12" w:rsidP="000D4F12">
      <w:r>
        <w:fldChar w:fldCharType="end"/>
      </w:r>
    </w:p>
    <w:p w14:paraId="2F1999D6" w14:textId="77777777" w:rsidR="0004074B" w:rsidRDefault="0004074B">
      <w:pPr>
        <w:spacing w:line="240" w:lineRule="auto"/>
        <w:jc w:val="left"/>
      </w:pPr>
      <w:r>
        <w:br w:type="page"/>
      </w:r>
    </w:p>
    <w:p w14:paraId="13D4C296" w14:textId="0A9B55B4" w:rsidR="001E5965" w:rsidRPr="002B0236" w:rsidRDefault="000D4F12" w:rsidP="002B0236">
      <w:pPr>
        <w:pStyle w:val="Titulek"/>
        <w:rPr>
          <w:i w:val="0"/>
          <w:color w:val="auto"/>
          <w:sz w:val="24"/>
        </w:rPr>
      </w:pPr>
      <w:bookmarkStart w:id="110" w:name="_Toc69410401"/>
      <w:bookmarkStart w:id="111" w:name="_Toc69415221"/>
      <w:r w:rsidRPr="002B0236">
        <w:rPr>
          <w:b/>
          <w:i w:val="0"/>
          <w:noProof/>
          <w:color w:val="auto"/>
          <w:sz w:val="28"/>
          <w:lang w:eastAsia="cs-CZ"/>
        </w:rPr>
        <w:lastRenderedPageBreak/>
        <w:drawing>
          <wp:anchor distT="0" distB="0" distL="114300" distR="114300" simplePos="0" relativeHeight="251778048" behindDoc="0" locked="0" layoutInCell="1" allowOverlap="1" wp14:anchorId="16637043" wp14:editId="722AA9BF">
            <wp:simplePos x="0" y="0"/>
            <wp:positionH relativeFrom="margin">
              <wp:posOffset>-25415</wp:posOffset>
            </wp:positionH>
            <wp:positionV relativeFrom="paragraph">
              <wp:posOffset>337318</wp:posOffset>
            </wp:positionV>
            <wp:extent cx="4640404" cy="1207827"/>
            <wp:effectExtent l="0" t="0" r="8255" b="0"/>
            <wp:wrapNone/>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5753" t="15529" r="21892" b="51818"/>
                    <a:stretch/>
                  </pic:blipFill>
                  <pic:spPr bwMode="auto">
                    <a:xfrm>
                      <a:off x="0" y="0"/>
                      <a:ext cx="4640404" cy="12078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24F" w:rsidRPr="002B0236">
        <w:rPr>
          <w:b/>
          <w:i w:val="0"/>
          <w:noProof/>
          <w:color w:val="auto"/>
          <w:sz w:val="28"/>
          <w:lang w:eastAsia="cs-CZ"/>
        </w:rPr>
        <mc:AlternateContent>
          <mc:Choice Requires="wps">
            <w:drawing>
              <wp:anchor distT="0" distB="0" distL="114300" distR="114300" simplePos="0" relativeHeight="251780096" behindDoc="0" locked="0" layoutInCell="1" allowOverlap="1" wp14:anchorId="19457FB6" wp14:editId="3A50A508">
                <wp:simplePos x="0" y="0"/>
                <wp:positionH relativeFrom="column">
                  <wp:posOffset>839470</wp:posOffset>
                </wp:positionH>
                <wp:positionV relativeFrom="paragraph">
                  <wp:posOffset>620395</wp:posOffset>
                </wp:positionV>
                <wp:extent cx="661670" cy="156845"/>
                <wp:effectExtent l="0" t="0" r="24130" b="14605"/>
                <wp:wrapNone/>
                <wp:docPr id="229" name="Ovál 229"/>
                <wp:cNvGraphicFramePr/>
                <a:graphic xmlns:a="http://schemas.openxmlformats.org/drawingml/2006/main">
                  <a:graphicData uri="http://schemas.microsoft.com/office/word/2010/wordprocessingShape">
                    <wps:wsp>
                      <wps:cNvSpPr/>
                      <wps:spPr>
                        <a:xfrm>
                          <a:off x="0" y="0"/>
                          <a:ext cx="661670" cy="1568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CD221" id="Ovál 229" o:spid="_x0000_s1026" style="position:absolute;margin-left:66.1pt;margin-top:48.85pt;width:52.1pt;height:12.3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" filled="f" strokecolor="red" strokeweight="2pt"/>
            </w:pict>
          </mc:Fallback>
        </mc:AlternateContent>
      </w:r>
      <w:r w:rsidR="002B0236" w:rsidRPr="002B0236">
        <w:rPr>
          <w:b/>
          <w:i w:val="0"/>
          <w:color w:val="auto"/>
          <w:sz w:val="28"/>
        </w:rPr>
        <w:t xml:space="preserve">Příloha </w:t>
      </w:r>
      <w:r w:rsidR="002B0236" w:rsidRPr="002B0236">
        <w:rPr>
          <w:b/>
          <w:i w:val="0"/>
          <w:color w:val="auto"/>
          <w:sz w:val="28"/>
        </w:rPr>
        <w:fldChar w:fldCharType="begin"/>
      </w:r>
      <w:r w:rsidR="002B0236" w:rsidRPr="002B0236">
        <w:rPr>
          <w:b/>
          <w:i w:val="0"/>
          <w:color w:val="auto"/>
          <w:sz w:val="28"/>
        </w:rPr>
        <w:instrText xml:space="preserve"> SEQ Příloha \* ARABIC </w:instrText>
      </w:r>
      <w:r w:rsidR="002B0236" w:rsidRPr="002B0236">
        <w:rPr>
          <w:b/>
          <w:i w:val="0"/>
          <w:color w:val="auto"/>
          <w:sz w:val="28"/>
        </w:rPr>
        <w:fldChar w:fldCharType="separate"/>
      </w:r>
      <w:r>
        <w:rPr>
          <w:b/>
          <w:i w:val="0"/>
          <w:noProof/>
          <w:color w:val="auto"/>
          <w:sz w:val="28"/>
        </w:rPr>
        <w:t>1</w:t>
      </w:r>
      <w:r w:rsidR="002B0236" w:rsidRPr="002B0236">
        <w:rPr>
          <w:b/>
          <w:i w:val="0"/>
          <w:color w:val="auto"/>
          <w:sz w:val="28"/>
        </w:rPr>
        <w:fldChar w:fldCharType="end"/>
      </w:r>
      <w:r w:rsidR="002B0236" w:rsidRPr="002B0236">
        <w:rPr>
          <w:i w:val="0"/>
          <w:color w:val="auto"/>
          <w:sz w:val="24"/>
        </w:rPr>
        <w:t xml:space="preserve"> Ukázka</w:t>
      </w:r>
      <w:r w:rsidR="00115FED">
        <w:rPr>
          <w:i w:val="0"/>
          <w:color w:val="auto"/>
          <w:sz w:val="24"/>
        </w:rPr>
        <w:t xml:space="preserve"> postupu</w:t>
      </w:r>
      <w:r w:rsidR="002B0236" w:rsidRPr="002B0236">
        <w:rPr>
          <w:i w:val="0"/>
          <w:color w:val="auto"/>
          <w:sz w:val="24"/>
        </w:rPr>
        <w:t xml:space="preserve"> rešer</w:t>
      </w:r>
      <w:r>
        <w:rPr>
          <w:i w:val="0"/>
          <w:color w:val="auto"/>
          <w:sz w:val="24"/>
        </w:rPr>
        <w:t>š</w:t>
      </w:r>
      <w:r w:rsidR="002B0236" w:rsidRPr="002B0236">
        <w:rPr>
          <w:i w:val="0"/>
          <w:color w:val="auto"/>
          <w:sz w:val="24"/>
        </w:rPr>
        <w:t>e z databáze Google Scholar</w:t>
      </w:r>
      <w:bookmarkEnd w:id="110"/>
      <w:bookmarkEnd w:id="111"/>
    </w:p>
    <w:p w14:paraId="167CDDC6" w14:textId="528E2EC8" w:rsidR="001E5965" w:rsidRPr="001E5965" w:rsidRDefault="001E5965" w:rsidP="001E5965"/>
    <w:p w14:paraId="33CBE66E" w14:textId="57845936" w:rsidR="00711501" w:rsidRPr="001E5965" w:rsidRDefault="00711501" w:rsidP="001E5965"/>
    <w:p w14:paraId="6867240B" w14:textId="1FE5E7B9" w:rsidR="00115FED" w:rsidRDefault="00115FED">
      <w:pPr>
        <w:spacing w:line="240" w:lineRule="auto"/>
        <w:jc w:val="left"/>
      </w:pPr>
    </w:p>
    <w:p w14:paraId="16D6657C" w14:textId="68B0D702" w:rsidR="00115FED" w:rsidRDefault="000D4F12">
      <w:pPr>
        <w:spacing w:line="240" w:lineRule="auto"/>
        <w:jc w:val="left"/>
      </w:pPr>
      <w:r>
        <w:rPr>
          <w:noProof/>
          <w:lang w:eastAsia="cs-CZ"/>
        </w:rPr>
        <w:drawing>
          <wp:anchor distT="0" distB="0" distL="114300" distR="114300" simplePos="0" relativeHeight="251779072" behindDoc="0" locked="0" layoutInCell="1" allowOverlap="1" wp14:anchorId="72A0FBE7" wp14:editId="03CC4D9B">
            <wp:simplePos x="0" y="0"/>
            <wp:positionH relativeFrom="page">
              <wp:align>center</wp:align>
            </wp:positionH>
            <wp:positionV relativeFrom="paragraph">
              <wp:posOffset>212252</wp:posOffset>
            </wp:positionV>
            <wp:extent cx="3998794" cy="2582352"/>
            <wp:effectExtent l="0" t="0" r="1905" b="889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907" t="13992" r="27812" b="20221"/>
                    <a:stretch/>
                  </pic:blipFill>
                  <pic:spPr bwMode="auto">
                    <a:xfrm>
                      <a:off x="0" y="0"/>
                      <a:ext cx="3998794" cy="2582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FED">
        <w:rPr>
          <w:noProof/>
          <w:lang w:eastAsia="cs-CZ"/>
        </w:rPr>
        <mc:AlternateContent>
          <mc:Choice Requires="wps">
            <w:drawing>
              <wp:anchor distT="0" distB="0" distL="114300" distR="114300" simplePos="0" relativeHeight="251788288" behindDoc="0" locked="0" layoutInCell="1" allowOverlap="1" wp14:anchorId="2547BDE8" wp14:editId="03EE5096">
                <wp:simplePos x="0" y="0"/>
                <wp:positionH relativeFrom="margin">
                  <wp:posOffset>1928775</wp:posOffset>
                </wp:positionH>
                <wp:positionV relativeFrom="paragraph">
                  <wp:posOffset>6356689</wp:posOffset>
                </wp:positionV>
                <wp:extent cx="764275" cy="229383"/>
                <wp:effectExtent l="0" t="0" r="17145" b="18415"/>
                <wp:wrapNone/>
                <wp:docPr id="245" name="Ovál 245"/>
                <wp:cNvGraphicFramePr/>
                <a:graphic xmlns:a="http://schemas.openxmlformats.org/drawingml/2006/main">
                  <a:graphicData uri="http://schemas.microsoft.com/office/word/2010/wordprocessingShape">
                    <wps:wsp>
                      <wps:cNvSpPr/>
                      <wps:spPr>
                        <a:xfrm>
                          <a:off x="0" y="0"/>
                          <a:ext cx="764275" cy="2293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431A3" id="Ovál 245" o:spid="_x0000_s1026" style="position:absolute;margin-left:151.85pt;margin-top:500.55pt;width:60.2pt;height:18.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" filled="f" strokecolor="red" strokeweight="2pt">
                <w10:wrap anchorx="margin"/>
              </v:oval>
            </w:pict>
          </mc:Fallback>
        </mc:AlternateContent>
      </w:r>
      <w:r w:rsidR="00115FED">
        <w:rPr>
          <w:noProof/>
          <w:lang w:eastAsia="cs-CZ"/>
        </w:rPr>
        <w:drawing>
          <wp:anchor distT="0" distB="0" distL="114300" distR="114300" simplePos="0" relativeHeight="251769856" behindDoc="0" locked="0" layoutInCell="1" allowOverlap="1" wp14:anchorId="55C16464" wp14:editId="05FC8C63">
            <wp:simplePos x="0" y="0"/>
            <wp:positionH relativeFrom="margin">
              <wp:posOffset>450392</wp:posOffset>
            </wp:positionH>
            <wp:positionV relativeFrom="paragraph">
              <wp:posOffset>5963212</wp:posOffset>
            </wp:positionV>
            <wp:extent cx="3802720" cy="1402833"/>
            <wp:effectExtent l="0" t="0" r="7620" b="6985"/>
            <wp:wrapNone/>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6" t="12629" r="52083" b="55914"/>
                    <a:stretch/>
                  </pic:blipFill>
                  <pic:spPr bwMode="auto">
                    <a:xfrm>
                      <a:off x="0" y="0"/>
                      <a:ext cx="3802720" cy="1402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FED">
        <w:rPr>
          <w:noProof/>
          <w:lang w:eastAsia="cs-CZ"/>
        </w:rPr>
        <mc:AlternateContent>
          <mc:Choice Requires="wps">
            <w:drawing>
              <wp:anchor distT="0" distB="0" distL="114300" distR="114300" simplePos="0" relativeHeight="251784192" behindDoc="0" locked="0" layoutInCell="1" allowOverlap="1" wp14:anchorId="1D6E001D" wp14:editId="6270CD39">
                <wp:simplePos x="0" y="0"/>
                <wp:positionH relativeFrom="margin">
                  <wp:posOffset>1117807</wp:posOffset>
                </wp:positionH>
                <wp:positionV relativeFrom="paragraph">
                  <wp:posOffset>3336334</wp:posOffset>
                </wp:positionV>
                <wp:extent cx="764275" cy="229383"/>
                <wp:effectExtent l="0" t="0" r="17145" b="18415"/>
                <wp:wrapNone/>
                <wp:docPr id="231" name="Ovál 231"/>
                <wp:cNvGraphicFramePr/>
                <a:graphic xmlns:a="http://schemas.openxmlformats.org/drawingml/2006/main">
                  <a:graphicData uri="http://schemas.microsoft.com/office/word/2010/wordprocessingShape">
                    <wps:wsp>
                      <wps:cNvSpPr/>
                      <wps:spPr>
                        <a:xfrm>
                          <a:off x="0" y="0"/>
                          <a:ext cx="764275" cy="2293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2C640" id="Ovál 231" o:spid="_x0000_s1026" style="position:absolute;margin-left:88pt;margin-top:262.7pt;width:60.2pt;height:18.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" filled="f" strokecolor="red" strokeweight="2pt">
                <w10:wrap anchorx="margin"/>
              </v:oval>
            </w:pict>
          </mc:Fallback>
        </mc:AlternateContent>
      </w:r>
      <w:r w:rsidR="00115FED">
        <w:rPr>
          <w:noProof/>
          <w:lang w:eastAsia="cs-CZ"/>
        </w:rPr>
        <mc:AlternateContent>
          <mc:Choice Requires="wps">
            <w:drawing>
              <wp:anchor distT="0" distB="0" distL="114300" distR="114300" simplePos="0" relativeHeight="251782144" behindDoc="0" locked="0" layoutInCell="1" allowOverlap="1" wp14:anchorId="5CD24372" wp14:editId="5F85E225">
                <wp:simplePos x="0" y="0"/>
                <wp:positionH relativeFrom="column">
                  <wp:posOffset>1355740</wp:posOffset>
                </wp:positionH>
                <wp:positionV relativeFrom="paragraph">
                  <wp:posOffset>552450</wp:posOffset>
                </wp:positionV>
                <wp:extent cx="661916" cy="156950"/>
                <wp:effectExtent l="0" t="0" r="24130" b="14605"/>
                <wp:wrapNone/>
                <wp:docPr id="230" name="Ovál 230"/>
                <wp:cNvGraphicFramePr/>
                <a:graphic xmlns:a="http://schemas.openxmlformats.org/drawingml/2006/main">
                  <a:graphicData uri="http://schemas.microsoft.com/office/word/2010/wordprocessingShape">
                    <wps:wsp>
                      <wps:cNvSpPr/>
                      <wps:spPr>
                        <a:xfrm>
                          <a:off x="0" y="0"/>
                          <a:ext cx="661916" cy="156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0BB6B" id="Ovál 230" o:spid="_x0000_s1026" style="position:absolute;margin-left:106.75pt;margin-top:43.5pt;width:52.1pt;height:12.3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" filled="f" strokecolor="red" strokeweight="2pt"/>
            </w:pict>
          </mc:Fallback>
        </mc:AlternateContent>
      </w:r>
      <w:r w:rsidR="00115FED">
        <w:rPr>
          <w:noProof/>
          <w:lang w:eastAsia="cs-CZ"/>
        </w:rPr>
        <w:drawing>
          <wp:anchor distT="0" distB="0" distL="114300" distR="114300" simplePos="0" relativeHeight="251768832" behindDoc="1" locked="0" layoutInCell="1" allowOverlap="1" wp14:anchorId="65F826A7" wp14:editId="6A092FD7">
            <wp:simplePos x="0" y="0"/>
            <wp:positionH relativeFrom="margin">
              <wp:posOffset>-372021</wp:posOffset>
            </wp:positionH>
            <wp:positionV relativeFrom="paragraph">
              <wp:posOffset>3019218</wp:posOffset>
            </wp:positionV>
            <wp:extent cx="3876675" cy="3036729"/>
            <wp:effectExtent l="0" t="0" r="0" b="0"/>
            <wp:wrapNone/>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27" t="14738" r="1620" b="12349"/>
                    <a:stretch/>
                  </pic:blipFill>
                  <pic:spPr bwMode="auto">
                    <a:xfrm>
                      <a:off x="0" y="0"/>
                      <a:ext cx="3876675" cy="3036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FED">
        <w:br w:type="page"/>
      </w:r>
    </w:p>
    <w:p w14:paraId="46F3650C" w14:textId="79ED4751" w:rsidR="000D4F12" w:rsidRPr="00E218EC" w:rsidRDefault="000D4F12" w:rsidP="00E218EC">
      <w:pPr>
        <w:pStyle w:val="Titulek"/>
        <w:rPr>
          <w:rFonts w:eastAsia="Times New Roman"/>
          <w:b/>
          <w:bCs/>
          <w:i w:val="0"/>
          <w:smallCaps/>
          <w:sz w:val="36"/>
          <w:szCs w:val="28"/>
        </w:rPr>
      </w:pPr>
      <w:bookmarkStart w:id="112" w:name="_Toc69415222"/>
      <w:r w:rsidRPr="000D4F12">
        <w:rPr>
          <w:b/>
          <w:i w:val="0"/>
          <w:noProof/>
          <w:color w:val="auto"/>
          <w:sz w:val="28"/>
          <w:lang w:eastAsia="cs-CZ"/>
        </w:rPr>
        <w:lastRenderedPageBreak/>
        <w:drawing>
          <wp:anchor distT="0" distB="0" distL="114300" distR="114300" simplePos="0" relativeHeight="251774976" behindDoc="0" locked="0" layoutInCell="1" allowOverlap="1" wp14:anchorId="38B16897" wp14:editId="6197B169">
            <wp:simplePos x="0" y="0"/>
            <wp:positionH relativeFrom="page">
              <wp:align>center</wp:align>
            </wp:positionH>
            <wp:positionV relativeFrom="paragraph">
              <wp:posOffset>442329</wp:posOffset>
            </wp:positionV>
            <wp:extent cx="5402242" cy="2457450"/>
            <wp:effectExtent l="0" t="0" r="8255" b="0"/>
            <wp:wrapNone/>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941" t="15225" r="6150" b="6333"/>
                    <a:stretch/>
                  </pic:blipFill>
                  <pic:spPr bwMode="auto">
                    <a:xfrm>
                      <a:off x="0" y="0"/>
                      <a:ext cx="5402242"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4F12">
        <w:rPr>
          <w:b/>
          <w:i w:val="0"/>
          <w:color w:val="auto"/>
          <w:sz w:val="28"/>
        </w:rPr>
        <w:t xml:space="preserve">Příloha </w:t>
      </w:r>
      <w:r w:rsidRPr="000D4F12">
        <w:rPr>
          <w:b/>
          <w:i w:val="0"/>
          <w:color w:val="auto"/>
          <w:sz w:val="28"/>
        </w:rPr>
        <w:fldChar w:fldCharType="begin"/>
      </w:r>
      <w:r w:rsidRPr="000D4F12">
        <w:rPr>
          <w:b/>
          <w:i w:val="0"/>
          <w:color w:val="auto"/>
          <w:sz w:val="28"/>
        </w:rPr>
        <w:instrText xml:space="preserve"> SEQ Příloha \* ARABIC </w:instrText>
      </w:r>
      <w:r w:rsidRPr="000D4F12">
        <w:rPr>
          <w:b/>
          <w:i w:val="0"/>
          <w:color w:val="auto"/>
          <w:sz w:val="28"/>
        </w:rPr>
        <w:fldChar w:fldCharType="separate"/>
      </w:r>
      <w:r w:rsidRPr="000D4F12">
        <w:rPr>
          <w:b/>
          <w:i w:val="0"/>
          <w:noProof/>
          <w:color w:val="auto"/>
          <w:sz w:val="28"/>
        </w:rPr>
        <w:t>2</w:t>
      </w:r>
      <w:r w:rsidRPr="000D4F12">
        <w:rPr>
          <w:b/>
          <w:i w:val="0"/>
          <w:color w:val="auto"/>
          <w:sz w:val="28"/>
        </w:rPr>
        <w:fldChar w:fldCharType="end"/>
      </w:r>
      <w:r w:rsidRPr="000D4F12">
        <w:rPr>
          <w:i w:val="0"/>
          <w:color w:val="auto"/>
          <w:sz w:val="24"/>
        </w:rPr>
        <w:t xml:space="preserve"> Ukázka postupu rešerše z databáze Ebsco</w:t>
      </w:r>
      <w:bookmarkEnd w:id="112"/>
      <w:r w:rsidRPr="000D4F12" w:rsidDel="00115FED">
        <w:rPr>
          <w:i w:val="0"/>
          <w:color w:val="auto"/>
          <w:sz w:val="24"/>
        </w:rPr>
        <w:t xml:space="preserve"> </w:t>
      </w:r>
      <w:bookmarkStart w:id="113" w:name="_Toc69332421"/>
      <w:r>
        <w:rPr>
          <w:b/>
          <w:sz w:val="28"/>
        </w:rPr>
        <w:br w:type="page"/>
      </w:r>
    </w:p>
    <w:p w14:paraId="36137F41" w14:textId="2636BE36" w:rsidR="00711501" w:rsidRPr="002B0236" w:rsidRDefault="001E6F1F" w:rsidP="002B0236">
      <w:pPr>
        <w:pStyle w:val="Titulek"/>
        <w:rPr>
          <w:b/>
          <w:i w:val="0"/>
          <w:color w:val="auto"/>
          <w:sz w:val="22"/>
        </w:rPr>
      </w:pPr>
      <w:bookmarkStart w:id="114" w:name="_Toc69415223"/>
      <w:r w:rsidRPr="002B0236">
        <w:rPr>
          <w:b/>
          <w:i w:val="0"/>
          <w:noProof/>
          <w:color w:val="auto"/>
          <w:sz w:val="28"/>
          <w:lang w:eastAsia="cs-CZ"/>
        </w:rPr>
        <w:lastRenderedPageBreak/>
        <w:drawing>
          <wp:anchor distT="0" distB="0" distL="114300" distR="114300" simplePos="0" relativeHeight="251761664" behindDoc="1" locked="0" layoutInCell="1" allowOverlap="1" wp14:anchorId="2505A7DF" wp14:editId="7A117196">
            <wp:simplePos x="0" y="0"/>
            <wp:positionH relativeFrom="margin">
              <wp:align>left</wp:align>
            </wp:positionH>
            <wp:positionV relativeFrom="paragraph">
              <wp:posOffset>264219</wp:posOffset>
            </wp:positionV>
            <wp:extent cx="3657600" cy="4018902"/>
            <wp:effectExtent l="0" t="0" r="0" b="1270"/>
            <wp:wrapNone/>
            <wp:docPr id="218" name="Obrázek 218" descr="C:\Users\Barunka\Desktop\IMG_E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unka\Desktop\IMG_E19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4018902"/>
                    </a:xfrm>
                    <a:prstGeom prst="rect">
                      <a:avLst/>
                    </a:prstGeom>
                    <a:noFill/>
                    <a:ln>
                      <a:noFill/>
                    </a:ln>
                  </pic:spPr>
                </pic:pic>
              </a:graphicData>
            </a:graphic>
            <wp14:sizeRelH relativeFrom="margin">
              <wp14:pctWidth>0</wp14:pctWidth>
            </wp14:sizeRelH>
            <wp14:sizeRelV relativeFrom="margin">
              <wp14:pctHeight>0</wp14:pctHeight>
            </wp14:sizeRelV>
          </wp:anchor>
        </w:drawing>
      </w:r>
      <w:del w:id="115" w:author="Smyckova Barbora" w:date="2021-04-15T20:18:00Z">
        <w:r w:rsidR="00711501" w:rsidRPr="002B0236" w:rsidDel="00115FED">
          <w:rPr>
            <w:b/>
            <w:i w:val="0"/>
            <w:noProof/>
            <w:color w:val="auto"/>
            <w:sz w:val="28"/>
            <w:lang w:eastAsia="cs-CZ"/>
          </w:rPr>
          <mc:AlternateContent>
            <mc:Choice Requires="wps">
              <w:drawing>
                <wp:anchor distT="0" distB="0" distL="114300" distR="114300" simplePos="0" relativeHeight="251767808" behindDoc="1" locked="0" layoutInCell="1" allowOverlap="1" wp14:anchorId="61A615FF" wp14:editId="0F48F655">
                  <wp:simplePos x="0" y="0"/>
                  <wp:positionH relativeFrom="margin">
                    <wp:align>left</wp:align>
                  </wp:positionH>
                  <wp:positionV relativeFrom="paragraph">
                    <wp:posOffset>8742680</wp:posOffset>
                  </wp:positionV>
                  <wp:extent cx="4801235" cy="635"/>
                  <wp:effectExtent l="0" t="0" r="18415" b="8255"/>
                  <wp:wrapNone/>
                  <wp:docPr id="220" name="Textové pole 220"/>
                  <wp:cNvGraphicFramePr/>
                  <a:graphic xmlns:a="http://schemas.openxmlformats.org/drawingml/2006/main">
                    <a:graphicData uri="http://schemas.microsoft.com/office/word/2010/wordprocessingShape">
                      <wps:wsp>
                        <wps:cNvSpPr txBox="1"/>
                        <wps:spPr>
                          <a:xfrm>
                            <a:off x="0" y="0"/>
                            <a:ext cx="4801235" cy="635"/>
                          </a:xfrm>
                          <a:prstGeom prst="rect">
                            <a:avLst/>
                          </a:prstGeom>
                          <a:noFill/>
                          <a:ln>
                            <a:noFill/>
                          </a:ln>
                          <a:effectLst/>
                        </wps:spPr>
                        <wps:txbx>
                          <w:txbxContent>
                            <w:p w14:paraId="3151F66D" w14:textId="2089F671" w:rsidR="00327B91" w:rsidRPr="00CA7A89" w:rsidDel="00115FED" w:rsidRDefault="00327B91" w:rsidP="00711501">
                              <w:pPr>
                                <w:pStyle w:val="Titulek"/>
                                <w:rPr>
                                  <w:del w:id="116" w:author="Smyckova Barbora" w:date="2021-04-15T20:18:00Z"/>
                                  <w:rFonts w:eastAsia="Times New Roman"/>
                                  <w:b/>
                                  <w:bCs/>
                                  <w:smallCaps/>
                                  <w:noProof/>
                                  <w:color w:val="auto"/>
                                  <w:sz w:val="36"/>
                                  <w:szCs w:val="28"/>
                                </w:rPr>
                              </w:pPr>
                            </w:p>
                            <w:p w14:paraId="30678233" w14:textId="51E72F07" w:rsidR="00327B91" w:rsidDel="00115FED" w:rsidRDefault="00327B91">
                              <w:pPr>
                                <w:rPr>
                                  <w:del w:id="117" w:author="Smyckova Barbora" w:date="2021-04-15T20:18:00Z"/>
                                </w:rPr>
                              </w:pPr>
                            </w:p>
                            <w:p w14:paraId="55F0F64D" w14:textId="7B427B34" w:rsidR="00327B91" w:rsidRPr="00CA7A89" w:rsidRDefault="00327B91" w:rsidP="00711501">
                              <w:pPr>
                                <w:pStyle w:val="Titulek"/>
                                <w:rPr>
                                  <w:rFonts w:eastAsia="Times New Roman"/>
                                  <w:b/>
                                  <w:bCs/>
                                  <w:smallCaps/>
                                  <w:noProof/>
                                  <w:color w:val="auto"/>
                                  <w:sz w:val="36"/>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615FF" id="Textové pole 220" o:spid="_x0000_s1054" type="#_x0000_t202" style="position:absolute;left:0;text-align:left;margin-left:0;margin-top:688.4pt;width:378.05pt;height:.05pt;z-index:-251548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" filled="f" stroked="f">
                  <v:textbox style="mso-fit-shape-to-text:t" inset="0,0,0,0">
                    <w:txbxContent>
                      <w:p w14:paraId="3151F66D" w14:textId="2089F671" w:rsidR="00327B91" w:rsidRPr="00CA7A89" w:rsidDel="00115FED" w:rsidRDefault="00327B91" w:rsidP="00711501">
                        <w:pPr>
                          <w:pStyle w:val="Titulek"/>
                          <w:rPr>
                            <w:del w:id="118" w:author="Smyckova Barbora" w:date="2021-04-15T20:18:00Z"/>
                            <w:rFonts w:eastAsia="Times New Roman"/>
                            <w:b/>
                            <w:bCs/>
                            <w:smallCaps/>
                            <w:noProof/>
                            <w:color w:val="auto"/>
                            <w:sz w:val="36"/>
                            <w:szCs w:val="28"/>
                          </w:rPr>
                        </w:pPr>
                      </w:p>
                      <w:p w14:paraId="30678233" w14:textId="51E72F07" w:rsidR="00327B91" w:rsidDel="00115FED" w:rsidRDefault="00327B91">
                        <w:pPr>
                          <w:rPr>
                            <w:del w:id="119" w:author="Smyckova Barbora" w:date="2021-04-15T20:18:00Z"/>
                          </w:rPr>
                        </w:pPr>
                      </w:p>
                      <w:p w14:paraId="55F0F64D" w14:textId="7B427B34" w:rsidR="00327B91" w:rsidRPr="00CA7A89" w:rsidRDefault="00327B91" w:rsidP="00711501">
                        <w:pPr>
                          <w:pStyle w:val="Titulek"/>
                          <w:rPr>
                            <w:rFonts w:eastAsia="Times New Roman"/>
                            <w:b/>
                            <w:bCs/>
                            <w:smallCaps/>
                            <w:noProof/>
                            <w:color w:val="auto"/>
                            <w:sz w:val="36"/>
                            <w:szCs w:val="28"/>
                          </w:rPr>
                        </w:pPr>
                      </w:p>
                    </w:txbxContent>
                  </v:textbox>
                  <w10:wrap anchorx="margin"/>
                </v:shape>
              </w:pict>
            </mc:Fallback>
          </mc:AlternateContent>
        </w:r>
      </w:del>
      <w:bookmarkStart w:id="120" w:name="_Toc69410403"/>
      <w:r w:rsidR="00711501" w:rsidRPr="002B0236">
        <w:rPr>
          <w:b/>
          <w:i w:val="0"/>
          <w:noProof/>
          <w:color w:val="auto"/>
          <w:sz w:val="28"/>
          <w:lang w:eastAsia="cs-CZ"/>
        </w:rPr>
        <mc:AlternateContent>
          <mc:Choice Requires="wps">
            <w:drawing>
              <wp:anchor distT="0" distB="0" distL="114300" distR="114300" simplePos="0" relativeHeight="251765760" behindDoc="1" locked="0" layoutInCell="1" allowOverlap="1" wp14:anchorId="22CB538B" wp14:editId="06E76428">
                <wp:simplePos x="0" y="0"/>
                <wp:positionH relativeFrom="margin">
                  <wp:align>left</wp:align>
                </wp:positionH>
                <wp:positionV relativeFrom="paragraph">
                  <wp:posOffset>4471670</wp:posOffset>
                </wp:positionV>
                <wp:extent cx="3657600" cy="635"/>
                <wp:effectExtent l="0" t="0" r="0" b="8255"/>
                <wp:wrapNone/>
                <wp:docPr id="219" name="Textové pole 219"/>
                <wp:cNvGraphicFramePr/>
                <a:graphic xmlns:a="http://schemas.openxmlformats.org/drawingml/2006/main">
                  <a:graphicData uri="http://schemas.microsoft.com/office/word/2010/wordprocessingShape">
                    <wps:wsp>
                      <wps:cNvSpPr txBox="1"/>
                      <wps:spPr>
                        <a:xfrm>
                          <a:off x="0" y="0"/>
                          <a:ext cx="3657600" cy="635"/>
                        </a:xfrm>
                        <a:prstGeom prst="rect">
                          <a:avLst/>
                        </a:prstGeom>
                        <a:noFill/>
                        <a:ln>
                          <a:noFill/>
                        </a:ln>
                        <a:effectLst/>
                      </wps:spPr>
                      <wps:txbx>
                        <w:txbxContent>
                          <w:p w14:paraId="134B8060" w14:textId="06A99F86" w:rsidR="00327B91" w:rsidRPr="008769B9" w:rsidRDefault="00327B91" w:rsidP="00711501">
                            <w:pPr>
                              <w:pStyle w:val="Titulek"/>
                              <w:rPr>
                                <w:rFonts w:eastAsia="Times New Roman"/>
                                <w:b/>
                                <w:bCs/>
                                <w:smallCaps/>
                                <w:noProof/>
                                <w:color w:val="auto"/>
                                <w:sz w:val="36"/>
                                <w:szCs w:val="28"/>
                              </w:rPr>
                            </w:pPr>
                          </w:p>
                          <w:p w14:paraId="5288A5C9" w14:textId="77777777" w:rsidR="00327B91" w:rsidRDefault="00327B91"/>
                          <w:p w14:paraId="0C157916" w14:textId="2089F671" w:rsidR="00327B91" w:rsidRPr="008769B9" w:rsidRDefault="00327B91" w:rsidP="00711501">
                            <w:pPr>
                              <w:pStyle w:val="Titulek"/>
                              <w:rPr>
                                <w:rFonts w:eastAsia="Times New Roman"/>
                                <w:b/>
                                <w:bCs/>
                                <w:smallCaps/>
                                <w:noProof/>
                                <w:color w:val="auto"/>
                                <w:sz w:val="36"/>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CB538B" id="Textové pole 219" o:spid="_x0000_s1055" type="#_x0000_t202" style="position:absolute;left:0;text-align:left;margin-left:0;margin-top:352.1pt;width:4in;height:.05pt;z-index:-251550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" filled="f" stroked="f">
                <v:textbox style="mso-fit-shape-to-text:t" inset="0,0,0,0">
                  <w:txbxContent>
                    <w:p w14:paraId="134B8060" w14:textId="06A99F86" w:rsidR="00327B91" w:rsidRPr="008769B9" w:rsidRDefault="00327B91" w:rsidP="00711501">
                      <w:pPr>
                        <w:pStyle w:val="Titulek"/>
                        <w:rPr>
                          <w:rFonts w:eastAsia="Times New Roman"/>
                          <w:b/>
                          <w:bCs/>
                          <w:smallCaps/>
                          <w:noProof/>
                          <w:color w:val="auto"/>
                          <w:sz w:val="36"/>
                          <w:szCs w:val="28"/>
                        </w:rPr>
                      </w:pPr>
                    </w:p>
                    <w:p w14:paraId="5288A5C9" w14:textId="77777777" w:rsidR="00327B91" w:rsidRDefault="00327B91"/>
                    <w:p w14:paraId="0C157916" w14:textId="2089F671" w:rsidR="00327B91" w:rsidRPr="008769B9" w:rsidRDefault="00327B91" w:rsidP="00711501">
                      <w:pPr>
                        <w:pStyle w:val="Titulek"/>
                        <w:rPr>
                          <w:rFonts w:eastAsia="Times New Roman"/>
                          <w:b/>
                          <w:bCs/>
                          <w:smallCaps/>
                          <w:noProof/>
                          <w:color w:val="auto"/>
                          <w:sz w:val="36"/>
                          <w:szCs w:val="28"/>
                        </w:rPr>
                      </w:pPr>
                    </w:p>
                  </w:txbxContent>
                </v:textbox>
                <w10:wrap anchorx="margin"/>
              </v:shape>
            </w:pict>
          </mc:Fallback>
        </mc:AlternateContent>
      </w:r>
      <w:bookmarkEnd w:id="113"/>
      <w:r w:rsidR="002B0236" w:rsidRPr="002B0236">
        <w:rPr>
          <w:b/>
          <w:i w:val="0"/>
          <w:color w:val="auto"/>
          <w:sz w:val="28"/>
        </w:rPr>
        <w:t xml:space="preserve">Příloha </w:t>
      </w:r>
      <w:r w:rsidR="002B0236" w:rsidRPr="002B0236">
        <w:rPr>
          <w:b/>
          <w:i w:val="0"/>
          <w:color w:val="auto"/>
          <w:sz w:val="28"/>
        </w:rPr>
        <w:fldChar w:fldCharType="begin"/>
      </w:r>
      <w:r w:rsidR="002B0236" w:rsidRPr="002B0236">
        <w:rPr>
          <w:b/>
          <w:i w:val="0"/>
          <w:color w:val="auto"/>
          <w:sz w:val="28"/>
        </w:rPr>
        <w:instrText xml:space="preserve"> SEQ Příloha \* ARABIC </w:instrText>
      </w:r>
      <w:r w:rsidR="002B0236" w:rsidRPr="002B0236">
        <w:rPr>
          <w:b/>
          <w:i w:val="0"/>
          <w:color w:val="auto"/>
          <w:sz w:val="28"/>
        </w:rPr>
        <w:fldChar w:fldCharType="separate"/>
      </w:r>
      <w:r w:rsidR="000D4F12">
        <w:rPr>
          <w:b/>
          <w:i w:val="0"/>
          <w:noProof/>
          <w:color w:val="auto"/>
          <w:sz w:val="28"/>
        </w:rPr>
        <w:t>3</w:t>
      </w:r>
      <w:r w:rsidR="002B0236" w:rsidRPr="002B0236">
        <w:rPr>
          <w:b/>
          <w:i w:val="0"/>
          <w:color w:val="auto"/>
          <w:sz w:val="28"/>
        </w:rPr>
        <w:fldChar w:fldCharType="end"/>
      </w:r>
      <w:r w:rsidR="002B0236" w:rsidRPr="002B0236">
        <w:rPr>
          <w:i w:val="0"/>
          <w:color w:val="auto"/>
          <w:sz w:val="22"/>
        </w:rPr>
        <w:t xml:space="preserve"> </w:t>
      </w:r>
      <w:r w:rsidR="002B0236" w:rsidRPr="002B0236">
        <w:rPr>
          <w:i w:val="0"/>
          <w:color w:val="auto"/>
          <w:sz w:val="24"/>
        </w:rPr>
        <w:t>Ukázka analýzy dat</w:t>
      </w:r>
      <w:bookmarkEnd w:id="114"/>
      <w:bookmarkEnd w:id="120"/>
    </w:p>
    <w:p w14:paraId="3EE537DC" w14:textId="16250B7F" w:rsidR="00092A8F" w:rsidRPr="006966CC" w:rsidRDefault="000D4F12" w:rsidP="00F60B2F">
      <w:pPr>
        <w:pStyle w:val="Bezmezer"/>
        <w:ind w:left="0"/>
      </w:pPr>
      <w:r w:rsidRPr="002B0236">
        <w:rPr>
          <w:b/>
          <w:i w:val="0"/>
          <w:noProof/>
          <w:sz w:val="28"/>
          <w:lang w:eastAsia="cs-CZ"/>
        </w:rPr>
        <w:drawing>
          <wp:anchor distT="0" distB="0" distL="114300" distR="114300" simplePos="0" relativeHeight="251763712" behindDoc="1" locked="0" layoutInCell="1" allowOverlap="1" wp14:anchorId="6E88D6A4" wp14:editId="4AE8D1F4">
            <wp:simplePos x="0" y="0"/>
            <wp:positionH relativeFrom="margin">
              <wp:align>left</wp:align>
            </wp:positionH>
            <wp:positionV relativeFrom="paragraph">
              <wp:posOffset>3842592</wp:posOffset>
            </wp:positionV>
            <wp:extent cx="4002414" cy="4801235"/>
            <wp:effectExtent l="635" t="0" r="0" b="0"/>
            <wp:wrapNone/>
            <wp:docPr id="21" name="Obrázek 21" descr="C:\Users\Barunka\Desktop\IMG_E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unka\Desktop\IMG_E19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4002414" cy="48012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2A8F" w:rsidRPr="006966CC" w:rsidSect="00192A23">
      <w:footerReference w:type="default" r:id="rId27"/>
      <w:pgSz w:w="11906" w:h="16838" w:code="9"/>
      <w:pgMar w:top="1418" w:right="1418" w:bottom="1418" w:left="1985"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F293" w16cex:dateUtc="2021-04-14T21:00:00Z"/>
  <w16cex:commentExtensible w16cex:durableId="2421F2C1" w16cex:dateUtc="2021-04-14T21:01:00Z"/>
  <w16cex:commentExtensible w16cex:durableId="2421F2D6" w16cex:dateUtc="2021-04-14T21:01:00Z"/>
  <w16cex:commentExtensible w16cex:durableId="2421F2FC" w16cex:dateUtc="2021-04-14T21:02:00Z"/>
  <w16cex:commentExtensible w16cex:durableId="2421F316" w16cex:dateUtc="2021-04-14T21:02:00Z"/>
  <w16cex:commentExtensible w16cex:durableId="2421F409" w16cex:dateUtc="2021-04-14T21:06:00Z"/>
  <w16cex:commentExtensible w16cex:durableId="2421F427" w16cex:dateUtc="2021-04-14T21:07:00Z"/>
  <w16cex:commentExtensible w16cex:durableId="2421F440" w16cex:dateUtc="2021-04-14T21:07:00Z"/>
  <w16cex:commentExtensible w16cex:durableId="2421F466" w16cex:dateUtc="2021-04-14T21:08:00Z"/>
  <w16cex:commentExtensible w16cex:durableId="2421F4E5" w16cex:dateUtc="2021-04-14T21:10:00Z"/>
  <w16cex:commentExtensible w16cex:durableId="2421F540" w16cex:dateUtc="2021-04-14T21:12:00Z"/>
  <w16cex:commentExtensible w16cex:durableId="2421F55D" w16cex:dateUtc="2021-04-14T21:12:00Z"/>
  <w16cex:commentExtensible w16cex:durableId="2421F575" w16cex:dateUtc="2021-04-14T21:12:00Z"/>
  <w16cex:commentExtensible w16cex:durableId="2421F648" w16cex:dateUtc="2021-04-14T21:16:00Z"/>
  <w16cex:commentExtensible w16cex:durableId="2421F5F4" w16cex:dateUtc="2021-04-14T21:15:00Z"/>
  <w16cex:commentExtensible w16cex:durableId="2421FA2A" w16cex:dateUtc="2021-04-14T21:32:00Z"/>
  <w16cex:commentExtensible w16cex:durableId="2421FA40" w16cex:dateUtc="2021-04-14T21:33:00Z"/>
  <w16cex:commentExtensible w16cex:durableId="2421FA4A" w16cex:dateUtc="2021-04-14T21:33:00Z"/>
  <w16cex:commentExtensible w16cex:durableId="2421FA5D" w16cex:dateUtc="2021-04-14T21:33:00Z"/>
  <w16cex:commentExtensible w16cex:durableId="2421FAAC" w16cex:dateUtc="2021-04-14T21:35:00Z"/>
  <w16cex:commentExtensible w16cex:durableId="2421FAF8" w16cex:dateUtc="2021-04-14T21:36:00Z"/>
  <w16cex:commentExtensible w16cex:durableId="2421FB44" w16cex:dateUtc="2021-04-14T21:37:00Z"/>
  <w16cex:commentExtensible w16cex:durableId="2421FB65" w16cex:dateUtc="2021-04-14T21:38:00Z"/>
  <w16cex:commentExtensible w16cex:durableId="2421FB86" w16cex:dateUtc="2021-04-14T21:38:00Z"/>
  <w16cex:commentExtensible w16cex:durableId="2421FBB4" w16cex:dateUtc="2021-04-14T21:39:00Z"/>
  <w16cex:commentExtensible w16cex:durableId="2421FBC4" w16cex:dateUtc="2021-04-14T21:39:00Z"/>
  <w16cex:commentExtensible w16cex:durableId="2421FC20" w16cex:dateUtc="2021-04-14T21:41:00Z"/>
  <w16cex:commentExtensible w16cex:durableId="2421FC66" w16cex:dateUtc="2021-04-14T21:42:00Z"/>
  <w16cex:commentExtensible w16cex:durableId="2421FC91" w16cex:dateUtc="2021-04-14T21:43:00Z"/>
  <w16cex:commentExtensible w16cex:durableId="2421FD09" w16cex:dateUtc="2021-04-14T21:45:00Z"/>
  <w16cex:commentExtensible w16cex:durableId="2421FD17" w16cex:dateUtc="2021-04-14T21:45:00Z"/>
  <w16cex:commentExtensible w16cex:durableId="2421FD50" w16cex:dateUtc="2021-04-14T21:46:00Z"/>
  <w16cex:commentExtensible w16cex:durableId="2421FDC3" w16cex:dateUtc="2021-04-14T21:48:00Z"/>
  <w16cex:commentExtensible w16cex:durableId="2421FDEC" w16cex:dateUtc="2021-04-14T21:49:00Z"/>
  <w16cex:commentExtensible w16cex:durableId="2421FE10" w16cex:dateUtc="2021-04-14T21:49:00Z"/>
  <w16cex:commentExtensible w16cex:durableId="2421FE26" w16cex:dateUtc="2021-04-14T21:49:00Z"/>
  <w16cex:commentExtensible w16cex:durableId="2421FE48" w16cex:dateUtc="2021-04-14T21:50:00Z"/>
  <w16cex:commentExtensible w16cex:durableId="2421FE69" w16cex:dateUtc="2021-04-14T21:51:00Z"/>
  <w16cex:commentExtensible w16cex:durableId="2421FF27" w16cex:dateUtc="2021-04-14T21:54:00Z"/>
  <w16cex:commentExtensible w16cex:durableId="2421FF5F" w16cex:dateUtc="2021-04-14T21:55:00Z"/>
  <w16cex:commentExtensible w16cex:durableId="2421FF6B" w16cex:dateUtc="2021-04-14T21:55:00Z"/>
  <w16cex:commentExtensible w16cex:durableId="2421FF7A" w16cex:dateUtc="2021-04-14T21:55:00Z"/>
  <w16cex:commentExtensible w16cex:durableId="2421FF88" w16cex:dateUtc="2021-04-14T21:55:00Z"/>
  <w16cex:commentExtensible w16cex:durableId="2421FF92" w16cex:dateUtc="2021-04-14T21:56:00Z"/>
  <w16cex:commentExtensible w16cex:durableId="2421FFF0" w16cex:dateUtc="2021-04-14T21:57:00Z"/>
  <w16cex:commentExtensible w16cex:durableId="2422002D" w16cex:dateUtc="2021-04-14T21:58:00Z"/>
  <w16cex:commentExtensible w16cex:durableId="24220041" w16cex:dateUtc="2021-04-14T21:58:00Z"/>
  <w16cex:commentExtensible w16cex:durableId="2422007B" w16cex:dateUtc="2021-04-14T21:59:00Z"/>
  <w16cex:commentExtensible w16cex:durableId="242200B3" w16cex:dateUtc="2021-04-14T22:00:00Z"/>
  <w16cex:commentExtensible w16cex:durableId="24220115" w16cex:dateUtc="2021-04-14T22:02:00Z"/>
  <w16cex:commentExtensible w16cex:durableId="242200F4" w16cex:dateUtc="2021-04-14T22:01:00Z"/>
  <w16cex:commentExtensible w16cex:durableId="2422013B" w16cex:dateUtc="2021-04-14T22:03:00Z"/>
  <w16cex:commentExtensible w16cex:durableId="24220156" w16cex:dateUtc="2021-04-14T22:03:00Z"/>
  <w16cex:commentExtensible w16cex:durableId="24220184" w16cex:dateUtc="2021-04-14T22:04:00Z"/>
  <w16cex:commentExtensible w16cex:durableId="2421F6A5" w16cex:dateUtc="2021-04-14T21:17:00Z"/>
  <w16cex:commentExtensible w16cex:durableId="2421F6E5" w16cex:dateUtc="2021-04-14T21:19:00Z"/>
  <w16cex:commentExtensible w16cex:durableId="2421F6DA" w16cex:dateUtc="2021-04-14T21:18:00Z"/>
  <w16cex:commentExtensible w16cex:durableId="2421F76D" w16cex:dateUtc="2021-04-14T21:21:00Z"/>
  <w16cex:commentExtensible w16cex:durableId="2421F827" w16cex:dateUtc="2021-04-14T21:24:00Z"/>
  <w16cex:commentExtensible w16cex:durableId="2421F84C" w16cex:dateUtc="2021-04-14T21:25:00Z"/>
  <w16cex:commentExtensible w16cex:durableId="2421F8AE" w16cex:dateUtc="2021-04-14T21:26:00Z"/>
  <w16cex:commentExtensible w16cex:durableId="2421F8BB" w16cex:dateUtc="2021-04-14T21:26:00Z"/>
  <w16cex:commentExtensible w16cex:durableId="2421F8F5" w16cex:dateUtc="2021-04-14T21:27:00Z"/>
  <w16cex:commentExtensible w16cex:durableId="2421F94F" w16cex:dateUtc="2021-04-14T21:29:00Z"/>
  <w16cex:commentExtensible w16cex:durableId="2421F9DE" w16cex:dateUtc="2021-04-14T2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20A3FA" w16cid:durableId="2421F293"/>
  <w16cid:commentId w16cid:paraId="3576BE60" w16cid:durableId="2421F2C1"/>
  <w16cid:commentId w16cid:paraId="6B383ED4" w16cid:durableId="2421F2D6"/>
  <w16cid:commentId w16cid:paraId="4DBD5ED7" w16cid:durableId="2421F2FC"/>
  <w16cid:commentId w16cid:paraId="0760CF17" w16cid:durableId="2421F316"/>
  <w16cid:commentId w16cid:paraId="660126CB" w16cid:durableId="2421F409"/>
  <w16cid:commentId w16cid:paraId="4F2E5C9F" w16cid:durableId="2421F427"/>
  <w16cid:commentId w16cid:paraId="3C3E861C" w16cid:durableId="2421F440"/>
  <w16cid:commentId w16cid:paraId="44DFD93E" w16cid:durableId="2421F466"/>
  <w16cid:commentId w16cid:paraId="6CF05742" w16cid:durableId="2421F4E5"/>
  <w16cid:commentId w16cid:paraId="0C54C9B5" w16cid:durableId="2421F540"/>
  <w16cid:commentId w16cid:paraId="3353CA73" w16cid:durableId="2421F55D"/>
  <w16cid:commentId w16cid:paraId="6DC764A6" w16cid:durableId="2421F575"/>
  <w16cid:commentId w16cid:paraId="6C3FBD17" w16cid:durableId="2421F648"/>
  <w16cid:commentId w16cid:paraId="75110D01" w16cid:durableId="2421F5F4"/>
  <w16cid:commentId w16cid:paraId="181CC6F7" w16cid:durableId="2421FA2A"/>
  <w16cid:commentId w16cid:paraId="13EF2DDB" w16cid:durableId="2421FA40"/>
  <w16cid:commentId w16cid:paraId="02C50765" w16cid:durableId="2421FA4A"/>
  <w16cid:commentId w16cid:paraId="27D4DE85" w16cid:durableId="2421FA5D"/>
  <w16cid:commentId w16cid:paraId="0E7D061F" w16cid:durableId="2421FAAC"/>
  <w16cid:commentId w16cid:paraId="701E77FC" w16cid:durableId="2421FAF8"/>
  <w16cid:commentId w16cid:paraId="12180D5F" w16cid:durableId="2421FB44"/>
  <w16cid:commentId w16cid:paraId="1E0C11DE" w16cid:durableId="2421FB65"/>
  <w16cid:commentId w16cid:paraId="4C473AF4" w16cid:durableId="2421FB86"/>
  <w16cid:commentId w16cid:paraId="630F460E" w16cid:durableId="2421FBB4"/>
  <w16cid:commentId w16cid:paraId="1217225D" w16cid:durableId="2421FBC4"/>
  <w16cid:commentId w16cid:paraId="6EC622A3" w16cid:durableId="2421FC20"/>
  <w16cid:commentId w16cid:paraId="623DA233" w16cid:durableId="2421FC66"/>
  <w16cid:commentId w16cid:paraId="729F70A0" w16cid:durableId="2421FC91"/>
  <w16cid:commentId w16cid:paraId="5D46265E" w16cid:durableId="2421FD09"/>
  <w16cid:commentId w16cid:paraId="1911A999" w16cid:durableId="2421FD17"/>
  <w16cid:commentId w16cid:paraId="796EF875" w16cid:durableId="2421FD50"/>
  <w16cid:commentId w16cid:paraId="68F3E290" w16cid:durableId="2421FDC3"/>
  <w16cid:commentId w16cid:paraId="07F14583" w16cid:durableId="2421FDEC"/>
  <w16cid:commentId w16cid:paraId="28BA17D8" w16cid:durableId="2421FE10"/>
  <w16cid:commentId w16cid:paraId="28E5B480" w16cid:durableId="2421FE26"/>
  <w16cid:commentId w16cid:paraId="532F1E72" w16cid:durableId="2421FE48"/>
  <w16cid:commentId w16cid:paraId="4497368E" w16cid:durableId="2421FE69"/>
  <w16cid:commentId w16cid:paraId="2390FF2B" w16cid:durableId="2421FF27"/>
  <w16cid:commentId w16cid:paraId="1FD10723" w16cid:durableId="2421FF5F"/>
  <w16cid:commentId w16cid:paraId="56D86E53" w16cid:durableId="2421FF6B"/>
  <w16cid:commentId w16cid:paraId="25412ECD" w16cid:durableId="2421FF7A"/>
  <w16cid:commentId w16cid:paraId="6DC91E6E" w16cid:durableId="2421FF88"/>
  <w16cid:commentId w16cid:paraId="2476D642" w16cid:durableId="2421FF92"/>
  <w16cid:commentId w16cid:paraId="1DB4CBE9" w16cid:durableId="2421FFF0"/>
  <w16cid:commentId w16cid:paraId="555B147C" w16cid:durableId="2422002D"/>
  <w16cid:commentId w16cid:paraId="78A9224C" w16cid:durableId="24220041"/>
  <w16cid:commentId w16cid:paraId="3A5A82CC" w16cid:durableId="2422007B"/>
  <w16cid:commentId w16cid:paraId="7B0BC3A0" w16cid:durableId="242200B3"/>
  <w16cid:commentId w16cid:paraId="08818F18" w16cid:durableId="24220115"/>
  <w16cid:commentId w16cid:paraId="5BD94F34" w16cid:durableId="242200F4"/>
  <w16cid:commentId w16cid:paraId="4B19823E" w16cid:durableId="2422013B"/>
  <w16cid:commentId w16cid:paraId="7FF91E40" w16cid:durableId="24220156"/>
  <w16cid:commentId w16cid:paraId="4362B9EB" w16cid:durableId="24220184"/>
  <w16cid:commentId w16cid:paraId="0AB94B3B" w16cid:durableId="2421F6A5"/>
  <w16cid:commentId w16cid:paraId="716EA068" w16cid:durableId="2421F6E5"/>
  <w16cid:commentId w16cid:paraId="726E5EE8" w16cid:durableId="2421F6DA"/>
  <w16cid:commentId w16cid:paraId="379C346F" w16cid:durableId="2421F76D"/>
  <w16cid:commentId w16cid:paraId="52DC96B0" w16cid:durableId="2421F827"/>
  <w16cid:commentId w16cid:paraId="7B814B4B" w16cid:durableId="2421F84C"/>
  <w16cid:commentId w16cid:paraId="78B307FD" w16cid:durableId="2421F8AE"/>
  <w16cid:commentId w16cid:paraId="78924DB9" w16cid:durableId="2421F8BB"/>
  <w16cid:commentId w16cid:paraId="6E9A3AFF" w16cid:durableId="2421F8F5"/>
  <w16cid:commentId w16cid:paraId="461036A0" w16cid:durableId="2421F94F"/>
  <w16cid:commentId w16cid:paraId="7BBB822B" w16cid:durableId="2421F9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F08B7" w14:textId="77777777" w:rsidR="00D843CE" w:rsidRDefault="00D843CE" w:rsidP="00C42B9B">
      <w:pPr>
        <w:spacing w:line="240" w:lineRule="auto"/>
      </w:pPr>
      <w:r>
        <w:separator/>
      </w:r>
    </w:p>
  </w:endnote>
  <w:endnote w:type="continuationSeparator" w:id="0">
    <w:p w14:paraId="4D23B05A" w14:textId="77777777" w:rsidR="00D843CE" w:rsidRDefault="00D843CE" w:rsidP="00C42B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4093C" w14:textId="77777777" w:rsidR="00327B91" w:rsidRPr="002F50F6" w:rsidRDefault="00327B91">
    <w:pPr>
      <w:pStyle w:val="Zpat"/>
      <w:jc w:val="center"/>
    </w:pPr>
  </w:p>
  <w:p w14:paraId="5AF328D9" w14:textId="77777777" w:rsidR="00327B91" w:rsidRDefault="00327B9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D65FF" w14:textId="6F0C2C76" w:rsidR="00327B91" w:rsidRDefault="00327B91">
    <w:pPr>
      <w:pStyle w:val="Zpat"/>
      <w:jc w:val="center"/>
    </w:pPr>
    <w:r>
      <w:fldChar w:fldCharType="begin"/>
    </w:r>
    <w:r>
      <w:instrText>PAGE   \* MERGEFORMAT</w:instrText>
    </w:r>
    <w:r>
      <w:fldChar w:fldCharType="separate"/>
    </w:r>
    <w:r w:rsidR="00C30F72">
      <w:rPr>
        <w:noProof/>
      </w:rPr>
      <w:t>100</w:t>
    </w:r>
    <w:r>
      <w:rPr>
        <w:noProof/>
      </w:rPr>
      <w:fldChar w:fldCharType="end"/>
    </w:r>
  </w:p>
  <w:p w14:paraId="0C5EA588" w14:textId="77777777" w:rsidR="00327B91" w:rsidRDefault="00327B9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0ACBD" w14:textId="77777777" w:rsidR="00D843CE" w:rsidRDefault="00D843CE" w:rsidP="00C42B9B">
      <w:pPr>
        <w:spacing w:line="240" w:lineRule="auto"/>
      </w:pPr>
      <w:r>
        <w:separator/>
      </w:r>
    </w:p>
  </w:footnote>
  <w:footnote w:type="continuationSeparator" w:id="0">
    <w:p w14:paraId="5BE8D972" w14:textId="77777777" w:rsidR="00D843CE" w:rsidRDefault="00D843CE" w:rsidP="00C42B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CCC07" w14:textId="77777777" w:rsidR="00327B91" w:rsidRPr="00C24E38" w:rsidRDefault="00327B91" w:rsidP="00C24E3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741"/>
    <w:multiLevelType w:val="hybridMultilevel"/>
    <w:tmpl w:val="B97AEE40"/>
    <w:lvl w:ilvl="0" w:tplc="C9BE248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02773F58"/>
    <w:multiLevelType w:val="hybridMultilevel"/>
    <w:tmpl w:val="8D30D432"/>
    <w:lvl w:ilvl="0" w:tplc="31F27CE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3B20624"/>
    <w:multiLevelType w:val="hybridMultilevel"/>
    <w:tmpl w:val="09881014"/>
    <w:lvl w:ilvl="0" w:tplc="7ED8A1CE">
      <w:start w:val="5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5F6E05"/>
    <w:multiLevelType w:val="hybridMultilevel"/>
    <w:tmpl w:val="EF2E436C"/>
    <w:lvl w:ilvl="0" w:tplc="07CA22E4">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3A39FC"/>
    <w:multiLevelType w:val="hybridMultilevel"/>
    <w:tmpl w:val="6AA241A2"/>
    <w:lvl w:ilvl="0" w:tplc="07CA22E4">
      <w:start w:val="1"/>
      <w:numFmt w:val="bullet"/>
      <w:lvlText w:val="‒"/>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955346"/>
    <w:multiLevelType w:val="hybridMultilevel"/>
    <w:tmpl w:val="B9B4C572"/>
    <w:lvl w:ilvl="0" w:tplc="07CA22E4">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9F1520"/>
    <w:multiLevelType w:val="hybridMultilevel"/>
    <w:tmpl w:val="354C0C6C"/>
    <w:lvl w:ilvl="0" w:tplc="07CA22E4">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AC5B9C"/>
    <w:multiLevelType w:val="hybridMultilevel"/>
    <w:tmpl w:val="66C02EF2"/>
    <w:lvl w:ilvl="0" w:tplc="07CA22E4">
      <w:start w:val="1"/>
      <w:numFmt w:val="bullet"/>
      <w:lvlText w:val="‒"/>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3678B9"/>
    <w:multiLevelType w:val="hybridMultilevel"/>
    <w:tmpl w:val="E0081E4C"/>
    <w:lvl w:ilvl="0" w:tplc="C226E0CE">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D0442A"/>
    <w:multiLevelType w:val="hybridMultilevel"/>
    <w:tmpl w:val="0A90B5BA"/>
    <w:lvl w:ilvl="0" w:tplc="D0CA4B9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240B053E"/>
    <w:multiLevelType w:val="hybridMultilevel"/>
    <w:tmpl w:val="9F9ED826"/>
    <w:lvl w:ilvl="0" w:tplc="EDE4ED3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FBA414D"/>
    <w:multiLevelType w:val="hybridMultilevel"/>
    <w:tmpl w:val="C92ACAA0"/>
    <w:lvl w:ilvl="0" w:tplc="07CA22E4">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32A7D5A"/>
    <w:multiLevelType w:val="hybridMultilevel"/>
    <w:tmpl w:val="83DE7C8C"/>
    <w:lvl w:ilvl="0" w:tplc="A0C0697C">
      <w:start w:val="1"/>
      <w:numFmt w:val="bullet"/>
      <w:lvlText w:val="•"/>
      <w:lvlJc w:val="left"/>
      <w:pPr>
        <w:tabs>
          <w:tab w:val="num" w:pos="720"/>
        </w:tabs>
        <w:ind w:left="720" w:hanging="360"/>
      </w:pPr>
      <w:rPr>
        <w:rFonts w:ascii="Times New Roman" w:hAnsi="Times New Roman" w:hint="default"/>
      </w:rPr>
    </w:lvl>
    <w:lvl w:ilvl="1" w:tplc="57F6ECC2" w:tentative="1">
      <w:start w:val="1"/>
      <w:numFmt w:val="bullet"/>
      <w:lvlText w:val="•"/>
      <w:lvlJc w:val="left"/>
      <w:pPr>
        <w:tabs>
          <w:tab w:val="num" w:pos="1440"/>
        </w:tabs>
        <w:ind w:left="1440" w:hanging="360"/>
      </w:pPr>
      <w:rPr>
        <w:rFonts w:ascii="Times New Roman" w:hAnsi="Times New Roman" w:hint="default"/>
      </w:rPr>
    </w:lvl>
    <w:lvl w:ilvl="2" w:tplc="7C509060" w:tentative="1">
      <w:start w:val="1"/>
      <w:numFmt w:val="bullet"/>
      <w:lvlText w:val="•"/>
      <w:lvlJc w:val="left"/>
      <w:pPr>
        <w:tabs>
          <w:tab w:val="num" w:pos="2160"/>
        </w:tabs>
        <w:ind w:left="2160" w:hanging="360"/>
      </w:pPr>
      <w:rPr>
        <w:rFonts w:ascii="Times New Roman" w:hAnsi="Times New Roman" w:hint="default"/>
      </w:rPr>
    </w:lvl>
    <w:lvl w:ilvl="3" w:tplc="4D44908C" w:tentative="1">
      <w:start w:val="1"/>
      <w:numFmt w:val="bullet"/>
      <w:lvlText w:val="•"/>
      <w:lvlJc w:val="left"/>
      <w:pPr>
        <w:tabs>
          <w:tab w:val="num" w:pos="2880"/>
        </w:tabs>
        <w:ind w:left="2880" w:hanging="360"/>
      </w:pPr>
      <w:rPr>
        <w:rFonts w:ascii="Times New Roman" w:hAnsi="Times New Roman" w:hint="default"/>
      </w:rPr>
    </w:lvl>
    <w:lvl w:ilvl="4" w:tplc="F70E67E4" w:tentative="1">
      <w:start w:val="1"/>
      <w:numFmt w:val="bullet"/>
      <w:lvlText w:val="•"/>
      <w:lvlJc w:val="left"/>
      <w:pPr>
        <w:tabs>
          <w:tab w:val="num" w:pos="3600"/>
        </w:tabs>
        <w:ind w:left="3600" w:hanging="360"/>
      </w:pPr>
      <w:rPr>
        <w:rFonts w:ascii="Times New Roman" w:hAnsi="Times New Roman" w:hint="default"/>
      </w:rPr>
    </w:lvl>
    <w:lvl w:ilvl="5" w:tplc="044C2172" w:tentative="1">
      <w:start w:val="1"/>
      <w:numFmt w:val="bullet"/>
      <w:lvlText w:val="•"/>
      <w:lvlJc w:val="left"/>
      <w:pPr>
        <w:tabs>
          <w:tab w:val="num" w:pos="4320"/>
        </w:tabs>
        <w:ind w:left="4320" w:hanging="360"/>
      </w:pPr>
      <w:rPr>
        <w:rFonts w:ascii="Times New Roman" w:hAnsi="Times New Roman" w:hint="default"/>
      </w:rPr>
    </w:lvl>
    <w:lvl w:ilvl="6" w:tplc="9DDEF342" w:tentative="1">
      <w:start w:val="1"/>
      <w:numFmt w:val="bullet"/>
      <w:lvlText w:val="•"/>
      <w:lvlJc w:val="left"/>
      <w:pPr>
        <w:tabs>
          <w:tab w:val="num" w:pos="5040"/>
        </w:tabs>
        <w:ind w:left="5040" w:hanging="360"/>
      </w:pPr>
      <w:rPr>
        <w:rFonts w:ascii="Times New Roman" w:hAnsi="Times New Roman" w:hint="default"/>
      </w:rPr>
    </w:lvl>
    <w:lvl w:ilvl="7" w:tplc="CFF69234" w:tentative="1">
      <w:start w:val="1"/>
      <w:numFmt w:val="bullet"/>
      <w:lvlText w:val="•"/>
      <w:lvlJc w:val="left"/>
      <w:pPr>
        <w:tabs>
          <w:tab w:val="num" w:pos="5760"/>
        </w:tabs>
        <w:ind w:left="5760" w:hanging="360"/>
      </w:pPr>
      <w:rPr>
        <w:rFonts w:ascii="Times New Roman" w:hAnsi="Times New Roman" w:hint="default"/>
      </w:rPr>
    </w:lvl>
    <w:lvl w:ilvl="8" w:tplc="7CC627E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3C07BFB"/>
    <w:multiLevelType w:val="hybridMultilevel"/>
    <w:tmpl w:val="BE3216C2"/>
    <w:lvl w:ilvl="0" w:tplc="1FD23DFE">
      <w:start w:val="1"/>
      <w:numFmt w:val="decimal"/>
      <w:lvlText w:val="%1]"/>
      <w:lvlJc w:val="left"/>
      <w:pPr>
        <w:ind w:left="1247" w:hanging="527"/>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39E4168D"/>
    <w:multiLevelType w:val="hybridMultilevel"/>
    <w:tmpl w:val="8D3CD4F8"/>
    <w:lvl w:ilvl="0" w:tplc="0405000F">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4390245F"/>
    <w:multiLevelType w:val="hybridMultilevel"/>
    <w:tmpl w:val="15C0B850"/>
    <w:lvl w:ilvl="0" w:tplc="07CA22E4">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653A67"/>
    <w:multiLevelType w:val="hybridMultilevel"/>
    <w:tmpl w:val="B756ECC8"/>
    <w:lvl w:ilvl="0" w:tplc="80082C2A">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D926DF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717"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622B68ED"/>
    <w:multiLevelType w:val="hybridMultilevel"/>
    <w:tmpl w:val="52F29C06"/>
    <w:lvl w:ilvl="0" w:tplc="98E03712">
      <w:start w:val="1"/>
      <w:numFmt w:val="decimal"/>
      <w:lvlText w:val="%1]"/>
      <w:lvlJc w:val="center"/>
      <w:pPr>
        <w:ind w:left="1287" w:hanging="360"/>
      </w:pPr>
      <w:rPr>
        <w:rFonts w:hint="default"/>
        <w:i w:val="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9" w15:restartNumberingAfterBreak="0">
    <w:nsid w:val="6B3F0F5B"/>
    <w:multiLevelType w:val="hybridMultilevel"/>
    <w:tmpl w:val="6EAA0606"/>
    <w:lvl w:ilvl="0" w:tplc="C9BE248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D4D0330"/>
    <w:multiLevelType w:val="hybridMultilevel"/>
    <w:tmpl w:val="EBFE3006"/>
    <w:lvl w:ilvl="0" w:tplc="07CA22E4">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EC53B15"/>
    <w:multiLevelType w:val="hybridMultilevel"/>
    <w:tmpl w:val="22161238"/>
    <w:lvl w:ilvl="0" w:tplc="FBACB9E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71B04568"/>
    <w:multiLevelType w:val="hybridMultilevel"/>
    <w:tmpl w:val="D5188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D9C1267"/>
    <w:multiLevelType w:val="hybridMultilevel"/>
    <w:tmpl w:val="4BAA18DA"/>
    <w:lvl w:ilvl="0" w:tplc="B9A81202">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2"/>
  </w:num>
  <w:num w:numId="4">
    <w:abstractNumId w:val="21"/>
  </w:num>
  <w:num w:numId="5">
    <w:abstractNumId w:val="9"/>
  </w:num>
  <w:num w:numId="6">
    <w:abstractNumId w:val="1"/>
  </w:num>
  <w:num w:numId="7">
    <w:abstractNumId w:val="18"/>
  </w:num>
  <w:num w:numId="8">
    <w:abstractNumId w:val="4"/>
  </w:num>
  <w:num w:numId="9">
    <w:abstractNumId w:val="6"/>
  </w:num>
  <w:num w:numId="10">
    <w:abstractNumId w:val="5"/>
  </w:num>
  <w:num w:numId="11">
    <w:abstractNumId w:val="7"/>
  </w:num>
  <w:num w:numId="12">
    <w:abstractNumId w:val="11"/>
  </w:num>
  <w:num w:numId="13">
    <w:abstractNumId w:val="15"/>
  </w:num>
  <w:num w:numId="14">
    <w:abstractNumId w:val="3"/>
  </w:num>
  <w:num w:numId="15">
    <w:abstractNumId w:val="2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0"/>
  </w:num>
  <w:num w:numId="19">
    <w:abstractNumId w:val="14"/>
  </w:num>
  <w:num w:numId="20">
    <w:abstractNumId w:val="13"/>
  </w:num>
  <w:num w:numId="21">
    <w:abstractNumId w:val="17"/>
  </w:num>
  <w:num w:numId="22">
    <w:abstractNumId w:val="10"/>
  </w:num>
  <w:num w:numId="23">
    <w:abstractNumId w:val="2"/>
  </w:num>
  <w:num w:numId="24">
    <w:abstractNumId w:val="8"/>
  </w:num>
  <w:num w:numId="25">
    <w:abstractNumId w:val="16"/>
  </w:num>
  <w:num w:numId="26">
    <w:abstractNumId w:val="23"/>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yckova Barbora">
    <w15:presenceInfo w15:providerId="None" w15:userId="Smyckova Barbo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9B"/>
    <w:rsid w:val="000007AC"/>
    <w:rsid w:val="00000F09"/>
    <w:rsid w:val="000015A1"/>
    <w:rsid w:val="0000371C"/>
    <w:rsid w:val="00004374"/>
    <w:rsid w:val="0000454F"/>
    <w:rsid w:val="000045AF"/>
    <w:rsid w:val="00004CB5"/>
    <w:rsid w:val="00004E0F"/>
    <w:rsid w:val="000051B3"/>
    <w:rsid w:val="00005482"/>
    <w:rsid w:val="000058F4"/>
    <w:rsid w:val="0000705F"/>
    <w:rsid w:val="000071B9"/>
    <w:rsid w:val="00007595"/>
    <w:rsid w:val="00007B82"/>
    <w:rsid w:val="0001011F"/>
    <w:rsid w:val="00010AC5"/>
    <w:rsid w:val="00010DBA"/>
    <w:rsid w:val="00010DC9"/>
    <w:rsid w:val="00011DBA"/>
    <w:rsid w:val="00011ED2"/>
    <w:rsid w:val="000123B0"/>
    <w:rsid w:val="000129F8"/>
    <w:rsid w:val="00013CC3"/>
    <w:rsid w:val="00014367"/>
    <w:rsid w:val="000144A6"/>
    <w:rsid w:val="00014C4A"/>
    <w:rsid w:val="00015F30"/>
    <w:rsid w:val="00016164"/>
    <w:rsid w:val="0001654C"/>
    <w:rsid w:val="000174A4"/>
    <w:rsid w:val="00017647"/>
    <w:rsid w:val="000177BA"/>
    <w:rsid w:val="00017A05"/>
    <w:rsid w:val="00017E7C"/>
    <w:rsid w:val="0002049B"/>
    <w:rsid w:val="000208B1"/>
    <w:rsid w:val="00021315"/>
    <w:rsid w:val="0002181E"/>
    <w:rsid w:val="00022969"/>
    <w:rsid w:val="000229E4"/>
    <w:rsid w:val="00022EC2"/>
    <w:rsid w:val="000232E4"/>
    <w:rsid w:val="00023B23"/>
    <w:rsid w:val="000245BD"/>
    <w:rsid w:val="00024D42"/>
    <w:rsid w:val="000252D2"/>
    <w:rsid w:val="00025699"/>
    <w:rsid w:val="00025B58"/>
    <w:rsid w:val="0002648D"/>
    <w:rsid w:val="00026705"/>
    <w:rsid w:val="000273B6"/>
    <w:rsid w:val="000276A6"/>
    <w:rsid w:val="00027BCB"/>
    <w:rsid w:val="0003014F"/>
    <w:rsid w:val="000302B9"/>
    <w:rsid w:val="00030936"/>
    <w:rsid w:val="00030CD7"/>
    <w:rsid w:val="000314E1"/>
    <w:rsid w:val="00031D23"/>
    <w:rsid w:val="00032171"/>
    <w:rsid w:val="0003223F"/>
    <w:rsid w:val="000324AF"/>
    <w:rsid w:val="000328D3"/>
    <w:rsid w:val="00032ED7"/>
    <w:rsid w:val="000336DF"/>
    <w:rsid w:val="00033A43"/>
    <w:rsid w:val="00033E9F"/>
    <w:rsid w:val="00033EA4"/>
    <w:rsid w:val="00033F79"/>
    <w:rsid w:val="00034424"/>
    <w:rsid w:val="000347D4"/>
    <w:rsid w:val="00034EB2"/>
    <w:rsid w:val="00035965"/>
    <w:rsid w:val="00036317"/>
    <w:rsid w:val="00037159"/>
    <w:rsid w:val="000374CB"/>
    <w:rsid w:val="00037E47"/>
    <w:rsid w:val="0004074B"/>
    <w:rsid w:val="00040C14"/>
    <w:rsid w:val="00040D22"/>
    <w:rsid w:val="0004124D"/>
    <w:rsid w:val="0004131D"/>
    <w:rsid w:val="0004145F"/>
    <w:rsid w:val="000416BA"/>
    <w:rsid w:val="00041B4B"/>
    <w:rsid w:val="00043B07"/>
    <w:rsid w:val="00043F18"/>
    <w:rsid w:val="000451B9"/>
    <w:rsid w:val="0004521F"/>
    <w:rsid w:val="0004589B"/>
    <w:rsid w:val="000461C5"/>
    <w:rsid w:val="00047412"/>
    <w:rsid w:val="00047686"/>
    <w:rsid w:val="00047AC7"/>
    <w:rsid w:val="00047B93"/>
    <w:rsid w:val="00047D6B"/>
    <w:rsid w:val="000502BE"/>
    <w:rsid w:val="00050B06"/>
    <w:rsid w:val="0005113A"/>
    <w:rsid w:val="000517CC"/>
    <w:rsid w:val="00051BD1"/>
    <w:rsid w:val="00051F33"/>
    <w:rsid w:val="00052118"/>
    <w:rsid w:val="000529BF"/>
    <w:rsid w:val="0005303D"/>
    <w:rsid w:val="00053104"/>
    <w:rsid w:val="00053447"/>
    <w:rsid w:val="00053496"/>
    <w:rsid w:val="00053B1B"/>
    <w:rsid w:val="00053BCF"/>
    <w:rsid w:val="00053D54"/>
    <w:rsid w:val="0005404B"/>
    <w:rsid w:val="00054207"/>
    <w:rsid w:val="0005420D"/>
    <w:rsid w:val="00054996"/>
    <w:rsid w:val="00054FC9"/>
    <w:rsid w:val="000552B7"/>
    <w:rsid w:val="00055919"/>
    <w:rsid w:val="00055978"/>
    <w:rsid w:val="00055A89"/>
    <w:rsid w:val="00055C50"/>
    <w:rsid w:val="00055CB3"/>
    <w:rsid w:val="00055E33"/>
    <w:rsid w:val="000565AC"/>
    <w:rsid w:val="00056FB1"/>
    <w:rsid w:val="0005712B"/>
    <w:rsid w:val="00057481"/>
    <w:rsid w:val="0005789D"/>
    <w:rsid w:val="00060E22"/>
    <w:rsid w:val="000613DD"/>
    <w:rsid w:val="000618A3"/>
    <w:rsid w:val="00062478"/>
    <w:rsid w:val="00062E20"/>
    <w:rsid w:val="0006319B"/>
    <w:rsid w:val="00063509"/>
    <w:rsid w:val="00063D35"/>
    <w:rsid w:val="0006413B"/>
    <w:rsid w:val="000648EF"/>
    <w:rsid w:val="0006494F"/>
    <w:rsid w:val="00064A9C"/>
    <w:rsid w:val="00064B22"/>
    <w:rsid w:val="00064F65"/>
    <w:rsid w:val="00065535"/>
    <w:rsid w:val="0006572F"/>
    <w:rsid w:val="00065A44"/>
    <w:rsid w:val="00065F95"/>
    <w:rsid w:val="00066522"/>
    <w:rsid w:val="000666FF"/>
    <w:rsid w:val="000667E2"/>
    <w:rsid w:val="00066CD9"/>
    <w:rsid w:val="000676BB"/>
    <w:rsid w:val="00070BBC"/>
    <w:rsid w:val="00070C3A"/>
    <w:rsid w:val="00071B96"/>
    <w:rsid w:val="00071F1A"/>
    <w:rsid w:val="0007202A"/>
    <w:rsid w:val="0007232E"/>
    <w:rsid w:val="0007235B"/>
    <w:rsid w:val="000725D3"/>
    <w:rsid w:val="000732A7"/>
    <w:rsid w:val="0007362D"/>
    <w:rsid w:val="00073EAA"/>
    <w:rsid w:val="00074BD7"/>
    <w:rsid w:val="000757F5"/>
    <w:rsid w:val="00076654"/>
    <w:rsid w:val="0007725E"/>
    <w:rsid w:val="000779E2"/>
    <w:rsid w:val="00077C2B"/>
    <w:rsid w:val="0008077F"/>
    <w:rsid w:val="00080A4E"/>
    <w:rsid w:val="00080D44"/>
    <w:rsid w:val="00080DB7"/>
    <w:rsid w:val="00081AB7"/>
    <w:rsid w:val="00082576"/>
    <w:rsid w:val="00082DEF"/>
    <w:rsid w:val="00083215"/>
    <w:rsid w:val="00083903"/>
    <w:rsid w:val="00083DAD"/>
    <w:rsid w:val="00084558"/>
    <w:rsid w:val="00085034"/>
    <w:rsid w:val="000857F0"/>
    <w:rsid w:val="00085B46"/>
    <w:rsid w:val="00085BB6"/>
    <w:rsid w:val="000861D0"/>
    <w:rsid w:val="000866C4"/>
    <w:rsid w:val="000866CB"/>
    <w:rsid w:val="0009069E"/>
    <w:rsid w:val="0009070F"/>
    <w:rsid w:val="00090CDF"/>
    <w:rsid w:val="00091191"/>
    <w:rsid w:val="000917FB"/>
    <w:rsid w:val="0009188B"/>
    <w:rsid w:val="000918BF"/>
    <w:rsid w:val="00091C25"/>
    <w:rsid w:val="000920C2"/>
    <w:rsid w:val="000920F4"/>
    <w:rsid w:val="000922BF"/>
    <w:rsid w:val="00092517"/>
    <w:rsid w:val="00092A8F"/>
    <w:rsid w:val="00092DD2"/>
    <w:rsid w:val="00092E7E"/>
    <w:rsid w:val="00092EC3"/>
    <w:rsid w:val="00092F3A"/>
    <w:rsid w:val="00093557"/>
    <w:rsid w:val="00094090"/>
    <w:rsid w:val="000942CE"/>
    <w:rsid w:val="00095063"/>
    <w:rsid w:val="00095616"/>
    <w:rsid w:val="00095AB0"/>
    <w:rsid w:val="0009680F"/>
    <w:rsid w:val="0009689B"/>
    <w:rsid w:val="0009699D"/>
    <w:rsid w:val="00096E96"/>
    <w:rsid w:val="00097454"/>
    <w:rsid w:val="00097670"/>
    <w:rsid w:val="0009776F"/>
    <w:rsid w:val="0009780B"/>
    <w:rsid w:val="00097F4F"/>
    <w:rsid w:val="000A030F"/>
    <w:rsid w:val="000A05FF"/>
    <w:rsid w:val="000A0EB9"/>
    <w:rsid w:val="000A1A56"/>
    <w:rsid w:val="000A1E19"/>
    <w:rsid w:val="000A2FB1"/>
    <w:rsid w:val="000A35BE"/>
    <w:rsid w:val="000A373D"/>
    <w:rsid w:val="000A4000"/>
    <w:rsid w:val="000A4035"/>
    <w:rsid w:val="000A486A"/>
    <w:rsid w:val="000A4CD1"/>
    <w:rsid w:val="000A52B9"/>
    <w:rsid w:val="000A5BE4"/>
    <w:rsid w:val="000A5ED2"/>
    <w:rsid w:val="000A60EE"/>
    <w:rsid w:val="000A6EB0"/>
    <w:rsid w:val="000A72CB"/>
    <w:rsid w:val="000A776C"/>
    <w:rsid w:val="000A7E05"/>
    <w:rsid w:val="000B0190"/>
    <w:rsid w:val="000B05AE"/>
    <w:rsid w:val="000B092F"/>
    <w:rsid w:val="000B1702"/>
    <w:rsid w:val="000B1D60"/>
    <w:rsid w:val="000B27A6"/>
    <w:rsid w:val="000B2821"/>
    <w:rsid w:val="000B2FA5"/>
    <w:rsid w:val="000B31E6"/>
    <w:rsid w:val="000B3F42"/>
    <w:rsid w:val="000B48BB"/>
    <w:rsid w:val="000B4A90"/>
    <w:rsid w:val="000B4F84"/>
    <w:rsid w:val="000B5255"/>
    <w:rsid w:val="000B6000"/>
    <w:rsid w:val="000B6385"/>
    <w:rsid w:val="000B68E0"/>
    <w:rsid w:val="000B6A64"/>
    <w:rsid w:val="000B6B58"/>
    <w:rsid w:val="000B6E50"/>
    <w:rsid w:val="000B781F"/>
    <w:rsid w:val="000C03A4"/>
    <w:rsid w:val="000C08DE"/>
    <w:rsid w:val="000C119A"/>
    <w:rsid w:val="000C17AA"/>
    <w:rsid w:val="000C18D3"/>
    <w:rsid w:val="000C1C16"/>
    <w:rsid w:val="000C2048"/>
    <w:rsid w:val="000C2423"/>
    <w:rsid w:val="000C2E88"/>
    <w:rsid w:val="000C3408"/>
    <w:rsid w:val="000C3843"/>
    <w:rsid w:val="000C391D"/>
    <w:rsid w:val="000C3F0B"/>
    <w:rsid w:val="000C4542"/>
    <w:rsid w:val="000C45E0"/>
    <w:rsid w:val="000C479A"/>
    <w:rsid w:val="000C4A2E"/>
    <w:rsid w:val="000C4FCD"/>
    <w:rsid w:val="000C573A"/>
    <w:rsid w:val="000C5BAD"/>
    <w:rsid w:val="000C5DDF"/>
    <w:rsid w:val="000C5F85"/>
    <w:rsid w:val="000C6232"/>
    <w:rsid w:val="000C6940"/>
    <w:rsid w:val="000C716D"/>
    <w:rsid w:val="000C782C"/>
    <w:rsid w:val="000D0233"/>
    <w:rsid w:val="000D03F2"/>
    <w:rsid w:val="000D0AB7"/>
    <w:rsid w:val="000D0F45"/>
    <w:rsid w:val="000D1114"/>
    <w:rsid w:val="000D1B20"/>
    <w:rsid w:val="000D1BCB"/>
    <w:rsid w:val="000D1E80"/>
    <w:rsid w:val="000D20E6"/>
    <w:rsid w:val="000D2359"/>
    <w:rsid w:val="000D33CB"/>
    <w:rsid w:val="000D4F12"/>
    <w:rsid w:val="000D5830"/>
    <w:rsid w:val="000D58CB"/>
    <w:rsid w:val="000D61DD"/>
    <w:rsid w:val="000D62D6"/>
    <w:rsid w:val="000D63D3"/>
    <w:rsid w:val="000E0A10"/>
    <w:rsid w:val="000E1407"/>
    <w:rsid w:val="000E15B8"/>
    <w:rsid w:val="000E1D4D"/>
    <w:rsid w:val="000E2C19"/>
    <w:rsid w:val="000E2E65"/>
    <w:rsid w:val="000E33D6"/>
    <w:rsid w:val="000E362B"/>
    <w:rsid w:val="000E36BC"/>
    <w:rsid w:val="000E4129"/>
    <w:rsid w:val="000E43C4"/>
    <w:rsid w:val="000E455E"/>
    <w:rsid w:val="000E4EEB"/>
    <w:rsid w:val="000E53C7"/>
    <w:rsid w:val="000E54A7"/>
    <w:rsid w:val="000E553D"/>
    <w:rsid w:val="000E5754"/>
    <w:rsid w:val="000E5889"/>
    <w:rsid w:val="000E6873"/>
    <w:rsid w:val="000E69AA"/>
    <w:rsid w:val="000E6C65"/>
    <w:rsid w:val="000E75EA"/>
    <w:rsid w:val="000F0E08"/>
    <w:rsid w:val="000F1296"/>
    <w:rsid w:val="000F135D"/>
    <w:rsid w:val="000F18C3"/>
    <w:rsid w:val="000F23C1"/>
    <w:rsid w:val="000F2469"/>
    <w:rsid w:val="000F2656"/>
    <w:rsid w:val="000F2674"/>
    <w:rsid w:val="000F36D2"/>
    <w:rsid w:val="000F3BF0"/>
    <w:rsid w:val="000F4217"/>
    <w:rsid w:val="000F4CA9"/>
    <w:rsid w:val="000F5CCC"/>
    <w:rsid w:val="000F5FB4"/>
    <w:rsid w:val="000F67A3"/>
    <w:rsid w:val="000F6800"/>
    <w:rsid w:val="000F6915"/>
    <w:rsid w:val="000F69E2"/>
    <w:rsid w:val="000F6B60"/>
    <w:rsid w:val="000F6E46"/>
    <w:rsid w:val="000F6FE0"/>
    <w:rsid w:val="000F7114"/>
    <w:rsid w:val="000F7B1D"/>
    <w:rsid w:val="001002E3"/>
    <w:rsid w:val="001004E3"/>
    <w:rsid w:val="00101A80"/>
    <w:rsid w:val="00101F7D"/>
    <w:rsid w:val="00102491"/>
    <w:rsid w:val="00103296"/>
    <w:rsid w:val="001033B8"/>
    <w:rsid w:val="001034B3"/>
    <w:rsid w:val="00103694"/>
    <w:rsid w:val="001036BD"/>
    <w:rsid w:val="00104398"/>
    <w:rsid w:val="00104ACE"/>
    <w:rsid w:val="00104BD3"/>
    <w:rsid w:val="00104F93"/>
    <w:rsid w:val="00105233"/>
    <w:rsid w:val="0010529D"/>
    <w:rsid w:val="001056B9"/>
    <w:rsid w:val="001058EB"/>
    <w:rsid w:val="001062B4"/>
    <w:rsid w:val="001065A2"/>
    <w:rsid w:val="00106CE5"/>
    <w:rsid w:val="00106F16"/>
    <w:rsid w:val="001070E0"/>
    <w:rsid w:val="0010740F"/>
    <w:rsid w:val="00107DF7"/>
    <w:rsid w:val="001103BF"/>
    <w:rsid w:val="0011085F"/>
    <w:rsid w:val="00110954"/>
    <w:rsid w:val="001117C0"/>
    <w:rsid w:val="00111EEB"/>
    <w:rsid w:val="001128BD"/>
    <w:rsid w:val="00112D50"/>
    <w:rsid w:val="00113D26"/>
    <w:rsid w:val="00113D7C"/>
    <w:rsid w:val="00114BA5"/>
    <w:rsid w:val="00115085"/>
    <w:rsid w:val="0011596D"/>
    <w:rsid w:val="00115D90"/>
    <w:rsid w:val="00115FED"/>
    <w:rsid w:val="001167A7"/>
    <w:rsid w:val="00116F9A"/>
    <w:rsid w:val="00117185"/>
    <w:rsid w:val="00117A69"/>
    <w:rsid w:val="00117DDF"/>
    <w:rsid w:val="00120084"/>
    <w:rsid w:val="0012047C"/>
    <w:rsid w:val="001207C8"/>
    <w:rsid w:val="00120ABF"/>
    <w:rsid w:val="00120C5D"/>
    <w:rsid w:val="00121099"/>
    <w:rsid w:val="001214F1"/>
    <w:rsid w:val="00122A12"/>
    <w:rsid w:val="00122D54"/>
    <w:rsid w:val="00123148"/>
    <w:rsid w:val="001243BB"/>
    <w:rsid w:val="00124D29"/>
    <w:rsid w:val="00124F90"/>
    <w:rsid w:val="001251A4"/>
    <w:rsid w:val="001252F4"/>
    <w:rsid w:val="001253CC"/>
    <w:rsid w:val="001254E8"/>
    <w:rsid w:val="00126029"/>
    <w:rsid w:val="001267CA"/>
    <w:rsid w:val="001277CB"/>
    <w:rsid w:val="0012781D"/>
    <w:rsid w:val="001303B5"/>
    <w:rsid w:val="00130A49"/>
    <w:rsid w:val="001312F6"/>
    <w:rsid w:val="00131822"/>
    <w:rsid w:val="001319E4"/>
    <w:rsid w:val="00131E72"/>
    <w:rsid w:val="001320C7"/>
    <w:rsid w:val="0013276F"/>
    <w:rsid w:val="001330E3"/>
    <w:rsid w:val="0013371D"/>
    <w:rsid w:val="00133A9F"/>
    <w:rsid w:val="00133CED"/>
    <w:rsid w:val="00133D33"/>
    <w:rsid w:val="00134142"/>
    <w:rsid w:val="00134195"/>
    <w:rsid w:val="00134602"/>
    <w:rsid w:val="001347BE"/>
    <w:rsid w:val="00134846"/>
    <w:rsid w:val="0013495E"/>
    <w:rsid w:val="00135011"/>
    <w:rsid w:val="00135494"/>
    <w:rsid w:val="001358EA"/>
    <w:rsid w:val="00135D62"/>
    <w:rsid w:val="00136322"/>
    <w:rsid w:val="00136855"/>
    <w:rsid w:val="00136A98"/>
    <w:rsid w:val="0013751B"/>
    <w:rsid w:val="001377EA"/>
    <w:rsid w:val="00137A7E"/>
    <w:rsid w:val="00140212"/>
    <w:rsid w:val="00140398"/>
    <w:rsid w:val="0014070C"/>
    <w:rsid w:val="00140800"/>
    <w:rsid w:val="00141D86"/>
    <w:rsid w:val="00141E50"/>
    <w:rsid w:val="0014211A"/>
    <w:rsid w:val="001428B9"/>
    <w:rsid w:val="00142916"/>
    <w:rsid w:val="0014296B"/>
    <w:rsid w:val="0014299B"/>
    <w:rsid w:val="00143177"/>
    <w:rsid w:val="001431FE"/>
    <w:rsid w:val="0014330C"/>
    <w:rsid w:val="00143C7C"/>
    <w:rsid w:val="00144147"/>
    <w:rsid w:val="001442B9"/>
    <w:rsid w:val="001442CA"/>
    <w:rsid w:val="00144A37"/>
    <w:rsid w:val="00144B13"/>
    <w:rsid w:val="00144D46"/>
    <w:rsid w:val="00144D53"/>
    <w:rsid w:val="00145B8F"/>
    <w:rsid w:val="00145CA8"/>
    <w:rsid w:val="00145D75"/>
    <w:rsid w:val="00145FB6"/>
    <w:rsid w:val="00146AAF"/>
    <w:rsid w:val="00146CB8"/>
    <w:rsid w:val="00147489"/>
    <w:rsid w:val="00147AF4"/>
    <w:rsid w:val="00150CC1"/>
    <w:rsid w:val="00150D15"/>
    <w:rsid w:val="00150FBB"/>
    <w:rsid w:val="001510CD"/>
    <w:rsid w:val="00151104"/>
    <w:rsid w:val="00151462"/>
    <w:rsid w:val="001518F2"/>
    <w:rsid w:val="00151B12"/>
    <w:rsid w:val="00151F27"/>
    <w:rsid w:val="0015280F"/>
    <w:rsid w:val="00155081"/>
    <w:rsid w:val="00155358"/>
    <w:rsid w:val="00155F13"/>
    <w:rsid w:val="00156031"/>
    <w:rsid w:val="00156294"/>
    <w:rsid w:val="001563F7"/>
    <w:rsid w:val="001571A5"/>
    <w:rsid w:val="00157210"/>
    <w:rsid w:val="00157300"/>
    <w:rsid w:val="0015782F"/>
    <w:rsid w:val="00157971"/>
    <w:rsid w:val="001605E9"/>
    <w:rsid w:val="00160AC5"/>
    <w:rsid w:val="00160BDC"/>
    <w:rsid w:val="0016101D"/>
    <w:rsid w:val="00161BD2"/>
    <w:rsid w:val="0016236F"/>
    <w:rsid w:val="00162444"/>
    <w:rsid w:val="001624A3"/>
    <w:rsid w:val="001633F5"/>
    <w:rsid w:val="00163848"/>
    <w:rsid w:val="00163D9B"/>
    <w:rsid w:val="00163F1A"/>
    <w:rsid w:val="00164600"/>
    <w:rsid w:val="00164E32"/>
    <w:rsid w:val="001650B4"/>
    <w:rsid w:val="001663A7"/>
    <w:rsid w:val="00166B38"/>
    <w:rsid w:val="00166F49"/>
    <w:rsid w:val="0016744A"/>
    <w:rsid w:val="00167538"/>
    <w:rsid w:val="00167910"/>
    <w:rsid w:val="00170170"/>
    <w:rsid w:val="001702BE"/>
    <w:rsid w:val="00170328"/>
    <w:rsid w:val="00170B93"/>
    <w:rsid w:val="00171012"/>
    <w:rsid w:val="001712DD"/>
    <w:rsid w:val="00171520"/>
    <w:rsid w:val="00171A63"/>
    <w:rsid w:val="00171B9E"/>
    <w:rsid w:val="00171C7C"/>
    <w:rsid w:val="00172818"/>
    <w:rsid w:val="001729DE"/>
    <w:rsid w:val="00172BF5"/>
    <w:rsid w:val="00172F2C"/>
    <w:rsid w:val="00173607"/>
    <w:rsid w:val="00173836"/>
    <w:rsid w:val="00173E58"/>
    <w:rsid w:val="001740F5"/>
    <w:rsid w:val="00174F4D"/>
    <w:rsid w:val="001751C9"/>
    <w:rsid w:val="00175217"/>
    <w:rsid w:val="001755B0"/>
    <w:rsid w:val="00175646"/>
    <w:rsid w:val="0017585F"/>
    <w:rsid w:val="00175E7C"/>
    <w:rsid w:val="00176655"/>
    <w:rsid w:val="001767B2"/>
    <w:rsid w:val="001774FE"/>
    <w:rsid w:val="00177638"/>
    <w:rsid w:val="00177691"/>
    <w:rsid w:val="001776DD"/>
    <w:rsid w:val="001777D0"/>
    <w:rsid w:val="00180066"/>
    <w:rsid w:val="001807AA"/>
    <w:rsid w:val="00180A04"/>
    <w:rsid w:val="00180F95"/>
    <w:rsid w:val="00181361"/>
    <w:rsid w:val="00181AB8"/>
    <w:rsid w:val="00181EEE"/>
    <w:rsid w:val="001820D8"/>
    <w:rsid w:val="00183651"/>
    <w:rsid w:val="00183DB1"/>
    <w:rsid w:val="00183DCB"/>
    <w:rsid w:val="00184316"/>
    <w:rsid w:val="001843D0"/>
    <w:rsid w:val="00184798"/>
    <w:rsid w:val="00184837"/>
    <w:rsid w:val="00184FA7"/>
    <w:rsid w:val="001852AE"/>
    <w:rsid w:val="00185FFF"/>
    <w:rsid w:val="00186300"/>
    <w:rsid w:val="00186451"/>
    <w:rsid w:val="001865BC"/>
    <w:rsid w:val="00186C23"/>
    <w:rsid w:val="00186EEC"/>
    <w:rsid w:val="00186FA8"/>
    <w:rsid w:val="00190187"/>
    <w:rsid w:val="00190BDC"/>
    <w:rsid w:val="0019146B"/>
    <w:rsid w:val="00191591"/>
    <w:rsid w:val="001922CA"/>
    <w:rsid w:val="00192A23"/>
    <w:rsid w:val="00192C2D"/>
    <w:rsid w:val="00192CAD"/>
    <w:rsid w:val="00192E27"/>
    <w:rsid w:val="001931F1"/>
    <w:rsid w:val="0019334A"/>
    <w:rsid w:val="00193435"/>
    <w:rsid w:val="001938C2"/>
    <w:rsid w:val="00193943"/>
    <w:rsid w:val="00193A57"/>
    <w:rsid w:val="00193C99"/>
    <w:rsid w:val="00194093"/>
    <w:rsid w:val="00194568"/>
    <w:rsid w:val="0019488D"/>
    <w:rsid w:val="0019490E"/>
    <w:rsid w:val="00194BCB"/>
    <w:rsid w:val="0019517F"/>
    <w:rsid w:val="00195C90"/>
    <w:rsid w:val="0019607B"/>
    <w:rsid w:val="001962FD"/>
    <w:rsid w:val="00196A6A"/>
    <w:rsid w:val="0019704E"/>
    <w:rsid w:val="00197069"/>
    <w:rsid w:val="00197FB9"/>
    <w:rsid w:val="001A042B"/>
    <w:rsid w:val="001A1063"/>
    <w:rsid w:val="001A1403"/>
    <w:rsid w:val="001A1510"/>
    <w:rsid w:val="001A1DFC"/>
    <w:rsid w:val="001A1EB8"/>
    <w:rsid w:val="001A39DA"/>
    <w:rsid w:val="001A3AEC"/>
    <w:rsid w:val="001A3AF9"/>
    <w:rsid w:val="001A3B67"/>
    <w:rsid w:val="001A420B"/>
    <w:rsid w:val="001A5ECF"/>
    <w:rsid w:val="001A6AFD"/>
    <w:rsid w:val="001A6AFE"/>
    <w:rsid w:val="001A6CDC"/>
    <w:rsid w:val="001A7247"/>
    <w:rsid w:val="001A7548"/>
    <w:rsid w:val="001A7637"/>
    <w:rsid w:val="001A76E8"/>
    <w:rsid w:val="001A7B2C"/>
    <w:rsid w:val="001B0EAA"/>
    <w:rsid w:val="001B13D4"/>
    <w:rsid w:val="001B1C29"/>
    <w:rsid w:val="001B214F"/>
    <w:rsid w:val="001B216D"/>
    <w:rsid w:val="001B285E"/>
    <w:rsid w:val="001B2E45"/>
    <w:rsid w:val="001B2FD5"/>
    <w:rsid w:val="001B3A4A"/>
    <w:rsid w:val="001B3C5D"/>
    <w:rsid w:val="001B3F9E"/>
    <w:rsid w:val="001B495A"/>
    <w:rsid w:val="001B4C35"/>
    <w:rsid w:val="001B4FF9"/>
    <w:rsid w:val="001B5392"/>
    <w:rsid w:val="001B5923"/>
    <w:rsid w:val="001B67A4"/>
    <w:rsid w:val="001B6FE3"/>
    <w:rsid w:val="001B7536"/>
    <w:rsid w:val="001C0039"/>
    <w:rsid w:val="001C08F8"/>
    <w:rsid w:val="001C0A3A"/>
    <w:rsid w:val="001C0AB2"/>
    <w:rsid w:val="001C138B"/>
    <w:rsid w:val="001C154C"/>
    <w:rsid w:val="001C177D"/>
    <w:rsid w:val="001C2012"/>
    <w:rsid w:val="001C205E"/>
    <w:rsid w:val="001C32E8"/>
    <w:rsid w:val="001C3423"/>
    <w:rsid w:val="001C39A1"/>
    <w:rsid w:val="001C3E8A"/>
    <w:rsid w:val="001C4535"/>
    <w:rsid w:val="001C48E2"/>
    <w:rsid w:val="001C4B03"/>
    <w:rsid w:val="001C50FF"/>
    <w:rsid w:val="001C5A7A"/>
    <w:rsid w:val="001C61A2"/>
    <w:rsid w:val="001C625A"/>
    <w:rsid w:val="001C6857"/>
    <w:rsid w:val="001C6F08"/>
    <w:rsid w:val="001C7003"/>
    <w:rsid w:val="001C7B88"/>
    <w:rsid w:val="001D0316"/>
    <w:rsid w:val="001D1120"/>
    <w:rsid w:val="001D14EB"/>
    <w:rsid w:val="001D1901"/>
    <w:rsid w:val="001D1D86"/>
    <w:rsid w:val="001D2E8A"/>
    <w:rsid w:val="001D2FD3"/>
    <w:rsid w:val="001D3752"/>
    <w:rsid w:val="001D3A8F"/>
    <w:rsid w:val="001D5311"/>
    <w:rsid w:val="001D6AE6"/>
    <w:rsid w:val="001D6BED"/>
    <w:rsid w:val="001D72AE"/>
    <w:rsid w:val="001D74A0"/>
    <w:rsid w:val="001D78CB"/>
    <w:rsid w:val="001D7C52"/>
    <w:rsid w:val="001E023B"/>
    <w:rsid w:val="001E0578"/>
    <w:rsid w:val="001E07A8"/>
    <w:rsid w:val="001E0BA0"/>
    <w:rsid w:val="001E0CAB"/>
    <w:rsid w:val="001E18E7"/>
    <w:rsid w:val="001E1E59"/>
    <w:rsid w:val="001E1E96"/>
    <w:rsid w:val="001E1FCC"/>
    <w:rsid w:val="001E221E"/>
    <w:rsid w:val="001E2CF8"/>
    <w:rsid w:val="001E373C"/>
    <w:rsid w:val="001E3969"/>
    <w:rsid w:val="001E4400"/>
    <w:rsid w:val="001E4FA6"/>
    <w:rsid w:val="001E5346"/>
    <w:rsid w:val="001E53BF"/>
    <w:rsid w:val="001E5958"/>
    <w:rsid w:val="001E5965"/>
    <w:rsid w:val="001E5A23"/>
    <w:rsid w:val="001E5E81"/>
    <w:rsid w:val="001E5EE9"/>
    <w:rsid w:val="001E64BB"/>
    <w:rsid w:val="001E66BE"/>
    <w:rsid w:val="001E6ADA"/>
    <w:rsid w:val="001E6EF1"/>
    <w:rsid w:val="001E6F1F"/>
    <w:rsid w:val="001E6F22"/>
    <w:rsid w:val="001E71A9"/>
    <w:rsid w:val="001E73E7"/>
    <w:rsid w:val="001E7D25"/>
    <w:rsid w:val="001E7F82"/>
    <w:rsid w:val="001F08A4"/>
    <w:rsid w:val="001F0BC1"/>
    <w:rsid w:val="001F1A24"/>
    <w:rsid w:val="001F2608"/>
    <w:rsid w:val="001F2764"/>
    <w:rsid w:val="001F29AA"/>
    <w:rsid w:val="001F2AEC"/>
    <w:rsid w:val="001F2B85"/>
    <w:rsid w:val="001F2EDC"/>
    <w:rsid w:val="001F34CE"/>
    <w:rsid w:val="001F3859"/>
    <w:rsid w:val="001F4287"/>
    <w:rsid w:val="001F4410"/>
    <w:rsid w:val="001F463A"/>
    <w:rsid w:val="001F4889"/>
    <w:rsid w:val="001F4B15"/>
    <w:rsid w:val="001F4F06"/>
    <w:rsid w:val="001F51F5"/>
    <w:rsid w:val="001F56F6"/>
    <w:rsid w:val="001F574B"/>
    <w:rsid w:val="001F5ABD"/>
    <w:rsid w:val="001F5BA9"/>
    <w:rsid w:val="001F60E3"/>
    <w:rsid w:val="001F7261"/>
    <w:rsid w:val="001F7350"/>
    <w:rsid w:val="001F74B2"/>
    <w:rsid w:val="001F7CF2"/>
    <w:rsid w:val="00200809"/>
    <w:rsid w:val="00201352"/>
    <w:rsid w:val="00201462"/>
    <w:rsid w:val="0020185F"/>
    <w:rsid w:val="00201E56"/>
    <w:rsid w:val="00201F6D"/>
    <w:rsid w:val="00202218"/>
    <w:rsid w:val="00203709"/>
    <w:rsid w:val="002039A4"/>
    <w:rsid w:val="00203CCD"/>
    <w:rsid w:val="0020401F"/>
    <w:rsid w:val="00204176"/>
    <w:rsid w:val="002049EF"/>
    <w:rsid w:val="00204C54"/>
    <w:rsid w:val="00204DB3"/>
    <w:rsid w:val="00204FF1"/>
    <w:rsid w:val="00205318"/>
    <w:rsid w:val="00205379"/>
    <w:rsid w:val="0020564A"/>
    <w:rsid w:val="00205A04"/>
    <w:rsid w:val="00205A18"/>
    <w:rsid w:val="002060F0"/>
    <w:rsid w:val="00206AAC"/>
    <w:rsid w:val="00206C13"/>
    <w:rsid w:val="00207008"/>
    <w:rsid w:val="00207400"/>
    <w:rsid w:val="00207450"/>
    <w:rsid w:val="002075BA"/>
    <w:rsid w:val="002078F6"/>
    <w:rsid w:val="00207E1A"/>
    <w:rsid w:val="002109A7"/>
    <w:rsid w:val="002112D0"/>
    <w:rsid w:val="00212169"/>
    <w:rsid w:val="0021253F"/>
    <w:rsid w:val="0021260D"/>
    <w:rsid w:val="002138F4"/>
    <w:rsid w:val="002141D8"/>
    <w:rsid w:val="00214F3E"/>
    <w:rsid w:val="002155C6"/>
    <w:rsid w:val="00215750"/>
    <w:rsid w:val="00215CC9"/>
    <w:rsid w:val="00215E05"/>
    <w:rsid w:val="00216291"/>
    <w:rsid w:val="0021639A"/>
    <w:rsid w:val="00216880"/>
    <w:rsid w:val="0021702A"/>
    <w:rsid w:val="002170E8"/>
    <w:rsid w:val="00217B1F"/>
    <w:rsid w:val="00217FCB"/>
    <w:rsid w:val="002204C4"/>
    <w:rsid w:val="00221542"/>
    <w:rsid w:val="00221ADD"/>
    <w:rsid w:val="00221C0A"/>
    <w:rsid w:val="00221E2C"/>
    <w:rsid w:val="002231A9"/>
    <w:rsid w:val="00223406"/>
    <w:rsid w:val="00223593"/>
    <w:rsid w:val="002235BF"/>
    <w:rsid w:val="00223616"/>
    <w:rsid w:val="00224529"/>
    <w:rsid w:val="00225477"/>
    <w:rsid w:val="00226770"/>
    <w:rsid w:val="0022712E"/>
    <w:rsid w:val="00227B07"/>
    <w:rsid w:val="00227C6B"/>
    <w:rsid w:val="00227D73"/>
    <w:rsid w:val="002301D1"/>
    <w:rsid w:val="002302DC"/>
    <w:rsid w:val="002307D2"/>
    <w:rsid w:val="00230C0D"/>
    <w:rsid w:val="002315EF"/>
    <w:rsid w:val="00231AC8"/>
    <w:rsid w:val="00231B36"/>
    <w:rsid w:val="00231EAC"/>
    <w:rsid w:val="00232536"/>
    <w:rsid w:val="002325C2"/>
    <w:rsid w:val="0023282C"/>
    <w:rsid w:val="00233C03"/>
    <w:rsid w:val="002342FA"/>
    <w:rsid w:val="0023456F"/>
    <w:rsid w:val="00234ACB"/>
    <w:rsid w:val="00234E82"/>
    <w:rsid w:val="0023512C"/>
    <w:rsid w:val="0023584E"/>
    <w:rsid w:val="00235D86"/>
    <w:rsid w:val="00237562"/>
    <w:rsid w:val="002376F5"/>
    <w:rsid w:val="002401A5"/>
    <w:rsid w:val="00240BE1"/>
    <w:rsid w:val="00241D18"/>
    <w:rsid w:val="002428C9"/>
    <w:rsid w:val="00243047"/>
    <w:rsid w:val="00243232"/>
    <w:rsid w:val="002434CE"/>
    <w:rsid w:val="002436A9"/>
    <w:rsid w:val="00243E62"/>
    <w:rsid w:val="00243EBA"/>
    <w:rsid w:val="00243F25"/>
    <w:rsid w:val="00243F54"/>
    <w:rsid w:val="00244774"/>
    <w:rsid w:val="002455A6"/>
    <w:rsid w:val="00245F30"/>
    <w:rsid w:val="00246420"/>
    <w:rsid w:val="002464A5"/>
    <w:rsid w:val="002465B5"/>
    <w:rsid w:val="00246A2B"/>
    <w:rsid w:val="002474FE"/>
    <w:rsid w:val="002502A0"/>
    <w:rsid w:val="002506DD"/>
    <w:rsid w:val="00251B85"/>
    <w:rsid w:val="00251DB6"/>
    <w:rsid w:val="00252305"/>
    <w:rsid w:val="00252324"/>
    <w:rsid w:val="002536E2"/>
    <w:rsid w:val="00254131"/>
    <w:rsid w:val="002542F6"/>
    <w:rsid w:val="00254427"/>
    <w:rsid w:val="00254694"/>
    <w:rsid w:val="002551FB"/>
    <w:rsid w:val="00255D1E"/>
    <w:rsid w:val="00255F1B"/>
    <w:rsid w:val="00256305"/>
    <w:rsid w:val="00256711"/>
    <w:rsid w:val="00256FF8"/>
    <w:rsid w:val="0025763D"/>
    <w:rsid w:val="00257F17"/>
    <w:rsid w:val="002606BB"/>
    <w:rsid w:val="002606FE"/>
    <w:rsid w:val="00261C9F"/>
    <w:rsid w:val="002627C0"/>
    <w:rsid w:val="00262878"/>
    <w:rsid w:val="002629E4"/>
    <w:rsid w:val="00263315"/>
    <w:rsid w:val="002641F0"/>
    <w:rsid w:val="002642C8"/>
    <w:rsid w:val="0026436C"/>
    <w:rsid w:val="002650D4"/>
    <w:rsid w:val="00266221"/>
    <w:rsid w:val="00266949"/>
    <w:rsid w:val="00266E36"/>
    <w:rsid w:val="002679F0"/>
    <w:rsid w:val="00267AE7"/>
    <w:rsid w:val="002703F1"/>
    <w:rsid w:val="002708DF"/>
    <w:rsid w:val="002709CF"/>
    <w:rsid w:val="00270AB3"/>
    <w:rsid w:val="00270FBC"/>
    <w:rsid w:val="00271970"/>
    <w:rsid w:val="00272177"/>
    <w:rsid w:val="00272370"/>
    <w:rsid w:val="00272521"/>
    <w:rsid w:val="0027474F"/>
    <w:rsid w:val="00274D76"/>
    <w:rsid w:val="00274F94"/>
    <w:rsid w:val="0027593D"/>
    <w:rsid w:val="00276A75"/>
    <w:rsid w:val="00277724"/>
    <w:rsid w:val="002777A0"/>
    <w:rsid w:val="0028014E"/>
    <w:rsid w:val="002804BE"/>
    <w:rsid w:val="00280650"/>
    <w:rsid w:val="0028095A"/>
    <w:rsid w:val="00281247"/>
    <w:rsid w:val="00281EE9"/>
    <w:rsid w:val="002829EC"/>
    <w:rsid w:val="00282FFF"/>
    <w:rsid w:val="0028348D"/>
    <w:rsid w:val="00283D86"/>
    <w:rsid w:val="002847C6"/>
    <w:rsid w:val="0028532E"/>
    <w:rsid w:val="00285CE0"/>
    <w:rsid w:val="002860B7"/>
    <w:rsid w:val="00286869"/>
    <w:rsid w:val="00286D9B"/>
    <w:rsid w:val="0028707D"/>
    <w:rsid w:val="00287429"/>
    <w:rsid w:val="0028750B"/>
    <w:rsid w:val="002901E0"/>
    <w:rsid w:val="0029107C"/>
    <w:rsid w:val="0029131D"/>
    <w:rsid w:val="00291C96"/>
    <w:rsid w:val="002923D2"/>
    <w:rsid w:val="002923E6"/>
    <w:rsid w:val="00292536"/>
    <w:rsid w:val="00292881"/>
    <w:rsid w:val="00292FDD"/>
    <w:rsid w:val="002934B8"/>
    <w:rsid w:val="002936CF"/>
    <w:rsid w:val="00293BC6"/>
    <w:rsid w:val="00293C17"/>
    <w:rsid w:val="00294644"/>
    <w:rsid w:val="00294673"/>
    <w:rsid w:val="002946ED"/>
    <w:rsid w:val="00294923"/>
    <w:rsid w:val="00295675"/>
    <w:rsid w:val="0029648C"/>
    <w:rsid w:val="00296561"/>
    <w:rsid w:val="002967FA"/>
    <w:rsid w:val="00296D8A"/>
    <w:rsid w:val="0029731F"/>
    <w:rsid w:val="0029761C"/>
    <w:rsid w:val="002A12DB"/>
    <w:rsid w:val="002A1578"/>
    <w:rsid w:val="002A1AF1"/>
    <w:rsid w:val="002A1D46"/>
    <w:rsid w:val="002A2062"/>
    <w:rsid w:val="002A209B"/>
    <w:rsid w:val="002A35A4"/>
    <w:rsid w:val="002A44CF"/>
    <w:rsid w:val="002A468B"/>
    <w:rsid w:val="002A5680"/>
    <w:rsid w:val="002A58B0"/>
    <w:rsid w:val="002A5DAA"/>
    <w:rsid w:val="002A67B9"/>
    <w:rsid w:val="002A6B81"/>
    <w:rsid w:val="002A6F66"/>
    <w:rsid w:val="002A72AD"/>
    <w:rsid w:val="002A7535"/>
    <w:rsid w:val="002A75E2"/>
    <w:rsid w:val="002A7D42"/>
    <w:rsid w:val="002A7D95"/>
    <w:rsid w:val="002A7E2C"/>
    <w:rsid w:val="002B0236"/>
    <w:rsid w:val="002B0690"/>
    <w:rsid w:val="002B15C1"/>
    <w:rsid w:val="002B16DC"/>
    <w:rsid w:val="002B1CAC"/>
    <w:rsid w:val="002B1D8F"/>
    <w:rsid w:val="002B21E3"/>
    <w:rsid w:val="002B2678"/>
    <w:rsid w:val="002B2FBB"/>
    <w:rsid w:val="002B32E8"/>
    <w:rsid w:val="002B38FE"/>
    <w:rsid w:val="002B3D5B"/>
    <w:rsid w:val="002B4216"/>
    <w:rsid w:val="002B46DD"/>
    <w:rsid w:val="002B47E6"/>
    <w:rsid w:val="002B4BA8"/>
    <w:rsid w:val="002B4CB8"/>
    <w:rsid w:val="002B4DFB"/>
    <w:rsid w:val="002B52EF"/>
    <w:rsid w:val="002B567B"/>
    <w:rsid w:val="002B6025"/>
    <w:rsid w:val="002B6AE0"/>
    <w:rsid w:val="002B6F8B"/>
    <w:rsid w:val="002B6FE8"/>
    <w:rsid w:val="002B75B8"/>
    <w:rsid w:val="002B7E7B"/>
    <w:rsid w:val="002C1B1B"/>
    <w:rsid w:val="002C1CED"/>
    <w:rsid w:val="002C221C"/>
    <w:rsid w:val="002C2345"/>
    <w:rsid w:val="002C2868"/>
    <w:rsid w:val="002C2DE6"/>
    <w:rsid w:val="002C304E"/>
    <w:rsid w:val="002C36DE"/>
    <w:rsid w:val="002C3827"/>
    <w:rsid w:val="002C4782"/>
    <w:rsid w:val="002C4B8F"/>
    <w:rsid w:val="002C503B"/>
    <w:rsid w:val="002C5111"/>
    <w:rsid w:val="002C5660"/>
    <w:rsid w:val="002C633F"/>
    <w:rsid w:val="002C6382"/>
    <w:rsid w:val="002C6991"/>
    <w:rsid w:val="002C6A77"/>
    <w:rsid w:val="002C7CF7"/>
    <w:rsid w:val="002C7FCD"/>
    <w:rsid w:val="002D022A"/>
    <w:rsid w:val="002D109D"/>
    <w:rsid w:val="002D1675"/>
    <w:rsid w:val="002D18E7"/>
    <w:rsid w:val="002D19F1"/>
    <w:rsid w:val="002D1BB2"/>
    <w:rsid w:val="002D1F35"/>
    <w:rsid w:val="002D1FBC"/>
    <w:rsid w:val="002D2469"/>
    <w:rsid w:val="002D36E3"/>
    <w:rsid w:val="002D37A6"/>
    <w:rsid w:val="002D3C35"/>
    <w:rsid w:val="002D45D8"/>
    <w:rsid w:val="002D499E"/>
    <w:rsid w:val="002D4DD2"/>
    <w:rsid w:val="002D54F3"/>
    <w:rsid w:val="002D5607"/>
    <w:rsid w:val="002D5659"/>
    <w:rsid w:val="002D612B"/>
    <w:rsid w:val="002D62B3"/>
    <w:rsid w:val="002D6C32"/>
    <w:rsid w:val="002D753F"/>
    <w:rsid w:val="002D7789"/>
    <w:rsid w:val="002E0FBB"/>
    <w:rsid w:val="002E1198"/>
    <w:rsid w:val="002E1645"/>
    <w:rsid w:val="002E1E9A"/>
    <w:rsid w:val="002E2224"/>
    <w:rsid w:val="002E3448"/>
    <w:rsid w:val="002E41F4"/>
    <w:rsid w:val="002E4722"/>
    <w:rsid w:val="002E4A4E"/>
    <w:rsid w:val="002E51C3"/>
    <w:rsid w:val="002E5295"/>
    <w:rsid w:val="002E5393"/>
    <w:rsid w:val="002E56BE"/>
    <w:rsid w:val="002E5924"/>
    <w:rsid w:val="002E5AA0"/>
    <w:rsid w:val="002E5F78"/>
    <w:rsid w:val="002E6227"/>
    <w:rsid w:val="002E6C22"/>
    <w:rsid w:val="002E7BBE"/>
    <w:rsid w:val="002F0016"/>
    <w:rsid w:val="002F05E6"/>
    <w:rsid w:val="002F0970"/>
    <w:rsid w:val="002F1D46"/>
    <w:rsid w:val="002F24C1"/>
    <w:rsid w:val="002F2C2F"/>
    <w:rsid w:val="002F3127"/>
    <w:rsid w:val="002F3C42"/>
    <w:rsid w:val="002F3C66"/>
    <w:rsid w:val="002F3D06"/>
    <w:rsid w:val="002F4AB6"/>
    <w:rsid w:val="002F4D8E"/>
    <w:rsid w:val="002F50F6"/>
    <w:rsid w:val="002F5131"/>
    <w:rsid w:val="002F518F"/>
    <w:rsid w:val="002F583A"/>
    <w:rsid w:val="002F5A1D"/>
    <w:rsid w:val="002F6088"/>
    <w:rsid w:val="002F6BA4"/>
    <w:rsid w:val="002F7FC6"/>
    <w:rsid w:val="0030006A"/>
    <w:rsid w:val="00300742"/>
    <w:rsid w:val="00300B27"/>
    <w:rsid w:val="00300EC3"/>
    <w:rsid w:val="00301331"/>
    <w:rsid w:val="0030180A"/>
    <w:rsid w:val="00301A58"/>
    <w:rsid w:val="00301B08"/>
    <w:rsid w:val="00301FC1"/>
    <w:rsid w:val="00302ADE"/>
    <w:rsid w:val="00302D10"/>
    <w:rsid w:val="00303294"/>
    <w:rsid w:val="0030339C"/>
    <w:rsid w:val="00303C02"/>
    <w:rsid w:val="0030405A"/>
    <w:rsid w:val="003043A3"/>
    <w:rsid w:val="00304856"/>
    <w:rsid w:val="00304ED3"/>
    <w:rsid w:val="0030570E"/>
    <w:rsid w:val="00306585"/>
    <w:rsid w:val="00307C52"/>
    <w:rsid w:val="00310283"/>
    <w:rsid w:val="0031030C"/>
    <w:rsid w:val="003114AE"/>
    <w:rsid w:val="00311DED"/>
    <w:rsid w:val="00312B25"/>
    <w:rsid w:val="0031303C"/>
    <w:rsid w:val="00313085"/>
    <w:rsid w:val="00313C2D"/>
    <w:rsid w:val="00313C58"/>
    <w:rsid w:val="0031424D"/>
    <w:rsid w:val="00314296"/>
    <w:rsid w:val="003143CF"/>
    <w:rsid w:val="00314A13"/>
    <w:rsid w:val="00314D80"/>
    <w:rsid w:val="0031576C"/>
    <w:rsid w:val="00315C7F"/>
    <w:rsid w:val="00315CE7"/>
    <w:rsid w:val="00315F58"/>
    <w:rsid w:val="003167A4"/>
    <w:rsid w:val="003168A6"/>
    <w:rsid w:val="00316E3B"/>
    <w:rsid w:val="00316F2F"/>
    <w:rsid w:val="00316FB9"/>
    <w:rsid w:val="00317E25"/>
    <w:rsid w:val="00320C81"/>
    <w:rsid w:val="00321624"/>
    <w:rsid w:val="00321A99"/>
    <w:rsid w:val="00321C78"/>
    <w:rsid w:val="0032262B"/>
    <w:rsid w:val="00322CEC"/>
    <w:rsid w:val="003230C8"/>
    <w:rsid w:val="00323110"/>
    <w:rsid w:val="00323415"/>
    <w:rsid w:val="00323D82"/>
    <w:rsid w:val="00324C58"/>
    <w:rsid w:val="003260D8"/>
    <w:rsid w:val="0032629E"/>
    <w:rsid w:val="0032640E"/>
    <w:rsid w:val="00326975"/>
    <w:rsid w:val="00326A17"/>
    <w:rsid w:val="00326CAB"/>
    <w:rsid w:val="0032736C"/>
    <w:rsid w:val="003275AD"/>
    <w:rsid w:val="003277DB"/>
    <w:rsid w:val="00327B91"/>
    <w:rsid w:val="00327FF1"/>
    <w:rsid w:val="00330823"/>
    <w:rsid w:val="00330935"/>
    <w:rsid w:val="00330E51"/>
    <w:rsid w:val="003310A2"/>
    <w:rsid w:val="003312CE"/>
    <w:rsid w:val="00331888"/>
    <w:rsid w:val="003323EC"/>
    <w:rsid w:val="00332C75"/>
    <w:rsid w:val="00333616"/>
    <w:rsid w:val="00333712"/>
    <w:rsid w:val="003341DF"/>
    <w:rsid w:val="0033443B"/>
    <w:rsid w:val="003352EB"/>
    <w:rsid w:val="0033534E"/>
    <w:rsid w:val="00335F09"/>
    <w:rsid w:val="00336443"/>
    <w:rsid w:val="00336949"/>
    <w:rsid w:val="0034018B"/>
    <w:rsid w:val="003401C3"/>
    <w:rsid w:val="0034041A"/>
    <w:rsid w:val="003411FA"/>
    <w:rsid w:val="00342FAE"/>
    <w:rsid w:val="003431D7"/>
    <w:rsid w:val="0034336B"/>
    <w:rsid w:val="00343D8A"/>
    <w:rsid w:val="00343E86"/>
    <w:rsid w:val="003440BC"/>
    <w:rsid w:val="00344E4A"/>
    <w:rsid w:val="003452BB"/>
    <w:rsid w:val="00345406"/>
    <w:rsid w:val="003460D3"/>
    <w:rsid w:val="003463E9"/>
    <w:rsid w:val="00346487"/>
    <w:rsid w:val="00346652"/>
    <w:rsid w:val="00346956"/>
    <w:rsid w:val="00346F61"/>
    <w:rsid w:val="00347003"/>
    <w:rsid w:val="00347110"/>
    <w:rsid w:val="003478CB"/>
    <w:rsid w:val="0035021F"/>
    <w:rsid w:val="00350D03"/>
    <w:rsid w:val="0035202B"/>
    <w:rsid w:val="00352112"/>
    <w:rsid w:val="00352E8A"/>
    <w:rsid w:val="00353039"/>
    <w:rsid w:val="00353CE9"/>
    <w:rsid w:val="00353FD3"/>
    <w:rsid w:val="003544FE"/>
    <w:rsid w:val="003546B9"/>
    <w:rsid w:val="003549BD"/>
    <w:rsid w:val="003554EF"/>
    <w:rsid w:val="003557E1"/>
    <w:rsid w:val="00355C27"/>
    <w:rsid w:val="00355C74"/>
    <w:rsid w:val="00355F48"/>
    <w:rsid w:val="00356690"/>
    <w:rsid w:val="00356773"/>
    <w:rsid w:val="00356DB4"/>
    <w:rsid w:val="00357335"/>
    <w:rsid w:val="00357953"/>
    <w:rsid w:val="00357D22"/>
    <w:rsid w:val="00360436"/>
    <w:rsid w:val="003604AC"/>
    <w:rsid w:val="00361402"/>
    <w:rsid w:val="00361C44"/>
    <w:rsid w:val="00362FDE"/>
    <w:rsid w:val="00363512"/>
    <w:rsid w:val="0036379B"/>
    <w:rsid w:val="00363960"/>
    <w:rsid w:val="003642D3"/>
    <w:rsid w:val="003643F2"/>
    <w:rsid w:val="003645AB"/>
    <w:rsid w:val="0036471E"/>
    <w:rsid w:val="00364905"/>
    <w:rsid w:val="0036495A"/>
    <w:rsid w:val="00364A82"/>
    <w:rsid w:val="00364DE0"/>
    <w:rsid w:val="0036534E"/>
    <w:rsid w:val="00365B61"/>
    <w:rsid w:val="00366AF1"/>
    <w:rsid w:val="00366B2B"/>
    <w:rsid w:val="00366FB6"/>
    <w:rsid w:val="0036710B"/>
    <w:rsid w:val="003672F6"/>
    <w:rsid w:val="003674AA"/>
    <w:rsid w:val="00370292"/>
    <w:rsid w:val="00370CCA"/>
    <w:rsid w:val="00370CF7"/>
    <w:rsid w:val="00370E34"/>
    <w:rsid w:val="00371279"/>
    <w:rsid w:val="003714FB"/>
    <w:rsid w:val="00371623"/>
    <w:rsid w:val="003724D2"/>
    <w:rsid w:val="0037268A"/>
    <w:rsid w:val="00372768"/>
    <w:rsid w:val="003731C3"/>
    <w:rsid w:val="00373868"/>
    <w:rsid w:val="00373917"/>
    <w:rsid w:val="00373A9E"/>
    <w:rsid w:val="00373BBC"/>
    <w:rsid w:val="00374510"/>
    <w:rsid w:val="003747C0"/>
    <w:rsid w:val="00375054"/>
    <w:rsid w:val="00375D43"/>
    <w:rsid w:val="003761E3"/>
    <w:rsid w:val="003765C1"/>
    <w:rsid w:val="003768DD"/>
    <w:rsid w:val="00376E41"/>
    <w:rsid w:val="00377589"/>
    <w:rsid w:val="00377977"/>
    <w:rsid w:val="00377989"/>
    <w:rsid w:val="00377AF2"/>
    <w:rsid w:val="00377C5A"/>
    <w:rsid w:val="00380739"/>
    <w:rsid w:val="00380AF2"/>
    <w:rsid w:val="00380BEE"/>
    <w:rsid w:val="00380E7A"/>
    <w:rsid w:val="00380FE5"/>
    <w:rsid w:val="003814E3"/>
    <w:rsid w:val="00381B09"/>
    <w:rsid w:val="00382C1C"/>
    <w:rsid w:val="00382C22"/>
    <w:rsid w:val="00382CF1"/>
    <w:rsid w:val="00382E46"/>
    <w:rsid w:val="00383258"/>
    <w:rsid w:val="003834FD"/>
    <w:rsid w:val="003839A3"/>
    <w:rsid w:val="003844AD"/>
    <w:rsid w:val="003845E8"/>
    <w:rsid w:val="003846CC"/>
    <w:rsid w:val="003848EB"/>
    <w:rsid w:val="003850F0"/>
    <w:rsid w:val="0038563D"/>
    <w:rsid w:val="00386FFB"/>
    <w:rsid w:val="00387BA9"/>
    <w:rsid w:val="00390914"/>
    <w:rsid w:val="00390A0A"/>
    <w:rsid w:val="00390A46"/>
    <w:rsid w:val="00390A4D"/>
    <w:rsid w:val="00391121"/>
    <w:rsid w:val="003914BF"/>
    <w:rsid w:val="00391814"/>
    <w:rsid w:val="00392078"/>
    <w:rsid w:val="0039289F"/>
    <w:rsid w:val="0039305C"/>
    <w:rsid w:val="003937F0"/>
    <w:rsid w:val="00393BBF"/>
    <w:rsid w:val="003940DA"/>
    <w:rsid w:val="003947B8"/>
    <w:rsid w:val="00394C05"/>
    <w:rsid w:val="00394C3E"/>
    <w:rsid w:val="00395A8E"/>
    <w:rsid w:val="0039602D"/>
    <w:rsid w:val="00396596"/>
    <w:rsid w:val="0039698D"/>
    <w:rsid w:val="003972A4"/>
    <w:rsid w:val="00397845"/>
    <w:rsid w:val="00397E78"/>
    <w:rsid w:val="003A022C"/>
    <w:rsid w:val="003A03C7"/>
    <w:rsid w:val="003A0862"/>
    <w:rsid w:val="003A14F3"/>
    <w:rsid w:val="003A1717"/>
    <w:rsid w:val="003A2298"/>
    <w:rsid w:val="003A2937"/>
    <w:rsid w:val="003A2CFB"/>
    <w:rsid w:val="003A35E9"/>
    <w:rsid w:val="003A382B"/>
    <w:rsid w:val="003A3B99"/>
    <w:rsid w:val="003A46E9"/>
    <w:rsid w:val="003A484A"/>
    <w:rsid w:val="003A4E51"/>
    <w:rsid w:val="003A52F9"/>
    <w:rsid w:val="003A54EF"/>
    <w:rsid w:val="003A6943"/>
    <w:rsid w:val="003A7534"/>
    <w:rsid w:val="003A7ECE"/>
    <w:rsid w:val="003B0093"/>
    <w:rsid w:val="003B04F7"/>
    <w:rsid w:val="003B066E"/>
    <w:rsid w:val="003B0B5C"/>
    <w:rsid w:val="003B0D98"/>
    <w:rsid w:val="003B0DEC"/>
    <w:rsid w:val="003B1B93"/>
    <w:rsid w:val="003B1E96"/>
    <w:rsid w:val="003B1EC0"/>
    <w:rsid w:val="003B20D0"/>
    <w:rsid w:val="003B2110"/>
    <w:rsid w:val="003B2443"/>
    <w:rsid w:val="003B2C85"/>
    <w:rsid w:val="003B2D3C"/>
    <w:rsid w:val="003B2F87"/>
    <w:rsid w:val="003B303C"/>
    <w:rsid w:val="003B32B8"/>
    <w:rsid w:val="003B3AC6"/>
    <w:rsid w:val="003B3B9A"/>
    <w:rsid w:val="003B3D72"/>
    <w:rsid w:val="003B40D0"/>
    <w:rsid w:val="003B4C5A"/>
    <w:rsid w:val="003B4E59"/>
    <w:rsid w:val="003B522B"/>
    <w:rsid w:val="003B5933"/>
    <w:rsid w:val="003B5B2A"/>
    <w:rsid w:val="003B609D"/>
    <w:rsid w:val="003B6533"/>
    <w:rsid w:val="003B6F00"/>
    <w:rsid w:val="003B6F20"/>
    <w:rsid w:val="003B74A8"/>
    <w:rsid w:val="003B79CB"/>
    <w:rsid w:val="003B7FA6"/>
    <w:rsid w:val="003C014A"/>
    <w:rsid w:val="003C0153"/>
    <w:rsid w:val="003C087A"/>
    <w:rsid w:val="003C0E7E"/>
    <w:rsid w:val="003C13EC"/>
    <w:rsid w:val="003C165B"/>
    <w:rsid w:val="003C16FD"/>
    <w:rsid w:val="003C1947"/>
    <w:rsid w:val="003C1C05"/>
    <w:rsid w:val="003C2201"/>
    <w:rsid w:val="003C23A5"/>
    <w:rsid w:val="003C256C"/>
    <w:rsid w:val="003C2751"/>
    <w:rsid w:val="003C2E3F"/>
    <w:rsid w:val="003C3785"/>
    <w:rsid w:val="003C39F3"/>
    <w:rsid w:val="003C3BD1"/>
    <w:rsid w:val="003C3C74"/>
    <w:rsid w:val="003C3E23"/>
    <w:rsid w:val="003C458A"/>
    <w:rsid w:val="003C4CEF"/>
    <w:rsid w:val="003C59A4"/>
    <w:rsid w:val="003C5C2D"/>
    <w:rsid w:val="003C64C4"/>
    <w:rsid w:val="003C67CE"/>
    <w:rsid w:val="003C6CA3"/>
    <w:rsid w:val="003C73AE"/>
    <w:rsid w:val="003C7B84"/>
    <w:rsid w:val="003D0071"/>
    <w:rsid w:val="003D1301"/>
    <w:rsid w:val="003D1A44"/>
    <w:rsid w:val="003D21F3"/>
    <w:rsid w:val="003D27E6"/>
    <w:rsid w:val="003D309F"/>
    <w:rsid w:val="003D3992"/>
    <w:rsid w:val="003D48C6"/>
    <w:rsid w:val="003D5B57"/>
    <w:rsid w:val="003D5B6F"/>
    <w:rsid w:val="003D6A17"/>
    <w:rsid w:val="003D7053"/>
    <w:rsid w:val="003D788A"/>
    <w:rsid w:val="003D7A27"/>
    <w:rsid w:val="003D7E67"/>
    <w:rsid w:val="003E0251"/>
    <w:rsid w:val="003E0476"/>
    <w:rsid w:val="003E0674"/>
    <w:rsid w:val="003E09EF"/>
    <w:rsid w:val="003E0F58"/>
    <w:rsid w:val="003E0FBF"/>
    <w:rsid w:val="003E1093"/>
    <w:rsid w:val="003E1AC7"/>
    <w:rsid w:val="003E1B61"/>
    <w:rsid w:val="003E1CA1"/>
    <w:rsid w:val="003E1D58"/>
    <w:rsid w:val="003E237E"/>
    <w:rsid w:val="003E26B3"/>
    <w:rsid w:val="003E2BB2"/>
    <w:rsid w:val="003E3561"/>
    <w:rsid w:val="003E383C"/>
    <w:rsid w:val="003E3BC0"/>
    <w:rsid w:val="003E48E7"/>
    <w:rsid w:val="003E5208"/>
    <w:rsid w:val="003E52BD"/>
    <w:rsid w:val="003E5997"/>
    <w:rsid w:val="003E5DC8"/>
    <w:rsid w:val="003E6174"/>
    <w:rsid w:val="003E6641"/>
    <w:rsid w:val="003E69E0"/>
    <w:rsid w:val="003E6B4A"/>
    <w:rsid w:val="003E725D"/>
    <w:rsid w:val="003E78B7"/>
    <w:rsid w:val="003F0093"/>
    <w:rsid w:val="003F01D8"/>
    <w:rsid w:val="003F0DCD"/>
    <w:rsid w:val="003F1043"/>
    <w:rsid w:val="003F1115"/>
    <w:rsid w:val="003F13CC"/>
    <w:rsid w:val="003F149E"/>
    <w:rsid w:val="003F154E"/>
    <w:rsid w:val="003F19DA"/>
    <w:rsid w:val="003F235C"/>
    <w:rsid w:val="003F2EED"/>
    <w:rsid w:val="003F3326"/>
    <w:rsid w:val="003F3376"/>
    <w:rsid w:val="003F3496"/>
    <w:rsid w:val="003F3632"/>
    <w:rsid w:val="003F43C3"/>
    <w:rsid w:val="003F4764"/>
    <w:rsid w:val="003F49F2"/>
    <w:rsid w:val="003F4CC2"/>
    <w:rsid w:val="003F5361"/>
    <w:rsid w:val="003F5987"/>
    <w:rsid w:val="003F5EAA"/>
    <w:rsid w:val="003F5F22"/>
    <w:rsid w:val="003F60DF"/>
    <w:rsid w:val="003F64C2"/>
    <w:rsid w:val="003F6635"/>
    <w:rsid w:val="003F6760"/>
    <w:rsid w:val="003F6EA7"/>
    <w:rsid w:val="003F7E34"/>
    <w:rsid w:val="00400489"/>
    <w:rsid w:val="004014B9"/>
    <w:rsid w:val="00401A8C"/>
    <w:rsid w:val="004023C6"/>
    <w:rsid w:val="00402E7A"/>
    <w:rsid w:val="00403135"/>
    <w:rsid w:val="00403158"/>
    <w:rsid w:val="004048C3"/>
    <w:rsid w:val="0040496A"/>
    <w:rsid w:val="00404B0C"/>
    <w:rsid w:val="004054E8"/>
    <w:rsid w:val="004055E2"/>
    <w:rsid w:val="0040562C"/>
    <w:rsid w:val="0040587E"/>
    <w:rsid w:val="004058CE"/>
    <w:rsid w:val="004064DC"/>
    <w:rsid w:val="00407787"/>
    <w:rsid w:val="00407C33"/>
    <w:rsid w:val="004102AB"/>
    <w:rsid w:val="004109AF"/>
    <w:rsid w:val="00410DED"/>
    <w:rsid w:val="00410E7B"/>
    <w:rsid w:val="004111D7"/>
    <w:rsid w:val="00411851"/>
    <w:rsid w:val="0041329C"/>
    <w:rsid w:val="004132C4"/>
    <w:rsid w:val="00413507"/>
    <w:rsid w:val="004137BB"/>
    <w:rsid w:val="00413B14"/>
    <w:rsid w:val="00413C31"/>
    <w:rsid w:val="004149CE"/>
    <w:rsid w:val="00415002"/>
    <w:rsid w:val="0041596F"/>
    <w:rsid w:val="00415BAD"/>
    <w:rsid w:val="00415CD2"/>
    <w:rsid w:val="00415CEF"/>
    <w:rsid w:val="00415E58"/>
    <w:rsid w:val="00416C4B"/>
    <w:rsid w:val="004172AA"/>
    <w:rsid w:val="004172B2"/>
    <w:rsid w:val="00417508"/>
    <w:rsid w:val="0041778B"/>
    <w:rsid w:val="00417FA3"/>
    <w:rsid w:val="0042094B"/>
    <w:rsid w:val="004211EC"/>
    <w:rsid w:val="0042134C"/>
    <w:rsid w:val="004220C9"/>
    <w:rsid w:val="004222EB"/>
    <w:rsid w:val="004226FF"/>
    <w:rsid w:val="00422999"/>
    <w:rsid w:val="00422B1B"/>
    <w:rsid w:val="00422FE4"/>
    <w:rsid w:val="00423C6B"/>
    <w:rsid w:val="00424494"/>
    <w:rsid w:val="00424B53"/>
    <w:rsid w:val="004250A9"/>
    <w:rsid w:val="004253AB"/>
    <w:rsid w:val="0042545C"/>
    <w:rsid w:val="00425951"/>
    <w:rsid w:val="00425CF0"/>
    <w:rsid w:val="004260EB"/>
    <w:rsid w:val="00426937"/>
    <w:rsid w:val="00426C73"/>
    <w:rsid w:val="0042755C"/>
    <w:rsid w:val="004275E4"/>
    <w:rsid w:val="00427A3D"/>
    <w:rsid w:val="0043119F"/>
    <w:rsid w:val="00431C84"/>
    <w:rsid w:val="004325C6"/>
    <w:rsid w:val="004337D0"/>
    <w:rsid w:val="004339EB"/>
    <w:rsid w:val="00434275"/>
    <w:rsid w:val="0043454C"/>
    <w:rsid w:val="00434CFC"/>
    <w:rsid w:val="00435175"/>
    <w:rsid w:val="00435B37"/>
    <w:rsid w:val="00436328"/>
    <w:rsid w:val="00436676"/>
    <w:rsid w:val="00437040"/>
    <w:rsid w:val="00437167"/>
    <w:rsid w:val="00437ACA"/>
    <w:rsid w:val="00437C3A"/>
    <w:rsid w:val="00440548"/>
    <w:rsid w:val="00440940"/>
    <w:rsid w:val="00441519"/>
    <w:rsid w:val="00441A3C"/>
    <w:rsid w:val="00441B96"/>
    <w:rsid w:val="00441E26"/>
    <w:rsid w:val="00442D4E"/>
    <w:rsid w:val="00442DA1"/>
    <w:rsid w:val="00443064"/>
    <w:rsid w:val="004436AD"/>
    <w:rsid w:val="00443B84"/>
    <w:rsid w:val="00443F3B"/>
    <w:rsid w:val="004451D4"/>
    <w:rsid w:val="004454D8"/>
    <w:rsid w:val="0044552C"/>
    <w:rsid w:val="0044633A"/>
    <w:rsid w:val="0044657E"/>
    <w:rsid w:val="00446B95"/>
    <w:rsid w:val="0044725C"/>
    <w:rsid w:val="00447381"/>
    <w:rsid w:val="00447AEB"/>
    <w:rsid w:val="00447C17"/>
    <w:rsid w:val="00447DED"/>
    <w:rsid w:val="00450440"/>
    <w:rsid w:val="00450E24"/>
    <w:rsid w:val="00450E35"/>
    <w:rsid w:val="00450FFB"/>
    <w:rsid w:val="00451CCC"/>
    <w:rsid w:val="0045296C"/>
    <w:rsid w:val="0045300B"/>
    <w:rsid w:val="00453502"/>
    <w:rsid w:val="004538A4"/>
    <w:rsid w:val="00453993"/>
    <w:rsid w:val="004539A7"/>
    <w:rsid w:val="00453A95"/>
    <w:rsid w:val="00454327"/>
    <w:rsid w:val="0045480B"/>
    <w:rsid w:val="004548DB"/>
    <w:rsid w:val="00455838"/>
    <w:rsid w:val="00455C6C"/>
    <w:rsid w:val="00456385"/>
    <w:rsid w:val="00456460"/>
    <w:rsid w:val="004569E8"/>
    <w:rsid w:val="00456C87"/>
    <w:rsid w:val="004570A5"/>
    <w:rsid w:val="00457210"/>
    <w:rsid w:val="00457316"/>
    <w:rsid w:val="00457E0D"/>
    <w:rsid w:val="00460090"/>
    <w:rsid w:val="00460164"/>
    <w:rsid w:val="00460781"/>
    <w:rsid w:val="0046090B"/>
    <w:rsid w:val="004610C5"/>
    <w:rsid w:val="004612F9"/>
    <w:rsid w:val="00461960"/>
    <w:rsid w:val="00462AD4"/>
    <w:rsid w:val="004633B9"/>
    <w:rsid w:val="0046346B"/>
    <w:rsid w:val="00463485"/>
    <w:rsid w:val="004634EA"/>
    <w:rsid w:val="00463769"/>
    <w:rsid w:val="0046447B"/>
    <w:rsid w:val="0046488A"/>
    <w:rsid w:val="00464D82"/>
    <w:rsid w:val="00464DB4"/>
    <w:rsid w:val="0046650D"/>
    <w:rsid w:val="00466CC4"/>
    <w:rsid w:val="00466D9B"/>
    <w:rsid w:val="00467357"/>
    <w:rsid w:val="00467706"/>
    <w:rsid w:val="004677A5"/>
    <w:rsid w:val="00467F53"/>
    <w:rsid w:val="00470079"/>
    <w:rsid w:val="00470468"/>
    <w:rsid w:val="0047071B"/>
    <w:rsid w:val="00470EFD"/>
    <w:rsid w:val="00471DCF"/>
    <w:rsid w:val="00471E59"/>
    <w:rsid w:val="00472E03"/>
    <w:rsid w:val="00472FDB"/>
    <w:rsid w:val="004733A9"/>
    <w:rsid w:val="00473438"/>
    <w:rsid w:val="00473BC6"/>
    <w:rsid w:val="00473E6C"/>
    <w:rsid w:val="00473F73"/>
    <w:rsid w:val="004741C1"/>
    <w:rsid w:val="0047439B"/>
    <w:rsid w:val="00474606"/>
    <w:rsid w:val="00474E9C"/>
    <w:rsid w:val="00474F03"/>
    <w:rsid w:val="0047514C"/>
    <w:rsid w:val="00475B6C"/>
    <w:rsid w:val="00475F0B"/>
    <w:rsid w:val="00476132"/>
    <w:rsid w:val="004766BD"/>
    <w:rsid w:val="00476D2C"/>
    <w:rsid w:val="00476EBB"/>
    <w:rsid w:val="00477F3A"/>
    <w:rsid w:val="00477FC0"/>
    <w:rsid w:val="0048089C"/>
    <w:rsid w:val="00480F16"/>
    <w:rsid w:val="00481109"/>
    <w:rsid w:val="00481800"/>
    <w:rsid w:val="00481C3F"/>
    <w:rsid w:val="00481C89"/>
    <w:rsid w:val="00481D72"/>
    <w:rsid w:val="00482266"/>
    <w:rsid w:val="0048253F"/>
    <w:rsid w:val="00482B08"/>
    <w:rsid w:val="00483C9D"/>
    <w:rsid w:val="00483F50"/>
    <w:rsid w:val="00484589"/>
    <w:rsid w:val="004846A3"/>
    <w:rsid w:val="00484840"/>
    <w:rsid w:val="00484BC3"/>
    <w:rsid w:val="004854A4"/>
    <w:rsid w:val="00485674"/>
    <w:rsid w:val="00485774"/>
    <w:rsid w:val="00485AB0"/>
    <w:rsid w:val="00485DA7"/>
    <w:rsid w:val="00486329"/>
    <w:rsid w:val="00486C51"/>
    <w:rsid w:val="00486F21"/>
    <w:rsid w:val="00487112"/>
    <w:rsid w:val="004875E5"/>
    <w:rsid w:val="00487FE2"/>
    <w:rsid w:val="0049003B"/>
    <w:rsid w:val="0049006F"/>
    <w:rsid w:val="004902FF"/>
    <w:rsid w:val="00490799"/>
    <w:rsid w:val="004907B4"/>
    <w:rsid w:val="00491BC5"/>
    <w:rsid w:val="00491E41"/>
    <w:rsid w:val="004929E6"/>
    <w:rsid w:val="00492DEA"/>
    <w:rsid w:val="00492F81"/>
    <w:rsid w:val="00493629"/>
    <w:rsid w:val="004937EE"/>
    <w:rsid w:val="00493E00"/>
    <w:rsid w:val="004948B3"/>
    <w:rsid w:val="00494FC1"/>
    <w:rsid w:val="00495443"/>
    <w:rsid w:val="00495494"/>
    <w:rsid w:val="0049583C"/>
    <w:rsid w:val="00495FBE"/>
    <w:rsid w:val="00495FCF"/>
    <w:rsid w:val="00496720"/>
    <w:rsid w:val="00497130"/>
    <w:rsid w:val="0049749A"/>
    <w:rsid w:val="0049759D"/>
    <w:rsid w:val="00497E2A"/>
    <w:rsid w:val="004A0DE5"/>
    <w:rsid w:val="004A0EB2"/>
    <w:rsid w:val="004A1F2F"/>
    <w:rsid w:val="004A2917"/>
    <w:rsid w:val="004A2EF4"/>
    <w:rsid w:val="004A365B"/>
    <w:rsid w:val="004A3AE8"/>
    <w:rsid w:val="004A3EC7"/>
    <w:rsid w:val="004A467E"/>
    <w:rsid w:val="004A47AD"/>
    <w:rsid w:val="004A4987"/>
    <w:rsid w:val="004A4CD3"/>
    <w:rsid w:val="004A5FA2"/>
    <w:rsid w:val="004A63E3"/>
    <w:rsid w:val="004A6636"/>
    <w:rsid w:val="004A75EF"/>
    <w:rsid w:val="004A7662"/>
    <w:rsid w:val="004A7D31"/>
    <w:rsid w:val="004B04BF"/>
    <w:rsid w:val="004B15D9"/>
    <w:rsid w:val="004B16AE"/>
    <w:rsid w:val="004B1E90"/>
    <w:rsid w:val="004B1EF3"/>
    <w:rsid w:val="004B2581"/>
    <w:rsid w:val="004B2E90"/>
    <w:rsid w:val="004B35A2"/>
    <w:rsid w:val="004B3645"/>
    <w:rsid w:val="004B3F9E"/>
    <w:rsid w:val="004B5110"/>
    <w:rsid w:val="004B5182"/>
    <w:rsid w:val="004B5FF2"/>
    <w:rsid w:val="004B664E"/>
    <w:rsid w:val="004B690B"/>
    <w:rsid w:val="004B69CE"/>
    <w:rsid w:val="004B72C1"/>
    <w:rsid w:val="004B72CE"/>
    <w:rsid w:val="004B731C"/>
    <w:rsid w:val="004C04FA"/>
    <w:rsid w:val="004C09DC"/>
    <w:rsid w:val="004C0C0B"/>
    <w:rsid w:val="004C113B"/>
    <w:rsid w:val="004C1158"/>
    <w:rsid w:val="004C14D7"/>
    <w:rsid w:val="004C15B9"/>
    <w:rsid w:val="004C17D4"/>
    <w:rsid w:val="004C1925"/>
    <w:rsid w:val="004C1C1D"/>
    <w:rsid w:val="004C1DAB"/>
    <w:rsid w:val="004C2709"/>
    <w:rsid w:val="004C2AD7"/>
    <w:rsid w:val="004C2B70"/>
    <w:rsid w:val="004C31E2"/>
    <w:rsid w:val="004C36CA"/>
    <w:rsid w:val="004C393D"/>
    <w:rsid w:val="004C3D99"/>
    <w:rsid w:val="004C3F96"/>
    <w:rsid w:val="004C4075"/>
    <w:rsid w:val="004C4411"/>
    <w:rsid w:val="004C4B7D"/>
    <w:rsid w:val="004C7192"/>
    <w:rsid w:val="004D035E"/>
    <w:rsid w:val="004D04B7"/>
    <w:rsid w:val="004D10E0"/>
    <w:rsid w:val="004D14B0"/>
    <w:rsid w:val="004D1A5B"/>
    <w:rsid w:val="004D1B65"/>
    <w:rsid w:val="004D1E5E"/>
    <w:rsid w:val="004D26F5"/>
    <w:rsid w:val="004D343C"/>
    <w:rsid w:val="004D354C"/>
    <w:rsid w:val="004D3CB5"/>
    <w:rsid w:val="004D469E"/>
    <w:rsid w:val="004D511C"/>
    <w:rsid w:val="004D51A3"/>
    <w:rsid w:val="004D55DC"/>
    <w:rsid w:val="004D5FFC"/>
    <w:rsid w:val="004D6A75"/>
    <w:rsid w:val="004D6AD4"/>
    <w:rsid w:val="004D7A83"/>
    <w:rsid w:val="004D7DFB"/>
    <w:rsid w:val="004E0A47"/>
    <w:rsid w:val="004E1C52"/>
    <w:rsid w:val="004E22C3"/>
    <w:rsid w:val="004E299A"/>
    <w:rsid w:val="004E2B15"/>
    <w:rsid w:val="004E2CFB"/>
    <w:rsid w:val="004E2F04"/>
    <w:rsid w:val="004E38AD"/>
    <w:rsid w:val="004E3D7E"/>
    <w:rsid w:val="004E3EE6"/>
    <w:rsid w:val="004E406B"/>
    <w:rsid w:val="004E40D5"/>
    <w:rsid w:val="004E434D"/>
    <w:rsid w:val="004E4637"/>
    <w:rsid w:val="004E490F"/>
    <w:rsid w:val="004E4928"/>
    <w:rsid w:val="004E4A0D"/>
    <w:rsid w:val="004E4E2E"/>
    <w:rsid w:val="004E5F13"/>
    <w:rsid w:val="004E651A"/>
    <w:rsid w:val="004E673C"/>
    <w:rsid w:val="004E6E29"/>
    <w:rsid w:val="004E7618"/>
    <w:rsid w:val="004E78E4"/>
    <w:rsid w:val="004F0945"/>
    <w:rsid w:val="004F12DE"/>
    <w:rsid w:val="004F2398"/>
    <w:rsid w:val="004F268E"/>
    <w:rsid w:val="004F2758"/>
    <w:rsid w:val="004F27B4"/>
    <w:rsid w:val="004F302F"/>
    <w:rsid w:val="004F3357"/>
    <w:rsid w:val="004F3753"/>
    <w:rsid w:val="004F42E3"/>
    <w:rsid w:val="004F4B59"/>
    <w:rsid w:val="004F51AC"/>
    <w:rsid w:val="004F5B9E"/>
    <w:rsid w:val="004F6051"/>
    <w:rsid w:val="004F6280"/>
    <w:rsid w:val="004F63FC"/>
    <w:rsid w:val="004F66BD"/>
    <w:rsid w:val="004F6BC5"/>
    <w:rsid w:val="004F7695"/>
    <w:rsid w:val="004F77B3"/>
    <w:rsid w:val="004F79F2"/>
    <w:rsid w:val="004F7A11"/>
    <w:rsid w:val="004F7FDC"/>
    <w:rsid w:val="00500AC6"/>
    <w:rsid w:val="00500EA1"/>
    <w:rsid w:val="005010A2"/>
    <w:rsid w:val="00501464"/>
    <w:rsid w:val="005014C3"/>
    <w:rsid w:val="005016E2"/>
    <w:rsid w:val="00502A9A"/>
    <w:rsid w:val="00502EE4"/>
    <w:rsid w:val="0050336C"/>
    <w:rsid w:val="0050369D"/>
    <w:rsid w:val="005036B8"/>
    <w:rsid w:val="00503813"/>
    <w:rsid w:val="00503F15"/>
    <w:rsid w:val="00503FB6"/>
    <w:rsid w:val="00504398"/>
    <w:rsid w:val="00504724"/>
    <w:rsid w:val="00504B1F"/>
    <w:rsid w:val="00504C3B"/>
    <w:rsid w:val="00505546"/>
    <w:rsid w:val="0050566E"/>
    <w:rsid w:val="00505A4B"/>
    <w:rsid w:val="0050608E"/>
    <w:rsid w:val="00506650"/>
    <w:rsid w:val="00506B7E"/>
    <w:rsid w:val="005071C9"/>
    <w:rsid w:val="005071F0"/>
    <w:rsid w:val="00507572"/>
    <w:rsid w:val="00507B44"/>
    <w:rsid w:val="00510F78"/>
    <w:rsid w:val="00510FF1"/>
    <w:rsid w:val="00512079"/>
    <w:rsid w:val="005135EB"/>
    <w:rsid w:val="00513A9A"/>
    <w:rsid w:val="00513C81"/>
    <w:rsid w:val="00514B6D"/>
    <w:rsid w:val="00514C8A"/>
    <w:rsid w:val="00514E81"/>
    <w:rsid w:val="005152C6"/>
    <w:rsid w:val="005153B6"/>
    <w:rsid w:val="00515565"/>
    <w:rsid w:val="005158F0"/>
    <w:rsid w:val="00515A1A"/>
    <w:rsid w:val="00516506"/>
    <w:rsid w:val="005168E3"/>
    <w:rsid w:val="00516D61"/>
    <w:rsid w:val="00516D6F"/>
    <w:rsid w:val="00517A6B"/>
    <w:rsid w:val="00517B0E"/>
    <w:rsid w:val="00517B12"/>
    <w:rsid w:val="00517B52"/>
    <w:rsid w:val="00517C60"/>
    <w:rsid w:val="00517D87"/>
    <w:rsid w:val="00517F66"/>
    <w:rsid w:val="00521167"/>
    <w:rsid w:val="00521BEE"/>
    <w:rsid w:val="00521CBD"/>
    <w:rsid w:val="00521D69"/>
    <w:rsid w:val="00521F45"/>
    <w:rsid w:val="00522027"/>
    <w:rsid w:val="005223B9"/>
    <w:rsid w:val="005227A6"/>
    <w:rsid w:val="0052288E"/>
    <w:rsid w:val="005236C1"/>
    <w:rsid w:val="00523755"/>
    <w:rsid w:val="00523B2B"/>
    <w:rsid w:val="005240C5"/>
    <w:rsid w:val="00525010"/>
    <w:rsid w:val="005250B7"/>
    <w:rsid w:val="00525A82"/>
    <w:rsid w:val="00525D33"/>
    <w:rsid w:val="005266EB"/>
    <w:rsid w:val="00526ADC"/>
    <w:rsid w:val="00527176"/>
    <w:rsid w:val="0052728B"/>
    <w:rsid w:val="00527526"/>
    <w:rsid w:val="005277A4"/>
    <w:rsid w:val="00530305"/>
    <w:rsid w:val="00530E8D"/>
    <w:rsid w:val="00530F1F"/>
    <w:rsid w:val="005316F4"/>
    <w:rsid w:val="0053170D"/>
    <w:rsid w:val="005317FA"/>
    <w:rsid w:val="00532228"/>
    <w:rsid w:val="0053262E"/>
    <w:rsid w:val="0053296E"/>
    <w:rsid w:val="00532A84"/>
    <w:rsid w:val="00532B84"/>
    <w:rsid w:val="00532BC5"/>
    <w:rsid w:val="00532C1F"/>
    <w:rsid w:val="00532CD8"/>
    <w:rsid w:val="00533204"/>
    <w:rsid w:val="00533328"/>
    <w:rsid w:val="00533522"/>
    <w:rsid w:val="00533D92"/>
    <w:rsid w:val="00533DF0"/>
    <w:rsid w:val="0053499E"/>
    <w:rsid w:val="005349A0"/>
    <w:rsid w:val="00534ED7"/>
    <w:rsid w:val="00535461"/>
    <w:rsid w:val="00535D67"/>
    <w:rsid w:val="0053617C"/>
    <w:rsid w:val="00537255"/>
    <w:rsid w:val="00537604"/>
    <w:rsid w:val="005401C6"/>
    <w:rsid w:val="00540640"/>
    <w:rsid w:val="00540CE2"/>
    <w:rsid w:val="005419A3"/>
    <w:rsid w:val="00541F40"/>
    <w:rsid w:val="00542607"/>
    <w:rsid w:val="0054297D"/>
    <w:rsid w:val="005434D7"/>
    <w:rsid w:val="005436BF"/>
    <w:rsid w:val="0054413D"/>
    <w:rsid w:val="00544AD1"/>
    <w:rsid w:val="00544C48"/>
    <w:rsid w:val="00544D06"/>
    <w:rsid w:val="00544F92"/>
    <w:rsid w:val="0054503F"/>
    <w:rsid w:val="005450F7"/>
    <w:rsid w:val="00545A47"/>
    <w:rsid w:val="00545ABC"/>
    <w:rsid w:val="00545ACC"/>
    <w:rsid w:val="00545D49"/>
    <w:rsid w:val="005461E5"/>
    <w:rsid w:val="0054620E"/>
    <w:rsid w:val="00546AC6"/>
    <w:rsid w:val="00546F59"/>
    <w:rsid w:val="005470BD"/>
    <w:rsid w:val="0054779E"/>
    <w:rsid w:val="00550123"/>
    <w:rsid w:val="0055100B"/>
    <w:rsid w:val="0055144F"/>
    <w:rsid w:val="00551484"/>
    <w:rsid w:val="0055186B"/>
    <w:rsid w:val="00551957"/>
    <w:rsid w:val="00551CAA"/>
    <w:rsid w:val="0055276B"/>
    <w:rsid w:val="0055287D"/>
    <w:rsid w:val="0055303A"/>
    <w:rsid w:val="005531BD"/>
    <w:rsid w:val="00553382"/>
    <w:rsid w:val="0055377E"/>
    <w:rsid w:val="00553DA4"/>
    <w:rsid w:val="005540A1"/>
    <w:rsid w:val="0055449A"/>
    <w:rsid w:val="005547D6"/>
    <w:rsid w:val="00554E5A"/>
    <w:rsid w:val="005553A6"/>
    <w:rsid w:val="00555B07"/>
    <w:rsid w:val="00555B6E"/>
    <w:rsid w:val="0055632F"/>
    <w:rsid w:val="00556501"/>
    <w:rsid w:val="0055651E"/>
    <w:rsid w:val="00556EDD"/>
    <w:rsid w:val="0055772D"/>
    <w:rsid w:val="0055794B"/>
    <w:rsid w:val="00557BE5"/>
    <w:rsid w:val="00557BF3"/>
    <w:rsid w:val="005604FE"/>
    <w:rsid w:val="0056075E"/>
    <w:rsid w:val="00560B52"/>
    <w:rsid w:val="00561757"/>
    <w:rsid w:val="00561D5B"/>
    <w:rsid w:val="00562206"/>
    <w:rsid w:val="005625F0"/>
    <w:rsid w:val="00562DC8"/>
    <w:rsid w:val="00562EE4"/>
    <w:rsid w:val="005635A0"/>
    <w:rsid w:val="00563625"/>
    <w:rsid w:val="0056377D"/>
    <w:rsid w:val="00563971"/>
    <w:rsid w:val="005639B7"/>
    <w:rsid w:val="005640D5"/>
    <w:rsid w:val="005642E2"/>
    <w:rsid w:val="0056470B"/>
    <w:rsid w:val="00564FD5"/>
    <w:rsid w:val="005654FD"/>
    <w:rsid w:val="005656CE"/>
    <w:rsid w:val="00565905"/>
    <w:rsid w:val="00565E36"/>
    <w:rsid w:val="00566263"/>
    <w:rsid w:val="005662A1"/>
    <w:rsid w:val="00566394"/>
    <w:rsid w:val="00566549"/>
    <w:rsid w:val="005667B1"/>
    <w:rsid w:val="00566D65"/>
    <w:rsid w:val="00566DA7"/>
    <w:rsid w:val="00567006"/>
    <w:rsid w:val="00567148"/>
    <w:rsid w:val="0056720A"/>
    <w:rsid w:val="0056720F"/>
    <w:rsid w:val="0056763C"/>
    <w:rsid w:val="00567AD3"/>
    <w:rsid w:val="005720C0"/>
    <w:rsid w:val="005726D7"/>
    <w:rsid w:val="00572E50"/>
    <w:rsid w:val="00573483"/>
    <w:rsid w:val="00573699"/>
    <w:rsid w:val="00573822"/>
    <w:rsid w:val="0057394A"/>
    <w:rsid w:val="0057401F"/>
    <w:rsid w:val="00574413"/>
    <w:rsid w:val="00574BA0"/>
    <w:rsid w:val="0057541A"/>
    <w:rsid w:val="005756C5"/>
    <w:rsid w:val="00575823"/>
    <w:rsid w:val="00575969"/>
    <w:rsid w:val="00575AC7"/>
    <w:rsid w:val="005760DA"/>
    <w:rsid w:val="00576980"/>
    <w:rsid w:val="00576BA9"/>
    <w:rsid w:val="00576CA3"/>
    <w:rsid w:val="005771D7"/>
    <w:rsid w:val="00580043"/>
    <w:rsid w:val="0058091D"/>
    <w:rsid w:val="00580AFC"/>
    <w:rsid w:val="00581262"/>
    <w:rsid w:val="005814DE"/>
    <w:rsid w:val="005819E0"/>
    <w:rsid w:val="00583081"/>
    <w:rsid w:val="005843A7"/>
    <w:rsid w:val="00584793"/>
    <w:rsid w:val="00584CB2"/>
    <w:rsid w:val="00584E23"/>
    <w:rsid w:val="005859B9"/>
    <w:rsid w:val="00585E92"/>
    <w:rsid w:val="00586B56"/>
    <w:rsid w:val="00586E2D"/>
    <w:rsid w:val="005870C9"/>
    <w:rsid w:val="005879AB"/>
    <w:rsid w:val="00587E21"/>
    <w:rsid w:val="00590083"/>
    <w:rsid w:val="005900A5"/>
    <w:rsid w:val="00590306"/>
    <w:rsid w:val="0059097B"/>
    <w:rsid w:val="00591B16"/>
    <w:rsid w:val="005920F4"/>
    <w:rsid w:val="005920FD"/>
    <w:rsid w:val="0059294E"/>
    <w:rsid w:val="005931ED"/>
    <w:rsid w:val="0059378F"/>
    <w:rsid w:val="005937D6"/>
    <w:rsid w:val="00593FF3"/>
    <w:rsid w:val="00594144"/>
    <w:rsid w:val="00594982"/>
    <w:rsid w:val="00594E8D"/>
    <w:rsid w:val="00595606"/>
    <w:rsid w:val="00595A70"/>
    <w:rsid w:val="0059613E"/>
    <w:rsid w:val="005964C2"/>
    <w:rsid w:val="005966CB"/>
    <w:rsid w:val="0059682A"/>
    <w:rsid w:val="00596BAB"/>
    <w:rsid w:val="00596CDF"/>
    <w:rsid w:val="00596DC0"/>
    <w:rsid w:val="00596EFA"/>
    <w:rsid w:val="005971C6"/>
    <w:rsid w:val="005973B4"/>
    <w:rsid w:val="00597928"/>
    <w:rsid w:val="00597A66"/>
    <w:rsid w:val="005A0255"/>
    <w:rsid w:val="005A0ACA"/>
    <w:rsid w:val="005A0B87"/>
    <w:rsid w:val="005A0CC9"/>
    <w:rsid w:val="005A0F01"/>
    <w:rsid w:val="005A263A"/>
    <w:rsid w:val="005A2732"/>
    <w:rsid w:val="005A2914"/>
    <w:rsid w:val="005A395E"/>
    <w:rsid w:val="005A3FEC"/>
    <w:rsid w:val="005A411E"/>
    <w:rsid w:val="005A4E09"/>
    <w:rsid w:val="005A529F"/>
    <w:rsid w:val="005A5ACC"/>
    <w:rsid w:val="005A5C19"/>
    <w:rsid w:val="005A60CC"/>
    <w:rsid w:val="005A64EB"/>
    <w:rsid w:val="005A65DC"/>
    <w:rsid w:val="005A70CA"/>
    <w:rsid w:val="005A77B7"/>
    <w:rsid w:val="005A7DAC"/>
    <w:rsid w:val="005B0566"/>
    <w:rsid w:val="005B08AC"/>
    <w:rsid w:val="005B0B40"/>
    <w:rsid w:val="005B1290"/>
    <w:rsid w:val="005B16BE"/>
    <w:rsid w:val="005B1980"/>
    <w:rsid w:val="005B20C2"/>
    <w:rsid w:val="005B299E"/>
    <w:rsid w:val="005B3D00"/>
    <w:rsid w:val="005B3F07"/>
    <w:rsid w:val="005B4682"/>
    <w:rsid w:val="005B4981"/>
    <w:rsid w:val="005B4D66"/>
    <w:rsid w:val="005B4E84"/>
    <w:rsid w:val="005B4FB9"/>
    <w:rsid w:val="005B57CB"/>
    <w:rsid w:val="005B6246"/>
    <w:rsid w:val="005B629E"/>
    <w:rsid w:val="005B6317"/>
    <w:rsid w:val="005B64D2"/>
    <w:rsid w:val="005B73E7"/>
    <w:rsid w:val="005B76D0"/>
    <w:rsid w:val="005C126B"/>
    <w:rsid w:val="005C1753"/>
    <w:rsid w:val="005C19D6"/>
    <w:rsid w:val="005C1A2F"/>
    <w:rsid w:val="005C1F8A"/>
    <w:rsid w:val="005C1FBA"/>
    <w:rsid w:val="005C20FC"/>
    <w:rsid w:val="005C2F29"/>
    <w:rsid w:val="005C379D"/>
    <w:rsid w:val="005C37D0"/>
    <w:rsid w:val="005C3BB5"/>
    <w:rsid w:val="005C3E69"/>
    <w:rsid w:val="005C401E"/>
    <w:rsid w:val="005C4104"/>
    <w:rsid w:val="005C45E8"/>
    <w:rsid w:val="005C46D3"/>
    <w:rsid w:val="005C47E3"/>
    <w:rsid w:val="005C48B1"/>
    <w:rsid w:val="005C4E07"/>
    <w:rsid w:val="005C59D1"/>
    <w:rsid w:val="005C5DE3"/>
    <w:rsid w:val="005C6333"/>
    <w:rsid w:val="005C63FC"/>
    <w:rsid w:val="005C7A64"/>
    <w:rsid w:val="005D01BE"/>
    <w:rsid w:val="005D038D"/>
    <w:rsid w:val="005D051E"/>
    <w:rsid w:val="005D0568"/>
    <w:rsid w:val="005D0C0C"/>
    <w:rsid w:val="005D1267"/>
    <w:rsid w:val="005D1660"/>
    <w:rsid w:val="005D1AF6"/>
    <w:rsid w:val="005D2057"/>
    <w:rsid w:val="005D32BA"/>
    <w:rsid w:val="005D34F4"/>
    <w:rsid w:val="005D374C"/>
    <w:rsid w:val="005D4AFE"/>
    <w:rsid w:val="005D5092"/>
    <w:rsid w:val="005D5A72"/>
    <w:rsid w:val="005D621E"/>
    <w:rsid w:val="005D7281"/>
    <w:rsid w:val="005D7543"/>
    <w:rsid w:val="005D7643"/>
    <w:rsid w:val="005D79FA"/>
    <w:rsid w:val="005D7B72"/>
    <w:rsid w:val="005E009E"/>
    <w:rsid w:val="005E05CC"/>
    <w:rsid w:val="005E0AE8"/>
    <w:rsid w:val="005E0D3F"/>
    <w:rsid w:val="005E0E61"/>
    <w:rsid w:val="005E1D96"/>
    <w:rsid w:val="005E2C32"/>
    <w:rsid w:val="005E3673"/>
    <w:rsid w:val="005E3C1E"/>
    <w:rsid w:val="005E410A"/>
    <w:rsid w:val="005E4449"/>
    <w:rsid w:val="005E5280"/>
    <w:rsid w:val="005E551B"/>
    <w:rsid w:val="005E572D"/>
    <w:rsid w:val="005E58D9"/>
    <w:rsid w:val="005E58ED"/>
    <w:rsid w:val="005E5F31"/>
    <w:rsid w:val="005E676F"/>
    <w:rsid w:val="005E6E57"/>
    <w:rsid w:val="005F0481"/>
    <w:rsid w:val="005F0995"/>
    <w:rsid w:val="005F1497"/>
    <w:rsid w:val="005F171B"/>
    <w:rsid w:val="005F18B7"/>
    <w:rsid w:val="005F198F"/>
    <w:rsid w:val="005F2817"/>
    <w:rsid w:val="005F315F"/>
    <w:rsid w:val="005F34AE"/>
    <w:rsid w:val="005F3891"/>
    <w:rsid w:val="005F3A45"/>
    <w:rsid w:val="005F3C65"/>
    <w:rsid w:val="005F3E26"/>
    <w:rsid w:val="005F3E5B"/>
    <w:rsid w:val="005F3F38"/>
    <w:rsid w:val="005F4C6A"/>
    <w:rsid w:val="005F4D52"/>
    <w:rsid w:val="005F5487"/>
    <w:rsid w:val="005F5AF0"/>
    <w:rsid w:val="005F5B4F"/>
    <w:rsid w:val="005F5B9B"/>
    <w:rsid w:val="005F5CE0"/>
    <w:rsid w:val="005F5DF7"/>
    <w:rsid w:val="005F5F48"/>
    <w:rsid w:val="005F65E1"/>
    <w:rsid w:val="005F71AB"/>
    <w:rsid w:val="005F73BF"/>
    <w:rsid w:val="005F7477"/>
    <w:rsid w:val="005F7E88"/>
    <w:rsid w:val="00600234"/>
    <w:rsid w:val="00601096"/>
    <w:rsid w:val="00602081"/>
    <w:rsid w:val="00602ED1"/>
    <w:rsid w:val="00603074"/>
    <w:rsid w:val="00603957"/>
    <w:rsid w:val="0060397C"/>
    <w:rsid w:val="0060417C"/>
    <w:rsid w:val="0060454B"/>
    <w:rsid w:val="00604A62"/>
    <w:rsid w:val="00604CB1"/>
    <w:rsid w:val="00605195"/>
    <w:rsid w:val="0060527A"/>
    <w:rsid w:val="00605D10"/>
    <w:rsid w:val="006062BE"/>
    <w:rsid w:val="00606FC6"/>
    <w:rsid w:val="00611C88"/>
    <w:rsid w:val="00612181"/>
    <w:rsid w:val="0061219E"/>
    <w:rsid w:val="0061241D"/>
    <w:rsid w:val="00612954"/>
    <w:rsid w:val="00612AD2"/>
    <w:rsid w:val="00612B76"/>
    <w:rsid w:val="00612E2F"/>
    <w:rsid w:val="00613127"/>
    <w:rsid w:val="0061361A"/>
    <w:rsid w:val="006137C2"/>
    <w:rsid w:val="00614E8B"/>
    <w:rsid w:val="0061597C"/>
    <w:rsid w:val="006159C8"/>
    <w:rsid w:val="00615DD7"/>
    <w:rsid w:val="00616127"/>
    <w:rsid w:val="0061652E"/>
    <w:rsid w:val="0061679A"/>
    <w:rsid w:val="00616819"/>
    <w:rsid w:val="00616CF4"/>
    <w:rsid w:val="00616F10"/>
    <w:rsid w:val="00617D12"/>
    <w:rsid w:val="00617F33"/>
    <w:rsid w:val="006204C1"/>
    <w:rsid w:val="00620838"/>
    <w:rsid w:val="00620BE6"/>
    <w:rsid w:val="00620F57"/>
    <w:rsid w:val="006210E4"/>
    <w:rsid w:val="006214BA"/>
    <w:rsid w:val="0062247D"/>
    <w:rsid w:val="00624112"/>
    <w:rsid w:val="00624212"/>
    <w:rsid w:val="00624C39"/>
    <w:rsid w:val="00624F2A"/>
    <w:rsid w:val="00626232"/>
    <w:rsid w:val="006272C6"/>
    <w:rsid w:val="00627881"/>
    <w:rsid w:val="00627925"/>
    <w:rsid w:val="00627DE8"/>
    <w:rsid w:val="006307F1"/>
    <w:rsid w:val="00630CC2"/>
    <w:rsid w:val="00630D9D"/>
    <w:rsid w:val="006316EC"/>
    <w:rsid w:val="0063184D"/>
    <w:rsid w:val="00631BD3"/>
    <w:rsid w:val="00631FA6"/>
    <w:rsid w:val="0063287D"/>
    <w:rsid w:val="006328E5"/>
    <w:rsid w:val="00632944"/>
    <w:rsid w:val="00632B71"/>
    <w:rsid w:val="006341D2"/>
    <w:rsid w:val="00635264"/>
    <w:rsid w:val="006352AE"/>
    <w:rsid w:val="00635D1F"/>
    <w:rsid w:val="00636676"/>
    <w:rsid w:val="00636C01"/>
    <w:rsid w:val="006372AF"/>
    <w:rsid w:val="0064051E"/>
    <w:rsid w:val="00640E30"/>
    <w:rsid w:val="006415FC"/>
    <w:rsid w:val="00642159"/>
    <w:rsid w:val="006422D7"/>
    <w:rsid w:val="00642438"/>
    <w:rsid w:val="00642FDC"/>
    <w:rsid w:val="00643168"/>
    <w:rsid w:val="00643A23"/>
    <w:rsid w:val="00643B0D"/>
    <w:rsid w:val="006440A6"/>
    <w:rsid w:val="0064473D"/>
    <w:rsid w:val="006449A2"/>
    <w:rsid w:val="00645776"/>
    <w:rsid w:val="00645857"/>
    <w:rsid w:val="00645BCA"/>
    <w:rsid w:val="00645DC4"/>
    <w:rsid w:val="00645FE1"/>
    <w:rsid w:val="0064600C"/>
    <w:rsid w:val="006477F0"/>
    <w:rsid w:val="006477F1"/>
    <w:rsid w:val="00647F64"/>
    <w:rsid w:val="006516D4"/>
    <w:rsid w:val="00652829"/>
    <w:rsid w:val="00652B65"/>
    <w:rsid w:val="00652D72"/>
    <w:rsid w:val="00652F3B"/>
    <w:rsid w:val="00653235"/>
    <w:rsid w:val="00653B0E"/>
    <w:rsid w:val="00653ED2"/>
    <w:rsid w:val="0065411F"/>
    <w:rsid w:val="006544B5"/>
    <w:rsid w:val="00654ACE"/>
    <w:rsid w:val="00654BCB"/>
    <w:rsid w:val="00655068"/>
    <w:rsid w:val="00655319"/>
    <w:rsid w:val="00655441"/>
    <w:rsid w:val="00655532"/>
    <w:rsid w:val="0065574A"/>
    <w:rsid w:val="006559F6"/>
    <w:rsid w:val="00655C89"/>
    <w:rsid w:val="00655D36"/>
    <w:rsid w:val="00655E1E"/>
    <w:rsid w:val="00656287"/>
    <w:rsid w:val="006563FA"/>
    <w:rsid w:val="00656D56"/>
    <w:rsid w:val="0065724E"/>
    <w:rsid w:val="006575EB"/>
    <w:rsid w:val="00660519"/>
    <w:rsid w:val="00660598"/>
    <w:rsid w:val="0066090D"/>
    <w:rsid w:val="00660B6F"/>
    <w:rsid w:val="00660C9E"/>
    <w:rsid w:val="0066308D"/>
    <w:rsid w:val="00663571"/>
    <w:rsid w:val="00663B49"/>
    <w:rsid w:val="00664025"/>
    <w:rsid w:val="00665AC7"/>
    <w:rsid w:val="00665C0C"/>
    <w:rsid w:val="00666F9F"/>
    <w:rsid w:val="00666FB2"/>
    <w:rsid w:val="00667FB4"/>
    <w:rsid w:val="00670096"/>
    <w:rsid w:val="006701E5"/>
    <w:rsid w:val="006702EA"/>
    <w:rsid w:val="00670417"/>
    <w:rsid w:val="00670730"/>
    <w:rsid w:val="00670991"/>
    <w:rsid w:val="00670BF8"/>
    <w:rsid w:val="006718B8"/>
    <w:rsid w:val="00671908"/>
    <w:rsid w:val="00671AE0"/>
    <w:rsid w:val="00671E58"/>
    <w:rsid w:val="00671E80"/>
    <w:rsid w:val="00672271"/>
    <w:rsid w:val="00672B78"/>
    <w:rsid w:val="00672E97"/>
    <w:rsid w:val="006732F8"/>
    <w:rsid w:val="00674532"/>
    <w:rsid w:val="006746DE"/>
    <w:rsid w:val="00675E23"/>
    <w:rsid w:val="00675E9B"/>
    <w:rsid w:val="0067604C"/>
    <w:rsid w:val="006763E9"/>
    <w:rsid w:val="0067649B"/>
    <w:rsid w:val="00676933"/>
    <w:rsid w:val="00676C0F"/>
    <w:rsid w:val="006777D2"/>
    <w:rsid w:val="00677A2E"/>
    <w:rsid w:val="00680237"/>
    <w:rsid w:val="006811DA"/>
    <w:rsid w:val="00682002"/>
    <w:rsid w:val="006821D6"/>
    <w:rsid w:val="00683A55"/>
    <w:rsid w:val="00684523"/>
    <w:rsid w:val="0068452D"/>
    <w:rsid w:val="00684741"/>
    <w:rsid w:val="00684A21"/>
    <w:rsid w:val="00684DF6"/>
    <w:rsid w:val="00685416"/>
    <w:rsid w:val="00685C65"/>
    <w:rsid w:val="006861DE"/>
    <w:rsid w:val="00686200"/>
    <w:rsid w:val="006864C1"/>
    <w:rsid w:val="00687672"/>
    <w:rsid w:val="00687755"/>
    <w:rsid w:val="00687913"/>
    <w:rsid w:val="00687A13"/>
    <w:rsid w:val="00687BAE"/>
    <w:rsid w:val="00687E8F"/>
    <w:rsid w:val="00690096"/>
    <w:rsid w:val="006917C4"/>
    <w:rsid w:val="00691A74"/>
    <w:rsid w:val="00692976"/>
    <w:rsid w:val="0069299F"/>
    <w:rsid w:val="00692F5B"/>
    <w:rsid w:val="00692F68"/>
    <w:rsid w:val="0069355C"/>
    <w:rsid w:val="006939C5"/>
    <w:rsid w:val="00694015"/>
    <w:rsid w:val="00694760"/>
    <w:rsid w:val="00694FCB"/>
    <w:rsid w:val="0069620D"/>
    <w:rsid w:val="0069651F"/>
    <w:rsid w:val="00696521"/>
    <w:rsid w:val="006966CC"/>
    <w:rsid w:val="006975D5"/>
    <w:rsid w:val="0069792A"/>
    <w:rsid w:val="00697AC4"/>
    <w:rsid w:val="00697CBA"/>
    <w:rsid w:val="006A03AE"/>
    <w:rsid w:val="006A10F9"/>
    <w:rsid w:val="006A1FF5"/>
    <w:rsid w:val="006A23B1"/>
    <w:rsid w:val="006A24B7"/>
    <w:rsid w:val="006A2731"/>
    <w:rsid w:val="006A2781"/>
    <w:rsid w:val="006A30D7"/>
    <w:rsid w:val="006A3267"/>
    <w:rsid w:val="006A33E8"/>
    <w:rsid w:val="006A3A42"/>
    <w:rsid w:val="006A3C14"/>
    <w:rsid w:val="006A40D3"/>
    <w:rsid w:val="006A4455"/>
    <w:rsid w:val="006A477C"/>
    <w:rsid w:val="006A4A75"/>
    <w:rsid w:val="006A4C83"/>
    <w:rsid w:val="006A4F5D"/>
    <w:rsid w:val="006A58D7"/>
    <w:rsid w:val="006A5A1D"/>
    <w:rsid w:val="006A67B7"/>
    <w:rsid w:val="006A6BAF"/>
    <w:rsid w:val="006A756A"/>
    <w:rsid w:val="006A75B1"/>
    <w:rsid w:val="006A78E3"/>
    <w:rsid w:val="006B0A82"/>
    <w:rsid w:val="006B0A99"/>
    <w:rsid w:val="006B24B8"/>
    <w:rsid w:val="006B2690"/>
    <w:rsid w:val="006B2F1E"/>
    <w:rsid w:val="006B3882"/>
    <w:rsid w:val="006B3B68"/>
    <w:rsid w:val="006B4B33"/>
    <w:rsid w:val="006B50B2"/>
    <w:rsid w:val="006B5644"/>
    <w:rsid w:val="006B5E61"/>
    <w:rsid w:val="006B64F4"/>
    <w:rsid w:val="006B6F12"/>
    <w:rsid w:val="006B7049"/>
    <w:rsid w:val="006B7276"/>
    <w:rsid w:val="006C00DE"/>
    <w:rsid w:val="006C1335"/>
    <w:rsid w:val="006C1425"/>
    <w:rsid w:val="006C1604"/>
    <w:rsid w:val="006C1E9A"/>
    <w:rsid w:val="006C23BF"/>
    <w:rsid w:val="006C26C2"/>
    <w:rsid w:val="006C27A7"/>
    <w:rsid w:val="006C2923"/>
    <w:rsid w:val="006C29CA"/>
    <w:rsid w:val="006C2DB7"/>
    <w:rsid w:val="006C3284"/>
    <w:rsid w:val="006C333C"/>
    <w:rsid w:val="006C467F"/>
    <w:rsid w:val="006C4C6B"/>
    <w:rsid w:val="006C4CB7"/>
    <w:rsid w:val="006C5F22"/>
    <w:rsid w:val="006C67B5"/>
    <w:rsid w:val="006C6B6C"/>
    <w:rsid w:val="006C709C"/>
    <w:rsid w:val="006C7C4C"/>
    <w:rsid w:val="006C7F0D"/>
    <w:rsid w:val="006C7FE7"/>
    <w:rsid w:val="006D01E6"/>
    <w:rsid w:val="006D0528"/>
    <w:rsid w:val="006D05A5"/>
    <w:rsid w:val="006D0603"/>
    <w:rsid w:val="006D0A62"/>
    <w:rsid w:val="006D0CAB"/>
    <w:rsid w:val="006D0E1A"/>
    <w:rsid w:val="006D1BDA"/>
    <w:rsid w:val="006D1C92"/>
    <w:rsid w:val="006D1DBA"/>
    <w:rsid w:val="006D23A7"/>
    <w:rsid w:val="006D25DC"/>
    <w:rsid w:val="006D280C"/>
    <w:rsid w:val="006D2F44"/>
    <w:rsid w:val="006D3271"/>
    <w:rsid w:val="006D3F7E"/>
    <w:rsid w:val="006D5946"/>
    <w:rsid w:val="006D5A28"/>
    <w:rsid w:val="006D5AFF"/>
    <w:rsid w:val="006D65C0"/>
    <w:rsid w:val="006D66BF"/>
    <w:rsid w:val="006D6C52"/>
    <w:rsid w:val="006D6FB1"/>
    <w:rsid w:val="006D7A78"/>
    <w:rsid w:val="006D7BF7"/>
    <w:rsid w:val="006D7F8A"/>
    <w:rsid w:val="006E02BF"/>
    <w:rsid w:val="006E07B8"/>
    <w:rsid w:val="006E0DB8"/>
    <w:rsid w:val="006E0E51"/>
    <w:rsid w:val="006E1F56"/>
    <w:rsid w:val="006E20C8"/>
    <w:rsid w:val="006E2644"/>
    <w:rsid w:val="006E27B3"/>
    <w:rsid w:val="006E3881"/>
    <w:rsid w:val="006E3D09"/>
    <w:rsid w:val="006E40F4"/>
    <w:rsid w:val="006E4436"/>
    <w:rsid w:val="006E4744"/>
    <w:rsid w:val="006E48CE"/>
    <w:rsid w:val="006E4AAC"/>
    <w:rsid w:val="006E4EDC"/>
    <w:rsid w:val="006E557D"/>
    <w:rsid w:val="006E5BB9"/>
    <w:rsid w:val="006E5C54"/>
    <w:rsid w:val="006E6107"/>
    <w:rsid w:val="006E6B32"/>
    <w:rsid w:val="006E6B9E"/>
    <w:rsid w:val="006E6E79"/>
    <w:rsid w:val="006E6F17"/>
    <w:rsid w:val="006E7360"/>
    <w:rsid w:val="006E7B89"/>
    <w:rsid w:val="006E7CBF"/>
    <w:rsid w:val="006E7E65"/>
    <w:rsid w:val="006E7ED2"/>
    <w:rsid w:val="006F0583"/>
    <w:rsid w:val="006F05EF"/>
    <w:rsid w:val="006F0B78"/>
    <w:rsid w:val="006F169A"/>
    <w:rsid w:val="006F1F4D"/>
    <w:rsid w:val="006F2743"/>
    <w:rsid w:val="006F2BC8"/>
    <w:rsid w:val="006F2E72"/>
    <w:rsid w:val="006F3062"/>
    <w:rsid w:val="006F30E7"/>
    <w:rsid w:val="006F3795"/>
    <w:rsid w:val="006F492F"/>
    <w:rsid w:val="006F5347"/>
    <w:rsid w:val="006F53EE"/>
    <w:rsid w:val="006F56D1"/>
    <w:rsid w:val="006F570E"/>
    <w:rsid w:val="006F59A3"/>
    <w:rsid w:val="006F5D76"/>
    <w:rsid w:val="006F5F7F"/>
    <w:rsid w:val="006F5F8B"/>
    <w:rsid w:val="006F61A2"/>
    <w:rsid w:val="006F61D0"/>
    <w:rsid w:val="006F626F"/>
    <w:rsid w:val="006F70F9"/>
    <w:rsid w:val="006F7AAC"/>
    <w:rsid w:val="006F7D7C"/>
    <w:rsid w:val="00700438"/>
    <w:rsid w:val="00700C67"/>
    <w:rsid w:val="007017B0"/>
    <w:rsid w:val="00702001"/>
    <w:rsid w:val="00702047"/>
    <w:rsid w:val="0070210E"/>
    <w:rsid w:val="00702FCC"/>
    <w:rsid w:val="0070349C"/>
    <w:rsid w:val="007039F0"/>
    <w:rsid w:val="00703A0E"/>
    <w:rsid w:val="00704257"/>
    <w:rsid w:val="00704C16"/>
    <w:rsid w:val="00705930"/>
    <w:rsid w:val="00705BA2"/>
    <w:rsid w:val="00705E4C"/>
    <w:rsid w:val="00706AC3"/>
    <w:rsid w:val="00706BD4"/>
    <w:rsid w:val="00706E86"/>
    <w:rsid w:val="00707CCF"/>
    <w:rsid w:val="0071110C"/>
    <w:rsid w:val="007113B1"/>
    <w:rsid w:val="00711501"/>
    <w:rsid w:val="00711AFA"/>
    <w:rsid w:val="00711C5B"/>
    <w:rsid w:val="00712043"/>
    <w:rsid w:val="007121BA"/>
    <w:rsid w:val="007128DB"/>
    <w:rsid w:val="00713F90"/>
    <w:rsid w:val="00714283"/>
    <w:rsid w:val="007149B5"/>
    <w:rsid w:val="0071534F"/>
    <w:rsid w:val="00716E21"/>
    <w:rsid w:val="00717506"/>
    <w:rsid w:val="00717B6C"/>
    <w:rsid w:val="007208BA"/>
    <w:rsid w:val="00721925"/>
    <w:rsid w:val="00721DAA"/>
    <w:rsid w:val="00722466"/>
    <w:rsid w:val="007227F7"/>
    <w:rsid w:val="00722BCD"/>
    <w:rsid w:val="00724064"/>
    <w:rsid w:val="00724ECC"/>
    <w:rsid w:val="00724F89"/>
    <w:rsid w:val="0072697B"/>
    <w:rsid w:val="00727353"/>
    <w:rsid w:val="0072785F"/>
    <w:rsid w:val="007304E4"/>
    <w:rsid w:val="00731C3B"/>
    <w:rsid w:val="00731E68"/>
    <w:rsid w:val="00731F1A"/>
    <w:rsid w:val="0073218F"/>
    <w:rsid w:val="00732B85"/>
    <w:rsid w:val="00732E58"/>
    <w:rsid w:val="00733877"/>
    <w:rsid w:val="00733C53"/>
    <w:rsid w:val="0073459F"/>
    <w:rsid w:val="0073510B"/>
    <w:rsid w:val="00735196"/>
    <w:rsid w:val="007352EC"/>
    <w:rsid w:val="00735341"/>
    <w:rsid w:val="007356F2"/>
    <w:rsid w:val="007357E6"/>
    <w:rsid w:val="00735A1B"/>
    <w:rsid w:val="00736625"/>
    <w:rsid w:val="00736A73"/>
    <w:rsid w:val="00736C4F"/>
    <w:rsid w:val="007371CE"/>
    <w:rsid w:val="0073722F"/>
    <w:rsid w:val="0073759F"/>
    <w:rsid w:val="007377EA"/>
    <w:rsid w:val="00740108"/>
    <w:rsid w:val="007402C4"/>
    <w:rsid w:val="00740489"/>
    <w:rsid w:val="007405C4"/>
    <w:rsid w:val="0074151B"/>
    <w:rsid w:val="007415F2"/>
    <w:rsid w:val="007416A9"/>
    <w:rsid w:val="0074211E"/>
    <w:rsid w:val="0074257A"/>
    <w:rsid w:val="007437AA"/>
    <w:rsid w:val="00743DC8"/>
    <w:rsid w:val="007441B7"/>
    <w:rsid w:val="00744A7F"/>
    <w:rsid w:val="0074507B"/>
    <w:rsid w:val="007455A3"/>
    <w:rsid w:val="00745E1B"/>
    <w:rsid w:val="00745EC0"/>
    <w:rsid w:val="007472C9"/>
    <w:rsid w:val="0074739B"/>
    <w:rsid w:val="00747494"/>
    <w:rsid w:val="0074768D"/>
    <w:rsid w:val="0075009C"/>
    <w:rsid w:val="00750164"/>
    <w:rsid w:val="007502D7"/>
    <w:rsid w:val="0075156C"/>
    <w:rsid w:val="00751FCA"/>
    <w:rsid w:val="007526B1"/>
    <w:rsid w:val="00753184"/>
    <w:rsid w:val="007536E3"/>
    <w:rsid w:val="0075498C"/>
    <w:rsid w:val="00754F11"/>
    <w:rsid w:val="007557E5"/>
    <w:rsid w:val="00755EAE"/>
    <w:rsid w:val="007562C7"/>
    <w:rsid w:val="00756CB0"/>
    <w:rsid w:val="00756E18"/>
    <w:rsid w:val="00757231"/>
    <w:rsid w:val="007574C7"/>
    <w:rsid w:val="00757C85"/>
    <w:rsid w:val="00757CE2"/>
    <w:rsid w:val="00757D4C"/>
    <w:rsid w:val="007604C3"/>
    <w:rsid w:val="007609DA"/>
    <w:rsid w:val="00761046"/>
    <w:rsid w:val="0076110B"/>
    <w:rsid w:val="00761CC1"/>
    <w:rsid w:val="007621EB"/>
    <w:rsid w:val="00763041"/>
    <w:rsid w:val="00763370"/>
    <w:rsid w:val="007635CF"/>
    <w:rsid w:val="007637C6"/>
    <w:rsid w:val="00763BF8"/>
    <w:rsid w:val="00763F5C"/>
    <w:rsid w:val="007641AB"/>
    <w:rsid w:val="00764443"/>
    <w:rsid w:val="00764716"/>
    <w:rsid w:val="0076478E"/>
    <w:rsid w:val="007651A0"/>
    <w:rsid w:val="0076540E"/>
    <w:rsid w:val="0076572E"/>
    <w:rsid w:val="00765BE3"/>
    <w:rsid w:val="00765D8A"/>
    <w:rsid w:val="00766369"/>
    <w:rsid w:val="00766D91"/>
    <w:rsid w:val="007673E1"/>
    <w:rsid w:val="007679B4"/>
    <w:rsid w:val="00767A0E"/>
    <w:rsid w:val="00767AE3"/>
    <w:rsid w:val="00767C4A"/>
    <w:rsid w:val="00770184"/>
    <w:rsid w:val="00770268"/>
    <w:rsid w:val="007706C1"/>
    <w:rsid w:val="00770DF5"/>
    <w:rsid w:val="00770F00"/>
    <w:rsid w:val="00771149"/>
    <w:rsid w:val="007713E0"/>
    <w:rsid w:val="0077163B"/>
    <w:rsid w:val="007717F0"/>
    <w:rsid w:val="007725ED"/>
    <w:rsid w:val="007726D6"/>
    <w:rsid w:val="00772819"/>
    <w:rsid w:val="00773277"/>
    <w:rsid w:val="007737A2"/>
    <w:rsid w:val="007738C0"/>
    <w:rsid w:val="00773FFB"/>
    <w:rsid w:val="00774F75"/>
    <w:rsid w:val="00775270"/>
    <w:rsid w:val="00775611"/>
    <w:rsid w:val="00775F7F"/>
    <w:rsid w:val="00776CE0"/>
    <w:rsid w:val="007773AC"/>
    <w:rsid w:val="0077743C"/>
    <w:rsid w:val="00777773"/>
    <w:rsid w:val="007777EB"/>
    <w:rsid w:val="00777C8C"/>
    <w:rsid w:val="007804D7"/>
    <w:rsid w:val="00780BA9"/>
    <w:rsid w:val="00781074"/>
    <w:rsid w:val="00781328"/>
    <w:rsid w:val="00781695"/>
    <w:rsid w:val="00781A2F"/>
    <w:rsid w:val="00781F37"/>
    <w:rsid w:val="0078215C"/>
    <w:rsid w:val="00783EF2"/>
    <w:rsid w:val="00784E40"/>
    <w:rsid w:val="00785BA3"/>
    <w:rsid w:val="00785C2F"/>
    <w:rsid w:val="007863F2"/>
    <w:rsid w:val="00786724"/>
    <w:rsid w:val="00786B6B"/>
    <w:rsid w:val="00786DB1"/>
    <w:rsid w:val="00786F22"/>
    <w:rsid w:val="00787E41"/>
    <w:rsid w:val="0079015F"/>
    <w:rsid w:val="00790ACF"/>
    <w:rsid w:val="00790D1C"/>
    <w:rsid w:val="00791E95"/>
    <w:rsid w:val="00792338"/>
    <w:rsid w:val="0079243B"/>
    <w:rsid w:val="007928DF"/>
    <w:rsid w:val="007929F6"/>
    <w:rsid w:val="00793470"/>
    <w:rsid w:val="00793C21"/>
    <w:rsid w:val="007948BC"/>
    <w:rsid w:val="00794AE4"/>
    <w:rsid w:val="00794D03"/>
    <w:rsid w:val="00795035"/>
    <w:rsid w:val="007969C0"/>
    <w:rsid w:val="00796EDC"/>
    <w:rsid w:val="007977B7"/>
    <w:rsid w:val="00797958"/>
    <w:rsid w:val="007979E8"/>
    <w:rsid w:val="007A0EF8"/>
    <w:rsid w:val="007A11E9"/>
    <w:rsid w:val="007A21EA"/>
    <w:rsid w:val="007A2739"/>
    <w:rsid w:val="007A2DA9"/>
    <w:rsid w:val="007A2FB9"/>
    <w:rsid w:val="007A40CF"/>
    <w:rsid w:val="007A475E"/>
    <w:rsid w:val="007A5541"/>
    <w:rsid w:val="007A6C60"/>
    <w:rsid w:val="007A712B"/>
    <w:rsid w:val="007A7311"/>
    <w:rsid w:val="007A7536"/>
    <w:rsid w:val="007A771B"/>
    <w:rsid w:val="007A7990"/>
    <w:rsid w:val="007B0214"/>
    <w:rsid w:val="007B060E"/>
    <w:rsid w:val="007B06B3"/>
    <w:rsid w:val="007B0E1E"/>
    <w:rsid w:val="007B1CCB"/>
    <w:rsid w:val="007B2065"/>
    <w:rsid w:val="007B23D5"/>
    <w:rsid w:val="007B23F8"/>
    <w:rsid w:val="007B27B2"/>
    <w:rsid w:val="007B2A66"/>
    <w:rsid w:val="007B32B1"/>
    <w:rsid w:val="007B4396"/>
    <w:rsid w:val="007B45B2"/>
    <w:rsid w:val="007B49BF"/>
    <w:rsid w:val="007B5303"/>
    <w:rsid w:val="007B535D"/>
    <w:rsid w:val="007B53B2"/>
    <w:rsid w:val="007B592F"/>
    <w:rsid w:val="007B5DB3"/>
    <w:rsid w:val="007B617E"/>
    <w:rsid w:val="007B64BA"/>
    <w:rsid w:val="007B652E"/>
    <w:rsid w:val="007B6D7C"/>
    <w:rsid w:val="007B6EA4"/>
    <w:rsid w:val="007C0716"/>
    <w:rsid w:val="007C0748"/>
    <w:rsid w:val="007C185B"/>
    <w:rsid w:val="007C1C36"/>
    <w:rsid w:val="007C1F5B"/>
    <w:rsid w:val="007C1FF2"/>
    <w:rsid w:val="007C2E50"/>
    <w:rsid w:val="007C300A"/>
    <w:rsid w:val="007C336C"/>
    <w:rsid w:val="007C387A"/>
    <w:rsid w:val="007C3A49"/>
    <w:rsid w:val="007C4106"/>
    <w:rsid w:val="007C482F"/>
    <w:rsid w:val="007C4E7D"/>
    <w:rsid w:val="007C518F"/>
    <w:rsid w:val="007C5612"/>
    <w:rsid w:val="007C5770"/>
    <w:rsid w:val="007C59E2"/>
    <w:rsid w:val="007C6132"/>
    <w:rsid w:val="007C7348"/>
    <w:rsid w:val="007C7427"/>
    <w:rsid w:val="007C77F3"/>
    <w:rsid w:val="007C7D36"/>
    <w:rsid w:val="007D0E92"/>
    <w:rsid w:val="007D0F3B"/>
    <w:rsid w:val="007D116E"/>
    <w:rsid w:val="007D11AD"/>
    <w:rsid w:val="007D1D1C"/>
    <w:rsid w:val="007D2FAA"/>
    <w:rsid w:val="007D314E"/>
    <w:rsid w:val="007D384D"/>
    <w:rsid w:val="007D45E6"/>
    <w:rsid w:val="007D49C5"/>
    <w:rsid w:val="007D4A6F"/>
    <w:rsid w:val="007D504E"/>
    <w:rsid w:val="007D51D7"/>
    <w:rsid w:val="007D5927"/>
    <w:rsid w:val="007D5B73"/>
    <w:rsid w:val="007D5C1E"/>
    <w:rsid w:val="007D5CB0"/>
    <w:rsid w:val="007D607F"/>
    <w:rsid w:val="007D74E9"/>
    <w:rsid w:val="007D7B3C"/>
    <w:rsid w:val="007E0197"/>
    <w:rsid w:val="007E046E"/>
    <w:rsid w:val="007E0833"/>
    <w:rsid w:val="007E0AF9"/>
    <w:rsid w:val="007E0F89"/>
    <w:rsid w:val="007E1159"/>
    <w:rsid w:val="007E1275"/>
    <w:rsid w:val="007E1285"/>
    <w:rsid w:val="007E15B8"/>
    <w:rsid w:val="007E186C"/>
    <w:rsid w:val="007E1C11"/>
    <w:rsid w:val="007E22CB"/>
    <w:rsid w:val="007E2440"/>
    <w:rsid w:val="007E2BFE"/>
    <w:rsid w:val="007E2D24"/>
    <w:rsid w:val="007E3087"/>
    <w:rsid w:val="007E3242"/>
    <w:rsid w:val="007E3920"/>
    <w:rsid w:val="007E39CC"/>
    <w:rsid w:val="007E3C26"/>
    <w:rsid w:val="007E5927"/>
    <w:rsid w:val="007E60DE"/>
    <w:rsid w:val="007E6178"/>
    <w:rsid w:val="007E7954"/>
    <w:rsid w:val="007E79F2"/>
    <w:rsid w:val="007F0A56"/>
    <w:rsid w:val="007F102D"/>
    <w:rsid w:val="007F114C"/>
    <w:rsid w:val="007F1C8B"/>
    <w:rsid w:val="007F2035"/>
    <w:rsid w:val="007F24A6"/>
    <w:rsid w:val="007F275C"/>
    <w:rsid w:val="007F27D8"/>
    <w:rsid w:val="007F33C2"/>
    <w:rsid w:val="007F3FAA"/>
    <w:rsid w:val="007F53CE"/>
    <w:rsid w:val="007F56D2"/>
    <w:rsid w:val="007F5A35"/>
    <w:rsid w:val="007F628C"/>
    <w:rsid w:val="007F6431"/>
    <w:rsid w:val="007F6542"/>
    <w:rsid w:val="007F66D7"/>
    <w:rsid w:val="007F6E0A"/>
    <w:rsid w:val="007F7050"/>
    <w:rsid w:val="008001F4"/>
    <w:rsid w:val="008002F0"/>
    <w:rsid w:val="00800889"/>
    <w:rsid w:val="008009D8"/>
    <w:rsid w:val="00801069"/>
    <w:rsid w:val="0080138D"/>
    <w:rsid w:val="008013A7"/>
    <w:rsid w:val="0080153B"/>
    <w:rsid w:val="00801B2D"/>
    <w:rsid w:val="008026D4"/>
    <w:rsid w:val="00803332"/>
    <w:rsid w:val="00803C14"/>
    <w:rsid w:val="008041A4"/>
    <w:rsid w:val="008044C4"/>
    <w:rsid w:val="008044D9"/>
    <w:rsid w:val="00804745"/>
    <w:rsid w:val="00804D8A"/>
    <w:rsid w:val="00804F18"/>
    <w:rsid w:val="00805087"/>
    <w:rsid w:val="0080563C"/>
    <w:rsid w:val="00805697"/>
    <w:rsid w:val="00805707"/>
    <w:rsid w:val="0080609B"/>
    <w:rsid w:val="0080612E"/>
    <w:rsid w:val="00806221"/>
    <w:rsid w:val="0080649D"/>
    <w:rsid w:val="00806BA7"/>
    <w:rsid w:val="00806BC4"/>
    <w:rsid w:val="00806F0E"/>
    <w:rsid w:val="00807265"/>
    <w:rsid w:val="00807AEF"/>
    <w:rsid w:val="00807B2A"/>
    <w:rsid w:val="00807CC3"/>
    <w:rsid w:val="00807EAF"/>
    <w:rsid w:val="00807FE5"/>
    <w:rsid w:val="008103A1"/>
    <w:rsid w:val="00812283"/>
    <w:rsid w:val="008126B8"/>
    <w:rsid w:val="00812946"/>
    <w:rsid w:val="00812DAB"/>
    <w:rsid w:val="00813BA0"/>
    <w:rsid w:val="00813F18"/>
    <w:rsid w:val="008140E4"/>
    <w:rsid w:val="0081596B"/>
    <w:rsid w:val="0081598E"/>
    <w:rsid w:val="00816E7B"/>
    <w:rsid w:val="00817B3E"/>
    <w:rsid w:val="00817C00"/>
    <w:rsid w:val="00817C31"/>
    <w:rsid w:val="00817CA1"/>
    <w:rsid w:val="00820122"/>
    <w:rsid w:val="00820E3D"/>
    <w:rsid w:val="00820E99"/>
    <w:rsid w:val="008216BF"/>
    <w:rsid w:val="008218B8"/>
    <w:rsid w:val="00821A49"/>
    <w:rsid w:val="00821BE0"/>
    <w:rsid w:val="008226D0"/>
    <w:rsid w:val="00822D30"/>
    <w:rsid w:val="00824CB6"/>
    <w:rsid w:val="00824DDB"/>
    <w:rsid w:val="00825327"/>
    <w:rsid w:val="0082538E"/>
    <w:rsid w:val="00825C55"/>
    <w:rsid w:val="0082643F"/>
    <w:rsid w:val="00826817"/>
    <w:rsid w:val="00826D9C"/>
    <w:rsid w:val="0082718B"/>
    <w:rsid w:val="008275FB"/>
    <w:rsid w:val="0082779D"/>
    <w:rsid w:val="00827A6A"/>
    <w:rsid w:val="0083004A"/>
    <w:rsid w:val="00830E98"/>
    <w:rsid w:val="00831283"/>
    <w:rsid w:val="00831748"/>
    <w:rsid w:val="00831FE9"/>
    <w:rsid w:val="0083289D"/>
    <w:rsid w:val="00833414"/>
    <w:rsid w:val="00833C1A"/>
    <w:rsid w:val="00833EC3"/>
    <w:rsid w:val="008347AA"/>
    <w:rsid w:val="0083541E"/>
    <w:rsid w:val="00835552"/>
    <w:rsid w:val="00835899"/>
    <w:rsid w:val="00835B35"/>
    <w:rsid w:val="00836893"/>
    <w:rsid w:val="00836931"/>
    <w:rsid w:val="00836E69"/>
    <w:rsid w:val="008376AA"/>
    <w:rsid w:val="008377B9"/>
    <w:rsid w:val="00837D79"/>
    <w:rsid w:val="0084066A"/>
    <w:rsid w:val="0084074D"/>
    <w:rsid w:val="00841778"/>
    <w:rsid w:val="0084184B"/>
    <w:rsid w:val="00841A03"/>
    <w:rsid w:val="00841A75"/>
    <w:rsid w:val="008425FF"/>
    <w:rsid w:val="008426A6"/>
    <w:rsid w:val="0084282F"/>
    <w:rsid w:val="00842CF5"/>
    <w:rsid w:val="008433D9"/>
    <w:rsid w:val="00843B46"/>
    <w:rsid w:val="0084420B"/>
    <w:rsid w:val="00844427"/>
    <w:rsid w:val="008448AD"/>
    <w:rsid w:val="00844AFE"/>
    <w:rsid w:val="00845555"/>
    <w:rsid w:val="00845579"/>
    <w:rsid w:val="00845875"/>
    <w:rsid w:val="0084618E"/>
    <w:rsid w:val="008469AE"/>
    <w:rsid w:val="00846B4B"/>
    <w:rsid w:val="00846E5C"/>
    <w:rsid w:val="00847AE8"/>
    <w:rsid w:val="0085142D"/>
    <w:rsid w:val="00851690"/>
    <w:rsid w:val="00852061"/>
    <w:rsid w:val="008523F6"/>
    <w:rsid w:val="0085285E"/>
    <w:rsid w:val="00852F3A"/>
    <w:rsid w:val="00853545"/>
    <w:rsid w:val="00853D88"/>
    <w:rsid w:val="0085567E"/>
    <w:rsid w:val="0085578A"/>
    <w:rsid w:val="00855A4C"/>
    <w:rsid w:val="00856002"/>
    <w:rsid w:val="0085638C"/>
    <w:rsid w:val="00856A79"/>
    <w:rsid w:val="00856BB8"/>
    <w:rsid w:val="008571ED"/>
    <w:rsid w:val="008576EE"/>
    <w:rsid w:val="008577C5"/>
    <w:rsid w:val="00857CA8"/>
    <w:rsid w:val="00860112"/>
    <w:rsid w:val="0086030C"/>
    <w:rsid w:val="00860C33"/>
    <w:rsid w:val="008611BC"/>
    <w:rsid w:val="00862C56"/>
    <w:rsid w:val="008635B3"/>
    <w:rsid w:val="00863748"/>
    <w:rsid w:val="0086402B"/>
    <w:rsid w:val="008640A3"/>
    <w:rsid w:val="00864A63"/>
    <w:rsid w:val="00864A7B"/>
    <w:rsid w:val="00866368"/>
    <w:rsid w:val="008664A1"/>
    <w:rsid w:val="00867014"/>
    <w:rsid w:val="0087046C"/>
    <w:rsid w:val="008704E2"/>
    <w:rsid w:val="008705B0"/>
    <w:rsid w:val="0087067D"/>
    <w:rsid w:val="0087083C"/>
    <w:rsid w:val="00870BC0"/>
    <w:rsid w:val="00871A2D"/>
    <w:rsid w:val="008726CC"/>
    <w:rsid w:val="008729EF"/>
    <w:rsid w:val="00872AE4"/>
    <w:rsid w:val="00872B43"/>
    <w:rsid w:val="00872C28"/>
    <w:rsid w:val="00873488"/>
    <w:rsid w:val="0087357D"/>
    <w:rsid w:val="00873BC6"/>
    <w:rsid w:val="008744AE"/>
    <w:rsid w:val="008746FD"/>
    <w:rsid w:val="008748A5"/>
    <w:rsid w:val="008749C8"/>
    <w:rsid w:val="008755C8"/>
    <w:rsid w:val="00875A0D"/>
    <w:rsid w:val="00875B1B"/>
    <w:rsid w:val="0087601F"/>
    <w:rsid w:val="008761D2"/>
    <w:rsid w:val="0087738F"/>
    <w:rsid w:val="00877A6C"/>
    <w:rsid w:val="0088002C"/>
    <w:rsid w:val="00880825"/>
    <w:rsid w:val="00880950"/>
    <w:rsid w:val="00880C91"/>
    <w:rsid w:val="00880CE1"/>
    <w:rsid w:val="00880E4B"/>
    <w:rsid w:val="00881529"/>
    <w:rsid w:val="00881593"/>
    <w:rsid w:val="00881649"/>
    <w:rsid w:val="00881CE5"/>
    <w:rsid w:val="00882714"/>
    <w:rsid w:val="008827A6"/>
    <w:rsid w:val="00883384"/>
    <w:rsid w:val="00883929"/>
    <w:rsid w:val="00883A52"/>
    <w:rsid w:val="00884429"/>
    <w:rsid w:val="00885040"/>
    <w:rsid w:val="00887899"/>
    <w:rsid w:val="0089083E"/>
    <w:rsid w:val="00890AFC"/>
    <w:rsid w:val="008914BB"/>
    <w:rsid w:val="00891E81"/>
    <w:rsid w:val="00892D70"/>
    <w:rsid w:val="00892F20"/>
    <w:rsid w:val="008947F0"/>
    <w:rsid w:val="0089542B"/>
    <w:rsid w:val="00895CB0"/>
    <w:rsid w:val="0089638E"/>
    <w:rsid w:val="0089665F"/>
    <w:rsid w:val="00896683"/>
    <w:rsid w:val="00896C28"/>
    <w:rsid w:val="00896D53"/>
    <w:rsid w:val="00897136"/>
    <w:rsid w:val="008972B2"/>
    <w:rsid w:val="00897586"/>
    <w:rsid w:val="00897B42"/>
    <w:rsid w:val="00897F8D"/>
    <w:rsid w:val="008A03D6"/>
    <w:rsid w:val="008A049E"/>
    <w:rsid w:val="008A0580"/>
    <w:rsid w:val="008A0622"/>
    <w:rsid w:val="008A1107"/>
    <w:rsid w:val="008A1147"/>
    <w:rsid w:val="008A15C5"/>
    <w:rsid w:val="008A1673"/>
    <w:rsid w:val="008A1C64"/>
    <w:rsid w:val="008A20B1"/>
    <w:rsid w:val="008A20D6"/>
    <w:rsid w:val="008A220C"/>
    <w:rsid w:val="008A26D2"/>
    <w:rsid w:val="008A2F1D"/>
    <w:rsid w:val="008A3F0E"/>
    <w:rsid w:val="008A4452"/>
    <w:rsid w:val="008A44D1"/>
    <w:rsid w:val="008A4774"/>
    <w:rsid w:val="008A4AAB"/>
    <w:rsid w:val="008A4C7C"/>
    <w:rsid w:val="008A4CB7"/>
    <w:rsid w:val="008A5311"/>
    <w:rsid w:val="008A5A07"/>
    <w:rsid w:val="008A669F"/>
    <w:rsid w:val="008A67A2"/>
    <w:rsid w:val="008A6E38"/>
    <w:rsid w:val="008A70FF"/>
    <w:rsid w:val="008A7245"/>
    <w:rsid w:val="008A72DC"/>
    <w:rsid w:val="008A78FC"/>
    <w:rsid w:val="008A7E0E"/>
    <w:rsid w:val="008B02F2"/>
    <w:rsid w:val="008B04CA"/>
    <w:rsid w:val="008B0706"/>
    <w:rsid w:val="008B1550"/>
    <w:rsid w:val="008B1A33"/>
    <w:rsid w:val="008B24AF"/>
    <w:rsid w:val="008B2558"/>
    <w:rsid w:val="008B2BAE"/>
    <w:rsid w:val="008B3393"/>
    <w:rsid w:val="008B380A"/>
    <w:rsid w:val="008B3DC8"/>
    <w:rsid w:val="008B4391"/>
    <w:rsid w:val="008B4D1D"/>
    <w:rsid w:val="008B58A8"/>
    <w:rsid w:val="008B603E"/>
    <w:rsid w:val="008B608B"/>
    <w:rsid w:val="008B6B2E"/>
    <w:rsid w:val="008B6F49"/>
    <w:rsid w:val="008B7654"/>
    <w:rsid w:val="008C024D"/>
    <w:rsid w:val="008C0314"/>
    <w:rsid w:val="008C0432"/>
    <w:rsid w:val="008C0C92"/>
    <w:rsid w:val="008C0D76"/>
    <w:rsid w:val="008C0D89"/>
    <w:rsid w:val="008C1195"/>
    <w:rsid w:val="008C19B7"/>
    <w:rsid w:val="008C1C13"/>
    <w:rsid w:val="008C1C35"/>
    <w:rsid w:val="008C1E7E"/>
    <w:rsid w:val="008C1F68"/>
    <w:rsid w:val="008C253B"/>
    <w:rsid w:val="008C28FF"/>
    <w:rsid w:val="008C3667"/>
    <w:rsid w:val="008C3BA3"/>
    <w:rsid w:val="008C3DFA"/>
    <w:rsid w:val="008C3E8B"/>
    <w:rsid w:val="008C3F44"/>
    <w:rsid w:val="008C58C8"/>
    <w:rsid w:val="008C5B76"/>
    <w:rsid w:val="008C5BFF"/>
    <w:rsid w:val="008C5C03"/>
    <w:rsid w:val="008C6340"/>
    <w:rsid w:val="008C6594"/>
    <w:rsid w:val="008C65CE"/>
    <w:rsid w:val="008C692F"/>
    <w:rsid w:val="008C6DA3"/>
    <w:rsid w:val="008C7072"/>
    <w:rsid w:val="008C71B6"/>
    <w:rsid w:val="008C783E"/>
    <w:rsid w:val="008C78BC"/>
    <w:rsid w:val="008C797B"/>
    <w:rsid w:val="008C7FA2"/>
    <w:rsid w:val="008D0092"/>
    <w:rsid w:val="008D07DB"/>
    <w:rsid w:val="008D08B2"/>
    <w:rsid w:val="008D0900"/>
    <w:rsid w:val="008D0BA3"/>
    <w:rsid w:val="008D0DA0"/>
    <w:rsid w:val="008D0E11"/>
    <w:rsid w:val="008D13E3"/>
    <w:rsid w:val="008D1683"/>
    <w:rsid w:val="008D1750"/>
    <w:rsid w:val="008D17A2"/>
    <w:rsid w:val="008D19FE"/>
    <w:rsid w:val="008D1CD4"/>
    <w:rsid w:val="008D258F"/>
    <w:rsid w:val="008D2B08"/>
    <w:rsid w:val="008D390A"/>
    <w:rsid w:val="008D3C40"/>
    <w:rsid w:val="008D3D34"/>
    <w:rsid w:val="008D4EE7"/>
    <w:rsid w:val="008D521E"/>
    <w:rsid w:val="008D5D6B"/>
    <w:rsid w:val="008D6341"/>
    <w:rsid w:val="008D6618"/>
    <w:rsid w:val="008D738B"/>
    <w:rsid w:val="008E0459"/>
    <w:rsid w:val="008E0EE0"/>
    <w:rsid w:val="008E227A"/>
    <w:rsid w:val="008E2716"/>
    <w:rsid w:val="008E2B3B"/>
    <w:rsid w:val="008E2EDC"/>
    <w:rsid w:val="008E2F38"/>
    <w:rsid w:val="008E4195"/>
    <w:rsid w:val="008E454D"/>
    <w:rsid w:val="008E4645"/>
    <w:rsid w:val="008E5122"/>
    <w:rsid w:val="008E589E"/>
    <w:rsid w:val="008E58B1"/>
    <w:rsid w:val="008E5A0A"/>
    <w:rsid w:val="008E5D68"/>
    <w:rsid w:val="008E602D"/>
    <w:rsid w:val="008E6460"/>
    <w:rsid w:val="008E6795"/>
    <w:rsid w:val="008E68ED"/>
    <w:rsid w:val="008E6ACF"/>
    <w:rsid w:val="008E6AE1"/>
    <w:rsid w:val="008E6E31"/>
    <w:rsid w:val="008E75D7"/>
    <w:rsid w:val="008E7D48"/>
    <w:rsid w:val="008F00F1"/>
    <w:rsid w:val="008F0F2F"/>
    <w:rsid w:val="008F3303"/>
    <w:rsid w:val="008F3A00"/>
    <w:rsid w:val="008F3FE0"/>
    <w:rsid w:val="008F4494"/>
    <w:rsid w:val="008F46EC"/>
    <w:rsid w:val="008F4EDE"/>
    <w:rsid w:val="008F60EB"/>
    <w:rsid w:val="008F658C"/>
    <w:rsid w:val="008F67BA"/>
    <w:rsid w:val="008F7074"/>
    <w:rsid w:val="008F76A3"/>
    <w:rsid w:val="008F7701"/>
    <w:rsid w:val="00900133"/>
    <w:rsid w:val="00900A56"/>
    <w:rsid w:val="00900A6D"/>
    <w:rsid w:val="009012F8"/>
    <w:rsid w:val="00901B65"/>
    <w:rsid w:val="00901E9F"/>
    <w:rsid w:val="009024AA"/>
    <w:rsid w:val="00902507"/>
    <w:rsid w:val="0090375F"/>
    <w:rsid w:val="00903FF8"/>
    <w:rsid w:val="009043D8"/>
    <w:rsid w:val="00905075"/>
    <w:rsid w:val="0090560F"/>
    <w:rsid w:val="00905AA2"/>
    <w:rsid w:val="0090629D"/>
    <w:rsid w:val="00906473"/>
    <w:rsid w:val="00906763"/>
    <w:rsid w:val="00906C5A"/>
    <w:rsid w:val="009072D5"/>
    <w:rsid w:val="0090744F"/>
    <w:rsid w:val="0090751B"/>
    <w:rsid w:val="00907752"/>
    <w:rsid w:val="00910F3D"/>
    <w:rsid w:val="009110B6"/>
    <w:rsid w:val="009115FF"/>
    <w:rsid w:val="009123D0"/>
    <w:rsid w:val="00912558"/>
    <w:rsid w:val="009127AD"/>
    <w:rsid w:val="009146F1"/>
    <w:rsid w:val="00914728"/>
    <w:rsid w:val="00914761"/>
    <w:rsid w:val="009148CD"/>
    <w:rsid w:val="0091523A"/>
    <w:rsid w:val="009152E5"/>
    <w:rsid w:val="009154BC"/>
    <w:rsid w:val="00916014"/>
    <w:rsid w:val="00916B6B"/>
    <w:rsid w:val="00916C7B"/>
    <w:rsid w:val="00916D27"/>
    <w:rsid w:val="0091724F"/>
    <w:rsid w:val="00917677"/>
    <w:rsid w:val="00917DC8"/>
    <w:rsid w:val="00921FC8"/>
    <w:rsid w:val="0092232F"/>
    <w:rsid w:val="009235C3"/>
    <w:rsid w:val="00923C6E"/>
    <w:rsid w:val="009243CE"/>
    <w:rsid w:val="00924C4E"/>
    <w:rsid w:val="00924D20"/>
    <w:rsid w:val="00924D76"/>
    <w:rsid w:val="009255C4"/>
    <w:rsid w:val="00925AAA"/>
    <w:rsid w:val="00926186"/>
    <w:rsid w:val="00926334"/>
    <w:rsid w:val="009266FD"/>
    <w:rsid w:val="0092701D"/>
    <w:rsid w:val="00930474"/>
    <w:rsid w:val="00930A42"/>
    <w:rsid w:val="009318E4"/>
    <w:rsid w:val="009320AD"/>
    <w:rsid w:val="0093278E"/>
    <w:rsid w:val="00932980"/>
    <w:rsid w:val="00932A57"/>
    <w:rsid w:val="00932B0E"/>
    <w:rsid w:val="00932F4B"/>
    <w:rsid w:val="00932FC6"/>
    <w:rsid w:val="0093382F"/>
    <w:rsid w:val="00933855"/>
    <w:rsid w:val="009338C9"/>
    <w:rsid w:val="00933F78"/>
    <w:rsid w:val="009347E2"/>
    <w:rsid w:val="00934F3D"/>
    <w:rsid w:val="00935341"/>
    <w:rsid w:val="009367FE"/>
    <w:rsid w:val="00936D96"/>
    <w:rsid w:val="009379D0"/>
    <w:rsid w:val="00937B04"/>
    <w:rsid w:val="00937E08"/>
    <w:rsid w:val="00937F6D"/>
    <w:rsid w:val="0094036B"/>
    <w:rsid w:val="00940B1F"/>
    <w:rsid w:val="00940C65"/>
    <w:rsid w:val="0094113B"/>
    <w:rsid w:val="0094150A"/>
    <w:rsid w:val="009415F0"/>
    <w:rsid w:val="00941BF6"/>
    <w:rsid w:val="00941DEA"/>
    <w:rsid w:val="00942EA1"/>
    <w:rsid w:val="009431E6"/>
    <w:rsid w:val="00943828"/>
    <w:rsid w:val="009438CF"/>
    <w:rsid w:val="00943A8B"/>
    <w:rsid w:val="00944EB4"/>
    <w:rsid w:val="00944F68"/>
    <w:rsid w:val="00944FD2"/>
    <w:rsid w:val="00945625"/>
    <w:rsid w:val="00945BA3"/>
    <w:rsid w:val="00945C5D"/>
    <w:rsid w:val="009465AE"/>
    <w:rsid w:val="0094683E"/>
    <w:rsid w:val="00946CFC"/>
    <w:rsid w:val="00946E2B"/>
    <w:rsid w:val="00947332"/>
    <w:rsid w:val="0094744A"/>
    <w:rsid w:val="0094767E"/>
    <w:rsid w:val="00947CFD"/>
    <w:rsid w:val="009504B3"/>
    <w:rsid w:val="009511A9"/>
    <w:rsid w:val="0095136E"/>
    <w:rsid w:val="00951A4F"/>
    <w:rsid w:val="009523B2"/>
    <w:rsid w:val="00952BD8"/>
    <w:rsid w:val="00952BF3"/>
    <w:rsid w:val="00952FAF"/>
    <w:rsid w:val="0095323C"/>
    <w:rsid w:val="0095338E"/>
    <w:rsid w:val="00953AB0"/>
    <w:rsid w:val="009544BD"/>
    <w:rsid w:val="009547F7"/>
    <w:rsid w:val="00954FFA"/>
    <w:rsid w:val="00955636"/>
    <w:rsid w:val="00955D9B"/>
    <w:rsid w:val="00956220"/>
    <w:rsid w:val="0095632F"/>
    <w:rsid w:val="0095670E"/>
    <w:rsid w:val="009607AC"/>
    <w:rsid w:val="00960B42"/>
    <w:rsid w:val="0096123B"/>
    <w:rsid w:val="009612AC"/>
    <w:rsid w:val="009616AE"/>
    <w:rsid w:val="00961DD5"/>
    <w:rsid w:val="00962348"/>
    <w:rsid w:val="00962855"/>
    <w:rsid w:val="00962B0E"/>
    <w:rsid w:val="00962B7B"/>
    <w:rsid w:val="00962DAF"/>
    <w:rsid w:val="00964A43"/>
    <w:rsid w:val="00965C5D"/>
    <w:rsid w:val="00965F9A"/>
    <w:rsid w:val="00966AB3"/>
    <w:rsid w:val="009671C8"/>
    <w:rsid w:val="00967C85"/>
    <w:rsid w:val="00970CBA"/>
    <w:rsid w:val="0097160C"/>
    <w:rsid w:val="00971822"/>
    <w:rsid w:val="009721D4"/>
    <w:rsid w:val="0097293C"/>
    <w:rsid w:val="00972F79"/>
    <w:rsid w:val="00973D79"/>
    <w:rsid w:val="00974B4D"/>
    <w:rsid w:val="00975A16"/>
    <w:rsid w:val="009763C3"/>
    <w:rsid w:val="00977915"/>
    <w:rsid w:val="00977C8E"/>
    <w:rsid w:val="00977E01"/>
    <w:rsid w:val="0098037E"/>
    <w:rsid w:val="00980A09"/>
    <w:rsid w:val="00980E5A"/>
    <w:rsid w:val="0098158C"/>
    <w:rsid w:val="00981749"/>
    <w:rsid w:val="00981E40"/>
    <w:rsid w:val="0098297C"/>
    <w:rsid w:val="0098348A"/>
    <w:rsid w:val="00983693"/>
    <w:rsid w:val="00984167"/>
    <w:rsid w:val="00984C55"/>
    <w:rsid w:val="009869D2"/>
    <w:rsid w:val="00986CC4"/>
    <w:rsid w:val="00987AC8"/>
    <w:rsid w:val="00990B0E"/>
    <w:rsid w:val="00990F60"/>
    <w:rsid w:val="00991194"/>
    <w:rsid w:val="00991CBD"/>
    <w:rsid w:val="00992286"/>
    <w:rsid w:val="00992364"/>
    <w:rsid w:val="009924BF"/>
    <w:rsid w:val="009927A0"/>
    <w:rsid w:val="0099324A"/>
    <w:rsid w:val="00993522"/>
    <w:rsid w:val="00993D98"/>
    <w:rsid w:val="00994608"/>
    <w:rsid w:val="009949AF"/>
    <w:rsid w:val="00994AFA"/>
    <w:rsid w:val="00995516"/>
    <w:rsid w:val="00995A66"/>
    <w:rsid w:val="00996084"/>
    <w:rsid w:val="0099658E"/>
    <w:rsid w:val="009974A5"/>
    <w:rsid w:val="00997A34"/>
    <w:rsid w:val="009A06B4"/>
    <w:rsid w:val="009A16FE"/>
    <w:rsid w:val="009A1B98"/>
    <w:rsid w:val="009A2419"/>
    <w:rsid w:val="009A2609"/>
    <w:rsid w:val="009A2B42"/>
    <w:rsid w:val="009A2E59"/>
    <w:rsid w:val="009A2F05"/>
    <w:rsid w:val="009A3368"/>
    <w:rsid w:val="009A3CC4"/>
    <w:rsid w:val="009A5485"/>
    <w:rsid w:val="009A5749"/>
    <w:rsid w:val="009A5EDC"/>
    <w:rsid w:val="009A5FB5"/>
    <w:rsid w:val="009A667D"/>
    <w:rsid w:val="009A6787"/>
    <w:rsid w:val="009A6F37"/>
    <w:rsid w:val="009A7271"/>
    <w:rsid w:val="009B0072"/>
    <w:rsid w:val="009B00DE"/>
    <w:rsid w:val="009B0B44"/>
    <w:rsid w:val="009B1015"/>
    <w:rsid w:val="009B114C"/>
    <w:rsid w:val="009B1D39"/>
    <w:rsid w:val="009B271D"/>
    <w:rsid w:val="009B275C"/>
    <w:rsid w:val="009B382E"/>
    <w:rsid w:val="009B3A1B"/>
    <w:rsid w:val="009B3AE3"/>
    <w:rsid w:val="009B3B4B"/>
    <w:rsid w:val="009B406C"/>
    <w:rsid w:val="009B4C29"/>
    <w:rsid w:val="009B5342"/>
    <w:rsid w:val="009B555E"/>
    <w:rsid w:val="009B6128"/>
    <w:rsid w:val="009B6442"/>
    <w:rsid w:val="009B6AC9"/>
    <w:rsid w:val="009B6CBE"/>
    <w:rsid w:val="009B715A"/>
    <w:rsid w:val="009B778B"/>
    <w:rsid w:val="009B7D2C"/>
    <w:rsid w:val="009C072F"/>
    <w:rsid w:val="009C0FDA"/>
    <w:rsid w:val="009C1276"/>
    <w:rsid w:val="009C1842"/>
    <w:rsid w:val="009C1B96"/>
    <w:rsid w:val="009C1E26"/>
    <w:rsid w:val="009C2156"/>
    <w:rsid w:val="009C24FA"/>
    <w:rsid w:val="009C26F4"/>
    <w:rsid w:val="009C28E6"/>
    <w:rsid w:val="009C34FB"/>
    <w:rsid w:val="009C35E9"/>
    <w:rsid w:val="009C3797"/>
    <w:rsid w:val="009C396E"/>
    <w:rsid w:val="009C410D"/>
    <w:rsid w:val="009C46CA"/>
    <w:rsid w:val="009C4B80"/>
    <w:rsid w:val="009C560E"/>
    <w:rsid w:val="009C5F16"/>
    <w:rsid w:val="009C614E"/>
    <w:rsid w:val="009C64AA"/>
    <w:rsid w:val="009C7490"/>
    <w:rsid w:val="009C7737"/>
    <w:rsid w:val="009C7BA0"/>
    <w:rsid w:val="009C7CA0"/>
    <w:rsid w:val="009C7E0B"/>
    <w:rsid w:val="009C7F5F"/>
    <w:rsid w:val="009C7FB0"/>
    <w:rsid w:val="009D09F0"/>
    <w:rsid w:val="009D0CA5"/>
    <w:rsid w:val="009D0D5A"/>
    <w:rsid w:val="009D1B02"/>
    <w:rsid w:val="009D26C7"/>
    <w:rsid w:val="009D2A8A"/>
    <w:rsid w:val="009D2D3D"/>
    <w:rsid w:val="009D2DA1"/>
    <w:rsid w:val="009D2F23"/>
    <w:rsid w:val="009D33B5"/>
    <w:rsid w:val="009D33C1"/>
    <w:rsid w:val="009D3E3E"/>
    <w:rsid w:val="009D453C"/>
    <w:rsid w:val="009D487B"/>
    <w:rsid w:val="009D4987"/>
    <w:rsid w:val="009D4D38"/>
    <w:rsid w:val="009D56AC"/>
    <w:rsid w:val="009D60A2"/>
    <w:rsid w:val="009D724E"/>
    <w:rsid w:val="009D79DD"/>
    <w:rsid w:val="009D7C22"/>
    <w:rsid w:val="009D7F0A"/>
    <w:rsid w:val="009E03AB"/>
    <w:rsid w:val="009E0BDD"/>
    <w:rsid w:val="009E1030"/>
    <w:rsid w:val="009E170A"/>
    <w:rsid w:val="009E1F2E"/>
    <w:rsid w:val="009E25CA"/>
    <w:rsid w:val="009E2EC1"/>
    <w:rsid w:val="009E3461"/>
    <w:rsid w:val="009E37BD"/>
    <w:rsid w:val="009E3C15"/>
    <w:rsid w:val="009E3F57"/>
    <w:rsid w:val="009E4034"/>
    <w:rsid w:val="009E425E"/>
    <w:rsid w:val="009E4675"/>
    <w:rsid w:val="009E4B33"/>
    <w:rsid w:val="009E4B50"/>
    <w:rsid w:val="009E50F7"/>
    <w:rsid w:val="009E57DF"/>
    <w:rsid w:val="009E5BDB"/>
    <w:rsid w:val="009E6C7D"/>
    <w:rsid w:val="009E6C9E"/>
    <w:rsid w:val="009E788F"/>
    <w:rsid w:val="009E7AB5"/>
    <w:rsid w:val="009E7CB8"/>
    <w:rsid w:val="009F0E7F"/>
    <w:rsid w:val="009F1353"/>
    <w:rsid w:val="009F13BA"/>
    <w:rsid w:val="009F1A99"/>
    <w:rsid w:val="009F2B5B"/>
    <w:rsid w:val="009F300F"/>
    <w:rsid w:val="009F3A28"/>
    <w:rsid w:val="009F3DE2"/>
    <w:rsid w:val="009F4134"/>
    <w:rsid w:val="009F4304"/>
    <w:rsid w:val="009F57C2"/>
    <w:rsid w:val="009F5B2C"/>
    <w:rsid w:val="009F6369"/>
    <w:rsid w:val="009F68BA"/>
    <w:rsid w:val="009F6CE5"/>
    <w:rsid w:val="009F6D8F"/>
    <w:rsid w:val="009F7FBB"/>
    <w:rsid w:val="00A0066D"/>
    <w:rsid w:val="00A00B8D"/>
    <w:rsid w:val="00A03726"/>
    <w:rsid w:val="00A03AE3"/>
    <w:rsid w:val="00A03D8F"/>
    <w:rsid w:val="00A04284"/>
    <w:rsid w:val="00A06150"/>
    <w:rsid w:val="00A062E3"/>
    <w:rsid w:val="00A06AAE"/>
    <w:rsid w:val="00A07111"/>
    <w:rsid w:val="00A07EA9"/>
    <w:rsid w:val="00A10084"/>
    <w:rsid w:val="00A10150"/>
    <w:rsid w:val="00A10E1F"/>
    <w:rsid w:val="00A1147B"/>
    <w:rsid w:val="00A11BEF"/>
    <w:rsid w:val="00A11FBE"/>
    <w:rsid w:val="00A12566"/>
    <w:rsid w:val="00A125F6"/>
    <w:rsid w:val="00A13524"/>
    <w:rsid w:val="00A13898"/>
    <w:rsid w:val="00A13B3F"/>
    <w:rsid w:val="00A13E81"/>
    <w:rsid w:val="00A149A9"/>
    <w:rsid w:val="00A14FC8"/>
    <w:rsid w:val="00A15253"/>
    <w:rsid w:val="00A153E3"/>
    <w:rsid w:val="00A15523"/>
    <w:rsid w:val="00A159AD"/>
    <w:rsid w:val="00A15B26"/>
    <w:rsid w:val="00A15DB2"/>
    <w:rsid w:val="00A17225"/>
    <w:rsid w:val="00A172EB"/>
    <w:rsid w:val="00A17729"/>
    <w:rsid w:val="00A17A9B"/>
    <w:rsid w:val="00A17F1C"/>
    <w:rsid w:val="00A207F0"/>
    <w:rsid w:val="00A20CAA"/>
    <w:rsid w:val="00A20E37"/>
    <w:rsid w:val="00A21328"/>
    <w:rsid w:val="00A21784"/>
    <w:rsid w:val="00A21B0B"/>
    <w:rsid w:val="00A22005"/>
    <w:rsid w:val="00A2245B"/>
    <w:rsid w:val="00A22E2A"/>
    <w:rsid w:val="00A23195"/>
    <w:rsid w:val="00A23392"/>
    <w:rsid w:val="00A239AA"/>
    <w:rsid w:val="00A23D97"/>
    <w:rsid w:val="00A24580"/>
    <w:rsid w:val="00A24819"/>
    <w:rsid w:val="00A2487A"/>
    <w:rsid w:val="00A24AF2"/>
    <w:rsid w:val="00A25727"/>
    <w:rsid w:val="00A2590E"/>
    <w:rsid w:val="00A259A2"/>
    <w:rsid w:val="00A271E1"/>
    <w:rsid w:val="00A27A8D"/>
    <w:rsid w:val="00A3019F"/>
    <w:rsid w:val="00A30C35"/>
    <w:rsid w:val="00A30F51"/>
    <w:rsid w:val="00A31027"/>
    <w:rsid w:val="00A312A0"/>
    <w:rsid w:val="00A31ADD"/>
    <w:rsid w:val="00A324BF"/>
    <w:rsid w:val="00A32579"/>
    <w:rsid w:val="00A326BD"/>
    <w:rsid w:val="00A32CC5"/>
    <w:rsid w:val="00A32CDC"/>
    <w:rsid w:val="00A3307B"/>
    <w:rsid w:val="00A33C6E"/>
    <w:rsid w:val="00A345A4"/>
    <w:rsid w:val="00A34790"/>
    <w:rsid w:val="00A35478"/>
    <w:rsid w:val="00A35543"/>
    <w:rsid w:val="00A355B4"/>
    <w:rsid w:val="00A35E31"/>
    <w:rsid w:val="00A36BC0"/>
    <w:rsid w:val="00A37346"/>
    <w:rsid w:val="00A3759F"/>
    <w:rsid w:val="00A378DB"/>
    <w:rsid w:val="00A402FF"/>
    <w:rsid w:val="00A40741"/>
    <w:rsid w:val="00A40907"/>
    <w:rsid w:val="00A40F5C"/>
    <w:rsid w:val="00A412AF"/>
    <w:rsid w:val="00A41B94"/>
    <w:rsid w:val="00A4206A"/>
    <w:rsid w:val="00A4220E"/>
    <w:rsid w:val="00A422FB"/>
    <w:rsid w:val="00A431F4"/>
    <w:rsid w:val="00A432B8"/>
    <w:rsid w:val="00A43AF9"/>
    <w:rsid w:val="00A43BE3"/>
    <w:rsid w:val="00A449F7"/>
    <w:rsid w:val="00A45435"/>
    <w:rsid w:val="00A4576B"/>
    <w:rsid w:val="00A4787E"/>
    <w:rsid w:val="00A50B32"/>
    <w:rsid w:val="00A5123E"/>
    <w:rsid w:val="00A518AB"/>
    <w:rsid w:val="00A51EA8"/>
    <w:rsid w:val="00A52214"/>
    <w:rsid w:val="00A52E77"/>
    <w:rsid w:val="00A52F38"/>
    <w:rsid w:val="00A52F91"/>
    <w:rsid w:val="00A536CB"/>
    <w:rsid w:val="00A54DCC"/>
    <w:rsid w:val="00A54F28"/>
    <w:rsid w:val="00A55527"/>
    <w:rsid w:val="00A559F4"/>
    <w:rsid w:val="00A55BD3"/>
    <w:rsid w:val="00A55EA4"/>
    <w:rsid w:val="00A56294"/>
    <w:rsid w:val="00A5646C"/>
    <w:rsid w:val="00A56551"/>
    <w:rsid w:val="00A57604"/>
    <w:rsid w:val="00A57959"/>
    <w:rsid w:val="00A60328"/>
    <w:rsid w:val="00A606BC"/>
    <w:rsid w:val="00A60920"/>
    <w:rsid w:val="00A615DF"/>
    <w:rsid w:val="00A61980"/>
    <w:rsid w:val="00A62A65"/>
    <w:rsid w:val="00A639F5"/>
    <w:rsid w:val="00A63E40"/>
    <w:rsid w:val="00A64205"/>
    <w:rsid w:val="00A644F6"/>
    <w:rsid w:val="00A645F4"/>
    <w:rsid w:val="00A6490B"/>
    <w:rsid w:val="00A64997"/>
    <w:rsid w:val="00A649F5"/>
    <w:rsid w:val="00A64D23"/>
    <w:rsid w:val="00A6561D"/>
    <w:rsid w:val="00A658AF"/>
    <w:rsid w:val="00A65A55"/>
    <w:rsid w:val="00A65AB1"/>
    <w:rsid w:val="00A662EB"/>
    <w:rsid w:val="00A66430"/>
    <w:rsid w:val="00A66456"/>
    <w:rsid w:val="00A66639"/>
    <w:rsid w:val="00A6683C"/>
    <w:rsid w:val="00A66B28"/>
    <w:rsid w:val="00A66DA6"/>
    <w:rsid w:val="00A67037"/>
    <w:rsid w:val="00A67205"/>
    <w:rsid w:val="00A67F82"/>
    <w:rsid w:val="00A70086"/>
    <w:rsid w:val="00A70264"/>
    <w:rsid w:val="00A70C1B"/>
    <w:rsid w:val="00A70C1F"/>
    <w:rsid w:val="00A711B3"/>
    <w:rsid w:val="00A71B34"/>
    <w:rsid w:val="00A71DAB"/>
    <w:rsid w:val="00A72250"/>
    <w:rsid w:val="00A72308"/>
    <w:rsid w:val="00A72353"/>
    <w:rsid w:val="00A72959"/>
    <w:rsid w:val="00A733D2"/>
    <w:rsid w:val="00A745BF"/>
    <w:rsid w:val="00A7491B"/>
    <w:rsid w:val="00A74956"/>
    <w:rsid w:val="00A749EB"/>
    <w:rsid w:val="00A7501C"/>
    <w:rsid w:val="00A75959"/>
    <w:rsid w:val="00A75C39"/>
    <w:rsid w:val="00A76268"/>
    <w:rsid w:val="00A7648D"/>
    <w:rsid w:val="00A7676B"/>
    <w:rsid w:val="00A76B39"/>
    <w:rsid w:val="00A76FC8"/>
    <w:rsid w:val="00A77280"/>
    <w:rsid w:val="00A773B7"/>
    <w:rsid w:val="00A77819"/>
    <w:rsid w:val="00A8024A"/>
    <w:rsid w:val="00A81115"/>
    <w:rsid w:val="00A8120A"/>
    <w:rsid w:val="00A81EC3"/>
    <w:rsid w:val="00A81ECC"/>
    <w:rsid w:val="00A822FE"/>
    <w:rsid w:val="00A826B2"/>
    <w:rsid w:val="00A82912"/>
    <w:rsid w:val="00A82FB1"/>
    <w:rsid w:val="00A8326B"/>
    <w:rsid w:val="00A83289"/>
    <w:rsid w:val="00A840A1"/>
    <w:rsid w:val="00A85370"/>
    <w:rsid w:val="00A857E5"/>
    <w:rsid w:val="00A859CD"/>
    <w:rsid w:val="00A8626F"/>
    <w:rsid w:val="00A86D43"/>
    <w:rsid w:val="00A87176"/>
    <w:rsid w:val="00A87CFB"/>
    <w:rsid w:val="00A90062"/>
    <w:rsid w:val="00A9011D"/>
    <w:rsid w:val="00A90639"/>
    <w:rsid w:val="00A90645"/>
    <w:rsid w:val="00A907B1"/>
    <w:rsid w:val="00A90B3A"/>
    <w:rsid w:val="00A91381"/>
    <w:rsid w:val="00A91485"/>
    <w:rsid w:val="00A92414"/>
    <w:rsid w:val="00A930B1"/>
    <w:rsid w:val="00A932B2"/>
    <w:rsid w:val="00A93588"/>
    <w:rsid w:val="00A93D53"/>
    <w:rsid w:val="00A95347"/>
    <w:rsid w:val="00A953DF"/>
    <w:rsid w:val="00A95808"/>
    <w:rsid w:val="00A95879"/>
    <w:rsid w:val="00A95CB8"/>
    <w:rsid w:val="00A962C1"/>
    <w:rsid w:val="00A963DF"/>
    <w:rsid w:val="00A96AE7"/>
    <w:rsid w:val="00A96BB2"/>
    <w:rsid w:val="00AA043C"/>
    <w:rsid w:val="00AA290C"/>
    <w:rsid w:val="00AA3C23"/>
    <w:rsid w:val="00AA475D"/>
    <w:rsid w:val="00AA4F15"/>
    <w:rsid w:val="00AA6947"/>
    <w:rsid w:val="00AA69AF"/>
    <w:rsid w:val="00AA713E"/>
    <w:rsid w:val="00AA7DB1"/>
    <w:rsid w:val="00AA7F28"/>
    <w:rsid w:val="00AB005B"/>
    <w:rsid w:val="00AB00FA"/>
    <w:rsid w:val="00AB0304"/>
    <w:rsid w:val="00AB081D"/>
    <w:rsid w:val="00AB0BDD"/>
    <w:rsid w:val="00AB0BF7"/>
    <w:rsid w:val="00AB104F"/>
    <w:rsid w:val="00AB1218"/>
    <w:rsid w:val="00AB1633"/>
    <w:rsid w:val="00AB1A83"/>
    <w:rsid w:val="00AB1CC6"/>
    <w:rsid w:val="00AB1E27"/>
    <w:rsid w:val="00AB2536"/>
    <w:rsid w:val="00AB2847"/>
    <w:rsid w:val="00AB2EB1"/>
    <w:rsid w:val="00AB3376"/>
    <w:rsid w:val="00AB3DE1"/>
    <w:rsid w:val="00AB48E8"/>
    <w:rsid w:val="00AB5567"/>
    <w:rsid w:val="00AB5706"/>
    <w:rsid w:val="00AB5C40"/>
    <w:rsid w:val="00AB637A"/>
    <w:rsid w:val="00AB6441"/>
    <w:rsid w:val="00AB65A3"/>
    <w:rsid w:val="00AB65A6"/>
    <w:rsid w:val="00AB6D57"/>
    <w:rsid w:val="00AB6D9C"/>
    <w:rsid w:val="00AB6F04"/>
    <w:rsid w:val="00AB7257"/>
    <w:rsid w:val="00AB773D"/>
    <w:rsid w:val="00AB7F7C"/>
    <w:rsid w:val="00AC012E"/>
    <w:rsid w:val="00AC031F"/>
    <w:rsid w:val="00AC074F"/>
    <w:rsid w:val="00AC0D85"/>
    <w:rsid w:val="00AC1FC3"/>
    <w:rsid w:val="00AC2B56"/>
    <w:rsid w:val="00AC45DE"/>
    <w:rsid w:val="00AC4B33"/>
    <w:rsid w:val="00AC4DEF"/>
    <w:rsid w:val="00AC52C2"/>
    <w:rsid w:val="00AC5429"/>
    <w:rsid w:val="00AC5C28"/>
    <w:rsid w:val="00AC63E1"/>
    <w:rsid w:val="00AC75D8"/>
    <w:rsid w:val="00AC75E2"/>
    <w:rsid w:val="00AC762D"/>
    <w:rsid w:val="00AC7FD1"/>
    <w:rsid w:val="00AD064B"/>
    <w:rsid w:val="00AD0C08"/>
    <w:rsid w:val="00AD12ED"/>
    <w:rsid w:val="00AD1F13"/>
    <w:rsid w:val="00AD2FEF"/>
    <w:rsid w:val="00AD351B"/>
    <w:rsid w:val="00AD37F7"/>
    <w:rsid w:val="00AD3907"/>
    <w:rsid w:val="00AD39CE"/>
    <w:rsid w:val="00AD3C00"/>
    <w:rsid w:val="00AD4658"/>
    <w:rsid w:val="00AD5330"/>
    <w:rsid w:val="00AD5B30"/>
    <w:rsid w:val="00AD5E4B"/>
    <w:rsid w:val="00AD5FEB"/>
    <w:rsid w:val="00AD6058"/>
    <w:rsid w:val="00AD61E8"/>
    <w:rsid w:val="00AD623D"/>
    <w:rsid w:val="00AD6927"/>
    <w:rsid w:val="00AD7247"/>
    <w:rsid w:val="00AD75C4"/>
    <w:rsid w:val="00AD7D0B"/>
    <w:rsid w:val="00AE0452"/>
    <w:rsid w:val="00AE090B"/>
    <w:rsid w:val="00AE0E1F"/>
    <w:rsid w:val="00AE0F43"/>
    <w:rsid w:val="00AE0F52"/>
    <w:rsid w:val="00AE120B"/>
    <w:rsid w:val="00AE18C6"/>
    <w:rsid w:val="00AE236F"/>
    <w:rsid w:val="00AE2716"/>
    <w:rsid w:val="00AE3A74"/>
    <w:rsid w:val="00AE3CB8"/>
    <w:rsid w:val="00AE44D0"/>
    <w:rsid w:val="00AE4883"/>
    <w:rsid w:val="00AE51F8"/>
    <w:rsid w:val="00AE52DD"/>
    <w:rsid w:val="00AE5594"/>
    <w:rsid w:val="00AE5D03"/>
    <w:rsid w:val="00AE5EA3"/>
    <w:rsid w:val="00AE61A6"/>
    <w:rsid w:val="00AE69BE"/>
    <w:rsid w:val="00AE70F3"/>
    <w:rsid w:val="00AE7892"/>
    <w:rsid w:val="00AE7B6C"/>
    <w:rsid w:val="00AF0C83"/>
    <w:rsid w:val="00AF1EBD"/>
    <w:rsid w:val="00AF1ECC"/>
    <w:rsid w:val="00AF2862"/>
    <w:rsid w:val="00AF290F"/>
    <w:rsid w:val="00AF2E0A"/>
    <w:rsid w:val="00AF39CE"/>
    <w:rsid w:val="00AF3E72"/>
    <w:rsid w:val="00AF405B"/>
    <w:rsid w:val="00AF4304"/>
    <w:rsid w:val="00AF49B7"/>
    <w:rsid w:val="00AF4CA3"/>
    <w:rsid w:val="00AF4EEF"/>
    <w:rsid w:val="00AF4F15"/>
    <w:rsid w:val="00AF6093"/>
    <w:rsid w:val="00AF60A1"/>
    <w:rsid w:val="00AF6813"/>
    <w:rsid w:val="00AF733A"/>
    <w:rsid w:val="00AF7390"/>
    <w:rsid w:val="00B000EF"/>
    <w:rsid w:val="00B0053B"/>
    <w:rsid w:val="00B005A5"/>
    <w:rsid w:val="00B006F4"/>
    <w:rsid w:val="00B00D76"/>
    <w:rsid w:val="00B00F1E"/>
    <w:rsid w:val="00B014C5"/>
    <w:rsid w:val="00B01F65"/>
    <w:rsid w:val="00B01FE3"/>
    <w:rsid w:val="00B02844"/>
    <w:rsid w:val="00B02986"/>
    <w:rsid w:val="00B02B2D"/>
    <w:rsid w:val="00B03F6F"/>
    <w:rsid w:val="00B03FDE"/>
    <w:rsid w:val="00B0407C"/>
    <w:rsid w:val="00B0411B"/>
    <w:rsid w:val="00B0416C"/>
    <w:rsid w:val="00B0447C"/>
    <w:rsid w:val="00B04CAE"/>
    <w:rsid w:val="00B051BC"/>
    <w:rsid w:val="00B05D53"/>
    <w:rsid w:val="00B06B23"/>
    <w:rsid w:val="00B0728B"/>
    <w:rsid w:val="00B074DD"/>
    <w:rsid w:val="00B078B5"/>
    <w:rsid w:val="00B07B04"/>
    <w:rsid w:val="00B07EDD"/>
    <w:rsid w:val="00B106A9"/>
    <w:rsid w:val="00B10805"/>
    <w:rsid w:val="00B10C31"/>
    <w:rsid w:val="00B10EA8"/>
    <w:rsid w:val="00B119B6"/>
    <w:rsid w:val="00B11C06"/>
    <w:rsid w:val="00B11CE6"/>
    <w:rsid w:val="00B12446"/>
    <w:rsid w:val="00B12476"/>
    <w:rsid w:val="00B12C0D"/>
    <w:rsid w:val="00B12F66"/>
    <w:rsid w:val="00B1332C"/>
    <w:rsid w:val="00B133EE"/>
    <w:rsid w:val="00B13474"/>
    <w:rsid w:val="00B1413F"/>
    <w:rsid w:val="00B14163"/>
    <w:rsid w:val="00B14353"/>
    <w:rsid w:val="00B1455E"/>
    <w:rsid w:val="00B14565"/>
    <w:rsid w:val="00B14B8C"/>
    <w:rsid w:val="00B155C1"/>
    <w:rsid w:val="00B156FF"/>
    <w:rsid w:val="00B15F80"/>
    <w:rsid w:val="00B16628"/>
    <w:rsid w:val="00B16DAC"/>
    <w:rsid w:val="00B174F2"/>
    <w:rsid w:val="00B17A6B"/>
    <w:rsid w:val="00B17E50"/>
    <w:rsid w:val="00B2057A"/>
    <w:rsid w:val="00B2063D"/>
    <w:rsid w:val="00B20648"/>
    <w:rsid w:val="00B2118D"/>
    <w:rsid w:val="00B21885"/>
    <w:rsid w:val="00B21AA1"/>
    <w:rsid w:val="00B224B0"/>
    <w:rsid w:val="00B23C78"/>
    <w:rsid w:val="00B23F8B"/>
    <w:rsid w:val="00B23F94"/>
    <w:rsid w:val="00B24660"/>
    <w:rsid w:val="00B24B0D"/>
    <w:rsid w:val="00B24BDA"/>
    <w:rsid w:val="00B2577D"/>
    <w:rsid w:val="00B25AA6"/>
    <w:rsid w:val="00B25E03"/>
    <w:rsid w:val="00B268DC"/>
    <w:rsid w:val="00B2697C"/>
    <w:rsid w:val="00B2712A"/>
    <w:rsid w:val="00B302C8"/>
    <w:rsid w:val="00B3065C"/>
    <w:rsid w:val="00B30BD8"/>
    <w:rsid w:val="00B31493"/>
    <w:rsid w:val="00B31679"/>
    <w:rsid w:val="00B31A9C"/>
    <w:rsid w:val="00B31BC6"/>
    <w:rsid w:val="00B31DE3"/>
    <w:rsid w:val="00B329DE"/>
    <w:rsid w:val="00B32A25"/>
    <w:rsid w:val="00B32B1E"/>
    <w:rsid w:val="00B32E4E"/>
    <w:rsid w:val="00B32F27"/>
    <w:rsid w:val="00B33A3D"/>
    <w:rsid w:val="00B3404F"/>
    <w:rsid w:val="00B3424F"/>
    <w:rsid w:val="00B34257"/>
    <w:rsid w:val="00B34835"/>
    <w:rsid w:val="00B34C22"/>
    <w:rsid w:val="00B34CF5"/>
    <w:rsid w:val="00B35523"/>
    <w:rsid w:val="00B35703"/>
    <w:rsid w:val="00B36575"/>
    <w:rsid w:val="00B3659B"/>
    <w:rsid w:val="00B36987"/>
    <w:rsid w:val="00B36F7A"/>
    <w:rsid w:val="00B37220"/>
    <w:rsid w:val="00B372B4"/>
    <w:rsid w:val="00B37FA5"/>
    <w:rsid w:val="00B405D6"/>
    <w:rsid w:val="00B40B9A"/>
    <w:rsid w:val="00B40EB4"/>
    <w:rsid w:val="00B40FE6"/>
    <w:rsid w:val="00B41778"/>
    <w:rsid w:val="00B4268F"/>
    <w:rsid w:val="00B42784"/>
    <w:rsid w:val="00B43013"/>
    <w:rsid w:val="00B43484"/>
    <w:rsid w:val="00B4489B"/>
    <w:rsid w:val="00B451CC"/>
    <w:rsid w:val="00B458EB"/>
    <w:rsid w:val="00B459E3"/>
    <w:rsid w:val="00B463B2"/>
    <w:rsid w:val="00B468A4"/>
    <w:rsid w:val="00B46BB8"/>
    <w:rsid w:val="00B47A48"/>
    <w:rsid w:val="00B50C13"/>
    <w:rsid w:val="00B51396"/>
    <w:rsid w:val="00B5185C"/>
    <w:rsid w:val="00B5235D"/>
    <w:rsid w:val="00B52550"/>
    <w:rsid w:val="00B529CE"/>
    <w:rsid w:val="00B53B60"/>
    <w:rsid w:val="00B54930"/>
    <w:rsid w:val="00B54A4F"/>
    <w:rsid w:val="00B55112"/>
    <w:rsid w:val="00B553B9"/>
    <w:rsid w:val="00B554D2"/>
    <w:rsid w:val="00B55CF1"/>
    <w:rsid w:val="00B565EF"/>
    <w:rsid w:val="00B56819"/>
    <w:rsid w:val="00B56B80"/>
    <w:rsid w:val="00B56C34"/>
    <w:rsid w:val="00B57110"/>
    <w:rsid w:val="00B571F4"/>
    <w:rsid w:val="00B57821"/>
    <w:rsid w:val="00B6009A"/>
    <w:rsid w:val="00B6047F"/>
    <w:rsid w:val="00B6074A"/>
    <w:rsid w:val="00B60B48"/>
    <w:rsid w:val="00B615B6"/>
    <w:rsid w:val="00B61E8B"/>
    <w:rsid w:val="00B62248"/>
    <w:rsid w:val="00B633EE"/>
    <w:rsid w:val="00B63B9F"/>
    <w:rsid w:val="00B63FBA"/>
    <w:rsid w:val="00B6420F"/>
    <w:rsid w:val="00B64268"/>
    <w:rsid w:val="00B64730"/>
    <w:rsid w:val="00B64A65"/>
    <w:rsid w:val="00B67584"/>
    <w:rsid w:val="00B67902"/>
    <w:rsid w:val="00B67BC1"/>
    <w:rsid w:val="00B67EB8"/>
    <w:rsid w:val="00B70717"/>
    <w:rsid w:val="00B70AB9"/>
    <w:rsid w:val="00B70D9C"/>
    <w:rsid w:val="00B71803"/>
    <w:rsid w:val="00B71C8E"/>
    <w:rsid w:val="00B71DEA"/>
    <w:rsid w:val="00B71EBA"/>
    <w:rsid w:val="00B72002"/>
    <w:rsid w:val="00B73210"/>
    <w:rsid w:val="00B73630"/>
    <w:rsid w:val="00B73921"/>
    <w:rsid w:val="00B73A46"/>
    <w:rsid w:val="00B73B44"/>
    <w:rsid w:val="00B73DC5"/>
    <w:rsid w:val="00B74C48"/>
    <w:rsid w:val="00B74F91"/>
    <w:rsid w:val="00B75108"/>
    <w:rsid w:val="00B75D06"/>
    <w:rsid w:val="00B766C1"/>
    <w:rsid w:val="00B77729"/>
    <w:rsid w:val="00B7799C"/>
    <w:rsid w:val="00B77AB4"/>
    <w:rsid w:val="00B77BA0"/>
    <w:rsid w:val="00B80041"/>
    <w:rsid w:val="00B80571"/>
    <w:rsid w:val="00B80582"/>
    <w:rsid w:val="00B80BA6"/>
    <w:rsid w:val="00B8175E"/>
    <w:rsid w:val="00B817F0"/>
    <w:rsid w:val="00B81C72"/>
    <w:rsid w:val="00B82252"/>
    <w:rsid w:val="00B8296E"/>
    <w:rsid w:val="00B82B57"/>
    <w:rsid w:val="00B831A6"/>
    <w:rsid w:val="00B83301"/>
    <w:rsid w:val="00B834F9"/>
    <w:rsid w:val="00B835BF"/>
    <w:rsid w:val="00B83AF5"/>
    <w:rsid w:val="00B841E6"/>
    <w:rsid w:val="00B84515"/>
    <w:rsid w:val="00B84A28"/>
    <w:rsid w:val="00B85542"/>
    <w:rsid w:val="00B859A6"/>
    <w:rsid w:val="00B85A48"/>
    <w:rsid w:val="00B85D2E"/>
    <w:rsid w:val="00B85EE5"/>
    <w:rsid w:val="00B86076"/>
    <w:rsid w:val="00B8631F"/>
    <w:rsid w:val="00B868AC"/>
    <w:rsid w:val="00B86ADD"/>
    <w:rsid w:val="00B86B52"/>
    <w:rsid w:val="00B86C95"/>
    <w:rsid w:val="00B86FFD"/>
    <w:rsid w:val="00B913E0"/>
    <w:rsid w:val="00B91E7B"/>
    <w:rsid w:val="00B91F7E"/>
    <w:rsid w:val="00B91FC7"/>
    <w:rsid w:val="00B92AB4"/>
    <w:rsid w:val="00B92B60"/>
    <w:rsid w:val="00B92F54"/>
    <w:rsid w:val="00B93221"/>
    <w:rsid w:val="00B934B4"/>
    <w:rsid w:val="00B937F1"/>
    <w:rsid w:val="00B94061"/>
    <w:rsid w:val="00B94081"/>
    <w:rsid w:val="00B9413F"/>
    <w:rsid w:val="00B9426C"/>
    <w:rsid w:val="00B943D4"/>
    <w:rsid w:val="00B9490F"/>
    <w:rsid w:val="00B94AE3"/>
    <w:rsid w:val="00B956F5"/>
    <w:rsid w:val="00B95D4D"/>
    <w:rsid w:val="00B9619E"/>
    <w:rsid w:val="00B96349"/>
    <w:rsid w:val="00B9687F"/>
    <w:rsid w:val="00B96DFE"/>
    <w:rsid w:val="00B972AE"/>
    <w:rsid w:val="00B977EB"/>
    <w:rsid w:val="00BA045B"/>
    <w:rsid w:val="00BA0DF9"/>
    <w:rsid w:val="00BA0F39"/>
    <w:rsid w:val="00BA1C1E"/>
    <w:rsid w:val="00BA1EA6"/>
    <w:rsid w:val="00BA21B7"/>
    <w:rsid w:val="00BA2312"/>
    <w:rsid w:val="00BA284A"/>
    <w:rsid w:val="00BA2FAE"/>
    <w:rsid w:val="00BA37D0"/>
    <w:rsid w:val="00BA3A5A"/>
    <w:rsid w:val="00BA3F63"/>
    <w:rsid w:val="00BA42F2"/>
    <w:rsid w:val="00BA4A39"/>
    <w:rsid w:val="00BA5261"/>
    <w:rsid w:val="00BA5326"/>
    <w:rsid w:val="00BA573A"/>
    <w:rsid w:val="00BA586F"/>
    <w:rsid w:val="00BA62A4"/>
    <w:rsid w:val="00BA6736"/>
    <w:rsid w:val="00BA71D3"/>
    <w:rsid w:val="00BA77AD"/>
    <w:rsid w:val="00BA7AA1"/>
    <w:rsid w:val="00BA7BBD"/>
    <w:rsid w:val="00BB01FF"/>
    <w:rsid w:val="00BB08FA"/>
    <w:rsid w:val="00BB0F2F"/>
    <w:rsid w:val="00BB19E4"/>
    <w:rsid w:val="00BB1DBE"/>
    <w:rsid w:val="00BB2615"/>
    <w:rsid w:val="00BB33F5"/>
    <w:rsid w:val="00BB3995"/>
    <w:rsid w:val="00BB4CF9"/>
    <w:rsid w:val="00BB4E7D"/>
    <w:rsid w:val="00BB4FF2"/>
    <w:rsid w:val="00BB5051"/>
    <w:rsid w:val="00BB5376"/>
    <w:rsid w:val="00BB580C"/>
    <w:rsid w:val="00BB621F"/>
    <w:rsid w:val="00BB673F"/>
    <w:rsid w:val="00BB67A6"/>
    <w:rsid w:val="00BB6BC5"/>
    <w:rsid w:val="00BB6CF1"/>
    <w:rsid w:val="00BB6EEB"/>
    <w:rsid w:val="00BB6F37"/>
    <w:rsid w:val="00BB7724"/>
    <w:rsid w:val="00BB7B25"/>
    <w:rsid w:val="00BB7F5D"/>
    <w:rsid w:val="00BC0815"/>
    <w:rsid w:val="00BC0AE1"/>
    <w:rsid w:val="00BC1800"/>
    <w:rsid w:val="00BC1D5F"/>
    <w:rsid w:val="00BC1EEA"/>
    <w:rsid w:val="00BC288D"/>
    <w:rsid w:val="00BC2A79"/>
    <w:rsid w:val="00BC2F06"/>
    <w:rsid w:val="00BC309D"/>
    <w:rsid w:val="00BC38B0"/>
    <w:rsid w:val="00BC3EF4"/>
    <w:rsid w:val="00BC40C4"/>
    <w:rsid w:val="00BC44A7"/>
    <w:rsid w:val="00BC488A"/>
    <w:rsid w:val="00BC48F9"/>
    <w:rsid w:val="00BC4945"/>
    <w:rsid w:val="00BC4ACA"/>
    <w:rsid w:val="00BC4C23"/>
    <w:rsid w:val="00BC507B"/>
    <w:rsid w:val="00BC5243"/>
    <w:rsid w:val="00BC5A00"/>
    <w:rsid w:val="00BC6EEF"/>
    <w:rsid w:val="00BC7772"/>
    <w:rsid w:val="00BC7869"/>
    <w:rsid w:val="00BD0331"/>
    <w:rsid w:val="00BD046C"/>
    <w:rsid w:val="00BD0629"/>
    <w:rsid w:val="00BD07B8"/>
    <w:rsid w:val="00BD0A9D"/>
    <w:rsid w:val="00BD0C1E"/>
    <w:rsid w:val="00BD1279"/>
    <w:rsid w:val="00BD201E"/>
    <w:rsid w:val="00BD3359"/>
    <w:rsid w:val="00BD42E7"/>
    <w:rsid w:val="00BD4775"/>
    <w:rsid w:val="00BD49D6"/>
    <w:rsid w:val="00BD59C9"/>
    <w:rsid w:val="00BD60D2"/>
    <w:rsid w:val="00BD6293"/>
    <w:rsid w:val="00BD6631"/>
    <w:rsid w:val="00BD691E"/>
    <w:rsid w:val="00BD790C"/>
    <w:rsid w:val="00BD7960"/>
    <w:rsid w:val="00BD7B88"/>
    <w:rsid w:val="00BE0203"/>
    <w:rsid w:val="00BE0703"/>
    <w:rsid w:val="00BE1168"/>
    <w:rsid w:val="00BE1A2B"/>
    <w:rsid w:val="00BE1D93"/>
    <w:rsid w:val="00BE1DBA"/>
    <w:rsid w:val="00BE3A2F"/>
    <w:rsid w:val="00BE3C2B"/>
    <w:rsid w:val="00BE3FFB"/>
    <w:rsid w:val="00BE4307"/>
    <w:rsid w:val="00BE4366"/>
    <w:rsid w:val="00BE62B0"/>
    <w:rsid w:val="00BE6821"/>
    <w:rsid w:val="00BE6FFE"/>
    <w:rsid w:val="00BE77B2"/>
    <w:rsid w:val="00BE782E"/>
    <w:rsid w:val="00BF0002"/>
    <w:rsid w:val="00BF0361"/>
    <w:rsid w:val="00BF04A5"/>
    <w:rsid w:val="00BF131B"/>
    <w:rsid w:val="00BF1D89"/>
    <w:rsid w:val="00BF21DE"/>
    <w:rsid w:val="00BF278C"/>
    <w:rsid w:val="00BF2B0A"/>
    <w:rsid w:val="00BF3341"/>
    <w:rsid w:val="00BF360C"/>
    <w:rsid w:val="00BF49AF"/>
    <w:rsid w:val="00BF4D75"/>
    <w:rsid w:val="00BF5481"/>
    <w:rsid w:val="00BF5F84"/>
    <w:rsid w:val="00BF60ED"/>
    <w:rsid w:val="00BF61B6"/>
    <w:rsid w:val="00BF6CA8"/>
    <w:rsid w:val="00BF7177"/>
    <w:rsid w:val="00BF7A61"/>
    <w:rsid w:val="00C00045"/>
    <w:rsid w:val="00C0048F"/>
    <w:rsid w:val="00C012A2"/>
    <w:rsid w:val="00C01ECA"/>
    <w:rsid w:val="00C023D4"/>
    <w:rsid w:val="00C02511"/>
    <w:rsid w:val="00C0278D"/>
    <w:rsid w:val="00C02CBD"/>
    <w:rsid w:val="00C02DC8"/>
    <w:rsid w:val="00C02F12"/>
    <w:rsid w:val="00C031FB"/>
    <w:rsid w:val="00C03345"/>
    <w:rsid w:val="00C034E5"/>
    <w:rsid w:val="00C037D3"/>
    <w:rsid w:val="00C045EC"/>
    <w:rsid w:val="00C04770"/>
    <w:rsid w:val="00C049AE"/>
    <w:rsid w:val="00C04B92"/>
    <w:rsid w:val="00C04FC3"/>
    <w:rsid w:val="00C05F36"/>
    <w:rsid w:val="00C06D76"/>
    <w:rsid w:val="00C0728B"/>
    <w:rsid w:val="00C075DD"/>
    <w:rsid w:val="00C07C33"/>
    <w:rsid w:val="00C102B6"/>
    <w:rsid w:val="00C106C8"/>
    <w:rsid w:val="00C1092D"/>
    <w:rsid w:val="00C10EB2"/>
    <w:rsid w:val="00C110E2"/>
    <w:rsid w:val="00C1131F"/>
    <w:rsid w:val="00C1142F"/>
    <w:rsid w:val="00C11F49"/>
    <w:rsid w:val="00C1236C"/>
    <w:rsid w:val="00C12B08"/>
    <w:rsid w:val="00C136FE"/>
    <w:rsid w:val="00C13EA0"/>
    <w:rsid w:val="00C142DB"/>
    <w:rsid w:val="00C14B3D"/>
    <w:rsid w:val="00C14FFB"/>
    <w:rsid w:val="00C15160"/>
    <w:rsid w:val="00C15D76"/>
    <w:rsid w:val="00C15FC1"/>
    <w:rsid w:val="00C1646B"/>
    <w:rsid w:val="00C16502"/>
    <w:rsid w:val="00C1691A"/>
    <w:rsid w:val="00C175AC"/>
    <w:rsid w:val="00C178D3"/>
    <w:rsid w:val="00C20403"/>
    <w:rsid w:val="00C2040B"/>
    <w:rsid w:val="00C20EB1"/>
    <w:rsid w:val="00C210A7"/>
    <w:rsid w:val="00C211D1"/>
    <w:rsid w:val="00C2190F"/>
    <w:rsid w:val="00C219BD"/>
    <w:rsid w:val="00C21FD0"/>
    <w:rsid w:val="00C22611"/>
    <w:rsid w:val="00C22A17"/>
    <w:rsid w:val="00C2351F"/>
    <w:rsid w:val="00C239CF"/>
    <w:rsid w:val="00C239DA"/>
    <w:rsid w:val="00C23E36"/>
    <w:rsid w:val="00C23EDA"/>
    <w:rsid w:val="00C24D52"/>
    <w:rsid w:val="00C24DAC"/>
    <w:rsid w:val="00C24E38"/>
    <w:rsid w:val="00C255BE"/>
    <w:rsid w:val="00C256A1"/>
    <w:rsid w:val="00C25E17"/>
    <w:rsid w:val="00C26D4B"/>
    <w:rsid w:val="00C26F86"/>
    <w:rsid w:val="00C27570"/>
    <w:rsid w:val="00C277BD"/>
    <w:rsid w:val="00C307F9"/>
    <w:rsid w:val="00C30F72"/>
    <w:rsid w:val="00C31998"/>
    <w:rsid w:val="00C31A36"/>
    <w:rsid w:val="00C3208D"/>
    <w:rsid w:val="00C32130"/>
    <w:rsid w:val="00C3215D"/>
    <w:rsid w:val="00C3224F"/>
    <w:rsid w:val="00C32298"/>
    <w:rsid w:val="00C3241E"/>
    <w:rsid w:val="00C328A1"/>
    <w:rsid w:val="00C32AB5"/>
    <w:rsid w:val="00C32BC7"/>
    <w:rsid w:val="00C334A8"/>
    <w:rsid w:val="00C3359B"/>
    <w:rsid w:val="00C33C7F"/>
    <w:rsid w:val="00C33DEF"/>
    <w:rsid w:val="00C341FC"/>
    <w:rsid w:val="00C342B1"/>
    <w:rsid w:val="00C345E7"/>
    <w:rsid w:val="00C346A0"/>
    <w:rsid w:val="00C352AA"/>
    <w:rsid w:val="00C35B07"/>
    <w:rsid w:val="00C35F15"/>
    <w:rsid w:val="00C36181"/>
    <w:rsid w:val="00C36C61"/>
    <w:rsid w:val="00C36D8D"/>
    <w:rsid w:val="00C371C9"/>
    <w:rsid w:val="00C373F5"/>
    <w:rsid w:val="00C376BA"/>
    <w:rsid w:val="00C378F4"/>
    <w:rsid w:val="00C40D88"/>
    <w:rsid w:val="00C4122C"/>
    <w:rsid w:val="00C4142F"/>
    <w:rsid w:val="00C415C3"/>
    <w:rsid w:val="00C4182F"/>
    <w:rsid w:val="00C41CA1"/>
    <w:rsid w:val="00C41DE2"/>
    <w:rsid w:val="00C42278"/>
    <w:rsid w:val="00C42B9B"/>
    <w:rsid w:val="00C434FE"/>
    <w:rsid w:val="00C439D0"/>
    <w:rsid w:val="00C43C59"/>
    <w:rsid w:val="00C43EC0"/>
    <w:rsid w:val="00C44DBB"/>
    <w:rsid w:val="00C44E74"/>
    <w:rsid w:val="00C45AD2"/>
    <w:rsid w:val="00C45BFC"/>
    <w:rsid w:val="00C45C15"/>
    <w:rsid w:val="00C45DE7"/>
    <w:rsid w:val="00C466D0"/>
    <w:rsid w:val="00C46BD8"/>
    <w:rsid w:val="00C46D4E"/>
    <w:rsid w:val="00C470DC"/>
    <w:rsid w:val="00C47B55"/>
    <w:rsid w:val="00C504A3"/>
    <w:rsid w:val="00C50C90"/>
    <w:rsid w:val="00C51499"/>
    <w:rsid w:val="00C51801"/>
    <w:rsid w:val="00C5191D"/>
    <w:rsid w:val="00C51F45"/>
    <w:rsid w:val="00C524D0"/>
    <w:rsid w:val="00C5361A"/>
    <w:rsid w:val="00C543C9"/>
    <w:rsid w:val="00C54562"/>
    <w:rsid w:val="00C546DF"/>
    <w:rsid w:val="00C548E7"/>
    <w:rsid w:val="00C55B65"/>
    <w:rsid w:val="00C55D49"/>
    <w:rsid w:val="00C55F71"/>
    <w:rsid w:val="00C57251"/>
    <w:rsid w:val="00C60101"/>
    <w:rsid w:val="00C60480"/>
    <w:rsid w:val="00C609D8"/>
    <w:rsid w:val="00C61CB4"/>
    <w:rsid w:val="00C627DE"/>
    <w:rsid w:val="00C62818"/>
    <w:rsid w:val="00C62A43"/>
    <w:rsid w:val="00C63B22"/>
    <w:rsid w:val="00C63BAB"/>
    <w:rsid w:val="00C64457"/>
    <w:rsid w:val="00C64494"/>
    <w:rsid w:val="00C64727"/>
    <w:rsid w:val="00C64939"/>
    <w:rsid w:val="00C64F56"/>
    <w:rsid w:val="00C65411"/>
    <w:rsid w:val="00C66400"/>
    <w:rsid w:val="00C66647"/>
    <w:rsid w:val="00C6686D"/>
    <w:rsid w:val="00C6689D"/>
    <w:rsid w:val="00C6711C"/>
    <w:rsid w:val="00C67412"/>
    <w:rsid w:val="00C679C2"/>
    <w:rsid w:val="00C67C14"/>
    <w:rsid w:val="00C67D96"/>
    <w:rsid w:val="00C701A3"/>
    <w:rsid w:val="00C702F1"/>
    <w:rsid w:val="00C70699"/>
    <w:rsid w:val="00C70A06"/>
    <w:rsid w:val="00C7150F"/>
    <w:rsid w:val="00C71986"/>
    <w:rsid w:val="00C7241B"/>
    <w:rsid w:val="00C72974"/>
    <w:rsid w:val="00C73948"/>
    <w:rsid w:val="00C74196"/>
    <w:rsid w:val="00C74435"/>
    <w:rsid w:val="00C74C1E"/>
    <w:rsid w:val="00C757F6"/>
    <w:rsid w:val="00C75878"/>
    <w:rsid w:val="00C75DDC"/>
    <w:rsid w:val="00C7696C"/>
    <w:rsid w:val="00C76A90"/>
    <w:rsid w:val="00C77849"/>
    <w:rsid w:val="00C80656"/>
    <w:rsid w:val="00C80FA5"/>
    <w:rsid w:val="00C816C9"/>
    <w:rsid w:val="00C81E28"/>
    <w:rsid w:val="00C8255B"/>
    <w:rsid w:val="00C82A8D"/>
    <w:rsid w:val="00C8342B"/>
    <w:rsid w:val="00C83CBC"/>
    <w:rsid w:val="00C83F11"/>
    <w:rsid w:val="00C84A86"/>
    <w:rsid w:val="00C85211"/>
    <w:rsid w:val="00C85CA9"/>
    <w:rsid w:val="00C86051"/>
    <w:rsid w:val="00C86B57"/>
    <w:rsid w:val="00C86BAB"/>
    <w:rsid w:val="00C86BB4"/>
    <w:rsid w:val="00C86CC5"/>
    <w:rsid w:val="00C87D89"/>
    <w:rsid w:val="00C9002B"/>
    <w:rsid w:val="00C90DAB"/>
    <w:rsid w:val="00C90F64"/>
    <w:rsid w:val="00C91678"/>
    <w:rsid w:val="00C9222B"/>
    <w:rsid w:val="00C92542"/>
    <w:rsid w:val="00C927BB"/>
    <w:rsid w:val="00C92E7A"/>
    <w:rsid w:val="00C93C42"/>
    <w:rsid w:val="00C93E67"/>
    <w:rsid w:val="00C9411C"/>
    <w:rsid w:val="00C943CB"/>
    <w:rsid w:val="00C94598"/>
    <w:rsid w:val="00C9469B"/>
    <w:rsid w:val="00C946F1"/>
    <w:rsid w:val="00C949E8"/>
    <w:rsid w:val="00C94B8B"/>
    <w:rsid w:val="00C95399"/>
    <w:rsid w:val="00C962A6"/>
    <w:rsid w:val="00C96C2A"/>
    <w:rsid w:val="00C97F14"/>
    <w:rsid w:val="00CA0445"/>
    <w:rsid w:val="00CA05E2"/>
    <w:rsid w:val="00CA0867"/>
    <w:rsid w:val="00CA1BA8"/>
    <w:rsid w:val="00CA2498"/>
    <w:rsid w:val="00CA24E9"/>
    <w:rsid w:val="00CA2E36"/>
    <w:rsid w:val="00CA2F05"/>
    <w:rsid w:val="00CA345A"/>
    <w:rsid w:val="00CA351A"/>
    <w:rsid w:val="00CA59DD"/>
    <w:rsid w:val="00CA5D03"/>
    <w:rsid w:val="00CA5E79"/>
    <w:rsid w:val="00CA6250"/>
    <w:rsid w:val="00CA65A0"/>
    <w:rsid w:val="00CA679E"/>
    <w:rsid w:val="00CA6B95"/>
    <w:rsid w:val="00CA6D31"/>
    <w:rsid w:val="00CA7091"/>
    <w:rsid w:val="00CA72E1"/>
    <w:rsid w:val="00CA748A"/>
    <w:rsid w:val="00CA7588"/>
    <w:rsid w:val="00CA75E2"/>
    <w:rsid w:val="00CA7980"/>
    <w:rsid w:val="00CA7D77"/>
    <w:rsid w:val="00CA7FFD"/>
    <w:rsid w:val="00CB0465"/>
    <w:rsid w:val="00CB05B5"/>
    <w:rsid w:val="00CB185D"/>
    <w:rsid w:val="00CB18F7"/>
    <w:rsid w:val="00CB1C53"/>
    <w:rsid w:val="00CB1C69"/>
    <w:rsid w:val="00CB27CC"/>
    <w:rsid w:val="00CB29F7"/>
    <w:rsid w:val="00CB2A61"/>
    <w:rsid w:val="00CB390A"/>
    <w:rsid w:val="00CB4980"/>
    <w:rsid w:val="00CB4D29"/>
    <w:rsid w:val="00CB4F07"/>
    <w:rsid w:val="00CB5305"/>
    <w:rsid w:val="00CB5423"/>
    <w:rsid w:val="00CB55BF"/>
    <w:rsid w:val="00CB5D94"/>
    <w:rsid w:val="00CB66A6"/>
    <w:rsid w:val="00CB6A7D"/>
    <w:rsid w:val="00CB72E4"/>
    <w:rsid w:val="00CB7595"/>
    <w:rsid w:val="00CC0A7D"/>
    <w:rsid w:val="00CC1614"/>
    <w:rsid w:val="00CC1938"/>
    <w:rsid w:val="00CC1DEF"/>
    <w:rsid w:val="00CC2381"/>
    <w:rsid w:val="00CC254E"/>
    <w:rsid w:val="00CC293D"/>
    <w:rsid w:val="00CC2A38"/>
    <w:rsid w:val="00CC3B2D"/>
    <w:rsid w:val="00CC5BB6"/>
    <w:rsid w:val="00CC657D"/>
    <w:rsid w:val="00CC6FD4"/>
    <w:rsid w:val="00CC72B4"/>
    <w:rsid w:val="00CC7942"/>
    <w:rsid w:val="00CC7BCC"/>
    <w:rsid w:val="00CD00AC"/>
    <w:rsid w:val="00CD0DCD"/>
    <w:rsid w:val="00CD14D8"/>
    <w:rsid w:val="00CD1C28"/>
    <w:rsid w:val="00CD25BC"/>
    <w:rsid w:val="00CD3238"/>
    <w:rsid w:val="00CD40A8"/>
    <w:rsid w:val="00CD418F"/>
    <w:rsid w:val="00CD484B"/>
    <w:rsid w:val="00CD50D5"/>
    <w:rsid w:val="00CD598B"/>
    <w:rsid w:val="00CD5B67"/>
    <w:rsid w:val="00CD63C8"/>
    <w:rsid w:val="00CD71C1"/>
    <w:rsid w:val="00CD74CF"/>
    <w:rsid w:val="00CD765F"/>
    <w:rsid w:val="00CD7D20"/>
    <w:rsid w:val="00CE02D3"/>
    <w:rsid w:val="00CE0EC0"/>
    <w:rsid w:val="00CE1593"/>
    <w:rsid w:val="00CE16B3"/>
    <w:rsid w:val="00CE1CC7"/>
    <w:rsid w:val="00CE1CF6"/>
    <w:rsid w:val="00CE2B5A"/>
    <w:rsid w:val="00CE2C76"/>
    <w:rsid w:val="00CE2D5B"/>
    <w:rsid w:val="00CE3020"/>
    <w:rsid w:val="00CE30B3"/>
    <w:rsid w:val="00CE36EE"/>
    <w:rsid w:val="00CE3939"/>
    <w:rsid w:val="00CE3D9C"/>
    <w:rsid w:val="00CE3E89"/>
    <w:rsid w:val="00CE4254"/>
    <w:rsid w:val="00CE4832"/>
    <w:rsid w:val="00CE4B82"/>
    <w:rsid w:val="00CE4CDE"/>
    <w:rsid w:val="00CE4DA1"/>
    <w:rsid w:val="00CE5A38"/>
    <w:rsid w:val="00CE5BAC"/>
    <w:rsid w:val="00CE62B7"/>
    <w:rsid w:val="00CE675C"/>
    <w:rsid w:val="00CE6A7D"/>
    <w:rsid w:val="00CE71E9"/>
    <w:rsid w:val="00CE71F3"/>
    <w:rsid w:val="00CE7804"/>
    <w:rsid w:val="00CE79EC"/>
    <w:rsid w:val="00CE7C74"/>
    <w:rsid w:val="00CE7D3C"/>
    <w:rsid w:val="00CF00B0"/>
    <w:rsid w:val="00CF06AE"/>
    <w:rsid w:val="00CF0AA9"/>
    <w:rsid w:val="00CF0ADB"/>
    <w:rsid w:val="00CF0DAC"/>
    <w:rsid w:val="00CF11B6"/>
    <w:rsid w:val="00CF11C1"/>
    <w:rsid w:val="00CF1339"/>
    <w:rsid w:val="00CF1604"/>
    <w:rsid w:val="00CF17BD"/>
    <w:rsid w:val="00CF19DA"/>
    <w:rsid w:val="00CF1A9D"/>
    <w:rsid w:val="00CF20CA"/>
    <w:rsid w:val="00CF2D1A"/>
    <w:rsid w:val="00CF3564"/>
    <w:rsid w:val="00CF3B5C"/>
    <w:rsid w:val="00CF4174"/>
    <w:rsid w:val="00CF4283"/>
    <w:rsid w:val="00CF487F"/>
    <w:rsid w:val="00CF51D5"/>
    <w:rsid w:val="00CF542A"/>
    <w:rsid w:val="00CF56B0"/>
    <w:rsid w:val="00CF59A4"/>
    <w:rsid w:val="00CF5DA3"/>
    <w:rsid w:val="00CF630D"/>
    <w:rsid w:val="00CF6598"/>
    <w:rsid w:val="00CF6640"/>
    <w:rsid w:val="00CF6BDF"/>
    <w:rsid w:val="00CF6C0A"/>
    <w:rsid w:val="00CF720D"/>
    <w:rsid w:val="00CF7540"/>
    <w:rsid w:val="00CF78C3"/>
    <w:rsid w:val="00D01026"/>
    <w:rsid w:val="00D01142"/>
    <w:rsid w:val="00D01EBB"/>
    <w:rsid w:val="00D02339"/>
    <w:rsid w:val="00D02412"/>
    <w:rsid w:val="00D02B7F"/>
    <w:rsid w:val="00D02F2C"/>
    <w:rsid w:val="00D03957"/>
    <w:rsid w:val="00D03FD3"/>
    <w:rsid w:val="00D04323"/>
    <w:rsid w:val="00D04725"/>
    <w:rsid w:val="00D05F7B"/>
    <w:rsid w:val="00D06B4F"/>
    <w:rsid w:val="00D06BC7"/>
    <w:rsid w:val="00D06DE9"/>
    <w:rsid w:val="00D07080"/>
    <w:rsid w:val="00D07536"/>
    <w:rsid w:val="00D07FCF"/>
    <w:rsid w:val="00D104A8"/>
    <w:rsid w:val="00D10760"/>
    <w:rsid w:val="00D107AC"/>
    <w:rsid w:val="00D11A4A"/>
    <w:rsid w:val="00D11CA7"/>
    <w:rsid w:val="00D11EFE"/>
    <w:rsid w:val="00D1258F"/>
    <w:rsid w:val="00D126F2"/>
    <w:rsid w:val="00D12BAF"/>
    <w:rsid w:val="00D13122"/>
    <w:rsid w:val="00D13285"/>
    <w:rsid w:val="00D1426A"/>
    <w:rsid w:val="00D14294"/>
    <w:rsid w:val="00D14694"/>
    <w:rsid w:val="00D152B8"/>
    <w:rsid w:val="00D153D8"/>
    <w:rsid w:val="00D15713"/>
    <w:rsid w:val="00D157A6"/>
    <w:rsid w:val="00D15CE2"/>
    <w:rsid w:val="00D16658"/>
    <w:rsid w:val="00D168AF"/>
    <w:rsid w:val="00D16F4C"/>
    <w:rsid w:val="00D170B1"/>
    <w:rsid w:val="00D17F39"/>
    <w:rsid w:val="00D2012F"/>
    <w:rsid w:val="00D20776"/>
    <w:rsid w:val="00D21291"/>
    <w:rsid w:val="00D213F6"/>
    <w:rsid w:val="00D21608"/>
    <w:rsid w:val="00D22770"/>
    <w:rsid w:val="00D22AC1"/>
    <w:rsid w:val="00D22D39"/>
    <w:rsid w:val="00D237DB"/>
    <w:rsid w:val="00D23A95"/>
    <w:rsid w:val="00D23F45"/>
    <w:rsid w:val="00D24635"/>
    <w:rsid w:val="00D24789"/>
    <w:rsid w:val="00D25F8A"/>
    <w:rsid w:val="00D25FF7"/>
    <w:rsid w:val="00D2654E"/>
    <w:rsid w:val="00D26775"/>
    <w:rsid w:val="00D2686E"/>
    <w:rsid w:val="00D2710D"/>
    <w:rsid w:val="00D2725A"/>
    <w:rsid w:val="00D27B15"/>
    <w:rsid w:val="00D27FA7"/>
    <w:rsid w:val="00D311E6"/>
    <w:rsid w:val="00D315FA"/>
    <w:rsid w:val="00D31B57"/>
    <w:rsid w:val="00D32D2A"/>
    <w:rsid w:val="00D32D36"/>
    <w:rsid w:val="00D335BF"/>
    <w:rsid w:val="00D3461B"/>
    <w:rsid w:val="00D34623"/>
    <w:rsid w:val="00D3486F"/>
    <w:rsid w:val="00D34C91"/>
    <w:rsid w:val="00D3517C"/>
    <w:rsid w:val="00D3550A"/>
    <w:rsid w:val="00D35FB0"/>
    <w:rsid w:val="00D35FC2"/>
    <w:rsid w:val="00D3663F"/>
    <w:rsid w:val="00D369E1"/>
    <w:rsid w:val="00D36C29"/>
    <w:rsid w:val="00D37164"/>
    <w:rsid w:val="00D3739E"/>
    <w:rsid w:val="00D37AEE"/>
    <w:rsid w:val="00D405AE"/>
    <w:rsid w:val="00D40EF8"/>
    <w:rsid w:val="00D41144"/>
    <w:rsid w:val="00D41BE2"/>
    <w:rsid w:val="00D41DFC"/>
    <w:rsid w:val="00D41FC4"/>
    <w:rsid w:val="00D42046"/>
    <w:rsid w:val="00D42F63"/>
    <w:rsid w:val="00D433EA"/>
    <w:rsid w:val="00D436B6"/>
    <w:rsid w:val="00D43930"/>
    <w:rsid w:val="00D4410E"/>
    <w:rsid w:val="00D44125"/>
    <w:rsid w:val="00D44137"/>
    <w:rsid w:val="00D441F5"/>
    <w:rsid w:val="00D449AF"/>
    <w:rsid w:val="00D44B2D"/>
    <w:rsid w:val="00D44FDD"/>
    <w:rsid w:val="00D45117"/>
    <w:rsid w:val="00D4516D"/>
    <w:rsid w:val="00D46304"/>
    <w:rsid w:val="00D466BC"/>
    <w:rsid w:val="00D473C0"/>
    <w:rsid w:val="00D47681"/>
    <w:rsid w:val="00D50A4C"/>
    <w:rsid w:val="00D50B76"/>
    <w:rsid w:val="00D50F96"/>
    <w:rsid w:val="00D51467"/>
    <w:rsid w:val="00D5224E"/>
    <w:rsid w:val="00D52AF0"/>
    <w:rsid w:val="00D53AF4"/>
    <w:rsid w:val="00D54CDE"/>
    <w:rsid w:val="00D54D50"/>
    <w:rsid w:val="00D54E34"/>
    <w:rsid w:val="00D54F4A"/>
    <w:rsid w:val="00D55D23"/>
    <w:rsid w:val="00D56A47"/>
    <w:rsid w:val="00D56C52"/>
    <w:rsid w:val="00D5732E"/>
    <w:rsid w:val="00D57BC4"/>
    <w:rsid w:val="00D57DD3"/>
    <w:rsid w:val="00D57F22"/>
    <w:rsid w:val="00D60498"/>
    <w:rsid w:val="00D60880"/>
    <w:rsid w:val="00D60B7A"/>
    <w:rsid w:val="00D61336"/>
    <w:rsid w:val="00D61C91"/>
    <w:rsid w:val="00D624BF"/>
    <w:rsid w:val="00D62560"/>
    <w:rsid w:val="00D62A45"/>
    <w:rsid w:val="00D63949"/>
    <w:rsid w:val="00D63AE6"/>
    <w:rsid w:val="00D63D41"/>
    <w:rsid w:val="00D63D61"/>
    <w:rsid w:val="00D647D2"/>
    <w:rsid w:val="00D649CB"/>
    <w:rsid w:val="00D65346"/>
    <w:rsid w:val="00D65650"/>
    <w:rsid w:val="00D65CAD"/>
    <w:rsid w:val="00D66538"/>
    <w:rsid w:val="00D66A09"/>
    <w:rsid w:val="00D66E98"/>
    <w:rsid w:val="00D66F23"/>
    <w:rsid w:val="00D67638"/>
    <w:rsid w:val="00D67ADB"/>
    <w:rsid w:val="00D67C58"/>
    <w:rsid w:val="00D67CFD"/>
    <w:rsid w:val="00D67D3B"/>
    <w:rsid w:val="00D70C3B"/>
    <w:rsid w:val="00D710B3"/>
    <w:rsid w:val="00D718EF"/>
    <w:rsid w:val="00D728B4"/>
    <w:rsid w:val="00D72A66"/>
    <w:rsid w:val="00D7324A"/>
    <w:rsid w:val="00D7376C"/>
    <w:rsid w:val="00D73C1B"/>
    <w:rsid w:val="00D73D31"/>
    <w:rsid w:val="00D74683"/>
    <w:rsid w:val="00D74B7D"/>
    <w:rsid w:val="00D74C41"/>
    <w:rsid w:val="00D7555D"/>
    <w:rsid w:val="00D757D9"/>
    <w:rsid w:val="00D75AC9"/>
    <w:rsid w:val="00D75D69"/>
    <w:rsid w:val="00D760F1"/>
    <w:rsid w:val="00D76490"/>
    <w:rsid w:val="00D7708D"/>
    <w:rsid w:val="00D77EB7"/>
    <w:rsid w:val="00D8075F"/>
    <w:rsid w:val="00D81519"/>
    <w:rsid w:val="00D81863"/>
    <w:rsid w:val="00D82021"/>
    <w:rsid w:val="00D8210A"/>
    <w:rsid w:val="00D829D6"/>
    <w:rsid w:val="00D82CEB"/>
    <w:rsid w:val="00D82E1E"/>
    <w:rsid w:val="00D8308B"/>
    <w:rsid w:val="00D835EF"/>
    <w:rsid w:val="00D83989"/>
    <w:rsid w:val="00D8398A"/>
    <w:rsid w:val="00D83B57"/>
    <w:rsid w:val="00D842B0"/>
    <w:rsid w:val="00D843CE"/>
    <w:rsid w:val="00D84825"/>
    <w:rsid w:val="00D8499B"/>
    <w:rsid w:val="00D84D3E"/>
    <w:rsid w:val="00D84EF2"/>
    <w:rsid w:val="00D85629"/>
    <w:rsid w:val="00D859EE"/>
    <w:rsid w:val="00D85B2F"/>
    <w:rsid w:val="00D86046"/>
    <w:rsid w:val="00D8627F"/>
    <w:rsid w:val="00D86710"/>
    <w:rsid w:val="00D86BBD"/>
    <w:rsid w:val="00D86E24"/>
    <w:rsid w:val="00D8771D"/>
    <w:rsid w:val="00D87D97"/>
    <w:rsid w:val="00D87EA1"/>
    <w:rsid w:val="00D9005B"/>
    <w:rsid w:val="00D90144"/>
    <w:rsid w:val="00D903A2"/>
    <w:rsid w:val="00D9174B"/>
    <w:rsid w:val="00D91967"/>
    <w:rsid w:val="00D91DEB"/>
    <w:rsid w:val="00D92DA8"/>
    <w:rsid w:val="00D9306B"/>
    <w:rsid w:val="00D9422F"/>
    <w:rsid w:val="00D948E0"/>
    <w:rsid w:val="00D94CDB"/>
    <w:rsid w:val="00D94F00"/>
    <w:rsid w:val="00D95414"/>
    <w:rsid w:val="00D95D1C"/>
    <w:rsid w:val="00D96439"/>
    <w:rsid w:val="00D9698A"/>
    <w:rsid w:val="00D9734E"/>
    <w:rsid w:val="00D976AA"/>
    <w:rsid w:val="00D97A54"/>
    <w:rsid w:val="00D97C2C"/>
    <w:rsid w:val="00DA014D"/>
    <w:rsid w:val="00DA07B6"/>
    <w:rsid w:val="00DA0CAC"/>
    <w:rsid w:val="00DA183B"/>
    <w:rsid w:val="00DA184C"/>
    <w:rsid w:val="00DA2315"/>
    <w:rsid w:val="00DA3006"/>
    <w:rsid w:val="00DA32AB"/>
    <w:rsid w:val="00DA3A07"/>
    <w:rsid w:val="00DA3D1D"/>
    <w:rsid w:val="00DA42CD"/>
    <w:rsid w:val="00DA43D9"/>
    <w:rsid w:val="00DA44C7"/>
    <w:rsid w:val="00DA605C"/>
    <w:rsid w:val="00DA6AE6"/>
    <w:rsid w:val="00DA7586"/>
    <w:rsid w:val="00DA78F0"/>
    <w:rsid w:val="00DB09A1"/>
    <w:rsid w:val="00DB0FEF"/>
    <w:rsid w:val="00DB1E0D"/>
    <w:rsid w:val="00DB2129"/>
    <w:rsid w:val="00DB2D2F"/>
    <w:rsid w:val="00DB2DEB"/>
    <w:rsid w:val="00DB36B2"/>
    <w:rsid w:val="00DB3CE3"/>
    <w:rsid w:val="00DB3DDE"/>
    <w:rsid w:val="00DB3F5B"/>
    <w:rsid w:val="00DB4344"/>
    <w:rsid w:val="00DB4721"/>
    <w:rsid w:val="00DB4837"/>
    <w:rsid w:val="00DB49AE"/>
    <w:rsid w:val="00DB5569"/>
    <w:rsid w:val="00DB5B04"/>
    <w:rsid w:val="00DB6538"/>
    <w:rsid w:val="00DB670E"/>
    <w:rsid w:val="00DB684B"/>
    <w:rsid w:val="00DB6C08"/>
    <w:rsid w:val="00DB6D10"/>
    <w:rsid w:val="00DB74C6"/>
    <w:rsid w:val="00DB7543"/>
    <w:rsid w:val="00DC04FD"/>
    <w:rsid w:val="00DC0829"/>
    <w:rsid w:val="00DC0A3A"/>
    <w:rsid w:val="00DC0D59"/>
    <w:rsid w:val="00DC13AF"/>
    <w:rsid w:val="00DC1846"/>
    <w:rsid w:val="00DC1A67"/>
    <w:rsid w:val="00DC1F15"/>
    <w:rsid w:val="00DC32A8"/>
    <w:rsid w:val="00DC3809"/>
    <w:rsid w:val="00DC4430"/>
    <w:rsid w:val="00DC515C"/>
    <w:rsid w:val="00DC5766"/>
    <w:rsid w:val="00DC591F"/>
    <w:rsid w:val="00DC5DDC"/>
    <w:rsid w:val="00DC62F3"/>
    <w:rsid w:val="00DC657B"/>
    <w:rsid w:val="00DC69AB"/>
    <w:rsid w:val="00DC73F4"/>
    <w:rsid w:val="00DC76BB"/>
    <w:rsid w:val="00DC7E68"/>
    <w:rsid w:val="00DC7EC3"/>
    <w:rsid w:val="00DD000C"/>
    <w:rsid w:val="00DD0210"/>
    <w:rsid w:val="00DD02FA"/>
    <w:rsid w:val="00DD03ED"/>
    <w:rsid w:val="00DD0953"/>
    <w:rsid w:val="00DD1077"/>
    <w:rsid w:val="00DD10BC"/>
    <w:rsid w:val="00DD2133"/>
    <w:rsid w:val="00DD256E"/>
    <w:rsid w:val="00DD29A3"/>
    <w:rsid w:val="00DD2A63"/>
    <w:rsid w:val="00DD3492"/>
    <w:rsid w:val="00DD3D96"/>
    <w:rsid w:val="00DD408B"/>
    <w:rsid w:val="00DD495C"/>
    <w:rsid w:val="00DD4D54"/>
    <w:rsid w:val="00DD5826"/>
    <w:rsid w:val="00DD5C6F"/>
    <w:rsid w:val="00DD65C5"/>
    <w:rsid w:val="00DD6763"/>
    <w:rsid w:val="00DD6A96"/>
    <w:rsid w:val="00DD6DCE"/>
    <w:rsid w:val="00DD7279"/>
    <w:rsid w:val="00DD7DF1"/>
    <w:rsid w:val="00DE047E"/>
    <w:rsid w:val="00DE07CF"/>
    <w:rsid w:val="00DE0810"/>
    <w:rsid w:val="00DE1228"/>
    <w:rsid w:val="00DE1686"/>
    <w:rsid w:val="00DE18D1"/>
    <w:rsid w:val="00DE1B27"/>
    <w:rsid w:val="00DE1FBC"/>
    <w:rsid w:val="00DE2032"/>
    <w:rsid w:val="00DE2335"/>
    <w:rsid w:val="00DE246A"/>
    <w:rsid w:val="00DE45E8"/>
    <w:rsid w:val="00DE4AC9"/>
    <w:rsid w:val="00DE5589"/>
    <w:rsid w:val="00DE6936"/>
    <w:rsid w:val="00DE6D63"/>
    <w:rsid w:val="00DE6F87"/>
    <w:rsid w:val="00DE730D"/>
    <w:rsid w:val="00DE778C"/>
    <w:rsid w:val="00DE7F4D"/>
    <w:rsid w:val="00DF0D35"/>
    <w:rsid w:val="00DF1E22"/>
    <w:rsid w:val="00DF226D"/>
    <w:rsid w:val="00DF2806"/>
    <w:rsid w:val="00DF3701"/>
    <w:rsid w:val="00DF3A2D"/>
    <w:rsid w:val="00DF442A"/>
    <w:rsid w:val="00DF4455"/>
    <w:rsid w:val="00DF44A5"/>
    <w:rsid w:val="00DF495A"/>
    <w:rsid w:val="00DF4D42"/>
    <w:rsid w:val="00DF716A"/>
    <w:rsid w:val="00DF736B"/>
    <w:rsid w:val="00E00CE7"/>
    <w:rsid w:val="00E01531"/>
    <w:rsid w:val="00E01BE4"/>
    <w:rsid w:val="00E01D64"/>
    <w:rsid w:val="00E026C8"/>
    <w:rsid w:val="00E02C04"/>
    <w:rsid w:val="00E03B0B"/>
    <w:rsid w:val="00E04164"/>
    <w:rsid w:val="00E0420B"/>
    <w:rsid w:val="00E046D6"/>
    <w:rsid w:val="00E04F05"/>
    <w:rsid w:val="00E05119"/>
    <w:rsid w:val="00E0517E"/>
    <w:rsid w:val="00E05F73"/>
    <w:rsid w:val="00E062D9"/>
    <w:rsid w:val="00E070DD"/>
    <w:rsid w:val="00E0713F"/>
    <w:rsid w:val="00E0734B"/>
    <w:rsid w:val="00E07378"/>
    <w:rsid w:val="00E0782A"/>
    <w:rsid w:val="00E103F3"/>
    <w:rsid w:val="00E110B4"/>
    <w:rsid w:val="00E113CC"/>
    <w:rsid w:val="00E11DB6"/>
    <w:rsid w:val="00E11ED7"/>
    <w:rsid w:val="00E11EED"/>
    <w:rsid w:val="00E11FDE"/>
    <w:rsid w:val="00E12A86"/>
    <w:rsid w:val="00E12DA7"/>
    <w:rsid w:val="00E12E6A"/>
    <w:rsid w:val="00E1300B"/>
    <w:rsid w:val="00E1324F"/>
    <w:rsid w:val="00E1333A"/>
    <w:rsid w:val="00E13E9E"/>
    <w:rsid w:val="00E146CC"/>
    <w:rsid w:val="00E147C6"/>
    <w:rsid w:val="00E14912"/>
    <w:rsid w:val="00E149BD"/>
    <w:rsid w:val="00E14D09"/>
    <w:rsid w:val="00E14D7B"/>
    <w:rsid w:val="00E150D5"/>
    <w:rsid w:val="00E1510F"/>
    <w:rsid w:val="00E155F7"/>
    <w:rsid w:val="00E15B02"/>
    <w:rsid w:val="00E15C6F"/>
    <w:rsid w:val="00E16249"/>
    <w:rsid w:val="00E1652F"/>
    <w:rsid w:val="00E16537"/>
    <w:rsid w:val="00E167E7"/>
    <w:rsid w:val="00E168D8"/>
    <w:rsid w:val="00E1705F"/>
    <w:rsid w:val="00E1707F"/>
    <w:rsid w:val="00E17B0D"/>
    <w:rsid w:val="00E20076"/>
    <w:rsid w:val="00E20238"/>
    <w:rsid w:val="00E20898"/>
    <w:rsid w:val="00E20CE8"/>
    <w:rsid w:val="00E20E37"/>
    <w:rsid w:val="00E2126C"/>
    <w:rsid w:val="00E21399"/>
    <w:rsid w:val="00E218EC"/>
    <w:rsid w:val="00E21E0E"/>
    <w:rsid w:val="00E22189"/>
    <w:rsid w:val="00E223D7"/>
    <w:rsid w:val="00E2272D"/>
    <w:rsid w:val="00E2345C"/>
    <w:rsid w:val="00E23C49"/>
    <w:rsid w:val="00E23EA7"/>
    <w:rsid w:val="00E2416D"/>
    <w:rsid w:val="00E24284"/>
    <w:rsid w:val="00E2451E"/>
    <w:rsid w:val="00E2505C"/>
    <w:rsid w:val="00E256EF"/>
    <w:rsid w:val="00E257BE"/>
    <w:rsid w:val="00E25D6B"/>
    <w:rsid w:val="00E26A0C"/>
    <w:rsid w:val="00E27634"/>
    <w:rsid w:val="00E27B90"/>
    <w:rsid w:val="00E3049E"/>
    <w:rsid w:val="00E31407"/>
    <w:rsid w:val="00E31699"/>
    <w:rsid w:val="00E31CF5"/>
    <w:rsid w:val="00E320F4"/>
    <w:rsid w:val="00E32672"/>
    <w:rsid w:val="00E328F7"/>
    <w:rsid w:val="00E329BB"/>
    <w:rsid w:val="00E33431"/>
    <w:rsid w:val="00E33C56"/>
    <w:rsid w:val="00E33E70"/>
    <w:rsid w:val="00E33FAC"/>
    <w:rsid w:val="00E34D4B"/>
    <w:rsid w:val="00E34EF6"/>
    <w:rsid w:val="00E34FDB"/>
    <w:rsid w:val="00E35014"/>
    <w:rsid w:val="00E351C6"/>
    <w:rsid w:val="00E3567B"/>
    <w:rsid w:val="00E3598E"/>
    <w:rsid w:val="00E35B9E"/>
    <w:rsid w:val="00E36023"/>
    <w:rsid w:val="00E369BD"/>
    <w:rsid w:val="00E36A0E"/>
    <w:rsid w:val="00E37480"/>
    <w:rsid w:val="00E4023B"/>
    <w:rsid w:val="00E403C9"/>
    <w:rsid w:val="00E40B4F"/>
    <w:rsid w:val="00E41569"/>
    <w:rsid w:val="00E416C4"/>
    <w:rsid w:val="00E418DF"/>
    <w:rsid w:val="00E41A72"/>
    <w:rsid w:val="00E42174"/>
    <w:rsid w:val="00E42188"/>
    <w:rsid w:val="00E4237F"/>
    <w:rsid w:val="00E426B5"/>
    <w:rsid w:val="00E426C2"/>
    <w:rsid w:val="00E42C6D"/>
    <w:rsid w:val="00E4313F"/>
    <w:rsid w:val="00E43557"/>
    <w:rsid w:val="00E4372D"/>
    <w:rsid w:val="00E44F0F"/>
    <w:rsid w:val="00E46066"/>
    <w:rsid w:val="00E465CC"/>
    <w:rsid w:val="00E46B91"/>
    <w:rsid w:val="00E47222"/>
    <w:rsid w:val="00E47A85"/>
    <w:rsid w:val="00E50165"/>
    <w:rsid w:val="00E50191"/>
    <w:rsid w:val="00E501B2"/>
    <w:rsid w:val="00E50376"/>
    <w:rsid w:val="00E505F6"/>
    <w:rsid w:val="00E50908"/>
    <w:rsid w:val="00E50AFA"/>
    <w:rsid w:val="00E50F09"/>
    <w:rsid w:val="00E50FD9"/>
    <w:rsid w:val="00E51F16"/>
    <w:rsid w:val="00E51FC9"/>
    <w:rsid w:val="00E52A71"/>
    <w:rsid w:val="00E538F9"/>
    <w:rsid w:val="00E5408B"/>
    <w:rsid w:val="00E54222"/>
    <w:rsid w:val="00E54BEB"/>
    <w:rsid w:val="00E554A2"/>
    <w:rsid w:val="00E55552"/>
    <w:rsid w:val="00E55DD7"/>
    <w:rsid w:val="00E56B8C"/>
    <w:rsid w:val="00E57EF9"/>
    <w:rsid w:val="00E6027C"/>
    <w:rsid w:val="00E604CD"/>
    <w:rsid w:val="00E607D9"/>
    <w:rsid w:val="00E6146E"/>
    <w:rsid w:val="00E6170F"/>
    <w:rsid w:val="00E6176C"/>
    <w:rsid w:val="00E61D85"/>
    <w:rsid w:val="00E62CFC"/>
    <w:rsid w:val="00E62F9E"/>
    <w:rsid w:val="00E62FF1"/>
    <w:rsid w:val="00E6319C"/>
    <w:rsid w:val="00E63327"/>
    <w:rsid w:val="00E6337D"/>
    <w:rsid w:val="00E6341D"/>
    <w:rsid w:val="00E63506"/>
    <w:rsid w:val="00E638FB"/>
    <w:rsid w:val="00E63928"/>
    <w:rsid w:val="00E63F00"/>
    <w:rsid w:val="00E640D1"/>
    <w:rsid w:val="00E644A9"/>
    <w:rsid w:val="00E65201"/>
    <w:rsid w:val="00E6551C"/>
    <w:rsid w:val="00E65B15"/>
    <w:rsid w:val="00E65EDA"/>
    <w:rsid w:val="00E6688F"/>
    <w:rsid w:val="00E66C91"/>
    <w:rsid w:val="00E67FDB"/>
    <w:rsid w:val="00E70742"/>
    <w:rsid w:val="00E710EB"/>
    <w:rsid w:val="00E71A16"/>
    <w:rsid w:val="00E721CA"/>
    <w:rsid w:val="00E7248E"/>
    <w:rsid w:val="00E725B3"/>
    <w:rsid w:val="00E72E78"/>
    <w:rsid w:val="00E73CF0"/>
    <w:rsid w:val="00E7436C"/>
    <w:rsid w:val="00E7487F"/>
    <w:rsid w:val="00E74937"/>
    <w:rsid w:val="00E74D91"/>
    <w:rsid w:val="00E7507A"/>
    <w:rsid w:val="00E751CF"/>
    <w:rsid w:val="00E753D8"/>
    <w:rsid w:val="00E75486"/>
    <w:rsid w:val="00E76AC8"/>
    <w:rsid w:val="00E76BDC"/>
    <w:rsid w:val="00E76D81"/>
    <w:rsid w:val="00E774D9"/>
    <w:rsid w:val="00E77616"/>
    <w:rsid w:val="00E77852"/>
    <w:rsid w:val="00E80CDA"/>
    <w:rsid w:val="00E80F32"/>
    <w:rsid w:val="00E81241"/>
    <w:rsid w:val="00E8130B"/>
    <w:rsid w:val="00E81440"/>
    <w:rsid w:val="00E814FB"/>
    <w:rsid w:val="00E8172A"/>
    <w:rsid w:val="00E81A78"/>
    <w:rsid w:val="00E81E3A"/>
    <w:rsid w:val="00E822D8"/>
    <w:rsid w:val="00E82C87"/>
    <w:rsid w:val="00E8310F"/>
    <w:rsid w:val="00E83215"/>
    <w:rsid w:val="00E8450D"/>
    <w:rsid w:val="00E8456B"/>
    <w:rsid w:val="00E8458D"/>
    <w:rsid w:val="00E84AED"/>
    <w:rsid w:val="00E84D89"/>
    <w:rsid w:val="00E85DD4"/>
    <w:rsid w:val="00E862D8"/>
    <w:rsid w:val="00E87E10"/>
    <w:rsid w:val="00E90CCA"/>
    <w:rsid w:val="00E914F7"/>
    <w:rsid w:val="00E91808"/>
    <w:rsid w:val="00E918D0"/>
    <w:rsid w:val="00E91A4E"/>
    <w:rsid w:val="00E91CFC"/>
    <w:rsid w:val="00E920DF"/>
    <w:rsid w:val="00E922A1"/>
    <w:rsid w:val="00E92DF4"/>
    <w:rsid w:val="00E93294"/>
    <w:rsid w:val="00E93416"/>
    <w:rsid w:val="00E938C0"/>
    <w:rsid w:val="00E939F1"/>
    <w:rsid w:val="00E93B43"/>
    <w:rsid w:val="00E93BF1"/>
    <w:rsid w:val="00E9468E"/>
    <w:rsid w:val="00E948BD"/>
    <w:rsid w:val="00E9503C"/>
    <w:rsid w:val="00E954FB"/>
    <w:rsid w:val="00E95D4F"/>
    <w:rsid w:val="00E95F61"/>
    <w:rsid w:val="00E96235"/>
    <w:rsid w:val="00E96A45"/>
    <w:rsid w:val="00E96A9C"/>
    <w:rsid w:val="00E971DC"/>
    <w:rsid w:val="00EA0D07"/>
    <w:rsid w:val="00EA0D3A"/>
    <w:rsid w:val="00EA0E7E"/>
    <w:rsid w:val="00EA0FA1"/>
    <w:rsid w:val="00EA0FA9"/>
    <w:rsid w:val="00EA10B6"/>
    <w:rsid w:val="00EA1126"/>
    <w:rsid w:val="00EA350D"/>
    <w:rsid w:val="00EA3590"/>
    <w:rsid w:val="00EA39DE"/>
    <w:rsid w:val="00EA3BC4"/>
    <w:rsid w:val="00EA3D05"/>
    <w:rsid w:val="00EA3DF3"/>
    <w:rsid w:val="00EA44E3"/>
    <w:rsid w:val="00EA479D"/>
    <w:rsid w:val="00EA493D"/>
    <w:rsid w:val="00EA5171"/>
    <w:rsid w:val="00EA59D5"/>
    <w:rsid w:val="00EA5AE1"/>
    <w:rsid w:val="00EA5CD0"/>
    <w:rsid w:val="00EA6190"/>
    <w:rsid w:val="00EA6662"/>
    <w:rsid w:val="00EA679D"/>
    <w:rsid w:val="00EA6948"/>
    <w:rsid w:val="00EA6A1B"/>
    <w:rsid w:val="00EA7C94"/>
    <w:rsid w:val="00EB0275"/>
    <w:rsid w:val="00EB0400"/>
    <w:rsid w:val="00EB0455"/>
    <w:rsid w:val="00EB0A37"/>
    <w:rsid w:val="00EB0FE4"/>
    <w:rsid w:val="00EB139B"/>
    <w:rsid w:val="00EB1894"/>
    <w:rsid w:val="00EB251A"/>
    <w:rsid w:val="00EB295E"/>
    <w:rsid w:val="00EB2B73"/>
    <w:rsid w:val="00EB351D"/>
    <w:rsid w:val="00EB35B7"/>
    <w:rsid w:val="00EB3D18"/>
    <w:rsid w:val="00EB3D9C"/>
    <w:rsid w:val="00EB44A6"/>
    <w:rsid w:val="00EB475B"/>
    <w:rsid w:val="00EB47E0"/>
    <w:rsid w:val="00EB4B4E"/>
    <w:rsid w:val="00EB4C5B"/>
    <w:rsid w:val="00EB4F2E"/>
    <w:rsid w:val="00EB5127"/>
    <w:rsid w:val="00EB5579"/>
    <w:rsid w:val="00EB5EF5"/>
    <w:rsid w:val="00EB6326"/>
    <w:rsid w:val="00EB705D"/>
    <w:rsid w:val="00EB73BB"/>
    <w:rsid w:val="00EC0572"/>
    <w:rsid w:val="00EC0A8F"/>
    <w:rsid w:val="00EC1741"/>
    <w:rsid w:val="00EC1D25"/>
    <w:rsid w:val="00EC24B8"/>
    <w:rsid w:val="00EC27E2"/>
    <w:rsid w:val="00EC28CD"/>
    <w:rsid w:val="00EC314B"/>
    <w:rsid w:val="00EC3580"/>
    <w:rsid w:val="00EC38B1"/>
    <w:rsid w:val="00EC4BA9"/>
    <w:rsid w:val="00EC4C9A"/>
    <w:rsid w:val="00EC5134"/>
    <w:rsid w:val="00EC53AE"/>
    <w:rsid w:val="00EC591A"/>
    <w:rsid w:val="00EC6DBF"/>
    <w:rsid w:val="00ED055B"/>
    <w:rsid w:val="00ED07B0"/>
    <w:rsid w:val="00ED07F7"/>
    <w:rsid w:val="00ED095F"/>
    <w:rsid w:val="00ED102A"/>
    <w:rsid w:val="00ED1525"/>
    <w:rsid w:val="00ED1CE7"/>
    <w:rsid w:val="00ED1F51"/>
    <w:rsid w:val="00ED27D9"/>
    <w:rsid w:val="00ED28CA"/>
    <w:rsid w:val="00ED2B0F"/>
    <w:rsid w:val="00ED2D63"/>
    <w:rsid w:val="00ED2D7E"/>
    <w:rsid w:val="00ED3173"/>
    <w:rsid w:val="00ED3563"/>
    <w:rsid w:val="00ED3935"/>
    <w:rsid w:val="00ED3B90"/>
    <w:rsid w:val="00ED4CA9"/>
    <w:rsid w:val="00ED5239"/>
    <w:rsid w:val="00ED5AE8"/>
    <w:rsid w:val="00ED6096"/>
    <w:rsid w:val="00ED6218"/>
    <w:rsid w:val="00ED62D8"/>
    <w:rsid w:val="00ED6453"/>
    <w:rsid w:val="00ED68C4"/>
    <w:rsid w:val="00ED6D61"/>
    <w:rsid w:val="00ED73DA"/>
    <w:rsid w:val="00ED7F1C"/>
    <w:rsid w:val="00EE00F4"/>
    <w:rsid w:val="00EE10D7"/>
    <w:rsid w:val="00EE17ED"/>
    <w:rsid w:val="00EE18CC"/>
    <w:rsid w:val="00EE1E42"/>
    <w:rsid w:val="00EE2034"/>
    <w:rsid w:val="00EE2733"/>
    <w:rsid w:val="00EE275E"/>
    <w:rsid w:val="00EE2E4A"/>
    <w:rsid w:val="00EE36A6"/>
    <w:rsid w:val="00EE431B"/>
    <w:rsid w:val="00EE486E"/>
    <w:rsid w:val="00EE53CD"/>
    <w:rsid w:val="00EE621E"/>
    <w:rsid w:val="00EE6227"/>
    <w:rsid w:val="00EE66C6"/>
    <w:rsid w:val="00EE6A11"/>
    <w:rsid w:val="00EE6E43"/>
    <w:rsid w:val="00EE7396"/>
    <w:rsid w:val="00EE751A"/>
    <w:rsid w:val="00EF04A6"/>
    <w:rsid w:val="00EF091D"/>
    <w:rsid w:val="00EF0B43"/>
    <w:rsid w:val="00EF1119"/>
    <w:rsid w:val="00EF139A"/>
    <w:rsid w:val="00EF13D7"/>
    <w:rsid w:val="00EF1DAD"/>
    <w:rsid w:val="00EF1E5E"/>
    <w:rsid w:val="00EF2883"/>
    <w:rsid w:val="00EF2C2C"/>
    <w:rsid w:val="00EF2E99"/>
    <w:rsid w:val="00EF2EF4"/>
    <w:rsid w:val="00EF2FFE"/>
    <w:rsid w:val="00EF42BA"/>
    <w:rsid w:val="00EF4900"/>
    <w:rsid w:val="00EF4A0A"/>
    <w:rsid w:val="00EF4BDF"/>
    <w:rsid w:val="00EF4EFC"/>
    <w:rsid w:val="00EF5322"/>
    <w:rsid w:val="00EF5634"/>
    <w:rsid w:val="00EF5842"/>
    <w:rsid w:val="00EF5854"/>
    <w:rsid w:val="00EF586C"/>
    <w:rsid w:val="00EF5B7B"/>
    <w:rsid w:val="00EF5EB5"/>
    <w:rsid w:val="00EF6062"/>
    <w:rsid w:val="00EF6C33"/>
    <w:rsid w:val="00EF7043"/>
    <w:rsid w:val="00EF71F7"/>
    <w:rsid w:val="00EF73E5"/>
    <w:rsid w:val="00EF77DC"/>
    <w:rsid w:val="00EF7C1F"/>
    <w:rsid w:val="00F004BC"/>
    <w:rsid w:val="00F00718"/>
    <w:rsid w:val="00F009E8"/>
    <w:rsid w:val="00F00F9C"/>
    <w:rsid w:val="00F01065"/>
    <w:rsid w:val="00F015AE"/>
    <w:rsid w:val="00F01850"/>
    <w:rsid w:val="00F01872"/>
    <w:rsid w:val="00F01AFD"/>
    <w:rsid w:val="00F02080"/>
    <w:rsid w:val="00F02190"/>
    <w:rsid w:val="00F021D7"/>
    <w:rsid w:val="00F02CC2"/>
    <w:rsid w:val="00F03276"/>
    <w:rsid w:val="00F032E3"/>
    <w:rsid w:val="00F040F9"/>
    <w:rsid w:val="00F04226"/>
    <w:rsid w:val="00F047A7"/>
    <w:rsid w:val="00F04801"/>
    <w:rsid w:val="00F04C2E"/>
    <w:rsid w:val="00F04D11"/>
    <w:rsid w:val="00F04FE9"/>
    <w:rsid w:val="00F06AD2"/>
    <w:rsid w:val="00F06E85"/>
    <w:rsid w:val="00F07048"/>
    <w:rsid w:val="00F078CE"/>
    <w:rsid w:val="00F10487"/>
    <w:rsid w:val="00F115F1"/>
    <w:rsid w:val="00F11AD1"/>
    <w:rsid w:val="00F11D54"/>
    <w:rsid w:val="00F12FF0"/>
    <w:rsid w:val="00F131DE"/>
    <w:rsid w:val="00F1381C"/>
    <w:rsid w:val="00F14015"/>
    <w:rsid w:val="00F145C8"/>
    <w:rsid w:val="00F14D79"/>
    <w:rsid w:val="00F14F85"/>
    <w:rsid w:val="00F158F5"/>
    <w:rsid w:val="00F159D3"/>
    <w:rsid w:val="00F15BF8"/>
    <w:rsid w:val="00F1635F"/>
    <w:rsid w:val="00F16686"/>
    <w:rsid w:val="00F16BB1"/>
    <w:rsid w:val="00F1737E"/>
    <w:rsid w:val="00F17446"/>
    <w:rsid w:val="00F17FCA"/>
    <w:rsid w:val="00F206CB"/>
    <w:rsid w:val="00F21104"/>
    <w:rsid w:val="00F2143B"/>
    <w:rsid w:val="00F21554"/>
    <w:rsid w:val="00F218BE"/>
    <w:rsid w:val="00F228F6"/>
    <w:rsid w:val="00F23400"/>
    <w:rsid w:val="00F234C3"/>
    <w:rsid w:val="00F23CCF"/>
    <w:rsid w:val="00F2490D"/>
    <w:rsid w:val="00F24F56"/>
    <w:rsid w:val="00F2630A"/>
    <w:rsid w:val="00F26418"/>
    <w:rsid w:val="00F264A0"/>
    <w:rsid w:val="00F26582"/>
    <w:rsid w:val="00F275EE"/>
    <w:rsid w:val="00F30077"/>
    <w:rsid w:val="00F30086"/>
    <w:rsid w:val="00F30D70"/>
    <w:rsid w:val="00F3119C"/>
    <w:rsid w:val="00F31412"/>
    <w:rsid w:val="00F3146A"/>
    <w:rsid w:val="00F3196E"/>
    <w:rsid w:val="00F32B1E"/>
    <w:rsid w:val="00F32BEC"/>
    <w:rsid w:val="00F3313D"/>
    <w:rsid w:val="00F3318C"/>
    <w:rsid w:val="00F335DA"/>
    <w:rsid w:val="00F338CB"/>
    <w:rsid w:val="00F33ED1"/>
    <w:rsid w:val="00F344C8"/>
    <w:rsid w:val="00F349C7"/>
    <w:rsid w:val="00F34B8C"/>
    <w:rsid w:val="00F364AD"/>
    <w:rsid w:val="00F36FFD"/>
    <w:rsid w:val="00F37031"/>
    <w:rsid w:val="00F3786E"/>
    <w:rsid w:val="00F37A6C"/>
    <w:rsid w:val="00F37B63"/>
    <w:rsid w:val="00F4103A"/>
    <w:rsid w:val="00F41B7D"/>
    <w:rsid w:val="00F41F97"/>
    <w:rsid w:val="00F4250F"/>
    <w:rsid w:val="00F42E13"/>
    <w:rsid w:val="00F42ED5"/>
    <w:rsid w:val="00F43331"/>
    <w:rsid w:val="00F44528"/>
    <w:rsid w:val="00F44DD2"/>
    <w:rsid w:val="00F45156"/>
    <w:rsid w:val="00F45635"/>
    <w:rsid w:val="00F46238"/>
    <w:rsid w:val="00F46930"/>
    <w:rsid w:val="00F46BE9"/>
    <w:rsid w:val="00F4720D"/>
    <w:rsid w:val="00F478D5"/>
    <w:rsid w:val="00F47FB9"/>
    <w:rsid w:val="00F50BC7"/>
    <w:rsid w:val="00F50F4E"/>
    <w:rsid w:val="00F5108C"/>
    <w:rsid w:val="00F51A59"/>
    <w:rsid w:val="00F51B7E"/>
    <w:rsid w:val="00F51B87"/>
    <w:rsid w:val="00F51E2E"/>
    <w:rsid w:val="00F52434"/>
    <w:rsid w:val="00F52540"/>
    <w:rsid w:val="00F526C9"/>
    <w:rsid w:val="00F52BE1"/>
    <w:rsid w:val="00F52BE2"/>
    <w:rsid w:val="00F5315A"/>
    <w:rsid w:val="00F53D44"/>
    <w:rsid w:val="00F53DC7"/>
    <w:rsid w:val="00F546CC"/>
    <w:rsid w:val="00F55604"/>
    <w:rsid w:val="00F56416"/>
    <w:rsid w:val="00F57316"/>
    <w:rsid w:val="00F57492"/>
    <w:rsid w:val="00F574BF"/>
    <w:rsid w:val="00F57941"/>
    <w:rsid w:val="00F606EB"/>
    <w:rsid w:val="00F60AE5"/>
    <w:rsid w:val="00F60B2F"/>
    <w:rsid w:val="00F60B9D"/>
    <w:rsid w:val="00F61273"/>
    <w:rsid w:val="00F619F0"/>
    <w:rsid w:val="00F61D10"/>
    <w:rsid w:val="00F6272B"/>
    <w:rsid w:val="00F63012"/>
    <w:rsid w:val="00F63695"/>
    <w:rsid w:val="00F63D80"/>
    <w:rsid w:val="00F63F74"/>
    <w:rsid w:val="00F640AA"/>
    <w:rsid w:val="00F641AC"/>
    <w:rsid w:val="00F649E2"/>
    <w:rsid w:val="00F64B01"/>
    <w:rsid w:val="00F65D5D"/>
    <w:rsid w:val="00F66A1F"/>
    <w:rsid w:val="00F66BC2"/>
    <w:rsid w:val="00F66BE6"/>
    <w:rsid w:val="00F66FF1"/>
    <w:rsid w:val="00F67064"/>
    <w:rsid w:val="00F671C7"/>
    <w:rsid w:val="00F67E5A"/>
    <w:rsid w:val="00F67FBC"/>
    <w:rsid w:val="00F708A1"/>
    <w:rsid w:val="00F70A39"/>
    <w:rsid w:val="00F711D6"/>
    <w:rsid w:val="00F71605"/>
    <w:rsid w:val="00F71CF0"/>
    <w:rsid w:val="00F72430"/>
    <w:rsid w:val="00F724C7"/>
    <w:rsid w:val="00F72CB7"/>
    <w:rsid w:val="00F72D70"/>
    <w:rsid w:val="00F72F63"/>
    <w:rsid w:val="00F73A34"/>
    <w:rsid w:val="00F73B10"/>
    <w:rsid w:val="00F7418B"/>
    <w:rsid w:val="00F7459F"/>
    <w:rsid w:val="00F74F8F"/>
    <w:rsid w:val="00F751E1"/>
    <w:rsid w:val="00F75917"/>
    <w:rsid w:val="00F75B56"/>
    <w:rsid w:val="00F76009"/>
    <w:rsid w:val="00F760EE"/>
    <w:rsid w:val="00F7626E"/>
    <w:rsid w:val="00F76458"/>
    <w:rsid w:val="00F769A9"/>
    <w:rsid w:val="00F769D3"/>
    <w:rsid w:val="00F76E68"/>
    <w:rsid w:val="00F7757F"/>
    <w:rsid w:val="00F77731"/>
    <w:rsid w:val="00F806C8"/>
    <w:rsid w:val="00F811DC"/>
    <w:rsid w:val="00F82738"/>
    <w:rsid w:val="00F82A90"/>
    <w:rsid w:val="00F82D30"/>
    <w:rsid w:val="00F83317"/>
    <w:rsid w:val="00F83E81"/>
    <w:rsid w:val="00F84C27"/>
    <w:rsid w:val="00F85176"/>
    <w:rsid w:val="00F854AF"/>
    <w:rsid w:val="00F854E8"/>
    <w:rsid w:val="00F85BBE"/>
    <w:rsid w:val="00F86AC7"/>
    <w:rsid w:val="00F86C45"/>
    <w:rsid w:val="00F871D3"/>
    <w:rsid w:val="00F87256"/>
    <w:rsid w:val="00F87AF4"/>
    <w:rsid w:val="00F87DB9"/>
    <w:rsid w:val="00F90399"/>
    <w:rsid w:val="00F90D29"/>
    <w:rsid w:val="00F9110B"/>
    <w:rsid w:val="00F919DD"/>
    <w:rsid w:val="00F92799"/>
    <w:rsid w:val="00F92D50"/>
    <w:rsid w:val="00F9305C"/>
    <w:rsid w:val="00F93134"/>
    <w:rsid w:val="00F93906"/>
    <w:rsid w:val="00F93D5A"/>
    <w:rsid w:val="00F93F9E"/>
    <w:rsid w:val="00F94155"/>
    <w:rsid w:val="00F959C8"/>
    <w:rsid w:val="00F95BE8"/>
    <w:rsid w:val="00F96015"/>
    <w:rsid w:val="00F9649A"/>
    <w:rsid w:val="00F96E67"/>
    <w:rsid w:val="00F97FAF"/>
    <w:rsid w:val="00FA1162"/>
    <w:rsid w:val="00FA1276"/>
    <w:rsid w:val="00FA189B"/>
    <w:rsid w:val="00FA1A0C"/>
    <w:rsid w:val="00FA21F7"/>
    <w:rsid w:val="00FA254B"/>
    <w:rsid w:val="00FA4016"/>
    <w:rsid w:val="00FA450A"/>
    <w:rsid w:val="00FA451A"/>
    <w:rsid w:val="00FA4CFC"/>
    <w:rsid w:val="00FA4DF7"/>
    <w:rsid w:val="00FA4F1D"/>
    <w:rsid w:val="00FA547F"/>
    <w:rsid w:val="00FA554C"/>
    <w:rsid w:val="00FA5661"/>
    <w:rsid w:val="00FA5A88"/>
    <w:rsid w:val="00FA6329"/>
    <w:rsid w:val="00FA652D"/>
    <w:rsid w:val="00FA6AEA"/>
    <w:rsid w:val="00FA6D94"/>
    <w:rsid w:val="00FA6F53"/>
    <w:rsid w:val="00FA7106"/>
    <w:rsid w:val="00FA7B3B"/>
    <w:rsid w:val="00FB0151"/>
    <w:rsid w:val="00FB25BE"/>
    <w:rsid w:val="00FB27FC"/>
    <w:rsid w:val="00FB2933"/>
    <w:rsid w:val="00FB2B53"/>
    <w:rsid w:val="00FB2DFE"/>
    <w:rsid w:val="00FB33C5"/>
    <w:rsid w:val="00FB4D29"/>
    <w:rsid w:val="00FB5083"/>
    <w:rsid w:val="00FB6864"/>
    <w:rsid w:val="00FB6A46"/>
    <w:rsid w:val="00FB6BEB"/>
    <w:rsid w:val="00FB6DE0"/>
    <w:rsid w:val="00FB6E46"/>
    <w:rsid w:val="00FC007F"/>
    <w:rsid w:val="00FC03FF"/>
    <w:rsid w:val="00FC063A"/>
    <w:rsid w:val="00FC0752"/>
    <w:rsid w:val="00FC078F"/>
    <w:rsid w:val="00FC0FE7"/>
    <w:rsid w:val="00FC11C4"/>
    <w:rsid w:val="00FC2519"/>
    <w:rsid w:val="00FC333A"/>
    <w:rsid w:val="00FC3362"/>
    <w:rsid w:val="00FC35C6"/>
    <w:rsid w:val="00FC390F"/>
    <w:rsid w:val="00FC3939"/>
    <w:rsid w:val="00FC40CE"/>
    <w:rsid w:val="00FC4244"/>
    <w:rsid w:val="00FC47ED"/>
    <w:rsid w:val="00FC4A73"/>
    <w:rsid w:val="00FC552B"/>
    <w:rsid w:val="00FC57DB"/>
    <w:rsid w:val="00FC58B5"/>
    <w:rsid w:val="00FC606E"/>
    <w:rsid w:val="00FC654D"/>
    <w:rsid w:val="00FC6CE5"/>
    <w:rsid w:val="00FC6E9D"/>
    <w:rsid w:val="00FD0838"/>
    <w:rsid w:val="00FD0A69"/>
    <w:rsid w:val="00FD1764"/>
    <w:rsid w:val="00FD1A42"/>
    <w:rsid w:val="00FD28B7"/>
    <w:rsid w:val="00FD2BD5"/>
    <w:rsid w:val="00FD2E54"/>
    <w:rsid w:val="00FD3387"/>
    <w:rsid w:val="00FD3468"/>
    <w:rsid w:val="00FD3DEB"/>
    <w:rsid w:val="00FD3F12"/>
    <w:rsid w:val="00FD4143"/>
    <w:rsid w:val="00FD418C"/>
    <w:rsid w:val="00FD4A63"/>
    <w:rsid w:val="00FD4B14"/>
    <w:rsid w:val="00FD59E8"/>
    <w:rsid w:val="00FD6285"/>
    <w:rsid w:val="00FD6512"/>
    <w:rsid w:val="00FD6874"/>
    <w:rsid w:val="00FD6972"/>
    <w:rsid w:val="00FD71FA"/>
    <w:rsid w:val="00FD7238"/>
    <w:rsid w:val="00FE03BB"/>
    <w:rsid w:val="00FE03BC"/>
    <w:rsid w:val="00FE0497"/>
    <w:rsid w:val="00FE08C2"/>
    <w:rsid w:val="00FE0CDA"/>
    <w:rsid w:val="00FE1037"/>
    <w:rsid w:val="00FE1882"/>
    <w:rsid w:val="00FE2002"/>
    <w:rsid w:val="00FE212B"/>
    <w:rsid w:val="00FE2787"/>
    <w:rsid w:val="00FE3191"/>
    <w:rsid w:val="00FE42F4"/>
    <w:rsid w:val="00FE4DD6"/>
    <w:rsid w:val="00FE5287"/>
    <w:rsid w:val="00FE55CF"/>
    <w:rsid w:val="00FE5CAB"/>
    <w:rsid w:val="00FE5ED4"/>
    <w:rsid w:val="00FE658D"/>
    <w:rsid w:val="00FE65D3"/>
    <w:rsid w:val="00FE6751"/>
    <w:rsid w:val="00FE6DCF"/>
    <w:rsid w:val="00FE6DF2"/>
    <w:rsid w:val="00FE6ECD"/>
    <w:rsid w:val="00FE701C"/>
    <w:rsid w:val="00FE75F9"/>
    <w:rsid w:val="00FF016E"/>
    <w:rsid w:val="00FF0C55"/>
    <w:rsid w:val="00FF1238"/>
    <w:rsid w:val="00FF12E0"/>
    <w:rsid w:val="00FF22AA"/>
    <w:rsid w:val="00FF2406"/>
    <w:rsid w:val="00FF2493"/>
    <w:rsid w:val="00FF31BC"/>
    <w:rsid w:val="00FF38BD"/>
    <w:rsid w:val="00FF3BE1"/>
    <w:rsid w:val="00FF46A2"/>
    <w:rsid w:val="00FF474D"/>
    <w:rsid w:val="00FF53E8"/>
    <w:rsid w:val="00FF5DC5"/>
    <w:rsid w:val="00FF6224"/>
    <w:rsid w:val="00FF702A"/>
    <w:rsid w:val="00FF79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B7AF9"/>
  <w15:docId w15:val="{9ED36C4A-4A53-4F86-8B85-F52F79191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3F5C"/>
    <w:pPr>
      <w:spacing w:line="360" w:lineRule="auto"/>
      <w:jc w:val="both"/>
    </w:pPr>
    <w:rPr>
      <w:rFonts w:ascii="Times New Roman" w:hAnsi="Times New Roman"/>
      <w:sz w:val="24"/>
      <w:szCs w:val="22"/>
      <w:lang w:eastAsia="en-US"/>
    </w:rPr>
  </w:style>
  <w:style w:type="paragraph" w:styleId="Nadpis1">
    <w:name w:val="heading 1"/>
    <w:basedOn w:val="Normln"/>
    <w:next w:val="Normln"/>
    <w:link w:val="Nadpis1Char"/>
    <w:uiPriority w:val="9"/>
    <w:qFormat/>
    <w:rsid w:val="00763F5C"/>
    <w:pPr>
      <w:keepNext/>
      <w:keepLines/>
      <w:pageBreakBefore/>
      <w:numPr>
        <w:numId w:val="1"/>
      </w:numPr>
      <w:spacing w:after="360"/>
      <w:outlineLvl w:val="0"/>
    </w:pPr>
    <w:rPr>
      <w:rFonts w:eastAsia="Times New Roman"/>
      <w:b/>
      <w:bCs/>
      <w:smallCaps/>
      <w:sz w:val="36"/>
      <w:szCs w:val="28"/>
    </w:rPr>
  </w:style>
  <w:style w:type="paragraph" w:styleId="Nadpis2">
    <w:name w:val="heading 2"/>
    <w:basedOn w:val="Normln"/>
    <w:next w:val="Normln"/>
    <w:link w:val="Nadpis2Char"/>
    <w:uiPriority w:val="9"/>
    <w:unhideWhenUsed/>
    <w:qFormat/>
    <w:rsid w:val="002D45D8"/>
    <w:pPr>
      <w:keepNext/>
      <w:keepLines/>
      <w:numPr>
        <w:ilvl w:val="1"/>
        <w:numId w:val="1"/>
      </w:numPr>
      <w:spacing w:before="360" w:after="360" w:line="240" w:lineRule="auto"/>
      <w:ind w:left="576"/>
      <w:outlineLvl w:val="1"/>
    </w:pPr>
    <w:rPr>
      <w:rFonts w:eastAsia="Times New Roman"/>
      <w:b/>
      <w:bCs/>
      <w:smallCaps/>
      <w:sz w:val="32"/>
      <w:szCs w:val="26"/>
    </w:rPr>
  </w:style>
  <w:style w:type="paragraph" w:styleId="Nadpis3">
    <w:name w:val="heading 3"/>
    <w:basedOn w:val="Normln"/>
    <w:next w:val="Normln"/>
    <w:link w:val="Nadpis3Char"/>
    <w:uiPriority w:val="9"/>
    <w:unhideWhenUsed/>
    <w:qFormat/>
    <w:rsid w:val="00380AF2"/>
    <w:pPr>
      <w:keepNext/>
      <w:keepLines/>
      <w:numPr>
        <w:ilvl w:val="2"/>
        <w:numId w:val="1"/>
      </w:numPr>
      <w:spacing w:before="240" w:after="240"/>
      <w:outlineLvl w:val="2"/>
    </w:pPr>
    <w:rPr>
      <w:rFonts w:eastAsia="Times New Roman"/>
      <w:b/>
      <w:bCs/>
      <w:smallCaps/>
      <w:sz w:val="28"/>
      <w:szCs w:val="20"/>
    </w:rPr>
  </w:style>
  <w:style w:type="paragraph" w:styleId="Nadpis4">
    <w:name w:val="heading 4"/>
    <w:basedOn w:val="Normln"/>
    <w:next w:val="Normln"/>
    <w:link w:val="Nadpis4Char"/>
    <w:uiPriority w:val="9"/>
    <w:unhideWhenUsed/>
    <w:qFormat/>
    <w:rsid w:val="007A7311"/>
    <w:pPr>
      <w:keepNext/>
      <w:keepLines/>
      <w:spacing w:before="240" w:after="240" w:line="240" w:lineRule="auto"/>
      <w:outlineLvl w:val="3"/>
    </w:pPr>
    <w:rPr>
      <w:rFonts w:eastAsia="Times New Roman"/>
      <w:b/>
      <w:bCs/>
      <w:iCs/>
      <w:szCs w:val="20"/>
    </w:rPr>
  </w:style>
  <w:style w:type="paragraph" w:styleId="Nadpis5">
    <w:name w:val="heading 5"/>
    <w:basedOn w:val="Normln"/>
    <w:next w:val="Normln"/>
    <w:link w:val="Nadpis5Char"/>
    <w:uiPriority w:val="9"/>
    <w:semiHidden/>
    <w:unhideWhenUsed/>
    <w:qFormat/>
    <w:rsid w:val="00B3065C"/>
    <w:pPr>
      <w:keepNext/>
      <w:keepLines/>
      <w:numPr>
        <w:ilvl w:val="4"/>
        <w:numId w:val="1"/>
      </w:numPr>
      <w:spacing w:before="200"/>
      <w:outlineLvl w:val="4"/>
    </w:pPr>
    <w:rPr>
      <w:rFonts w:ascii="Cambria" w:eastAsia="Times New Roman" w:hAnsi="Cambria"/>
      <w:color w:val="243F60"/>
      <w:szCs w:val="20"/>
    </w:rPr>
  </w:style>
  <w:style w:type="paragraph" w:styleId="Nadpis6">
    <w:name w:val="heading 6"/>
    <w:basedOn w:val="Normln"/>
    <w:next w:val="Normln"/>
    <w:link w:val="Nadpis6Char"/>
    <w:uiPriority w:val="9"/>
    <w:semiHidden/>
    <w:unhideWhenUsed/>
    <w:qFormat/>
    <w:rsid w:val="00B3065C"/>
    <w:pPr>
      <w:keepNext/>
      <w:keepLines/>
      <w:numPr>
        <w:ilvl w:val="5"/>
        <w:numId w:val="1"/>
      </w:numPr>
      <w:spacing w:before="200"/>
      <w:outlineLvl w:val="5"/>
    </w:pPr>
    <w:rPr>
      <w:rFonts w:ascii="Cambria" w:eastAsia="Times New Roman" w:hAnsi="Cambria"/>
      <w:i/>
      <w:iCs/>
      <w:color w:val="243F60"/>
      <w:szCs w:val="20"/>
    </w:rPr>
  </w:style>
  <w:style w:type="paragraph" w:styleId="Nadpis7">
    <w:name w:val="heading 7"/>
    <w:basedOn w:val="Normln"/>
    <w:next w:val="Normln"/>
    <w:link w:val="Nadpis7Char"/>
    <w:uiPriority w:val="9"/>
    <w:semiHidden/>
    <w:unhideWhenUsed/>
    <w:qFormat/>
    <w:rsid w:val="00B3065C"/>
    <w:pPr>
      <w:keepNext/>
      <w:keepLines/>
      <w:numPr>
        <w:ilvl w:val="6"/>
        <w:numId w:val="1"/>
      </w:numPr>
      <w:spacing w:before="200"/>
      <w:outlineLvl w:val="6"/>
    </w:pPr>
    <w:rPr>
      <w:rFonts w:ascii="Cambria" w:eastAsia="Times New Roman" w:hAnsi="Cambria"/>
      <w:i/>
      <w:iCs/>
      <w:color w:val="404040"/>
      <w:szCs w:val="20"/>
    </w:rPr>
  </w:style>
  <w:style w:type="paragraph" w:styleId="Nadpis8">
    <w:name w:val="heading 8"/>
    <w:basedOn w:val="Normln"/>
    <w:next w:val="Normln"/>
    <w:link w:val="Nadpis8Char"/>
    <w:uiPriority w:val="9"/>
    <w:semiHidden/>
    <w:unhideWhenUsed/>
    <w:qFormat/>
    <w:rsid w:val="00B3065C"/>
    <w:pPr>
      <w:keepNext/>
      <w:keepLines/>
      <w:numPr>
        <w:ilvl w:val="7"/>
        <w:numId w:val="1"/>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semiHidden/>
    <w:unhideWhenUsed/>
    <w:qFormat/>
    <w:rsid w:val="00B3065C"/>
    <w:pPr>
      <w:keepNext/>
      <w:keepLines/>
      <w:numPr>
        <w:ilvl w:val="8"/>
        <w:numId w:val="1"/>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763F5C"/>
    <w:rPr>
      <w:rFonts w:ascii="Times New Roman" w:eastAsia="Times New Roman" w:hAnsi="Times New Roman"/>
      <w:b/>
      <w:bCs/>
      <w:smallCaps/>
      <w:sz w:val="36"/>
      <w:szCs w:val="28"/>
      <w:lang w:eastAsia="en-US"/>
    </w:rPr>
  </w:style>
  <w:style w:type="character" w:customStyle="1" w:styleId="Nadpis2Char">
    <w:name w:val="Nadpis 2 Char"/>
    <w:link w:val="Nadpis2"/>
    <w:uiPriority w:val="9"/>
    <w:rsid w:val="002D45D8"/>
    <w:rPr>
      <w:rFonts w:ascii="Times New Roman" w:eastAsia="Times New Roman" w:hAnsi="Times New Roman"/>
      <w:b/>
      <w:bCs/>
      <w:smallCaps/>
      <w:sz w:val="32"/>
      <w:szCs w:val="26"/>
      <w:lang w:eastAsia="en-US"/>
    </w:rPr>
  </w:style>
  <w:style w:type="paragraph" w:customStyle="1" w:styleId="Normln-odsazen">
    <w:name w:val="Normální-odsazen"/>
    <w:basedOn w:val="Normln"/>
    <w:autoRedefine/>
    <w:qFormat/>
    <w:rsid w:val="0087083C"/>
    <w:pPr>
      <w:spacing w:after="200"/>
      <w:ind w:firstLine="567"/>
      <w:jc w:val="left"/>
    </w:pPr>
    <w:rPr>
      <w:b/>
      <w:color w:val="000000" w:themeColor="text1"/>
    </w:rPr>
  </w:style>
  <w:style w:type="paragraph" w:styleId="Zhlav">
    <w:name w:val="header"/>
    <w:basedOn w:val="Normln"/>
    <w:link w:val="ZhlavChar"/>
    <w:uiPriority w:val="99"/>
    <w:unhideWhenUsed/>
    <w:rsid w:val="00C42B9B"/>
    <w:pPr>
      <w:tabs>
        <w:tab w:val="center" w:pos="4536"/>
        <w:tab w:val="right" w:pos="9072"/>
      </w:tabs>
      <w:spacing w:line="240" w:lineRule="auto"/>
    </w:pPr>
    <w:rPr>
      <w:szCs w:val="20"/>
    </w:rPr>
  </w:style>
  <w:style w:type="character" w:customStyle="1" w:styleId="ZhlavChar">
    <w:name w:val="Záhlaví Char"/>
    <w:link w:val="Zhlav"/>
    <w:uiPriority w:val="99"/>
    <w:rsid w:val="00C42B9B"/>
    <w:rPr>
      <w:rFonts w:ascii="Times New Roman" w:hAnsi="Times New Roman"/>
      <w:sz w:val="24"/>
    </w:rPr>
  </w:style>
  <w:style w:type="paragraph" w:styleId="Zpat">
    <w:name w:val="footer"/>
    <w:basedOn w:val="Normln"/>
    <w:link w:val="ZpatChar"/>
    <w:uiPriority w:val="99"/>
    <w:unhideWhenUsed/>
    <w:rsid w:val="00C42B9B"/>
    <w:pPr>
      <w:tabs>
        <w:tab w:val="center" w:pos="4536"/>
        <w:tab w:val="right" w:pos="9072"/>
      </w:tabs>
      <w:spacing w:line="240" w:lineRule="auto"/>
    </w:pPr>
    <w:rPr>
      <w:szCs w:val="20"/>
    </w:rPr>
  </w:style>
  <w:style w:type="character" w:customStyle="1" w:styleId="ZpatChar">
    <w:name w:val="Zápatí Char"/>
    <w:link w:val="Zpat"/>
    <w:uiPriority w:val="99"/>
    <w:rsid w:val="00C42B9B"/>
    <w:rPr>
      <w:rFonts w:ascii="Times New Roman" w:hAnsi="Times New Roman"/>
      <w:sz w:val="24"/>
    </w:rPr>
  </w:style>
  <w:style w:type="paragraph" w:styleId="Odstavecseseznamem">
    <w:name w:val="List Paragraph"/>
    <w:basedOn w:val="Normln"/>
    <w:uiPriority w:val="34"/>
    <w:qFormat/>
    <w:rsid w:val="00763F5C"/>
    <w:pPr>
      <w:ind w:left="720"/>
      <w:contextualSpacing/>
    </w:pPr>
  </w:style>
  <w:style w:type="character" w:customStyle="1" w:styleId="Nadpis3Char">
    <w:name w:val="Nadpis 3 Char"/>
    <w:link w:val="Nadpis3"/>
    <w:uiPriority w:val="9"/>
    <w:rsid w:val="00380AF2"/>
    <w:rPr>
      <w:rFonts w:ascii="Times New Roman" w:eastAsia="Times New Roman" w:hAnsi="Times New Roman"/>
      <w:b/>
      <w:bCs/>
      <w:smallCaps/>
      <w:sz w:val="28"/>
      <w:lang w:eastAsia="en-US"/>
    </w:rPr>
  </w:style>
  <w:style w:type="character" w:customStyle="1" w:styleId="Nadpis4Char">
    <w:name w:val="Nadpis 4 Char"/>
    <w:link w:val="Nadpis4"/>
    <w:uiPriority w:val="9"/>
    <w:rsid w:val="00326975"/>
    <w:rPr>
      <w:rFonts w:ascii="Times New Roman" w:eastAsia="Times New Roman" w:hAnsi="Times New Roman"/>
      <w:b/>
      <w:bCs/>
      <w:iCs/>
      <w:sz w:val="24"/>
      <w:lang w:eastAsia="en-US"/>
    </w:rPr>
  </w:style>
  <w:style w:type="character" w:customStyle="1" w:styleId="Nadpis5Char">
    <w:name w:val="Nadpis 5 Char"/>
    <w:link w:val="Nadpis5"/>
    <w:uiPriority w:val="9"/>
    <w:semiHidden/>
    <w:rsid w:val="00B3065C"/>
    <w:rPr>
      <w:rFonts w:ascii="Cambria" w:eastAsia="Times New Roman" w:hAnsi="Cambria"/>
      <w:color w:val="243F60"/>
      <w:sz w:val="24"/>
      <w:lang w:eastAsia="en-US"/>
    </w:rPr>
  </w:style>
  <w:style w:type="character" w:customStyle="1" w:styleId="Nadpis6Char">
    <w:name w:val="Nadpis 6 Char"/>
    <w:link w:val="Nadpis6"/>
    <w:uiPriority w:val="9"/>
    <w:semiHidden/>
    <w:rsid w:val="00B3065C"/>
    <w:rPr>
      <w:rFonts w:ascii="Cambria" w:eastAsia="Times New Roman" w:hAnsi="Cambria"/>
      <w:i/>
      <w:iCs/>
      <w:color w:val="243F60"/>
      <w:sz w:val="24"/>
      <w:lang w:eastAsia="en-US"/>
    </w:rPr>
  </w:style>
  <w:style w:type="character" w:customStyle="1" w:styleId="Nadpis7Char">
    <w:name w:val="Nadpis 7 Char"/>
    <w:link w:val="Nadpis7"/>
    <w:uiPriority w:val="9"/>
    <w:semiHidden/>
    <w:rsid w:val="00B3065C"/>
    <w:rPr>
      <w:rFonts w:ascii="Cambria" w:eastAsia="Times New Roman" w:hAnsi="Cambria"/>
      <w:i/>
      <w:iCs/>
      <w:color w:val="404040"/>
      <w:sz w:val="24"/>
      <w:lang w:eastAsia="en-US"/>
    </w:rPr>
  </w:style>
  <w:style w:type="character" w:customStyle="1" w:styleId="Nadpis8Char">
    <w:name w:val="Nadpis 8 Char"/>
    <w:link w:val="Nadpis8"/>
    <w:uiPriority w:val="9"/>
    <w:semiHidden/>
    <w:rsid w:val="00B3065C"/>
    <w:rPr>
      <w:rFonts w:ascii="Cambria" w:eastAsia="Times New Roman" w:hAnsi="Cambria"/>
      <w:color w:val="404040"/>
      <w:lang w:eastAsia="en-US"/>
    </w:rPr>
  </w:style>
  <w:style w:type="character" w:customStyle="1" w:styleId="Nadpis9Char">
    <w:name w:val="Nadpis 9 Char"/>
    <w:link w:val="Nadpis9"/>
    <w:uiPriority w:val="9"/>
    <w:semiHidden/>
    <w:rsid w:val="00B3065C"/>
    <w:rPr>
      <w:rFonts w:ascii="Cambria" w:eastAsia="Times New Roman" w:hAnsi="Cambria"/>
      <w:i/>
      <w:iCs/>
      <w:color w:val="404040"/>
      <w:lang w:eastAsia="en-US"/>
    </w:rPr>
  </w:style>
  <w:style w:type="paragraph" w:styleId="Nadpisobsahu">
    <w:name w:val="TOC Heading"/>
    <w:basedOn w:val="Nadpis1"/>
    <w:next w:val="Normln"/>
    <w:uiPriority w:val="39"/>
    <w:unhideWhenUsed/>
    <w:qFormat/>
    <w:rsid w:val="008914BB"/>
    <w:pPr>
      <w:pageBreakBefore w:val="0"/>
      <w:numPr>
        <w:numId w:val="0"/>
      </w:numPr>
      <w:spacing w:before="480" w:after="0" w:line="276" w:lineRule="auto"/>
      <w:jc w:val="left"/>
      <w:outlineLvl w:val="9"/>
    </w:pPr>
    <w:rPr>
      <w:rFonts w:ascii="Cambria" w:hAnsi="Cambria"/>
      <w:smallCaps w:val="0"/>
      <w:color w:val="365F91"/>
      <w:sz w:val="28"/>
      <w:lang w:eastAsia="cs-CZ"/>
    </w:rPr>
  </w:style>
  <w:style w:type="paragraph" w:styleId="Obsah1">
    <w:name w:val="toc 1"/>
    <w:basedOn w:val="Normln"/>
    <w:next w:val="Normln"/>
    <w:autoRedefine/>
    <w:uiPriority w:val="39"/>
    <w:unhideWhenUsed/>
    <w:rsid w:val="008914BB"/>
    <w:pPr>
      <w:spacing w:after="100"/>
    </w:pPr>
  </w:style>
  <w:style w:type="paragraph" w:styleId="Obsah2">
    <w:name w:val="toc 2"/>
    <w:basedOn w:val="Normln"/>
    <w:next w:val="Normln"/>
    <w:autoRedefine/>
    <w:uiPriority w:val="39"/>
    <w:unhideWhenUsed/>
    <w:rsid w:val="008914BB"/>
    <w:pPr>
      <w:spacing w:after="100"/>
      <w:ind w:left="240"/>
    </w:pPr>
  </w:style>
  <w:style w:type="character" w:styleId="Hypertextovodkaz">
    <w:name w:val="Hyperlink"/>
    <w:uiPriority w:val="99"/>
    <w:unhideWhenUsed/>
    <w:rsid w:val="008914BB"/>
    <w:rPr>
      <w:color w:val="0000FF"/>
      <w:u w:val="single"/>
    </w:rPr>
  </w:style>
  <w:style w:type="paragraph" w:styleId="Textbubliny">
    <w:name w:val="Balloon Text"/>
    <w:basedOn w:val="Normln"/>
    <w:link w:val="TextbublinyChar"/>
    <w:uiPriority w:val="99"/>
    <w:semiHidden/>
    <w:unhideWhenUsed/>
    <w:rsid w:val="008914BB"/>
    <w:pPr>
      <w:spacing w:line="240" w:lineRule="auto"/>
    </w:pPr>
    <w:rPr>
      <w:rFonts w:ascii="Tahoma" w:hAnsi="Tahoma"/>
      <w:sz w:val="16"/>
      <w:szCs w:val="16"/>
    </w:rPr>
  </w:style>
  <w:style w:type="character" w:customStyle="1" w:styleId="TextbublinyChar">
    <w:name w:val="Text bubliny Char"/>
    <w:link w:val="Textbubliny"/>
    <w:uiPriority w:val="99"/>
    <w:semiHidden/>
    <w:rsid w:val="008914BB"/>
    <w:rPr>
      <w:rFonts w:ascii="Tahoma" w:hAnsi="Tahoma" w:cs="Tahoma"/>
      <w:sz w:val="16"/>
      <w:szCs w:val="16"/>
    </w:rPr>
  </w:style>
  <w:style w:type="paragraph" w:customStyle="1" w:styleId="Literatura">
    <w:name w:val="Literatura"/>
    <w:basedOn w:val="Normln"/>
    <w:rsid w:val="00C04770"/>
    <w:pPr>
      <w:spacing w:after="120" w:line="240" w:lineRule="auto"/>
    </w:pPr>
    <w:rPr>
      <w:rFonts w:eastAsia="Times New Roman"/>
      <w:szCs w:val="24"/>
      <w:lang w:eastAsia="cs-CZ"/>
    </w:rPr>
  </w:style>
  <w:style w:type="character" w:customStyle="1" w:styleId="Kapitlky">
    <w:name w:val="Kapitálky"/>
    <w:rsid w:val="00C04770"/>
    <w:rPr>
      <w:smallCaps/>
    </w:rPr>
  </w:style>
  <w:style w:type="paragraph" w:styleId="Textpoznpodarou">
    <w:name w:val="footnote text"/>
    <w:basedOn w:val="Normln"/>
    <w:link w:val="TextpoznpodarouChar"/>
    <w:uiPriority w:val="99"/>
    <w:semiHidden/>
    <w:unhideWhenUsed/>
    <w:rsid w:val="00F01065"/>
    <w:rPr>
      <w:sz w:val="20"/>
      <w:szCs w:val="20"/>
    </w:rPr>
  </w:style>
  <w:style w:type="character" w:customStyle="1" w:styleId="TextpoznpodarouChar">
    <w:name w:val="Text pozn. pod čarou Char"/>
    <w:link w:val="Textpoznpodarou"/>
    <w:uiPriority w:val="99"/>
    <w:semiHidden/>
    <w:rsid w:val="00F01065"/>
    <w:rPr>
      <w:rFonts w:ascii="Times New Roman" w:hAnsi="Times New Roman"/>
      <w:lang w:eastAsia="en-US"/>
    </w:rPr>
  </w:style>
  <w:style w:type="character" w:styleId="Znakapoznpodarou">
    <w:name w:val="footnote reference"/>
    <w:uiPriority w:val="99"/>
    <w:semiHidden/>
    <w:unhideWhenUsed/>
    <w:rsid w:val="00F01065"/>
    <w:rPr>
      <w:vertAlign w:val="superscript"/>
    </w:rPr>
  </w:style>
  <w:style w:type="paragraph" w:styleId="Normlnweb">
    <w:name w:val="Normal (Web)"/>
    <w:basedOn w:val="Normln"/>
    <w:uiPriority w:val="99"/>
    <w:unhideWhenUsed/>
    <w:rsid w:val="00F01065"/>
    <w:pPr>
      <w:spacing w:before="100" w:beforeAutospacing="1" w:after="100" w:afterAutospacing="1" w:line="240" w:lineRule="auto"/>
      <w:jc w:val="left"/>
    </w:pPr>
    <w:rPr>
      <w:rFonts w:eastAsia="Times New Roman"/>
      <w:szCs w:val="24"/>
      <w:lang w:eastAsia="cs-CZ"/>
    </w:rPr>
  </w:style>
  <w:style w:type="paragraph" w:styleId="Bezmezer">
    <w:name w:val="No Spacing"/>
    <w:aliases w:val="Respondeti přímá řeč"/>
    <w:autoRedefine/>
    <w:uiPriority w:val="1"/>
    <w:qFormat/>
    <w:rsid w:val="00A25727"/>
    <w:pPr>
      <w:spacing w:before="120" w:after="240"/>
      <w:ind w:left="567"/>
      <w:jc w:val="both"/>
    </w:pPr>
    <w:rPr>
      <w:rFonts w:ascii="Times New Roman" w:hAnsi="Times New Roman" w:cstheme="minorHAnsi"/>
      <w:i/>
      <w:sz w:val="24"/>
      <w:szCs w:val="22"/>
      <w:shd w:val="clear" w:color="auto" w:fill="FFFFFF"/>
      <w:lang w:eastAsia="en-US"/>
    </w:rPr>
  </w:style>
  <w:style w:type="paragraph" w:styleId="Obsah3">
    <w:name w:val="toc 3"/>
    <w:basedOn w:val="Normln"/>
    <w:next w:val="Normln"/>
    <w:autoRedefine/>
    <w:uiPriority w:val="39"/>
    <w:unhideWhenUsed/>
    <w:rsid w:val="00FF46A2"/>
    <w:pPr>
      <w:ind w:left="480"/>
    </w:pPr>
  </w:style>
  <w:style w:type="table" w:styleId="Mkatabulky">
    <w:name w:val="Table Grid"/>
    <w:basedOn w:val="Normlntabulka"/>
    <w:uiPriority w:val="59"/>
    <w:rsid w:val="006D7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C293D"/>
    <w:rPr>
      <w:color w:val="800080"/>
      <w:u w:val="single"/>
    </w:rPr>
  </w:style>
  <w:style w:type="paragraph" w:customStyle="1" w:styleId="Pa10">
    <w:name w:val="Pa10"/>
    <w:basedOn w:val="Normln"/>
    <w:next w:val="Normln"/>
    <w:uiPriority w:val="99"/>
    <w:rsid w:val="00891E81"/>
    <w:pPr>
      <w:autoSpaceDE w:val="0"/>
      <w:autoSpaceDN w:val="0"/>
      <w:adjustRightInd w:val="0"/>
      <w:spacing w:line="241" w:lineRule="atLeast"/>
      <w:jc w:val="left"/>
    </w:pPr>
    <w:rPr>
      <w:rFonts w:ascii="Georgia" w:hAnsi="Georgia"/>
      <w:szCs w:val="24"/>
      <w:lang w:eastAsia="cs-CZ"/>
    </w:rPr>
  </w:style>
  <w:style w:type="character" w:customStyle="1" w:styleId="A4">
    <w:name w:val="A4"/>
    <w:uiPriority w:val="99"/>
    <w:rsid w:val="00891E81"/>
    <w:rPr>
      <w:rFonts w:cs="Georgia"/>
      <w:color w:val="000000"/>
      <w:sz w:val="19"/>
      <w:szCs w:val="19"/>
    </w:rPr>
  </w:style>
  <w:style w:type="paragraph" w:customStyle="1" w:styleId="Pa6">
    <w:name w:val="Pa6"/>
    <w:basedOn w:val="Normln"/>
    <w:next w:val="Normln"/>
    <w:uiPriority w:val="99"/>
    <w:rsid w:val="00026705"/>
    <w:pPr>
      <w:autoSpaceDE w:val="0"/>
      <w:autoSpaceDN w:val="0"/>
      <w:adjustRightInd w:val="0"/>
      <w:spacing w:line="201" w:lineRule="atLeast"/>
      <w:jc w:val="left"/>
    </w:pPr>
    <w:rPr>
      <w:rFonts w:ascii="Georgia" w:hAnsi="Georgia"/>
      <w:szCs w:val="24"/>
      <w:lang w:eastAsia="cs-CZ"/>
    </w:rPr>
  </w:style>
  <w:style w:type="paragraph" w:customStyle="1" w:styleId="Pa9">
    <w:name w:val="Pa9"/>
    <w:basedOn w:val="Normln"/>
    <w:next w:val="Normln"/>
    <w:uiPriority w:val="99"/>
    <w:rsid w:val="00624C39"/>
    <w:pPr>
      <w:autoSpaceDE w:val="0"/>
      <w:autoSpaceDN w:val="0"/>
      <w:adjustRightInd w:val="0"/>
      <w:spacing w:line="241" w:lineRule="atLeast"/>
      <w:jc w:val="left"/>
    </w:pPr>
    <w:rPr>
      <w:rFonts w:ascii="Georgia" w:hAnsi="Georgia"/>
      <w:szCs w:val="24"/>
      <w:lang w:eastAsia="cs-CZ"/>
    </w:rPr>
  </w:style>
  <w:style w:type="character" w:customStyle="1" w:styleId="A18">
    <w:name w:val="A18"/>
    <w:uiPriority w:val="99"/>
    <w:rsid w:val="00624C39"/>
    <w:rPr>
      <w:rFonts w:cs="Georgia"/>
      <w:color w:val="000000"/>
      <w:sz w:val="16"/>
      <w:szCs w:val="16"/>
    </w:rPr>
  </w:style>
  <w:style w:type="paragraph" w:customStyle="1" w:styleId="Pa1">
    <w:name w:val="Pa1"/>
    <w:basedOn w:val="Normln"/>
    <w:next w:val="Normln"/>
    <w:uiPriority w:val="99"/>
    <w:rsid w:val="00624C39"/>
    <w:pPr>
      <w:autoSpaceDE w:val="0"/>
      <w:autoSpaceDN w:val="0"/>
      <w:adjustRightInd w:val="0"/>
      <w:spacing w:line="241" w:lineRule="atLeast"/>
      <w:jc w:val="left"/>
    </w:pPr>
    <w:rPr>
      <w:rFonts w:ascii="Georgia" w:hAnsi="Georgia"/>
      <w:szCs w:val="24"/>
      <w:lang w:eastAsia="cs-CZ"/>
    </w:rPr>
  </w:style>
  <w:style w:type="character" w:customStyle="1" w:styleId="A0">
    <w:name w:val="A0"/>
    <w:uiPriority w:val="99"/>
    <w:rsid w:val="00624C39"/>
    <w:rPr>
      <w:rFonts w:cs="Georgia"/>
      <w:color w:val="000000"/>
      <w:sz w:val="18"/>
      <w:szCs w:val="18"/>
    </w:rPr>
  </w:style>
  <w:style w:type="paragraph" w:customStyle="1" w:styleId="odstavec10">
    <w:name w:val="odstavec 10"/>
    <w:basedOn w:val="Normln"/>
    <w:qFormat/>
    <w:rsid w:val="00DA3D1D"/>
    <w:pPr>
      <w:ind w:firstLine="567"/>
    </w:pPr>
  </w:style>
  <w:style w:type="paragraph" w:customStyle="1" w:styleId="Default">
    <w:name w:val="Default"/>
    <w:rsid w:val="00735196"/>
    <w:pPr>
      <w:autoSpaceDE w:val="0"/>
      <w:autoSpaceDN w:val="0"/>
      <w:adjustRightInd w:val="0"/>
    </w:pPr>
    <w:rPr>
      <w:rFonts w:ascii="Times New Roman" w:hAnsi="Times New Roman"/>
      <w:color w:val="000000"/>
      <w:sz w:val="24"/>
      <w:szCs w:val="24"/>
    </w:rPr>
  </w:style>
  <w:style w:type="character" w:customStyle="1" w:styleId="Nevyeenzmnka1">
    <w:name w:val="Nevyřešená zmínka1"/>
    <w:basedOn w:val="Standardnpsmoodstavce"/>
    <w:uiPriority w:val="99"/>
    <w:semiHidden/>
    <w:unhideWhenUsed/>
    <w:rsid w:val="002D2469"/>
    <w:rPr>
      <w:color w:val="605E5C"/>
      <w:shd w:val="clear" w:color="auto" w:fill="E1DFDD"/>
    </w:rPr>
  </w:style>
  <w:style w:type="character" w:styleId="Odkaznakoment">
    <w:name w:val="annotation reference"/>
    <w:basedOn w:val="Standardnpsmoodstavce"/>
    <w:uiPriority w:val="99"/>
    <w:semiHidden/>
    <w:unhideWhenUsed/>
    <w:rsid w:val="00A04284"/>
    <w:rPr>
      <w:sz w:val="16"/>
      <w:szCs w:val="16"/>
    </w:rPr>
  </w:style>
  <w:style w:type="paragraph" w:styleId="Textkomente">
    <w:name w:val="annotation text"/>
    <w:basedOn w:val="Normln"/>
    <w:link w:val="TextkomenteChar"/>
    <w:uiPriority w:val="99"/>
    <w:semiHidden/>
    <w:unhideWhenUsed/>
    <w:rsid w:val="00A04284"/>
    <w:pPr>
      <w:spacing w:after="200" w:line="240" w:lineRule="auto"/>
      <w:jc w:val="left"/>
    </w:pPr>
    <w:rPr>
      <w:rFonts w:ascii="Calibri" w:hAnsi="Calibri"/>
      <w:sz w:val="20"/>
      <w:szCs w:val="20"/>
    </w:rPr>
  </w:style>
  <w:style w:type="character" w:customStyle="1" w:styleId="TextkomenteChar">
    <w:name w:val="Text komentáře Char"/>
    <w:basedOn w:val="Standardnpsmoodstavce"/>
    <w:link w:val="Textkomente"/>
    <w:uiPriority w:val="99"/>
    <w:semiHidden/>
    <w:rsid w:val="00A04284"/>
    <w:rPr>
      <w:lang w:eastAsia="en-US"/>
    </w:rPr>
  </w:style>
  <w:style w:type="paragraph" w:styleId="Obsah4">
    <w:name w:val="toc 4"/>
    <w:basedOn w:val="Normln"/>
    <w:next w:val="Normln"/>
    <w:autoRedefine/>
    <w:uiPriority w:val="39"/>
    <w:unhideWhenUsed/>
    <w:rsid w:val="00372768"/>
    <w:pPr>
      <w:spacing w:after="100"/>
      <w:ind w:left="720"/>
    </w:pPr>
  </w:style>
  <w:style w:type="paragraph" w:styleId="Obsah5">
    <w:name w:val="toc 5"/>
    <w:basedOn w:val="Normln"/>
    <w:next w:val="Normln"/>
    <w:autoRedefine/>
    <w:uiPriority w:val="39"/>
    <w:unhideWhenUsed/>
    <w:rsid w:val="00B83301"/>
    <w:pPr>
      <w:spacing w:after="100" w:line="259" w:lineRule="auto"/>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B83301"/>
    <w:pPr>
      <w:spacing w:after="100" w:line="259" w:lineRule="auto"/>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B83301"/>
    <w:pPr>
      <w:spacing w:after="100" w:line="259" w:lineRule="auto"/>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B83301"/>
    <w:pPr>
      <w:spacing w:after="100" w:line="259" w:lineRule="auto"/>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B83301"/>
    <w:pPr>
      <w:spacing w:after="100" w:line="259" w:lineRule="auto"/>
      <w:ind w:left="1760"/>
      <w:jc w:val="left"/>
    </w:pPr>
    <w:rPr>
      <w:rFonts w:asciiTheme="minorHAnsi" w:eastAsiaTheme="minorEastAsia" w:hAnsiTheme="minorHAnsi" w:cstheme="minorBidi"/>
      <w:sz w:val="22"/>
      <w:lang w:eastAsia="cs-CZ"/>
    </w:rPr>
  </w:style>
  <w:style w:type="paragraph" w:styleId="Nzev">
    <w:name w:val="Title"/>
    <w:basedOn w:val="Normln"/>
    <w:next w:val="Normln"/>
    <w:link w:val="NzevChar"/>
    <w:uiPriority w:val="10"/>
    <w:qFormat/>
    <w:rsid w:val="004C04FA"/>
    <w:pPr>
      <w:spacing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C04FA"/>
    <w:rPr>
      <w:rFonts w:asciiTheme="majorHAnsi" w:eastAsiaTheme="majorEastAsia" w:hAnsiTheme="majorHAnsi" w:cstheme="majorBidi"/>
      <w:spacing w:val="-10"/>
      <w:kern w:val="28"/>
      <w:sz w:val="56"/>
      <w:szCs w:val="56"/>
      <w:lang w:eastAsia="en-US"/>
    </w:rPr>
  </w:style>
  <w:style w:type="character" w:customStyle="1" w:styleId="Nevyeenzmnka2">
    <w:name w:val="Nevyřešená zmínka2"/>
    <w:basedOn w:val="Standardnpsmoodstavce"/>
    <w:uiPriority w:val="99"/>
    <w:semiHidden/>
    <w:unhideWhenUsed/>
    <w:rsid w:val="00FB6E46"/>
    <w:rPr>
      <w:color w:val="605E5C"/>
      <w:shd w:val="clear" w:color="auto" w:fill="E1DFDD"/>
    </w:rPr>
  </w:style>
  <w:style w:type="paragraph" w:styleId="Titulek">
    <w:name w:val="caption"/>
    <w:basedOn w:val="Normln"/>
    <w:next w:val="Normln"/>
    <w:uiPriority w:val="35"/>
    <w:unhideWhenUsed/>
    <w:qFormat/>
    <w:rsid w:val="00906763"/>
    <w:pPr>
      <w:spacing w:after="200" w:line="240" w:lineRule="auto"/>
    </w:pPr>
    <w:rPr>
      <w:i/>
      <w:iCs/>
      <w:color w:val="1F497D" w:themeColor="text2"/>
      <w:sz w:val="18"/>
      <w:szCs w:val="18"/>
    </w:rPr>
  </w:style>
  <w:style w:type="paragraph" w:styleId="Seznamobrzk">
    <w:name w:val="table of figures"/>
    <w:basedOn w:val="Normln"/>
    <w:next w:val="Normln"/>
    <w:uiPriority w:val="99"/>
    <w:unhideWhenUsed/>
    <w:rsid w:val="00700438"/>
  </w:style>
  <w:style w:type="paragraph" w:styleId="Pedmtkomente">
    <w:name w:val="annotation subject"/>
    <w:basedOn w:val="Textkomente"/>
    <w:next w:val="Textkomente"/>
    <w:link w:val="PedmtkomenteChar"/>
    <w:uiPriority w:val="99"/>
    <w:semiHidden/>
    <w:unhideWhenUsed/>
    <w:rsid w:val="00051BD1"/>
    <w:pPr>
      <w:spacing w:after="0"/>
      <w:jc w:val="both"/>
    </w:pPr>
    <w:rPr>
      <w:rFonts w:ascii="Times New Roman" w:hAnsi="Times New Roman"/>
      <w:b/>
      <w:bCs/>
    </w:rPr>
  </w:style>
  <w:style w:type="character" w:customStyle="1" w:styleId="PedmtkomenteChar">
    <w:name w:val="Předmět komentáře Char"/>
    <w:basedOn w:val="TextkomenteChar"/>
    <w:link w:val="Pedmtkomente"/>
    <w:uiPriority w:val="99"/>
    <w:semiHidden/>
    <w:rsid w:val="00051BD1"/>
    <w:rPr>
      <w:rFonts w:ascii="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336">
      <w:bodyDiv w:val="1"/>
      <w:marLeft w:val="0"/>
      <w:marRight w:val="0"/>
      <w:marTop w:val="0"/>
      <w:marBottom w:val="0"/>
      <w:divBdr>
        <w:top w:val="none" w:sz="0" w:space="0" w:color="auto"/>
        <w:left w:val="none" w:sz="0" w:space="0" w:color="auto"/>
        <w:bottom w:val="none" w:sz="0" w:space="0" w:color="auto"/>
        <w:right w:val="none" w:sz="0" w:space="0" w:color="auto"/>
      </w:divBdr>
    </w:div>
    <w:div w:id="55904104">
      <w:bodyDiv w:val="1"/>
      <w:marLeft w:val="0"/>
      <w:marRight w:val="0"/>
      <w:marTop w:val="0"/>
      <w:marBottom w:val="0"/>
      <w:divBdr>
        <w:top w:val="none" w:sz="0" w:space="0" w:color="auto"/>
        <w:left w:val="none" w:sz="0" w:space="0" w:color="auto"/>
        <w:bottom w:val="none" w:sz="0" w:space="0" w:color="auto"/>
        <w:right w:val="none" w:sz="0" w:space="0" w:color="auto"/>
      </w:divBdr>
      <w:divsChild>
        <w:div w:id="410658283">
          <w:marLeft w:val="0"/>
          <w:marRight w:val="0"/>
          <w:marTop w:val="0"/>
          <w:marBottom w:val="0"/>
          <w:divBdr>
            <w:top w:val="none" w:sz="0" w:space="0" w:color="auto"/>
            <w:left w:val="none" w:sz="0" w:space="0" w:color="auto"/>
            <w:bottom w:val="none" w:sz="0" w:space="0" w:color="auto"/>
            <w:right w:val="none" w:sz="0" w:space="0" w:color="auto"/>
          </w:divBdr>
          <w:divsChild>
            <w:div w:id="891892523">
              <w:marLeft w:val="0"/>
              <w:marRight w:val="0"/>
              <w:marTop w:val="0"/>
              <w:marBottom w:val="0"/>
              <w:divBdr>
                <w:top w:val="none" w:sz="0" w:space="0" w:color="auto"/>
                <w:left w:val="none" w:sz="0" w:space="0" w:color="auto"/>
                <w:bottom w:val="none" w:sz="0" w:space="0" w:color="auto"/>
                <w:right w:val="none" w:sz="0" w:space="0" w:color="auto"/>
              </w:divBdr>
            </w:div>
            <w:div w:id="1842114239">
              <w:marLeft w:val="0"/>
              <w:marRight w:val="0"/>
              <w:marTop w:val="0"/>
              <w:marBottom w:val="0"/>
              <w:divBdr>
                <w:top w:val="none" w:sz="0" w:space="0" w:color="auto"/>
                <w:left w:val="none" w:sz="0" w:space="0" w:color="auto"/>
                <w:bottom w:val="none" w:sz="0" w:space="0" w:color="auto"/>
                <w:right w:val="none" w:sz="0" w:space="0" w:color="auto"/>
              </w:divBdr>
              <w:divsChild>
                <w:div w:id="957565750">
                  <w:marLeft w:val="0"/>
                  <w:marRight w:val="0"/>
                  <w:marTop w:val="0"/>
                  <w:marBottom w:val="0"/>
                  <w:divBdr>
                    <w:top w:val="none" w:sz="0" w:space="0" w:color="auto"/>
                    <w:left w:val="none" w:sz="0" w:space="0" w:color="auto"/>
                    <w:bottom w:val="none" w:sz="0" w:space="0" w:color="auto"/>
                    <w:right w:val="none" w:sz="0" w:space="0" w:color="auto"/>
                  </w:divBdr>
                  <w:divsChild>
                    <w:div w:id="15765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1005">
      <w:bodyDiv w:val="1"/>
      <w:marLeft w:val="0"/>
      <w:marRight w:val="0"/>
      <w:marTop w:val="0"/>
      <w:marBottom w:val="0"/>
      <w:divBdr>
        <w:top w:val="none" w:sz="0" w:space="0" w:color="auto"/>
        <w:left w:val="none" w:sz="0" w:space="0" w:color="auto"/>
        <w:bottom w:val="none" w:sz="0" w:space="0" w:color="auto"/>
        <w:right w:val="none" w:sz="0" w:space="0" w:color="auto"/>
      </w:divBdr>
    </w:div>
    <w:div w:id="65883220">
      <w:bodyDiv w:val="1"/>
      <w:marLeft w:val="0"/>
      <w:marRight w:val="0"/>
      <w:marTop w:val="0"/>
      <w:marBottom w:val="0"/>
      <w:divBdr>
        <w:top w:val="none" w:sz="0" w:space="0" w:color="auto"/>
        <w:left w:val="none" w:sz="0" w:space="0" w:color="auto"/>
        <w:bottom w:val="none" w:sz="0" w:space="0" w:color="auto"/>
        <w:right w:val="none" w:sz="0" w:space="0" w:color="auto"/>
      </w:divBdr>
    </w:div>
    <w:div w:id="68432116">
      <w:bodyDiv w:val="1"/>
      <w:marLeft w:val="0"/>
      <w:marRight w:val="0"/>
      <w:marTop w:val="0"/>
      <w:marBottom w:val="0"/>
      <w:divBdr>
        <w:top w:val="none" w:sz="0" w:space="0" w:color="auto"/>
        <w:left w:val="none" w:sz="0" w:space="0" w:color="auto"/>
        <w:bottom w:val="none" w:sz="0" w:space="0" w:color="auto"/>
        <w:right w:val="none" w:sz="0" w:space="0" w:color="auto"/>
      </w:divBdr>
    </w:div>
    <w:div w:id="96026667">
      <w:bodyDiv w:val="1"/>
      <w:marLeft w:val="0"/>
      <w:marRight w:val="0"/>
      <w:marTop w:val="0"/>
      <w:marBottom w:val="0"/>
      <w:divBdr>
        <w:top w:val="none" w:sz="0" w:space="0" w:color="auto"/>
        <w:left w:val="none" w:sz="0" w:space="0" w:color="auto"/>
        <w:bottom w:val="none" w:sz="0" w:space="0" w:color="auto"/>
        <w:right w:val="none" w:sz="0" w:space="0" w:color="auto"/>
      </w:divBdr>
    </w:div>
    <w:div w:id="111025028">
      <w:bodyDiv w:val="1"/>
      <w:marLeft w:val="0"/>
      <w:marRight w:val="0"/>
      <w:marTop w:val="0"/>
      <w:marBottom w:val="0"/>
      <w:divBdr>
        <w:top w:val="none" w:sz="0" w:space="0" w:color="auto"/>
        <w:left w:val="none" w:sz="0" w:space="0" w:color="auto"/>
        <w:bottom w:val="none" w:sz="0" w:space="0" w:color="auto"/>
        <w:right w:val="none" w:sz="0" w:space="0" w:color="auto"/>
      </w:divBdr>
      <w:divsChild>
        <w:div w:id="323289822">
          <w:marLeft w:val="-225"/>
          <w:marRight w:val="-225"/>
          <w:marTop w:val="0"/>
          <w:marBottom w:val="0"/>
          <w:divBdr>
            <w:top w:val="none" w:sz="0" w:space="0" w:color="auto"/>
            <w:left w:val="none" w:sz="0" w:space="0" w:color="auto"/>
            <w:bottom w:val="none" w:sz="0" w:space="0" w:color="auto"/>
            <w:right w:val="none" w:sz="0" w:space="0" w:color="auto"/>
          </w:divBdr>
          <w:divsChild>
            <w:div w:id="952514447">
              <w:marLeft w:val="0"/>
              <w:marRight w:val="0"/>
              <w:marTop w:val="0"/>
              <w:marBottom w:val="0"/>
              <w:divBdr>
                <w:top w:val="none" w:sz="0" w:space="0" w:color="auto"/>
                <w:left w:val="none" w:sz="0" w:space="0" w:color="auto"/>
                <w:bottom w:val="none" w:sz="0" w:space="0" w:color="auto"/>
                <w:right w:val="none" w:sz="0" w:space="0" w:color="auto"/>
              </w:divBdr>
              <w:divsChild>
                <w:div w:id="1655720040">
                  <w:marLeft w:val="0"/>
                  <w:marRight w:val="0"/>
                  <w:marTop w:val="0"/>
                  <w:marBottom w:val="0"/>
                  <w:divBdr>
                    <w:top w:val="none" w:sz="0" w:space="0" w:color="auto"/>
                    <w:left w:val="none" w:sz="0" w:space="0" w:color="auto"/>
                    <w:bottom w:val="none" w:sz="0" w:space="0" w:color="auto"/>
                    <w:right w:val="none" w:sz="0" w:space="0" w:color="auto"/>
                  </w:divBdr>
                </w:div>
                <w:div w:id="15910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5798">
      <w:bodyDiv w:val="1"/>
      <w:marLeft w:val="0"/>
      <w:marRight w:val="0"/>
      <w:marTop w:val="0"/>
      <w:marBottom w:val="0"/>
      <w:divBdr>
        <w:top w:val="none" w:sz="0" w:space="0" w:color="auto"/>
        <w:left w:val="none" w:sz="0" w:space="0" w:color="auto"/>
        <w:bottom w:val="none" w:sz="0" w:space="0" w:color="auto"/>
        <w:right w:val="none" w:sz="0" w:space="0" w:color="auto"/>
      </w:divBdr>
      <w:divsChild>
        <w:div w:id="1144156442">
          <w:marLeft w:val="547"/>
          <w:marRight w:val="0"/>
          <w:marTop w:val="0"/>
          <w:marBottom w:val="0"/>
          <w:divBdr>
            <w:top w:val="none" w:sz="0" w:space="0" w:color="auto"/>
            <w:left w:val="none" w:sz="0" w:space="0" w:color="auto"/>
            <w:bottom w:val="none" w:sz="0" w:space="0" w:color="auto"/>
            <w:right w:val="none" w:sz="0" w:space="0" w:color="auto"/>
          </w:divBdr>
        </w:div>
      </w:divsChild>
    </w:div>
    <w:div w:id="210655389">
      <w:bodyDiv w:val="1"/>
      <w:marLeft w:val="0"/>
      <w:marRight w:val="0"/>
      <w:marTop w:val="0"/>
      <w:marBottom w:val="0"/>
      <w:divBdr>
        <w:top w:val="none" w:sz="0" w:space="0" w:color="auto"/>
        <w:left w:val="none" w:sz="0" w:space="0" w:color="auto"/>
        <w:bottom w:val="none" w:sz="0" w:space="0" w:color="auto"/>
        <w:right w:val="none" w:sz="0" w:space="0" w:color="auto"/>
      </w:divBdr>
    </w:div>
    <w:div w:id="268508729">
      <w:bodyDiv w:val="1"/>
      <w:marLeft w:val="0"/>
      <w:marRight w:val="0"/>
      <w:marTop w:val="0"/>
      <w:marBottom w:val="0"/>
      <w:divBdr>
        <w:top w:val="none" w:sz="0" w:space="0" w:color="auto"/>
        <w:left w:val="none" w:sz="0" w:space="0" w:color="auto"/>
        <w:bottom w:val="none" w:sz="0" w:space="0" w:color="auto"/>
        <w:right w:val="none" w:sz="0" w:space="0" w:color="auto"/>
      </w:divBdr>
    </w:div>
    <w:div w:id="324868817">
      <w:bodyDiv w:val="1"/>
      <w:marLeft w:val="0"/>
      <w:marRight w:val="0"/>
      <w:marTop w:val="0"/>
      <w:marBottom w:val="0"/>
      <w:divBdr>
        <w:top w:val="none" w:sz="0" w:space="0" w:color="auto"/>
        <w:left w:val="none" w:sz="0" w:space="0" w:color="auto"/>
        <w:bottom w:val="none" w:sz="0" w:space="0" w:color="auto"/>
        <w:right w:val="none" w:sz="0" w:space="0" w:color="auto"/>
      </w:divBdr>
    </w:div>
    <w:div w:id="372006055">
      <w:bodyDiv w:val="1"/>
      <w:marLeft w:val="0"/>
      <w:marRight w:val="0"/>
      <w:marTop w:val="0"/>
      <w:marBottom w:val="0"/>
      <w:divBdr>
        <w:top w:val="none" w:sz="0" w:space="0" w:color="auto"/>
        <w:left w:val="none" w:sz="0" w:space="0" w:color="auto"/>
        <w:bottom w:val="none" w:sz="0" w:space="0" w:color="auto"/>
        <w:right w:val="none" w:sz="0" w:space="0" w:color="auto"/>
      </w:divBdr>
    </w:div>
    <w:div w:id="393897349">
      <w:bodyDiv w:val="1"/>
      <w:marLeft w:val="0"/>
      <w:marRight w:val="0"/>
      <w:marTop w:val="0"/>
      <w:marBottom w:val="0"/>
      <w:divBdr>
        <w:top w:val="none" w:sz="0" w:space="0" w:color="auto"/>
        <w:left w:val="none" w:sz="0" w:space="0" w:color="auto"/>
        <w:bottom w:val="none" w:sz="0" w:space="0" w:color="auto"/>
        <w:right w:val="none" w:sz="0" w:space="0" w:color="auto"/>
      </w:divBdr>
      <w:divsChild>
        <w:div w:id="1424180448">
          <w:marLeft w:val="-225"/>
          <w:marRight w:val="-225"/>
          <w:marTop w:val="0"/>
          <w:marBottom w:val="0"/>
          <w:divBdr>
            <w:top w:val="none" w:sz="0" w:space="0" w:color="auto"/>
            <w:left w:val="none" w:sz="0" w:space="0" w:color="auto"/>
            <w:bottom w:val="none" w:sz="0" w:space="0" w:color="auto"/>
            <w:right w:val="none" w:sz="0" w:space="0" w:color="auto"/>
          </w:divBdr>
          <w:divsChild>
            <w:div w:id="1389568368">
              <w:marLeft w:val="0"/>
              <w:marRight w:val="0"/>
              <w:marTop w:val="0"/>
              <w:marBottom w:val="0"/>
              <w:divBdr>
                <w:top w:val="none" w:sz="0" w:space="0" w:color="auto"/>
                <w:left w:val="none" w:sz="0" w:space="0" w:color="auto"/>
                <w:bottom w:val="none" w:sz="0" w:space="0" w:color="auto"/>
                <w:right w:val="none" w:sz="0" w:space="0" w:color="auto"/>
              </w:divBdr>
              <w:divsChild>
                <w:div w:id="1383405360">
                  <w:marLeft w:val="0"/>
                  <w:marRight w:val="0"/>
                  <w:marTop w:val="0"/>
                  <w:marBottom w:val="0"/>
                  <w:divBdr>
                    <w:top w:val="none" w:sz="0" w:space="0" w:color="auto"/>
                    <w:left w:val="none" w:sz="0" w:space="0" w:color="auto"/>
                    <w:bottom w:val="none" w:sz="0" w:space="0" w:color="auto"/>
                    <w:right w:val="none" w:sz="0" w:space="0" w:color="auto"/>
                  </w:divBdr>
                </w:div>
                <w:div w:id="5735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5509">
      <w:bodyDiv w:val="1"/>
      <w:marLeft w:val="0"/>
      <w:marRight w:val="0"/>
      <w:marTop w:val="0"/>
      <w:marBottom w:val="0"/>
      <w:divBdr>
        <w:top w:val="none" w:sz="0" w:space="0" w:color="auto"/>
        <w:left w:val="none" w:sz="0" w:space="0" w:color="auto"/>
        <w:bottom w:val="none" w:sz="0" w:space="0" w:color="auto"/>
        <w:right w:val="none" w:sz="0" w:space="0" w:color="auto"/>
      </w:divBdr>
    </w:div>
    <w:div w:id="508640613">
      <w:bodyDiv w:val="1"/>
      <w:marLeft w:val="0"/>
      <w:marRight w:val="0"/>
      <w:marTop w:val="0"/>
      <w:marBottom w:val="0"/>
      <w:divBdr>
        <w:top w:val="none" w:sz="0" w:space="0" w:color="auto"/>
        <w:left w:val="none" w:sz="0" w:space="0" w:color="auto"/>
        <w:bottom w:val="none" w:sz="0" w:space="0" w:color="auto"/>
        <w:right w:val="none" w:sz="0" w:space="0" w:color="auto"/>
      </w:divBdr>
    </w:div>
    <w:div w:id="645429660">
      <w:bodyDiv w:val="1"/>
      <w:marLeft w:val="0"/>
      <w:marRight w:val="0"/>
      <w:marTop w:val="0"/>
      <w:marBottom w:val="0"/>
      <w:divBdr>
        <w:top w:val="none" w:sz="0" w:space="0" w:color="auto"/>
        <w:left w:val="none" w:sz="0" w:space="0" w:color="auto"/>
        <w:bottom w:val="none" w:sz="0" w:space="0" w:color="auto"/>
        <w:right w:val="none" w:sz="0" w:space="0" w:color="auto"/>
      </w:divBdr>
    </w:div>
    <w:div w:id="676999363">
      <w:bodyDiv w:val="1"/>
      <w:marLeft w:val="0"/>
      <w:marRight w:val="0"/>
      <w:marTop w:val="0"/>
      <w:marBottom w:val="0"/>
      <w:divBdr>
        <w:top w:val="none" w:sz="0" w:space="0" w:color="auto"/>
        <w:left w:val="none" w:sz="0" w:space="0" w:color="auto"/>
        <w:bottom w:val="none" w:sz="0" w:space="0" w:color="auto"/>
        <w:right w:val="none" w:sz="0" w:space="0" w:color="auto"/>
      </w:divBdr>
    </w:div>
    <w:div w:id="704407175">
      <w:bodyDiv w:val="1"/>
      <w:marLeft w:val="0"/>
      <w:marRight w:val="0"/>
      <w:marTop w:val="0"/>
      <w:marBottom w:val="0"/>
      <w:divBdr>
        <w:top w:val="none" w:sz="0" w:space="0" w:color="auto"/>
        <w:left w:val="none" w:sz="0" w:space="0" w:color="auto"/>
        <w:bottom w:val="none" w:sz="0" w:space="0" w:color="auto"/>
        <w:right w:val="none" w:sz="0" w:space="0" w:color="auto"/>
      </w:divBdr>
      <w:divsChild>
        <w:div w:id="1243418990">
          <w:marLeft w:val="547"/>
          <w:marRight w:val="0"/>
          <w:marTop w:val="0"/>
          <w:marBottom w:val="0"/>
          <w:divBdr>
            <w:top w:val="none" w:sz="0" w:space="0" w:color="auto"/>
            <w:left w:val="none" w:sz="0" w:space="0" w:color="auto"/>
            <w:bottom w:val="none" w:sz="0" w:space="0" w:color="auto"/>
            <w:right w:val="none" w:sz="0" w:space="0" w:color="auto"/>
          </w:divBdr>
        </w:div>
      </w:divsChild>
    </w:div>
    <w:div w:id="710881033">
      <w:bodyDiv w:val="1"/>
      <w:marLeft w:val="0"/>
      <w:marRight w:val="0"/>
      <w:marTop w:val="0"/>
      <w:marBottom w:val="0"/>
      <w:divBdr>
        <w:top w:val="none" w:sz="0" w:space="0" w:color="auto"/>
        <w:left w:val="none" w:sz="0" w:space="0" w:color="auto"/>
        <w:bottom w:val="none" w:sz="0" w:space="0" w:color="auto"/>
        <w:right w:val="none" w:sz="0" w:space="0" w:color="auto"/>
      </w:divBdr>
      <w:divsChild>
        <w:div w:id="936329107">
          <w:marLeft w:val="0"/>
          <w:marRight w:val="0"/>
          <w:marTop w:val="0"/>
          <w:marBottom w:val="0"/>
          <w:divBdr>
            <w:top w:val="none" w:sz="0" w:space="0" w:color="auto"/>
            <w:left w:val="none" w:sz="0" w:space="0" w:color="auto"/>
            <w:bottom w:val="none" w:sz="0" w:space="0" w:color="auto"/>
            <w:right w:val="none" w:sz="0" w:space="0" w:color="auto"/>
          </w:divBdr>
        </w:div>
        <w:div w:id="1436942778">
          <w:marLeft w:val="0"/>
          <w:marRight w:val="0"/>
          <w:marTop w:val="0"/>
          <w:marBottom w:val="0"/>
          <w:divBdr>
            <w:top w:val="none" w:sz="0" w:space="0" w:color="auto"/>
            <w:left w:val="none" w:sz="0" w:space="0" w:color="auto"/>
            <w:bottom w:val="none" w:sz="0" w:space="0" w:color="auto"/>
            <w:right w:val="none" w:sz="0" w:space="0" w:color="auto"/>
          </w:divBdr>
        </w:div>
        <w:div w:id="1987588577">
          <w:marLeft w:val="0"/>
          <w:marRight w:val="0"/>
          <w:marTop w:val="0"/>
          <w:marBottom w:val="0"/>
          <w:divBdr>
            <w:top w:val="none" w:sz="0" w:space="0" w:color="auto"/>
            <w:left w:val="none" w:sz="0" w:space="0" w:color="auto"/>
            <w:bottom w:val="none" w:sz="0" w:space="0" w:color="auto"/>
            <w:right w:val="none" w:sz="0" w:space="0" w:color="auto"/>
          </w:divBdr>
        </w:div>
      </w:divsChild>
    </w:div>
    <w:div w:id="812605846">
      <w:bodyDiv w:val="1"/>
      <w:marLeft w:val="0"/>
      <w:marRight w:val="0"/>
      <w:marTop w:val="0"/>
      <w:marBottom w:val="0"/>
      <w:divBdr>
        <w:top w:val="none" w:sz="0" w:space="0" w:color="auto"/>
        <w:left w:val="none" w:sz="0" w:space="0" w:color="auto"/>
        <w:bottom w:val="none" w:sz="0" w:space="0" w:color="auto"/>
        <w:right w:val="none" w:sz="0" w:space="0" w:color="auto"/>
      </w:divBdr>
    </w:div>
    <w:div w:id="855852198">
      <w:bodyDiv w:val="1"/>
      <w:marLeft w:val="0"/>
      <w:marRight w:val="0"/>
      <w:marTop w:val="0"/>
      <w:marBottom w:val="0"/>
      <w:divBdr>
        <w:top w:val="none" w:sz="0" w:space="0" w:color="auto"/>
        <w:left w:val="none" w:sz="0" w:space="0" w:color="auto"/>
        <w:bottom w:val="none" w:sz="0" w:space="0" w:color="auto"/>
        <w:right w:val="none" w:sz="0" w:space="0" w:color="auto"/>
      </w:divBdr>
    </w:div>
    <w:div w:id="859006195">
      <w:bodyDiv w:val="1"/>
      <w:marLeft w:val="0"/>
      <w:marRight w:val="0"/>
      <w:marTop w:val="0"/>
      <w:marBottom w:val="0"/>
      <w:divBdr>
        <w:top w:val="none" w:sz="0" w:space="0" w:color="auto"/>
        <w:left w:val="none" w:sz="0" w:space="0" w:color="auto"/>
        <w:bottom w:val="none" w:sz="0" w:space="0" w:color="auto"/>
        <w:right w:val="none" w:sz="0" w:space="0" w:color="auto"/>
      </w:divBdr>
    </w:div>
    <w:div w:id="907884315">
      <w:bodyDiv w:val="1"/>
      <w:marLeft w:val="0"/>
      <w:marRight w:val="0"/>
      <w:marTop w:val="0"/>
      <w:marBottom w:val="0"/>
      <w:divBdr>
        <w:top w:val="none" w:sz="0" w:space="0" w:color="auto"/>
        <w:left w:val="none" w:sz="0" w:space="0" w:color="auto"/>
        <w:bottom w:val="none" w:sz="0" w:space="0" w:color="auto"/>
        <w:right w:val="none" w:sz="0" w:space="0" w:color="auto"/>
      </w:divBdr>
    </w:div>
    <w:div w:id="943928135">
      <w:bodyDiv w:val="1"/>
      <w:marLeft w:val="0"/>
      <w:marRight w:val="0"/>
      <w:marTop w:val="0"/>
      <w:marBottom w:val="0"/>
      <w:divBdr>
        <w:top w:val="none" w:sz="0" w:space="0" w:color="auto"/>
        <w:left w:val="none" w:sz="0" w:space="0" w:color="auto"/>
        <w:bottom w:val="none" w:sz="0" w:space="0" w:color="auto"/>
        <w:right w:val="none" w:sz="0" w:space="0" w:color="auto"/>
      </w:divBdr>
    </w:div>
    <w:div w:id="946930836">
      <w:bodyDiv w:val="1"/>
      <w:marLeft w:val="0"/>
      <w:marRight w:val="0"/>
      <w:marTop w:val="0"/>
      <w:marBottom w:val="0"/>
      <w:divBdr>
        <w:top w:val="none" w:sz="0" w:space="0" w:color="auto"/>
        <w:left w:val="none" w:sz="0" w:space="0" w:color="auto"/>
        <w:bottom w:val="none" w:sz="0" w:space="0" w:color="auto"/>
        <w:right w:val="none" w:sz="0" w:space="0" w:color="auto"/>
      </w:divBdr>
    </w:div>
    <w:div w:id="953252029">
      <w:bodyDiv w:val="1"/>
      <w:marLeft w:val="0"/>
      <w:marRight w:val="0"/>
      <w:marTop w:val="0"/>
      <w:marBottom w:val="0"/>
      <w:divBdr>
        <w:top w:val="none" w:sz="0" w:space="0" w:color="auto"/>
        <w:left w:val="none" w:sz="0" w:space="0" w:color="auto"/>
        <w:bottom w:val="none" w:sz="0" w:space="0" w:color="auto"/>
        <w:right w:val="none" w:sz="0" w:space="0" w:color="auto"/>
      </w:divBdr>
    </w:div>
    <w:div w:id="1099059246">
      <w:bodyDiv w:val="1"/>
      <w:marLeft w:val="0"/>
      <w:marRight w:val="0"/>
      <w:marTop w:val="0"/>
      <w:marBottom w:val="0"/>
      <w:divBdr>
        <w:top w:val="none" w:sz="0" w:space="0" w:color="auto"/>
        <w:left w:val="none" w:sz="0" w:space="0" w:color="auto"/>
        <w:bottom w:val="none" w:sz="0" w:space="0" w:color="auto"/>
        <w:right w:val="none" w:sz="0" w:space="0" w:color="auto"/>
      </w:divBdr>
    </w:div>
    <w:div w:id="1177766708">
      <w:bodyDiv w:val="1"/>
      <w:marLeft w:val="0"/>
      <w:marRight w:val="0"/>
      <w:marTop w:val="0"/>
      <w:marBottom w:val="0"/>
      <w:divBdr>
        <w:top w:val="none" w:sz="0" w:space="0" w:color="auto"/>
        <w:left w:val="none" w:sz="0" w:space="0" w:color="auto"/>
        <w:bottom w:val="none" w:sz="0" w:space="0" w:color="auto"/>
        <w:right w:val="none" w:sz="0" w:space="0" w:color="auto"/>
      </w:divBdr>
    </w:div>
    <w:div w:id="1207375952">
      <w:bodyDiv w:val="1"/>
      <w:marLeft w:val="0"/>
      <w:marRight w:val="0"/>
      <w:marTop w:val="0"/>
      <w:marBottom w:val="0"/>
      <w:divBdr>
        <w:top w:val="none" w:sz="0" w:space="0" w:color="auto"/>
        <w:left w:val="none" w:sz="0" w:space="0" w:color="auto"/>
        <w:bottom w:val="none" w:sz="0" w:space="0" w:color="auto"/>
        <w:right w:val="none" w:sz="0" w:space="0" w:color="auto"/>
      </w:divBdr>
    </w:div>
    <w:div w:id="1269004049">
      <w:bodyDiv w:val="1"/>
      <w:marLeft w:val="0"/>
      <w:marRight w:val="0"/>
      <w:marTop w:val="0"/>
      <w:marBottom w:val="0"/>
      <w:divBdr>
        <w:top w:val="none" w:sz="0" w:space="0" w:color="auto"/>
        <w:left w:val="none" w:sz="0" w:space="0" w:color="auto"/>
        <w:bottom w:val="none" w:sz="0" w:space="0" w:color="auto"/>
        <w:right w:val="none" w:sz="0" w:space="0" w:color="auto"/>
      </w:divBdr>
      <w:divsChild>
        <w:div w:id="1976327785">
          <w:marLeft w:val="-225"/>
          <w:marRight w:val="-225"/>
          <w:marTop w:val="0"/>
          <w:marBottom w:val="0"/>
          <w:divBdr>
            <w:top w:val="none" w:sz="0" w:space="0" w:color="auto"/>
            <w:left w:val="none" w:sz="0" w:space="0" w:color="auto"/>
            <w:bottom w:val="none" w:sz="0" w:space="0" w:color="auto"/>
            <w:right w:val="none" w:sz="0" w:space="0" w:color="auto"/>
          </w:divBdr>
          <w:divsChild>
            <w:div w:id="1581677706">
              <w:marLeft w:val="0"/>
              <w:marRight w:val="0"/>
              <w:marTop w:val="0"/>
              <w:marBottom w:val="0"/>
              <w:divBdr>
                <w:top w:val="none" w:sz="0" w:space="0" w:color="auto"/>
                <w:left w:val="none" w:sz="0" w:space="0" w:color="auto"/>
                <w:bottom w:val="none" w:sz="0" w:space="0" w:color="auto"/>
                <w:right w:val="none" w:sz="0" w:space="0" w:color="auto"/>
              </w:divBdr>
              <w:divsChild>
                <w:div w:id="1759867949">
                  <w:marLeft w:val="0"/>
                  <w:marRight w:val="0"/>
                  <w:marTop w:val="0"/>
                  <w:marBottom w:val="0"/>
                  <w:divBdr>
                    <w:top w:val="none" w:sz="0" w:space="0" w:color="auto"/>
                    <w:left w:val="none" w:sz="0" w:space="0" w:color="auto"/>
                    <w:bottom w:val="none" w:sz="0" w:space="0" w:color="auto"/>
                    <w:right w:val="none" w:sz="0" w:space="0" w:color="auto"/>
                  </w:divBdr>
                </w:div>
                <w:div w:id="88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416">
      <w:bodyDiv w:val="1"/>
      <w:marLeft w:val="0"/>
      <w:marRight w:val="0"/>
      <w:marTop w:val="0"/>
      <w:marBottom w:val="0"/>
      <w:divBdr>
        <w:top w:val="none" w:sz="0" w:space="0" w:color="auto"/>
        <w:left w:val="none" w:sz="0" w:space="0" w:color="auto"/>
        <w:bottom w:val="none" w:sz="0" w:space="0" w:color="auto"/>
        <w:right w:val="none" w:sz="0" w:space="0" w:color="auto"/>
      </w:divBdr>
    </w:div>
    <w:div w:id="1295134649">
      <w:bodyDiv w:val="1"/>
      <w:marLeft w:val="0"/>
      <w:marRight w:val="0"/>
      <w:marTop w:val="0"/>
      <w:marBottom w:val="0"/>
      <w:divBdr>
        <w:top w:val="none" w:sz="0" w:space="0" w:color="auto"/>
        <w:left w:val="none" w:sz="0" w:space="0" w:color="auto"/>
        <w:bottom w:val="none" w:sz="0" w:space="0" w:color="auto"/>
        <w:right w:val="none" w:sz="0" w:space="0" w:color="auto"/>
      </w:divBdr>
    </w:div>
    <w:div w:id="1352341923">
      <w:bodyDiv w:val="1"/>
      <w:marLeft w:val="0"/>
      <w:marRight w:val="0"/>
      <w:marTop w:val="0"/>
      <w:marBottom w:val="0"/>
      <w:divBdr>
        <w:top w:val="none" w:sz="0" w:space="0" w:color="auto"/>
        <w:left w:val="none" w:sz="0" w:space="0" w:color="auto"/>
        <w:bottom w:val="none" w:sz="0" w:space="0" w:color="auto"/>
        <w:right w:val="none" w:sz="0" w:space="0" w:color="auto"/>
      </w:divBdr>
    </w:div>
    <w:div w:id="1398473399">
      <w:bodyDiv w:val="1"/>
      <w:marLeft w:val="0"/>
      <w:marRight w:val="0"/>
      <w:marTop w:val="0"/>
      <w:marBottom w:val="0"/>
      <w:divBdr>
        <w:top w:val="none" w:sz="0" w:space="0" w:color="auto"/>
        <w:left w:val="none" w:sz="0" w:space="0" w:color="auto"/>
        <w:bottom w:val="none" w:sz="0" w:space="0" w:color="auto"/>
        <w:right w:val="none" w:sz="0" w:space="0" w:color="auto"/>
      </w:divBdr>
    </w:div>
    <w:div w:id="1450513885">
      <w:bodyDiv w:val="1"/>
      <w:marLeft w:val="0"/>
      <w:marRight w:val="0"/>
      <w:marTop w:val="0"/>
      <w:marBottom w:val="0"/>
      <w:divBdr>
        <w:top w:val="none" w:sz="0" w:space="0" w:color="auto"/>
        <w:left w:val="none" w:sz="0" w:space="0" w:color="auto"/>
        <w:bottom w:val="none" w:sz="0" w:space="0" w:color="auto"/>
        <w:right w:val="none" w:sz="0" w:space="0" w:color="auto"/>
      </w:divBdr>
    </w:div>
    <w:div w:id="1514489498">
      <w:bodyDiv w:val="1"/>
      <w:marLeft w:val="0"/>
      <w:marRight w:val="0"/>
      <w:marTop w:val="0"/>
      <w:marBottom w:val="0"/>
      <w:divBdr>
        <w:top w:val="none" w:sz="0" w:space="0" w:color="auto"/>
        <w:left w:val="none" w:sz="0" w:space="0" w:color="auto"/>
        <w:bottom w:val="none" w:sz="0" w:space="0" w:color="auto"/>
        <w:right w:val="none" w:sz="0" w:space="0" w:color="auto"/>
      </w:divBdr>
    </w:div>
    <w:div w:id="1567885225">
      <w:bodyDiv w:val="1"/>
      <w:marLeft w:val="0"/>
      <w:marRight w:val="0"/>
      <w:marTop w:val="0"/>
      <w:marBottom w:val="0"/>
      <w:divBdr>
        <w:top w:val="none" w:sz="0" w:space="0" w:color="auto"/>
        <w:left w:val="none" w:sz="0" w:space="0" w:color="auto"/>
        <w:bottom w:val="none" w:sz="0" w:space="0" w:color="auto"/>
        <w:right w:val="none" w:sz="0" w:space="0" w:color="auto"/>
      </w:divBdr>
      <w:divsChild>
        <w:div w:id="1374383539">
          <w:marLeft w:val="-225"/>
          <w:marRight w:val="-225"/>
          <w:marTop w:val="0"/>
          <w:marBottom w:val="0"/>
          <w:divBdr>
            <w:top w:val="none" w:sz="0" w:space="0" w:color="auto"/>
            <w:left w:val="none" w:sz="0" w:space="0" w:color="auto"/>
            <w:bottom w:val="none" w:sz="0" w:space="0" w:color="auto"/>
            <w:right w:val="none" w:sz="0" w:space="0" w:color="auto"/>
          </w:divBdr>
          <w:divsChild>
            <w:div w:id="418873245">
              <w:marLeft w:val="0"/>
              <w:marRight w:val="0"/>
              <w:marTop w:val="0"/>
              <w:marBottom w:val="0"/>
              <w:divBdr>
                <w:top w:val="none" w:sz="0" w:space="0" w:color="auto"/>
                <w:left w:val="none" w:sz="0" w:space="0" w:color="auto"/>
                <w:bottom w:val="none" w:sz="0" w:space="0" w:color="auto"/>
                <w:right w:val="none" w:sz="0" w:space="0" w:color="auto"/>
              </w:divBdr>
              <w:divsChild>
                <w:div w:id="163135394">
                  <w:marLeft w:val="0"/>
                  <w:marRight w:val="0"/>
                  <w:marTop w:val="0"/>
                  <w:marBottom w:val="0"/>
                  <w:divBdr>
                    <w:top w:val="none" w:sz="0" w:space="0" w:color="auto"/>
                    <w:left w:val="none" w:sz="0" w:space="0" w:color="auto"/>
                    <w:bottom w:val="none" w:sz="0" w:space="0" w:color="auto"/>
                    <w:right w:val="none" w:sz="0" w:space="0" w:color="auto"/>
                  </w:divBdr>
                </w:div>
                <w:div w:id="14335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1239">
      <w:bodyDiv w:val="1"/>
      <w:marLeft w:val="0"/>
      <w:marRight w:val="0"/>
      <w:marTop w:val="0"/>
      <w:marBottom w:val="0"/>
      <w:divBdr>
        <w:top w:val="none" w:sz="0" w:space="0" w:color="auto"/>
        <w:left w:val="none" w:sz="0" w:space="0" w:color="auto"/>
        <w:bottom w:val="none" w:sz="0" w:space="0" w:color="auto"/>
        <w:right w:val="none" w:sz="0" w:space="0" w:color="auto"/>
      </w:divBdr>
    </w:div>
    <w:div w:id="1711805479">
      <w:bodyDiv w:val="1"/>
      <w:marLeft w:val="0"/>
      <w:marRight w:val="0"/>
      <w:marTop w:val="0"/>
      <w:marBottom w:val="0"/>
      <w:divBdr>
        <w:top w:val="none" w:sz="0" w:space="0" w:color="auto"/>
        <w:left w:val="none" w:sz="0" w:space="0" w:color="auto"/>
        <w:bottom w:val="none" w:sz="0" w:space="0" w:color="auto"/>
        <w:right w:val="none" w:sz="0" w:space="0" w:color="auto"/>
      </w:divBdr>
    </w:div>
    <w:div w:id="1795975471">
      <w:bodyDiv w:val="1"/>
      <w:marLeft w:val="0"/>
      <w:marRight w:val="0"/>
      <w:marTop w:val="0"/>
      <w:marBottom w:val="0"/>
      <w:divBdr>
        <w:top w:val="none" w:sz="0" w:space="0" w:color="auto"/>
        <w:left w:val="none" w:sz="0" w:space="0" w:color="auto"/>
        <w:bottom w:val="none" w:sz="0" w:space="0" w:color="auto"/>
        <w:right w:val="none" w:sz="0" w:space="0" w:color="auto"/>
      </w:divBdr>
    </w:div>
    <w:div w:id="1816871797">
      <w:bodyDiv w:val="1"/>
      <w:marLeft w:val="0"/>
      <w:marRight w:val="0"/>
      <w:marTop w:val="0"/>
      <w:marBottom w:val="0"/>
      <w:divBdr>
        <w:top w:val="none" w:sz="0" w:space="0" w:color="auto"/>
        <w:left w:val="none" w:sz="0" w:space="0" w:color="auto"/>
        <w:bottom w:val="none" w:sz="0" w:space="0" w:color="auto"/>
        <w:right w:val="none" w:sz="0" w:space="0" w:color="auto"/>
      </w:divBdr>
    </w:div>
    <w:div w:id="1831436223">
      <w:bodyDiv w:val="1"/>
      <w:marLeft w:val="0"/>
      <w:marRight w:val="0"/>
      <w:marTop w:val="0"/>
      <w:marBottom w:val="0"/>
      <w:divBdr>
        <w:top w:val="none" w:sz="0" w:space="0" w:color="auto"/>
        <w:left w:val="none" w:sz="0" w:space="0" w:color="auto"/>
        <w:bottom w:val="none" w:sz="0" w:space="0" w:color="auto"/>
        <w:right w:val="none" w:sz="0" w:space="0" w:color="auto"/>
      </w:divBdr>
    </w:div>
    <w:div w:id="1834487421">
      <w:bodyDiv w:val="1"/>
      <w:marLeft w:val="0"/>
      <w:marRight w:val="0"/>
      <w:marTop w:val="0"/>
      <w:marBottom w:val="0"/>
      <w:divBdr>
        <w:top w:val="none" w:sz="0" w:space="0" w:color="auto"/>
        <w:left w:val="none" w:sz="0" w:space="0" w:color="auto"/>
        <w:bottom w:val="none" w:sz="0" w:space="0" w:color="auto"/>
        <w:right w:val="none" w:sz="0" w:space="0" w:color="auto"/>
      </w:divBdr>
      <w:divsChild>
        <w:div w:id="555431321">
          <w:marLeft w:val="1166"/>
          <w:marRight w:val="0"/>
          <w:marTop w:val="115"/>
          <w:marBottom w:val="0"/>
          <w:divBdr>
            <w:top w:val="none" w:sz="0" w:space="0" w:color="auto"/>
            <w:left w:val="none" w:sz="0" w:space="0" w:color="auto"/>
            <w:bottom w:val="none" w:sz="0" w:space="0" w:color="auto"/>
            <w:right w:val="none" w:sz="0" w:space="0" w:color="auto"/>
          </w:divBdr>
        </w:div>
        <w:div w:id="404838304">
          <w:marLeft w:val="1166"/>
          <w:marRight w:val="0"/>
          <w:marTop w:val="115"/>
          <w:marBottom w:val="0"/>
          <w:divBdr>
            <w:top w:val="none" w:sz="0" w:space="0" w:color="auto"/>
            <w:left w:val="none" w:sz="0" w:space="0" w:color="auto"/>
            <w:bottom w:val="none" w:sz="0" w:space="0" w:color="auto"/>
            <w:right w:val="none" w:sz="0" w:space="0" w:color="auto"/>
          </w:divBdr>
        </w:div>
        <w:div w:id="1515459528">
          <w:marLeft w:val="1166"/>
          <w:marRight w:val="0"/>
          <w:marTop w:val="115"/>
          <w:marBottom w:val="0"/>
          <w:divBdr>
            <w:top w:val="none" w:sz="0" w:space="0" w:color="auto"/>
            <w:left w:val="none" w:sz="0" w:space="0" w:color="auto"/>
            <w:bottom w:val="none" w:sz="0" w:space="0" w:color="auto"/>
            <w:right w:val="none" w:sz="0" w:space="0" w:color="auto"/>
          </w:divBdr>
        </w:div>
        <w:div w:id="305663846">
          <w:marLeft w:val="1166"/>
          <w:marRight w:val="0"/>
          <w:marTop w:val="115"/>
          <w:marBottom w:val="0"/>
          <w:divBdr>
            <w:top w:val="none" w:sz="0" w:space="0" w:color="auto"/>
            <w:left w:val="none" w:sz="0" w:space="0" w:color="auto"/>
            <w:bottom w:val="none" w:sz="0" w:space="0" w:color="auto"/>
            <w:right w:val="none" w:sz="0" w:space="0" w:color="auto"/>
          </w:divBdr>
        </w:div>
        <w:div w:id="285507295">
          <w:marLeft w:val="1166"/>
          <w:marRight w:val="0"/>
          <w:marTop w:val="115"/>
          <w:marBottom w:val="0"/>
          <w:divBdr>
            <w:top w:val="none" w:sz="0" w:space="0" w:color="auto"/>
            <w:left w:val="none" w:sz="0" w:space="0" w:color="auto"/>
            <w:bottom w:val="none" w:sz="0" w:space="0" w:color="auto"/>
            <w:right w:val="none" w:sz="0" w:space="0" w:color="auto"/>
          </w:divBdr>
        </w:div>
        <w:div w:id="821509499">
          <w:marLeft w:val="1166"/>
          <w:marRight w:val="0"/>
          <w:marTop w:val="115"/>
          <w:marBottom w:val="0"/>
          <w:divBdr>
            <w:top w:val="none" w:sz="0" w:space="0" w:color="auto"/>
            <w:left w:val="none" w:sz="0" w:space="0" w:color="auto"/>
            <w:bottom w:val="none" w:sz="0" w:space="0" w:color="auto"/>
            <w:right w:val="none" w:sz="0" w:space="0" w:color="auto"/>
          </w:divBdr>
        </w:div>
        <w:div w:id="1340500047">
          <w:marLeft w:val="1166"/>
          <w:marRight w:val="0"/>
          <w:marTop w:val="115"/>
          <w:marBottom w:val="0"/>
          <w:divBdr>
            <w:top w:val="none" w:sz="0" w:space="0" w:color="auto"/>
            <w:left w:val="none" w:sz="0" w:space="0" w:color="auto"/>
            <w:bottom w:val="none" w:sz="0" w:space="0" w:color="auto"/>
            <w:right w:val="none" w:sz="0" w:space="0" w:color="auto"/>
          </w:divBdr>
        </w:div>
        <w:div w:id="1387022677">
          <w:marLeft w:val="1166"/>
          <w:marRight w:val="0"/>
          <w:marTop w:val="115"/>
          <w:marBottom w:val="0"/>
          <w:divBdr>
            <w:top w:val="none" w:sz="0" w:space="0" w:color="auto"/>
            <w:left w:val="none" w:sz="0" w:space="0" w:color="auto"/>
            <w:bottom w:val="none" w:sz="0" w:space="0" w:color="auto"/>
            <w:right w:val="none" w:sz="0" w:space="0" w:color="auto"/>
          </w:divBdr>
        </w:div>
      </w:divsChild>
    </w:div>
    <w:div w:id="1903715662">
      <w:bodyDiv w:val="1"/>
      <w:marLeft w:val="0"/>
      <w:marRight w:val="0"/>
      <w:marTop w:val="0"/>
      <w:marBottom w:val="0"/>
      <w:divBdr>
        <w:top w:val="none" w:sz="0" w:space="0" w:color="auto"/>
        <w:left w:val="none" w:sz="0" w:space="0" w:color="auto"/>
        <w:bottom w:val="none" w:sz="0" w:space="0" w:color="auto"/>
        <w:right w:val="none" w:sz="0" w:space="0" w:color="auto"/>
      </w:divBdr>
      <w:divsChild>
        <w:div w:id="889266856">
          <w:marLeft w:val="-225"/>
          <w:marRight w:val="-225"/>
          <w:marTop w:val="0"/>
          <w:marBottom w:val="0"/>
          <w:divBdr>
            <w:top w:val="none" w:sz="0" w:space="0" w:color="auto"/>
            <w:left w:val="none" w:sz="0" w:space="0" w:color="auto"/>
            <w:bottom w:val="none" w:sz="0" w:space="0" w:color="auto"/>
            <w:right w:val="none" w:sz="0" w:space="0" w:color="auto"/>
          </w:divBdr>
          <w:divsChild>
            <w:div w:id="1651980103">
              <w:marLeft w:val="0"/>
              <w:marRight w:val="0"/>
              <w:marTop w:val="0"/>
              <w:marBottom w:val="0"/>
              <w:divBdr>
                <w:top w:val="none" w:sz="0" w:space="0" w:color="auto"/>
                <w:left w:val="none" w:sz="0" w:space="0" w:color="auto"/>
                <w:bottom w:val="none" w:sz="0" w:space="0" w:color="auto"/>
                <w:right w:val="none" w:sz="0" w:space="0" w:color="auto"/>
              </w:divBdr>
              <w:divsChild>
                <w:div w:id="469833867">
                  <w:marLeft w:val="0"/>
                  <w:marRight w:val="0"/>
                  <w:marTop w:val="0"/>
                  <w:marBottom w:val="0"/>
                  <w:divBdr>
                    <w:top w:val="none" w:sz="0" w:space="0" w:color="auto"/>
                    <w:left w:val="none" w:sz="0" w:space="0" w:color="auto"/>
                    <w:bottom w:val="none" w:sz="0" w:space="0" w:color="auto"/>
                    <w:right w:val="none" w:sz="0" w:space="0" w:color="auto"/>
                  </w:divBdr>
                </w:div>
                <w:div w:id="2496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9939">
      <w:bodyDiv w:val="1"/>
      <w:marLeft w:val="0"/>
      <w:marRight w:val="0"/>
      <w:marTop w:val="0"/>
      <w:marBottom w:val="0"/>
      <w:divBdr>
        <w:top w:val="none" w:sz="0" w:space="0" w:color="auto"/>
        <w:left w:val="none" w:sz="0" w:space="0" w:color="auto"/>
        <w:bottom w:val="none" w:sz="0" w:space="0" w:color="auto"/>
        <w:right w:val="none" w:sz="0" w:space="0" w:color="auto"/>
      </w:divBdr>
    </w:div>
    <w:div w:id="1927036040">
      <w:bodyDiv w:val="1"/>
      <w:marLeft w:val="0"/>
      <w:marRight w:val="0"/>
      <w:marTop w:val="0"/>
      <w:marBottom w:val="0"/>
      <w:divBdr>
        <w:top w:val="none" w:sz="0" w:space="0" w:color="auto"/>
        <w:left w:val="none" w:sz="0" w:space="0" w:color="auto"/>
        <w:bottom w:val="none" w:sz="0" w:space="0" w:color="auto"/>
        <w:right w:val="none" w:sz="0" w:space="0" w:color="auto"/>
      </w:divBdr>
    </w:div>
    <w:div w:id="1987128191">
      <w:bodyDiv w:val="1"/>
      <w:marLeft w:val="0"/>
      <w:marRight w:val="0"/>
      <w:marTop w:val="0"/>
      <w:marBottom w:val="0"/>
      <w:divBdr>
        <w:top w:val="none" w:sz="0" w:space="0" w:color="auto"/>
        <w:left w:val="none" w:sz="0" w:space="0" w:color="auto"/>
        <w:bottom w:val="none" w:sz="0" w:space="0" w:color="auto"/>
        <w:right w:val="none" w:sz="0" w:space="0" w:color="auto"/>
      </w:divBdr>
    </w:div>
    <w:div w:id="1990398815">
      <w:bodyDiv w:val="1"/>
      <w:marLeft w:val="0"/>
      <w:marRight w:val="0"/>
      <w:marTop w:val="0"/>
      <w:marBottom w:val="0"/>
      <w:divBdr>
        <w:top w:val="none" w:sz="0" w:space="0" w:color="auto"/>
        <w:left w:val="none" w:sz="0" w:space="0" w:color="auto"/>
        <w:bottom w:val="none" w:sz="0" w:space="0" w:color="auto"/>
        <w:right w:val="none" w:sz="0" w:space="0" w:color="auto"/>
      </w:divBdr>
    </w:div>
    <w:div w:id="2008701483">
      <w:bodyDiv w:val="1"/>
      <w:marLeft w:val="0"/>
      <w:marRight w:val="0"/>
      <w:marTop w:val="0"/>
      <w:marBottom w:val="0"/>
      <w:divBdr>
        <w:top w:val="none" w:sz="0" w:space="0" w:color="auto"/>
        <w:left w:val="none" w:sz="0" w:space="0" w:color="auto"/>
        <w:bottom w:val="none" w:sz="0" w:space="0" w:color="auto"/>
        <w:right w:val="none" w:sz="0" w:space="0" w:color="auto"/>
      </w:divBdr>
      <w:divsChild>
        <w:div w:id="262996954">
          <w:marLeft w:val="0"/>
          <w:marRight w:val="0"/>
          <w:marTop w:val="0"/>
          <w:marBottom w:val="0"/>
          <w:divBdr>
            <w:top w:val="none" w:sz="0" w:space="0" w:color="auto"/>
            <w:left w:val="none" w:sz="0" w:space="0" w:color="auto"/>
            <w:bottom w:val="none" w:sz="0" w:space="0" w:color="auto"/>
            <w:right w:val="none" w:sz="0" w:space="0" w:color="auto"/>
          </w:divBdr>
        </w:div>
        <w:div w:id="1470634019">
          <w:marLeft w:val="0"/>
          <w:marRight w:val="0"/>
          <w:marTop w:val="0"/>
          <w:marBottom w:val="0"/>
          <w:divBdr>
            <w:top w:val="none" w:sz="0" w:space="0" w:color="auto"/>
            <w:left w:val="none" w:sz="0" w:space="0" w:color="auto"/>
            <w:bottom w:val="none" w:sz="0" w:space="0" w:color="auto"/>
            <w:right w:val="none" w:sz="0" w:space="0" w:color="auto"/>
          </w:divBdr>
        </w:div>
        <w:div w:id="1962958035">
          <w:marLeft w:val="0"/>
          <w:marRight w:val="0"/>
          <w:marTop w:val="0"/>
          <w:marBottom w:val="0"/>
          <w:divBdr>
            <w:top w:val="none" w:sz="0" w:space="0" w:color="auto"/>
            <w:left w:val="none" w:sz="0" w:space="0" w:color="auto"/>
            <w:bottom w:val="none" w:sz="0" w:space="0" w:color="auto"/>
            <w:right w:val="none" w:sz="0" w:space="0" w:color="auto"/>
          </w:divBdr>
        </w:div>
        <w:div w:id="505900119">
          <w:marLeft w:val="0"/>
          <w:marRight w:val="0"/>
          <w:marTop w:val="0"/>
          <w:marBottom w:val="0"/>
          <w:divBdr>
            <w:top w:val="none" w:sz="0" w:space="0" w:color="auto"/>
            <w:left w:val="none" w:sz="0" w:space="0" w:color="auto"/>
            <w:bottom w:val="none" w:sz="0" w:space="0" w:color="auto"/>
            <w:right w:val="none" w:sz="0" w:space="0" w:color="auto"/>
          </w:divBdr>
        </w:div>
      </w:divsChild>
    </w:div>
    <w:div w:id="213597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hyperlink" Target="file:///C:\Users\Barunka\Desktop\Diplomov&#225;-pr&#225;ce-Smy&#269;kov&#225;-fin&#225;ln&#237;%20podoba.docx"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file:///C:\Users\Barunka\Desktop\Diplomov&#225;-pr&#225;ce-Smy&#269;kov&#225;-fin&#225;ln&#237;%20podoba.docx"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file:///C:\Users\Barunka\Desktop\Diplomov&#225;-pr&#225;ce-Smy&#269;kov&#225;-fin&#225;ln&#237;%20podoba.docx" TargetMode="External"/><Relationship Id="rId20" Type="http://schemas.openxmlformats.org/officeDocument/2006/relationships/image" Target="media/image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file:///C:\Users\Barunka\Downloads\Diplomov&#225;-pr&#225;ce-Smy&#269;kov&#225;-text_oprava%20(1).docx"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file:///C:\Users\Barunka\Desktop\Diplomov&#225;-pr&#225;ce-Smy&#269;kov&#225;-fin&#225;ln&#237;%20podoba.docx"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400">
                <a:latin typeface="Times New Roman" panose="02020603050405020304" pitchFamily="18" charset="0"/>
                <a:cs typeface="Times New Roman" panose="02020603050405020304" pitchFamily="18" charset="0"/>
              </a:rPr>
              <a:t>Celková kriminalita za období </a:t>
            </a:r>
          </a:p>
          <a:p>
            <a:pPr>
              <a:defRPr sz="1400">
                <a:latin typeface="Times New Roman" panose="02020603050405020304" pitchFamily="18" charset="0"/>
                <a:cs typeface="Times New Roman" panose="02020603050405020304" pitchFamily="18" charset="0"/>
              </a:defRPr>
            </a:pPr>
            <a:r>
              <a:rPr lang="cs-CZ" sz="1400">
                <a:latin typeface="Times New Roman" panose="02020603050405020304" pitchFamily="18" charset="0"/>
                <a:cs typeface="Times New Roman" panose="02020603050405020304" pitchFamily="18" charset="0"/>
              </a:rPr>
              <a:t>2009-2015</a:t>
            </a:r>
          </a:p>
        </c:rich>
      </c:tx>
      <c:layout>
        <c:manualLayout>
          <c:xMode val="edge"/>
          <c:yMode val="edge"/>
          <c:x val="0.1768596115873686"/>
          <c:y val="2.5375066550844847E-2"/>
        </c:manualLayout>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strRef>
              <c:f>List1!$B$1</c:f>
              <c:strCache>
                <c:ptCount val="1"/>
                <c:pt idx="0">
                  <c:v>Celková kriminalita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7"/>
                <c:pt idx="0">
                  <c:v>2009</c:v>
                </c:pt>
                <c:pt idx="1">
                  <c:v>2010</c:v>
                </c:pt>
                <c:pt idx="2">
                  <c:v>2011</c:v>
                </c:pt>
                <c:pt idx="3">
                  <c:v>2012</c:v>
                </c:pt>
                <c:pt idx="4">
                  <c:v>2013</c:v>
                </c:pt>
                <c:pt idx="5">
                  <c:v>2014</c:v>
                </c:pt>
                <c:pt idx="6">
                  <c:v>2015</c:v>
                </c:pt>
              </c:numCache>
            </c:numRef>
          </c:cat>
          <c:val>
            <c:numRef>
              <c:f>List1!$B$2:$B$8</c:f>
              <c:numCache>
                <c:formatCode>#,##0</c:formatCode>
                <c:ptCount val="7"/>
                <c:pt idx="0">
                  <c:v>332829</c:v>
                </c:pt>
                <c:pt idx="1">
                  <c:v>313387</c:v>
                </c:pt>
                <c:pt idx="2">
                  <c:v>317177</c:v>
                </c:pt>
                <c:pt idx="3">
                  <c:v>304528</c:v>
                </c:pt>
                <c:pt idx="4">
                  <c:v>325366</c:v>
                </c:pt>
                <c:pt idx="5">
                  <c:v>288660</c:v>
                </c:pt>
                <c:pt idx="6">
                  <c:v>247628</c:v>
                </c:pt>
              </c:numCache>
            </c:numRef>
          </c:val>
          <c:extLst xmlns:c16r2="http://schemas.microsoft.com/office/drawing/2015/06/chart">
            <c:ext xmlns:c16="http://schemas.microsoft.com/office/drawing/2014/chart" uri="{C3380CC4-5D6E-409C-BE32-E72D297353CC}">
              <c16:uniqueId val="{00000000-3601-4C34-A287-496597CD02C2}"/>
            </c:ext>
          </c:extLst>
        </c:ser>
        <c:dLbls>
          <c:dLblPos val="outEnd"/>
          <c:showLegendKey val="0"/>
          <c:showVal val="1"/>
          <c:showCatName val="0"/>
          <c:showSerName val="0"/>
          <c:showPercent val="0"/>
          <c:showBubbleSize val="0"/>
        </c:dLbls>
        <c:gapWidth val="444"/>
        <c:overlap val="-90"/>
        <c:axId val="285305536"/>
        <c:axId val="285307888"/>
      </c:barChart>
      <c:catAx>
        <c:axId val="28530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285307888"/>
        <c:crosses val="autoZero"/>
        <c:auto val="1"/>
        <c:lblAlgn val="ctr"/>
        <c:lblOffset val="100"/>
        <c:noMultiLvlLbl val="0"/>
      </c:catAx>
      <c:valAx>
        <c:axId val="285307888"/>
        <c:scaling>
          <c:orientation val="minMax"/>
        </c:scaling>
        <c:delete val="1"/>
        <c:axPos val="l"/>
        <c:numFmt formatCode="#,##0" sourceLinked="1"/>
        <c:majorTickMark val="none"/>
        <c:minorTickMark val="none"/>
        <c:tickLblPos val="nextTo"/>
        <c:crossAx val="285305536"/>
        <c:crosses val="autoZero"/>
        <c:crossBetween val="between"/>
      </c:valAx>
      <c:spPr>
        <a:noFill/>
        <a:ln>
          <a:noFill/>
        </a:ln>
        <a:effectLst/>
      </c:spPr>
    </c:plotArea>
    <c:legend>
      <c:legendPos val="t"/>
      <c:layout>
        <c:manualLayout>
          <c:xMode val="edge"/>
          <c:yMode val="edge"/>
          <c:x val="0.69294365930691193"/>
          <c:y val="0.18059311981020165"/>
          <c:w val="0.23518477011076019"/>
          <c:h val="8.0071734805391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400">
                <a:latin typeface="Times New Roman" panose="02020603050405020304" pitchFamily="18" charset="0"/>
                <a:cs typeface="Times New Roman" panose="02020603050405020304" pitchFamily="18" charset="0"/>
              </a:rPr>
              <a:t>Celková kriminalita za období </a:t>
            </a:r>
          </a:p>
          <a:p>
            <a:pPr>
              <a:defRPr sz="1400">
                <a:latin typeface="Times New Roman" panose="02020603050405020304" pitchFamily="18" charset="0"/>
                <a:cs typeface="Times New Roman" panose="02020603050405020304" pitchFamily="18" charset="0"/>
              </a:defRPr>
            </a:pPr>
            <a:r>
              <a:rPr lang="cs-CZ" sz="1400">
                <a:latin typeface="Times New Roman" panose="02020603050405020304" pitchFamily="18" charset="0"/>
                <a:cs typeface="Times New Roman" panose="02020603050405020304" pitchFamily="18" charset="0"/>
              </a:rPr>
              <a:t>20016-2019</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stacked"/>
        <c:varyColors val="0"/>
        <c:ser>
          <c:idx val="0"/>
          <c:order val="0"/>
          <c:tx>
            <c:v>Celková kriminalita</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4"/>
                <c:pt idx="0">
                  <c:v>2016</c:v>
                </c:pt>
                <c:pt idx="1">
                  <c:v>2017</c:v>
                </c:pt>
                <c:pt idx="2">
                  <c:v>2018</c:v>
                </c:pt>
                <c:pt idx="3">
                  <c:v>2019</c:v>
                </c:pt>
              </c:numCache>
            </c:numRef>
          </c:cat>
          <c:val>
            <c:numRef>
              <c:f>List1!$B$2:$B$8</c:f>
              <c:numCache>
                <c:formatCode>#,##0</c:formatCode>
                <c:ptCount val="4"/>
                <c:pt idx="0">
                  <c:v>218162</c:v>
                </c:pt>
                <c:pt idx="1">
                  <c:v>202303</c:v>
                </c:pt>
                <c:pt idx="2">
                  <c:v>192405</c:v>
                </c:pt>
                <c:pt idx="3">
                  <c:v>199221</c:v>
                </c:pt>
              </c:numCache>
            </c:numRef>
          </c:val>
          <c:extLst xmlns:c16r2="http://schemas.microsoft.com/office/drawing/2015/06/chart">
            <c:ext xmlns:c16="http://schemas.microsoft.com/office/drawing/2014/chart" uri="{C3380CC4-5D6E-409C-BE32-E72D297353CC}">
              <c16:uniqueId val="{00000000-58D7-414C-AFA7-48CD8C38B63B}"/>
            </c:ext>
          </c:extLst>
        </c:ser>
        <c:dLbls>
          <c:dLblPos val="ctr"/>
          <c:showLegendKey val="0"/>
          <c:showVal val="1"/>
          <c:showCatName val="0"/>
          <c:showSerName val="0"/>
          <c:showPercent val="0"/>
          <c:showBubbleSize val="0"/>
        </c:dLbls>
        <c:gapWidth val="79"/>
        <c:overlap val="100"/>
        <c:axId val="285305928"/>
        <c:axId val="285307104"/>
      </c:barChart>
      <c:catAx>
        <c:axId val="285305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285307104"/>
        <c:crosses val="autoZero"/>
        <c:auto val="1"/>
        <c:lblAlgn val="ctr"/>
        <c:lblOffset val="100"/>
        <c:noMultiLvlLbl val="0"/>
      </c:catAx>
      <c:valAx>
        <c:axId val="285307104"/>
        <c:scaling>
          <c:orientation val="minMax"/>
        </c:scaling>
        <c:delete val="1"/>
        <c:axPos val="l"/>
        <c:numFmt formatCode="#,##0" sourceLinked="1"/>
        <c:majorTickMark val="none"/>
        <c:minorTickMark val="none"/>
        <c:tickLblPos val="nextTo"/>
        <c:crossAx val="285305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cs-CZ" sz="1400">
                <a:solidFill>
                  <a:schemeClr val="tx1"/>
                </a:solidFill>
                <a:latin typeface="Times New Roman" panose="02020603050405020304" pitchFamily="18" charset="0"/>
                <a:cs typeface="Times New Roman" panose="02020603050405020304" pitchFamily="18" charset="0"/>
              </a:rPr>
              <a:t>Četnost kriminality žen a mužů v porovnání za období 2009-2015</a:t>
            </a: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manualLayout>
          <c:layoutTarget val="inner"/>
          <c:xMode val="edge"/>
          <c:yMode val="edge"/>
          <c:x val="3.0624263839811542E-2"/>
          <c:y val="0.37858569837043748"/>
          <c:w val="0.94817432273262658"/>
          <c:h val="0.50466738420287394"/>
        </c:manualLayout>
      </c:layout>
      <c:barChart>
        <c:barDir val="col"/>
        <c:grouping val="clustered"/>
        <c:varyColors val="0"/>
        <c:ser>
          <c:idx val="0"/>
          <c:order val="0"/>
          <c:tx>
            <c:strRef>
              <c:f>List1!$B$1</c:f>
              <c:strCache>
                <c:ptCount val="1"/>
                <c:pt idx="0">
                  <c:v>Muži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7"/>
                <c:pt idx="0">
                  <c:v>2009</c:v>
                </c:pt>
                <c:pt idx="1">
                  <c:v>2010</c:v>
                </c:pt>
                <c:pt idx="2">
                  <c:v>2011</c:v>
                </c:pt>
                <c:pt idx="3">
                  <c:v>2012</c:v>
                </c:pt>
                <c:pt idx="4">
                  <c:v>2013</c:v>
                </c:pt>
                <c:pt idx="5">
                  <c:v>2014</c:v>
                </c:pt>
                <c:pt idx="6">
                  <c:v>2015</c:v>
                </c:pt>
              </c:numCache>
            </c:numRef>
          </c:cat>
          <c:val>
            <c:numRef>
              <c:f>List1!$B$2:$B$8</c:f>
              <c:numCache>
                <c:formatCode>General</c:formatCode>
                <c:ptCount val="7"/>
                <c:pt idx="0">
                  <c:v>107277</c:v>
                </c:pt>
                <c:pt idx="1">
                  <c:v>97673</c:v>
                </c:pt>
                <c:pt idx="2">
                  <c:v>99715</c:v>
                </c:pt>
                <c:pt idx="3">
                  <c:v>97547</c:v>
                </c:pt>
                <c:pt idx="4">
                  <c:v>100858</c:v>
                </c:pt>
                <c:pt idx="5">
                  <c:v>97430</c:v>
                </c:pt>
                <c:pt idx="6">
                  <c:v>85672</c:v>
                </c:pt>
              </c:numCache>
            </c:numRef>
          </c:val>
          <c:extLst xmlns:c16r2="http://schemas.microsoft.com/office/drawing/2015/06/chart">
            <c:ext xmlns:c16="http://schemas.microsoft.com/office/drawing/2014/chart" uri="{C3380CC4-5D6E-409C-BE32-E72D297353CC}">
              <c16:uniqueId val="{00000000-6075-43A4-ADE3-B5D81E2C156B}"/>
            </c:ext>
          </c:extLst>
        </c:ser>
        <c:ser>
          <c:idx val="1"/>
          <c:order val="1"/>
          <c:tx>
            <c:strRef>
              <c:f>List1!$C$1</c:f>
              <c:strCache>
                <c:ptCount val="1"/>
                <c:pt idx="0">
                  <c:v>Ženy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7"/>
                <c:pt idx="0">
                  <c:v>2009</c:v>
                </c:pt>
                <c:pt idx="1">
                  <c:v>2010</c:v>
                </c:pt>
                <c:pt idx="2">
                  <c:v>2011</c:v>
                </c:pt>
                <c:pt idx="3">
                  <c:v>2012</c:v>
                </c:pt>
                <c:pt idx="4">
                  <c:v>2013</c:v>
                </c:pt>
                <c:pt idx="5">
                  <c:v>2014</c:v>
                </c:pt>
                <c:pt idx="6">
                  <c:v>2015</c:v>
                </c:pt>
              </c:numCache>
            </c:numRef>
          </c:cat>
          <c:val>
            <c:numRef>
              <c:f>List1!$C$2:$C$8</c:f>
              <c:numCache>
                <c:formatCode>#,##0</c:formatCode>
                <c:ptCount val="7"/>
                <c:pt idx="0" formatCode="General">
                  <c:v>15958</c:v>
                </c:pt>
                <c:pt idx="1">
                  <c:v>14804</c:v>
                </c:pt>
                <c:pt idx="2">
                  <c:v>15260</c:v>
                </c:pt>
                <c:pt idx="3">
                  <c:v>15479</c:v>
                </c:pt>
                <c:pt idx="4">
                  <c:v>16736</c:v>
                </c:pt>
                <c:pt idx="5">
                  <c:v>16962</c:v>
                </c:pt>
                <c:pt idx="6" formatCode="General">
                  <c:v>15925</c:v>
                </c:pt>
              </c:numCache>
            </c:numRef>
          </c:val>
          <c:extLst xmlns:c16r2="http://schemas.microsoft.com/office/drawing/2015/06/chart">
            <c:ext xmlns:c16="http://schemas.microsoft.com/office/drawing/2014/chart" uri="{C3380CC4-5D6E-409C-BE32-E72D297353CC}">
              <c16:uniqueId val="{00000001-6075-43A4-ADE3-B5D81E2C156B}"/>
            </c:ext>
          </c:extLst>
        </c:ser>
        <c:dLbls>
          <c:dLblPos val="outEnd"/>
          <c:showLegendKey val="0"/>
          <c:showVal val="1"/>
          <c:showCatName val="0"/>
          <c:showSerName val="0"/>
          <c:showPercent val="0"/>
          <c:showBubbleSize val="0"/>
        </c:dLbls>
        <c:gapWidth val="444"/>
        <c:overlap val="-90"/>
        <c:axId val="285311416"/>
        <c:axId val="285308672"/>
      </c:barChart>
      <c:catAx>
        <c:axId val="285311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85308672"/>
        <c:crosses val="autoZero"/>
        <c:auto val="1"/>
        <c:lblAlgn val="ctr"/>
        <c:lblOffset val="100"/>
        <c:noMultiLvlLbl val="0"/>
      </c:catAx>
      <c:valAx>
        <c:axId val="285308672"/>
        <c:scaling>
          <c:orientation val="minMax"/>
        </c:scaling>
        <c:delete val="1"/>
        <c:axPos val="l"/>
        <c:numFmt formatCode="General" sourceLinked="1"/>
        <c:majorTickMark val="none"/>
        <c:minorTickMark val="none"/>
        <c:tickLblPos val="nextTo"/>
        <c:crossAx val="285311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cs-CZ" sz="1400">
                <a:solidFill>
                  <a:schemeClr val="tx1"/>
                </a:solidFill>
                <a:latin typeface="Times New Roman" panose="02020603050405020304" pitchFamily="18" charset="0"/>
                <a:cs typeface="Times New Roman" panose="02020603050405020304" pitchFamily="18" charset="0"/>
              </a:rPr>
              <a:t>Četnost kriminality žen a mužů v porovnání za období 2016-2019</a:t>
            </a:r>
          </a:p>
        </c:rich>
      </c:tx>
      <c:layout>
        <c:manualLayout>
          <c:xMode val="edge"/>
          <c:yMode val="edge"/>
          <c:x val="0.13692710066171307"/>
          <c:y val="5.5544121966703622E-2"/>
        </c:manualLayout>
      </c:layout>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strRef>
              <c:f>List1!$B$1</c:f>
              <c:strCache>
                <c:ptCount val="1"/>
                <c:pt idx="0">
                  <c:v>Muži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List1!$A$2:$A$5</c:f>
              <c:numCache>
                <c:formatCode>General</c:formatCode>
                <c:ptCount val="4"/>
                <c:pt idx="0">
                  <c:v>2016</c:v>
                </c:pt>
                <c:pt idx="1">
                  <c:v>2017</c:v>
                </c:pt>
                <c:pt idx="2">
                  <c:v>2018</c:v>
                </c:pt>
                <c:pt idx="3">
                  <c:v>2019</c:v>
                </c:pt>
              </c:numCache>
            </c:numRef>
          </c:cat>
          <c:val>
            <c:numRef>
              <c:f>List1!$B$2:$B$5</c:f>
              <c:numCache>
                <c:formatCode>General</c:formatCode>
                <c:ptCount val="4"/>
                <c:pt idx="0">
                  <c:v>87475</c:v>
                </c:pt>
                <c:pt idx="1">
                  <c:v>81452</c:v>
                </c:pt>
                <c:pt idx="2">
                  <c:v>79623</c:v>
                </c:pt>
                <c:pt idx="3">
                  <c:v>81319</c:v>
                </c:pt>
              </c:numCache>
            </c:numRef>
          </c:val>
          <c:extLst xmlns:c16r2="http://schemas.microsoft.com/office/drawing/2015/06/chart">
            <c:ext xmlns:c16="http://schemas.microsoft.com/office/drawing/2014/chart" uri="{C3380CC4-5D6E-409C-BE32-E72D297353CC}">
              <c16:uniqueId val="{00000000-7E03-42E7-8C92-060EEDB94A26}"/>
            </c:ext>
          </c:extLst>
        </c:ser>
        <c:ser>
          <c:idx val="1"/>
          <c:order val="1"/>
          <c:tx>
            <c:strRef>
              <c:f>List1!$C$1</c:f>
              <c:strCache>
                <c:ptCount val="1"/>
                <c:pt idx="0">
                  <c:v>Ženy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List1!$A$2:$A$5</c:f>
              <c:numCache>
                <c:formatCode>General</c:formatCode>
                <c:ptCount val="4"/>
                <c:pt idx="0">
                  <c:v>2016</c:v>
                </c:pt>
                <c:pt idx="1">
                  <c:v>2017</c:v>
                </c:pt>
                <c:pt idx="2">
                  <c:v>2018</c:v>
                </c:pt>
                <c:pt idx="3">
                  <c:v>2019</c:v>
                </c:pt>
              </c:numCache>
            </c:numRef>
          </c:cat>
          <c:val>
            <c:numRef>
              <c:f>List1!$C$2:$C$5</c:f>
              <c:numCache>
                <c:formatCode>General</c:formatCode>
                <c:ptCount val="4"/>
                <c:pt idx="0">
                  <c:v>16995</c:v>
                </c:pt>
                <c:pt idx="1">
                  <c:v>15935</c:v>
                </c:pt>
                <c:pt idx="2">
                  <c:v>15612</c:v>
                </c:pt>
                <c:pt idx="3">
                  <c:v>16156</c:v>
                </c:pt>
              </c:numCache>
            </c:numRef>
          </c:val>
          <c:extLst xmlns:c16r2="http://schemas.microsoft.com/office/drawing/2015/06/chart">
            <c:ext xmlns:c16="http://schemas.microsoft.com/office/drawing/2014/chart" uri="{C3380CC4-5D6E-409C-BE32-E72D297353CC}">
              <c16:uniqueId val="{00000001-7E03-42E7-8C92-060EEDB94A26}"/>
            </c:ext>
          </c:extLst>
        </c:ser>
        <c:dLbls>
          <c:dLblPos val="outEnd"/>
          <c:showLegendKey val="0"/>
          <c:showVal val="1"/>
          <c:showCatName val="0"/>
          <c:showSerName val="0"/>
          <c:showPercent val="0"/>
          <c:showBubbleSize val="0"/>
        </c:dLbls>
        <c:gapWidth val="444"/>
        <c:overlap val="-90"/>
        <c:axId val="285311808"/>
        <c:axId val="285312984"/>
      </c:barChart>
      <c:catAx>
        <c:axId val="285311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85312984"/>
        <c:crosses val="autoZero"/>
        <c:auto val="1"/>
        <c:lblAlgn val="ctr"/>
        <c:lblOffset val="100"/>
        <c:noMultiLvlLbl val="0"/>
      </c:catAx>
      <c:valAx>
        <c:axId val="285312984"/>
        <c:scaling>
          <c:orientation val="minMax"/>
        </c:scaling>
        <c:delete val="1"/>
        <c:axPos val="l"/>
        <c:numFmt formatCode="General" sourceLinked="1"/>
        <c:majorTickMark val="none"/>
        <c:minorTickMark val="none"/>
        <c:tickLblPos val="nextTo"/>
        <c:crossAx val="285311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sz="1400" b="1" cap="small">
                <a:solidFill>
                  <a:schemeClr val="tx1"/>
                </a:solidFill>
                <a:effectLst/>
                <a:latin typeface="Times New Roman" panose="02020603050405020304" pitchFamily="18" charset="0"/>
                <a:cs typeface="Times New Roman" panose="02020603050405020304" pitchFamily="18" charset="0"/>
              </a:rPr>
              <a:t>Přehled odsouzených osob k výkonu trestu odnětí svobody za období 2009- 2019</a:t>
            </a: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barChart>
        <c:barDir val="col"/>
        <c:grouping val="clustered"/>
        <c:varyColors val="0"/>
        <c:ser>
          <c:idx val="0"/>
          <c:order val="0"/>
          <c:tx>
            <c:strRef>
              <c:f>List1!$B$1</c:f>
              <c:strCache>
                <c:ptCount val="1"/>
                <c:pt idx="0">
                  <c:v>Muži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List1!$B$2:$B$12</c:f>
              <c:numCache>
                <c:formatCode>#,##0</c:formatCode>
                <c:ptCount val="11"/>
                <c:pt idx="0">
                  <c:v>18367</c:v>
                </c:pt>
                <c:pt idx="1">
                  <c:v>18320</c:v>
                </c:pt>
                <c:pt idx="2">
                  <c:v>19234</c:v>
                </c:pt>
                <c:pt idx="3" formatCode="General">
                  <c:v>19129</c:v>
                </c:pt>
                <c:pt idx="4">
                  <c:v>13491</c:v>
                </c:pt>
                <c:pt idx="5">
                  <c:v>15411</c:v>
                </c:pt>
                <c:pt idx="6">
                  <c:v>17568</c:v>
                </c:pt>
                <c:pt idx="7">
                  <c:v>19019</c:v>
                </c:pt>
                <c:pt idx="8">
                  <c:v>18761</c:v>
                </c:pt>
                <c:pt idx="9">
                  <c:v>18155</c:v>
                </c:pt>
                <c:pt idx="10">
                  <c:v>17560</c:v>
                </c:pt>
              </c:numCache>
            </c:numRef>
          </c:val>
          <c:extLst xmlns:c16r2="http://schemas.microsoft.com/office/drawing/2015/06/chart">
            <c:ext xmlns:c16="http://schemas.microsoft.com/office/drawing/2014/chart" uri="{C3380CC4-5D6E-409C-BE32-E72D297353CC}">
              <c16:uniqueId val="{00000000-9974-49F7-A74D-93ED58F9D93E}"/>
            </c:ext>
          </c:extLst>
        </c:ser>
        <c:ser>
          <c:idx val="1"/>
          <c:order val="1"/>
          <c:tx>
            <c:strRef>
              <c:f>List1!$C$1</c:f>
              <c:strCache>
                <c:ptCount val="1"/>
                <c:pt idx="0">
                  <c:v>Ženy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List1!$C$2:$C$12</c:f>
              <c:numCache>
                <c:formatCode>#,##0</c:formatCode>
                <c:ptCount val="11"/>
                <c:pt idx="0">
                  <c:v>1007</c:v>
                </c:pt>
                <c:pt idx="1">
                  <c:v>1129</c:v>
                </c:pt>
                <c:pt idx="2">
                  <c:v>1307</c:v>
                </c:pt>
                <c:pt idx="3" formatCode="General">
                  <c:v>1300</c:v>
                </c:pt>
                <c:pt idx="4" formatCode="General">
                  <c:v>810</c:v>
                </c:pt>
                <c:pt idx="5">
                  <c:v>1022</c:v>
                </c:pt>
                <c:pt idx="6">
                  <c:v>1282</c:v>
                </c:pt>
                <c:pt idx="7">
                  <c:v>1482</c:v>
                </c:pt>
                <c:pt idx="8">
                  <c:v>1510</c:v>
                </c:pt>
                <c:pt idx="9">
                  <c:v>1522</c:v>
                </c:pt>
                <c:pt idx="10">
                  <c:v>1595</c:v>
                </c:pt>
              </c:numCache>
            </c:numRef>
          </c:val>
          <c:extLst xmlns:c16r2="http://schemas.microsoft.com/office/drawing/2015/06/chart">
            <c:ext xmlns:c16="http://schemas.microsoft.com/office/drawing/2014/chart" uri="{C3380CC4-5D6E-409C-BE32-E72D297353CC}">
              <c16:uniqueId val="{00000001-9974-49F7-A74D-93ED58F9D93E}"/>
            </c:ext>
          </c:extLst>
        </c:ser>
        <c:dLbls>
          <c:dLblPos val="outEnd"/>
          <c:showLegendKey val="0"/>
          <c:showVal val="1"/>
          <c:showCatName val="0"/>
          <c:showSerName val="0"/>
          <c:showPercent val="0"/>
          <c:showBubbleSize val="0"/>
        </c:dLbls>
        <c:gapWidth val="444"/>
        <c:overlap val="-90"/>
        <c:axId val="285309848"/>
        <c:axId val="285310632"/>
      </c:barChart>
      <c:catAx>
        <c:axId val="285309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285310632"/>
        <c:crosses val="autoZero"/>
        <c:auto val="1"/>
        <c:lblAlgn val="ctr"/>
        <c:lblOffset val="100"/>
        <c:noMultiLvlLbl val="0"/>
      </c:catAx>
      <c:valAx>
        <c:axId val="285310632"/>
        <c:scaling>
          <c:orientation val="minMax"/>
        </c:scaling>
        <c:delete val="1"/>
        <c:axPos val="l"/>
        <c:numFmt formatCode="#,##0" sourceLinked="1"/>
        <c:majorTickMark val="none"/>
        <c:minorTickMark val="none"/>
        <c:tickLblPos val="nextTo"/>
        <c:crossAx val="285309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EBC23-5418-4262-8EA3-300A31FAF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100</Pages>
  <Words>29840</Words>
  <Characters>162034</Characters>
  <Application>Microsoft Office Word</Application>
  <DocSecurity>0</DocSecurity>
  <Lines>2842</Lines>
  <Paragraphs>657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191217</CharactersWithSpaces>
  <SharedDoc>false</SharedDoc>
  <HLinks>
    <vt:vector size="222" baseType="variant">
      <vt:variant>
        <vt:i4>1441844</vt:i4>
      </vt:variant>
      <vt:variant>
        <vt:i4>218</vt:i4>
      </vt:variant>
      <vt:variant>
        <vt:i4>0</vt:i4>
      </vt:variant>
      <vt:variant>
        <vt:i4>5</vt:i4>
      </vt:variant>
      <vt:variant>
        <vt:lpwstr/>
      </vt:variant>
      <vt:variant>
        <vt:lpwstr>_Toc417733440</vt:lpwstr>
      </vt:variant>
      <vt:variant>
        <vt:i4>1114164</vt:i4>
      </vt:variant>
      <vt:variant>
        <vt:i4>212</vt:i4>
      </vt:variant>
      <vt:variant>
        <vt:i4>0</vt:i4>
      </vt:variant>
      <vt:variant>
        <vt:i4>5</vt:i4>
      </vt:variant>
      <vt:variant>
        <vt:lpwstr/>
      </vt:variant>
      <vt:variant>
        <vt:lpwstr>_Toc417733439</vt:lpwstr>
      </vt:variant>
      <vt:variant>
        <vt:i4>1114164</vt:i4>
      </vt:variant>
      <vt:variant>
        <vt:i4>206</vt:i4>
      </vt:variant>
      <vt:variant>
        <vt:i4>0</vt:i4>
      </vt:variant>
      <vt:variant>
        <vt:i4>5</vt:i4>
      </vt:variant>
      <vt:variant>
        <vt:lpwstr/>
      </vt:variant>
      <vt:variant>
        <vt:lpwstr>_Toc417733438</vt:lpwstr>
      </vt:variant>
      <vt:variant>
        <vt:i4>1114164</vt:i4>
      </vt:variant>
      <vt:variant>
        <vt:i4>200</vt:i4>
      </vt:variant>
      <vt:variant>
        <vt:i4>0</vt:i4>
      </vt:variant>
      <vt:variant>
        <vt:i4>5</vt:i4>
      </vt:variant>
      <vt:variant>
        <vt:lpwstr/>
      </vt:variant>
      <vt:variant>
        <vt:lpwstr>_Toc417733437</vt:lpwstr>
      </vt:variant>
      <vt:variant>
        <vt:i4>1114164</vt:i4>
      </vt:variant>
      <vt:variant>
        <vt:i4>194</vt:i4>
      </vt:variant>
      <vt:variant>
        <vt:i4>0</vt:i4>
      </vt:variant>
      <vt:variant>
        <vt:i4>5</vt:i4>
      </vt:variant>
      <vt:variant>
        <vt:lpwstr/>
      </vt:variant>
      <vt:variant>
        <vt:lpwstr>_Toc417733436</vt:lpwstr>
      </vt:variant>
      <vt:variant>
        <vt:i4>1114164</vt:i4>
      </vt:variant>
      <vt:variant>
        <vt:i4>188</vt:i4>
      </vt:variant>
      <vt:variant>
        <vt:i4>0</vt:i4>
      </vt:variant>
      <vt:variant>
        <vt:i4>5</vt:i4>
      </vt:variant>
      <vt:variant>
        <vt:lpwstr/>
      </vt:variant>
      <vt:variant>
        <vt:lpwstr>_Toc417733435</vt:lpwstr>
      </vt:variant>
      <vt:variant>
        <vt:i4>1114164</vt:i4>
      </vt:variant>
      <vt:variant>
        <vt:i4>182</vt:i4>
      </vt:variant>
      <vt:variant>
        <vt:i4>0</vt:i4>
      </vt:variant>
      <vt:variant>
        <vt:i4>5</vt:i4>
      </vt:variant>
      <vt:variant>
        <vt:lpwstr/>
      </vt:variant>
      <vt:variant>
        <vt:lpwstr>_Toc417733434</vt:lpwstr>
      </vt:variant>
      <vt:variant>
        <vt:i4>1114164</vt:i4>
      </vt:variant>
      <vt:variant>
        <vt:i4>176</vt:i4>
      </vt:variant>
      <vt:variant>
        <vt:i4>0</vt:i4>
      </vt:variant>
      <vt:variant>
        <vt:i4>5</vt:i4>
      </vt:variant>
      <vt:variant>
        <vt:lpwstr/>
      </vt:variant>
      <vt:variant>
        <vt:lpwstr>_Toc417733433</vt:lpwstr>
      </vt:variant>
      <vt:variant>
        <vt:i4>1114164</vt:i4>
      </vt:variant>
      <vt:variant>
        <vt:i4>170</vt:i4>
      </vt:variant>
      <vt:variant>
        <vt:i4>0</vt:i4>
      </vt:variant>
      <vt:variant>
        <vt:i4>5</vt:i4>
      </vt:variant>
      <vt:variant>
        <vt:lpwstr/>
      </vt:variant>
      <vt:variant>
        <vt:lpwstr>_Toc417733432</vt:lpwstr>
      </vt:variant>
      <vt:variant>
        <vt:i4>1114164</vt:i4>
      </vt:variant>
      <vt:variant>
        <vt:i4>164</vt:i4>
      </vt:variant>
      <vt:variant>
        <vt:i4>0</vt:i4>
      </vt:variant>
      <vt:variant>
        <vt:i4>5</vt:i4>
      </vt:variant>
      <vt:variant>
        <vt:lpwstr/>
      </vt:variant>
      <vt:variant>
        <vt:lpwstr>_Toc417733431</vt:lpwstr>
      </vt:variant>
      <vt:variant>
        <vt:i4>1114164</vt:i4>
      </vt:variant>
      <vt:variant>
        <vt:i4>158</vt:i4>
      </vt:variant>
      <vt:variant>
        <vt:i4>0</vt:i4>
      </vt:variant>
      <vt:variant>
        <vt:i4>5</vt:i4>
      </vt:variant>
      <vt:variant>
        <vt:lpwstr/>
      </vt:variant>
      <vt:variant>
        <vt:lpwstr>_Toc417733430</vt:lpwstr>
      </vt:variant>
      <vt:variant>
        <vt:i4>1048628</vt:i4>
      </vt:variant>
      <vt:variant>
        <vt:i4>152</vt:i4>
      </vt:variant>
      <vt:variant>
        <vt:i4>0</vt:i4>
      </vt:variant>
      <vt:variant>
        <vt:i4>5</vt:i4>
      </vt:variant>
      <vt:variant>
        <vt:lpwstr/>
      </vt:variant>
      <vt:variant>
        <vt:lpwstr>_Toc417733429</vt:lpwstr>
      </vt:variant>
      <vt:variant>
        <vt:i4>1048628</vt:i4>
      </vt:variant>
      <vt:variant>
        <vt:i4>146</vt:i4>
      </vt:variant>
      <vt:variant>
        <vt:i4>0</vt:i4>
      </vt:variant>
      <vt:variant>
        <vt:i4>5</vt:i4>
      </vt:variant>
      <vt:variant>
        <vt:lpwstr/>
      </vt:variant>
      <vt:variant>
        <vt:lpwstr>_Toc417733428</vt:lpwstr>
      </vt:variant>
      <vt:variant>
        <vt:i4>1048628</vt:i4>
      </vt:variant>
      <vt:variant>
        <vt:i4>140</vt:i4>
      </vt:variant>
      <vt:variant>
        <vt:i4>0</vt:i4>
      </vt:variant>
      <vt:variant>
        <vt:i4>5</vt:i4>
      </vt:variant>
      <vt:variant>
        <vt:lpwstr/>
      </vt:variant>
      <vt:variant>
        <vt:lpwstr>_Toc417733427</vt:lpwstr>
      </vt:variant>
      <vt:variant>
        <vt:i4>1048628</vt:i4>
      </vt:variant>
      <vt:variant>
        <vt:i4>134</vt:i4>
      </vt:variant>
      <vt:variant>
        <vt:i4>0</vt:i4>
      </vt:variant>
      <vt:variant>
        <vt:i4>5</vt:i4>
      </vt:variant>
      <vt:variant>
        <vt:lpwstr/>
      </vt:variant>
      <vt:variant>
        <vt:lpwstr>_Toc417733426</vt:lpwstr>
      </vt:variant>
      <vt:variant>
        <vt:i4>1048628</vt:i4>
      </vt:variant>
      <vt:variant>
        <vt:i4>128</vt:i4>
      </vt:variant>
      <vt:variant>
        <vt:i4>0</vt:i4>
      </vt:variant>
      <vt:variant>
        <vt:i4>5</vt:i4>
      </vt:variant>
      <vt:variant>
        <vt:lpwstr/>
      </vt:variant>
      <vt:variant>
        <vt:lpwstr>_Toc417733425</vt:lpwstr>
      </vt:variant>
      <vt:variant>
        <vt:i4>1048628</vt:i4>
      </vt:variant>
      <vt:variant>
        <vt:i4>122</vt:i4>
      </vt:variant>
      <vt:variant>
        <vt:i4>0</vt:i4>
      </vt:variant>
      <vt:variant>
        <vt:i4>5</vt:i4>
      </vt:variant>
      <vt:variant>
        <vt:lpwstr/>
      </vt:variant>
      <vt:variant>
        <vt:lpwstr>_Toc417733424</vt:lpwstr>
      </vt:variant>
      <vt:variant>
        <vt:i4>1048628</vt:i4>
      </vt:variant>
      <vt:variant>
        <vt:i4>116</vt:i4>
      </vt:variant>
      <vt:variant>
        <vt:i4>0</vt:i4>
      </vt:variant>
      <vt:variant>
        <vt:i4>5</vt:i4>
      </vt:variant>
      <vt:variant>
        <vt:lpwstr/>
      </vt:variant>
      <vt:variant>
        <vt:lpwstr>_Toc417733423</vt:lpwstr>
      </vt:variant>
      <vt:variant>
        <vt:i4>1048628</vt:i4>
      </vt:variant>
      <vt:variant>
        <vt:i4>110</vt:i4>
      </vt:variant>
      <vt:variant>
        <vt:i4>0</vt:i4>
      </vt:variant>
      <vt:variant>
        <vt:i4>5</vt:i4>
      </vt:variant>
      <vt:variant>
        <vt:lpwstr/>
      </vt:variant>
      <vt:variant>
        <vt:lpwstr>_Toc417733422</vt:lpwstr>
      </vt:variant>
      <vt:variant>
        <vt:i4>1048628</vt:i4>
      </vt:variant>
      <vt:variant>
        <vt:i4>104</vt:i4>
      </vt:variant>
      <vt:variant>
        <vt:i4>0</vt:i4>
      </vt:variant>
      <vt:variant>
        <vt:i4>5</vt:i4>
      </vt:variant>
      <vt:variant>
        <vt:lpwstr/>
      </vt:variant>
      <vt:variant>
        <vt:lpwstr>_Toc417733421</vt:lpwstr>
      </vt:variant>
      <vt:variant>
        <vt:i4>1048628</vt:i4>
      </vt:variant>
      <vt:variant>
        <vt:i4>98</vt:i4>
      </vt:variant>
      <vt:variant>
        <vt:i4>0</vt:i4>
      </vt:variant>
      <vt:variant>
        <vt:i4>5</vt:i4>
      </vt:variant>
      <vt:variant>
        <vt:lpwstr/>
      </vt:variant>
      <vt:variant>
        <vt:lpwstr>_Toc417733420</vt:lpwstr>
      </vt:variant>
      <vt:variant>
        <vt:i4>1245236</vt:i4>
      </vt:variant>
      <vt:variant>
        <vt:i4>92</vt:i4>
      </vt:variant>
      <vt:variant>
        <vt:i4>0</vt:i4>
      </vt:variant>
      <vt:variant>
        <vt:i4>5</vt:i4>
      </vt:variant>
      <vt:variant>
        <vt:lpwstr/>
      </vt:variant>
      <vt:variant>
        <vt:lpwstr>_Toc417733419</vt:lpwstr>
      </vt:variant>
      <vt:variant>
        <vt:i4>1245236</vt:i4>
      </vt:variant>
      <vt:variant>
        <vt:i4>86</vt:i4>
      </vt:variant>
      <vt:variant>
        <vt:i4>0</vt:i4>
      </vt:variant>
      <vt:variant>
        <vt:i4>5</vt:i4>
      </vt:variant>
      <vt:variant>
        <vt:lpwstr/>
      </vt:variant>
      <vt:variant>
        <vt:lpwstr>_Toc417733418</vt:lpwstr>
      </vt:variant>
      <vt:variant>
        <vt:i4>1245236</vt:i4>
      </vt:variant>
      <vt:variant>
        <vt:i4>80</vt:i4>
      </vt:variant>
      <vt:variant>
        <vt:i4>0</vt:i4>
      </vt:variant>
      <vt:variant>
        <vt:i4>5</vt:i4>
      </vt:variant>
      <vt:variant>
        <vt:lpwstr/>
      </vt:variant>
      <vt:variant>
        <vt:lpwstr>_Toc417733417</vt:lpwstr>
      </vt:variant>
      <vt:variant>
        <vt:i4>1245236</vt:i4>
      </vt:variant>
      <vt:variant>
        <vt:i4>74</vt:i4>
      </vt:variant>
      <vt:variant>
        <vt:i4>0</vt:i4>
      </vt:variant>
      <vt:variant>
        <vt:i4>5</vt:i4>
      </vt:variant>
      <vt:variant>
        <vt:lpwstr/>
      </vt:variant>
      <vt:variant>
        <vt:lpwstr>_Toc417733416</vt:lpwstr>
      </vt:variant>
      <vt:variant>
        <vt:i4>1245236</vt:i4>
      </vt:variant>
      <vt:variant>
        <vt:i4>68</vt:i4>
      </vt:variant>
      <vt:variant>
        <vt:i4>0</vt:i4>
      </vt:variant>
      <vt:variant>
        <vt:i4>5</vt:i4>
      </vt:variant>
      <vt:variant>
        <vt:lpwstr/>
      </vt:variant>
      <vt:variant>
        <vt:lpwstr>_Toc417733415</vt:lpwstr>
      </vt:variant>
      <vt:variant>
        <vt:i4>1245236</vt:i4>
      </vt:variant>
      <vt:variant>
        <vt:i4>62</vt:i4>
      </vt:variant>
      <vt:variant>
        <vt:i4>0</vt:i4>
      </vt:variant>
      <vt:variant>
        <vt:i4>5</vt:i4>
      </vt:variant>
      <vt:variant>
        <vt:lpwstr/>
      </vt:variant>
      <vt:variant>
        <vt:lpwstr>_Toc417733414</vt:lpwstr>
      </vt:variant>
      <vt:variant>
        <vt:i4>1245236</vt:i4>
      </vt:variant>
      <vt:variant>
        <vt:i4>56</vt:i4>
      </vt:variant>
      <vt:variant>
        <vt:i4>0</vt:i4>
      </vt:variant>
      <vt:variant>
        <vt:i4>5</vt:i4>
      </vt:variant>
      <vt:variant>
        <vt:lpwstr/>
      </vt:variant>
      <vt:variant>
        <vt:lpwstr>_Toc417733413</vt:lpwstr>
      </vt:variant>
      <vt:variant>
        <vt:i4>1245236</vt:i4>
      </vt:variant>
      <vt:variant>
        <vt:i4>50</vt:i4>
      </vt:variant>
      <vt:variant>
        <vt:i4>0</vt:i4>
      </vt:variant>
      <vt:variant>
        <vt:i4>5</vt:i4>
      </vt:variant>
      <vt:variant>
        <vt:lpwstr/>
      </vt:variant>
      <vt:variant>
        <vt:lpwstr>_Toc417733412</vt:lpwstr>
      </vt:variant>
      <vt:variant>
        <vt:i4>1245236</vt:i4>
      </vt:variant>
      <vt:variant>
        <vt:i4>44</vt:i4>
      </vt:variant>
      <vt:variant>
        <vt:i4>0</vt:i4>
      </vt:variant>
      <vt:variant>
        <vt:i4>5</vt:i4>
      </vt:variant>
      <vt:variant>
        <vt:lpwstr/>
      </vt:variant>
      <vt:variant>
        <vt:lpwstr>_Toc417733411</vt:lpwstr>
      </vt:variant>
      <vt:variant>
        <vt:i4>1245236</vt:i4>
      </vt:variant>
      <vt:variant>
        <vt:i4>38</vt:i4>
      </vt:variant>
      <vt:variant>
        <vt:i4>0</vt:i4>
      </vt:variant>
      <vt:variant>
        <vt:i4>5</vt:i4>
      </vt:variant>
      <vt:variant>
        <vt:lpwstr/>
      </vt:variant>
      <vt:variant>
        <vt:lpwstr>_Toc417733410</vt:lpwstr>
      </vt:variant>
      <vt:variant>
        <vt:i4>1179700</vt:i4>
      </vt:variant>
      <vt:variant>
        <vt:i4>32</vt:i4>
      </vt:variant>
      <vt:variant>
        <vt:i4>0</vt:i4>
      </vt:variant>
      <vt:variant>
        <vt:i4>5</vt:i4>
      </vt:variant>
      <vt:variant>
        <vt:lpwstr/>
      </vt:variant>
      <vt:variant>
        <vt:lpwstr>_Toc417733409</vt:lpwstr>
      </vt:variant>
      <vt:variant>
        <vt:i4>1179700</vt:i4>
      </vt:variant>
      <vt:variant>
        <vt:i4>26</vt:i4>
      </vt:variant>
      <vt:variant>
        <vt:i4>0</vt:i4>
      </vt:variant>
      <vt:variant>
        <vt:i4>5</vt:i4>
      </vt:variant>
      <vt:variant>
        <vt:lpwstr/>
      </vt:variant>
      <vt:variant>
        <vt:lpwstr>_Toc417733408</vt:lpwstr>
      </vt:variant>
      <vt:variant>
        <vt:i4>1179700</vt:i4>
      </vt:variant>
      <vt:variant>
        <vt:i4>20</vt:i4>
      </vt:variant>
      <vt:variant>
        <vt:i4>0</vt:i4>
      </vt:variant>
      <vt:variant>
        <vt:i4>5</vt:i4>
      </vt:variant>
      <vt:variant>
        <vt:lpwstr/>
      </vt:variant>
      <vt:variant>
        <vt:lpwstr>_Toc417733407</vt:lpwstr>
      </vt:variant>
      <vt:variant>
        <vt:i4>1179700</vt:i4>
      </vt:variant>
      <vt:variant>
        <vt:i4>14</vt:i4>
      </vt:variant>
      <vt:variant>
        <vt:i4>0</vt:i4>
      </vt:variant>
      <vt:variant>
        <vt:i4>5</vt:i4>
      </vt:variant>
      <vt:variant>
        <vt:lpwstr/>
      </vt:variant>
      <vt:variant>
        <vt:lpwstr>_Toc417733406</vt:lpwstr>
      </vt:variant>
      <vt:variant>
        <vt:i4>1179700</vt:i4>
      </vt:variant>
      <vt:variant>
        <vt:i4>8</vt:i4>
      </vt:variant>
      <vt:variant>
        <vt:i4>0</vt:i4>
      </vt:variant>
      <vt:variant>
        <vt:i4>5</vt:i4>
      </vt:variant>
      <vt:variant>
        <vt:lpwstr/>
      </vt:variant>
      <vt:variant>
        <vt:lpwstr>_Toc417733405</vt:lpwstr>
      </vt:variant>
      <vt:variant>
        <vt:i4>1179700</vt:i4>
      </vt:variant>
      <vt:variant>
        <vt:i4>2</vt:i4>
      </vt:variant>
      <vt:variant>
        <vt:i4>0</vt:i4>
      </vt:variant>
      <vt:variant>
        <vt:i4>5</vt:i4>
      </vt:variant>
      <vt:variant>
        <vt:lpwstr/>
      </vt:variant>
      <vt:variant>
        <vt:lpwstr>_Toc417733404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Smyckova Barbora</cp:lastModifiedBy>
  <cp:revision>30</cp:revision>
  <cp:lastPrinted>2019-04-16T22:44:00Z</cp:lastPrinted>
  <dcterms:created xsi:type="dcterms:W3CDTF">2021-04-15T15:55:00Z</dcterms:created>
  <dcterms:modified xsi:type="dcterms:W3CDTF">2021-04-15T19:40:00Z</dcterms:modified>
</cp:coreProperties>
</file>