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F831BC" w:rsidR="00237E62" w:rsidP="44C95E5F" w:rsidRDefault="37E1EFA3" w14:paraId="7B69E9DE" w14:textId="7BC7CE20">
      <w:pPr>
        <w:jc w:val="center"/>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 xml:space="preserve">KATEDRA GERMANISTIKY </w:t>
      </w:r>
    </w:p>
    <w:p w:rsidRPr="00F831BC" w:rsidR="00237E62" w:rsidP="44C95E5F" w:rsidRDefault="37E1EFA3" w14:paraId="4B7E164B" w14:textId="7D7C81CC">
      <w:pPr>
        <w:jc w:val="center"/>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 xml:space="preserve">FILOZOFICKÁ FAKULTA </w:t>
      </w:r>
    </w:p>
    <w:p w:rsidRPr="00F831BC" w:rsidR="00237E62" w:rsidP="44C95E5F" w:rsidRDefault="37E1EFA3" w14:paraId="43BA2E51" w14:textId="47FAB200">
      <w:pPr>
        <w:jc w:val="center"/>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 xml:space="preserve">UNIVERZITA PALACKÉHO V OLOMOUCI </w:t>
      </w:r>
    </w:p>
    <w:p w:rsidRPr="00F831BC" w:rsidR="00237E62" w:rsidP="44C95E5F" w:rsidRDefault="00237E62" w14:paraId="62279AE7" w14:textId="1D7470DB">
      <w:pPr>
        <w:jc w:val="center"/>
        <w:rPr>
          <w:rFonts w:ascii="Times New Roman" w:hAnsi="Times New Roman" w:eastAsia="Times New Roman" w:cs="Times New Roman"/>
          <w:sz w:val="24"/>
          <w:szCs w:val="24"/>
        </w:rPr>
      </w:pPr>
    </w:p>
    <w:p w:rsidRPr="00F831BC" w:rsidR="00237E62" w:rsidP="44C95E5F" w:rsidRDefault="00237E62" w14:paraId="6B327D67" w14:textId="3A49A006">
      <w:pPr>
        <w:jc w:val="center"/>
        <w:rPr>
          <w:rFonts w:ascii="Times New Roman" w:hAnsi="Times New Roman" w:eastAsia="Times New Roman" w:cs="Times New Roman"/>
          <w:sz w:val="24"/>
          <w:szCs w:val="24"/>
        </w:rPr>
      </w:pPr>
    </w:p>
    <w:p w:rsidRPr="00F831BC" w:rsidR="00237E62" w:rsidP="44C95E5F" w:rsidRDefault="00237E62" w14:paraId="2787B4E3" w14:textId="29695F5E">
      <w:pPr>
        <w:jc w:val="center"/>
        <w:rPr>
          <w:rFonts w:ascii="Times New Roman" w:hAnsi="Times New Roman" w:eastAsia="Times New Roman" w:cs="Times New Roman"/>
          <w:sz w:val="24"/>
          <w:szCs w:val="24"/>
        </w:rPr>
      </w:pPr>
    </w:p>
    <w:p w:rsidRPr="00F831BC" w:rsidR="00237E62" w:rsidP="44C95E5F" w:rsidRDefault="37E1EFA3" w14:paraId="5F32578A" w14:textId="7B97ABFB">
      <w:pPr>
        <w:jc w:val="center"/>
        <w:rPr>
          <w:rFonts w:ascii="Times New Roman" w:hAnsi="Times New Roman" w:eastAsia="Times New Roman" w:cs="Times New Roman"/>
          <w:b/>
          <w:bCs/>
          <w:sz w:val="28"/>
          <w:szCs w:val="28"/>
        </w:rPr>
      </w:pPr>
      <w:r w:rsidRPr="44C95E5F">
        <w:rPr>
          <w:rFonts w:ascii="Times New Roman" w:hAnsi="Times New Roman" w:eastAsia="Times New Roman" w:cs="Times New Roman"/>
          <w:b/>
          <w:bCs/>
          <w:sz w:val="28"/>
          <w:szCs w:val="28"/>
        </w:rPr>
        <w:t>BAKALÁŘSKÁ PRÁCE</w:t>
      </w:r>
    </w:p>
    <w:p w:rsidRPr="00F831BC" w:rsidR="00237E62" w:rsidP="44C95E5F" w:rsidRDefault="37E1EFA3" w14:paraId="2CD42B19" w14:textId="3D2EE9DC">
      <w:pPr>
        <w:jc w:val="center"/>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 xml:space="preserve">Tereza </w:t>
      </w:r>
      <w:proofErr w:type="spellStart"/>
      <w:r w:rsidRPr="44C95E5F">
        <w:rPr>
          <w:rFonts w:ascii="Times New Roman" w:hAnsi="Times New Roman" w:eastAsia="Times New Roman" w:cs="Times New Roman"/>
          <w:sz w:val="24"/>
          <w:szCs w:val="24"/>
        </w:rPr>
        <w:t>Kelarová</w:t>
      </w:r>
      <w:proofErr w:type="spellEnd"/>
    </w:p>
    <w:p w:rsidRPr="00F831BC" w:rsidR="00237E62" w:rsidP="44C95E5F" w:rsidRDefault="00237E62" w14:paraId="26442C78" w14:textId="75D1C6FC">
      <w:pPr>
        <w:jc w:val="center"/>
        <w:rPr>
          <w:rFonts w:ascii="Times New Roman" w:hAnsi="Times New Roman" w:eastAsia="Times New Roman" w:cs="Times New Roman"/>
          <w:sz w:val="24"/>
          <w:szCs w:val="24"/>
        </w:rPr>
      </w:pPr>
    </w:p>
    <w:p w:rsidRPr="00F831BC" w:rsidR="00237E62" w:rsidP="44C95E5F" w:rsidRDefault="00237E62" w14:paraId="3C2968A7" w14:textId="7897BE1D">
      <w:pPr>
        <w:jc w:val="center"/>
        <w:rPr>
          <w:rFonts w:ascii="Times New Roman" w:hAnsi="Times New Roman" w:eastAsia="Times New Roman" w:cs="Times New Roman"/>
          <w:sz w:val="24"/>
          <w:szCs w:val="24"/>
        </w:rPr>
      </w:pPr>
    </w:p>
    <w:p w:rsidRPr="00F831BC" w:rsidR="00237E62" w:rsidP="44C95E5F" w:rsidRDefault="6BAF95FD" w14:paraId="41840308" w14:textId="0838B0E4">
      <w:pPr>
        <w:jc w:val="center"/>
        <w:rPr>
          <w:rFonts w:ascii="Times New Roman" w:hAnsi="Times New Roman" w:eastAsia="Times New Roman" w:cs="Times New Roman"/>
          <w:b/>
          <w:bCs/>
          <w:sz w:val="32"/>
          <w:szCs w:val="32"/>
        </w:rPr>
      </w:pPr>
      <w:r w:rsidRPr="44C95E5F">
        <w:rPr>
          <w:rFonts w:ascii="Times New Roman" w:hAnsi="Times New Roman" w:eastAsia="Times New Roman" w:cs="Times New Roman"/>
          <w:b/>
          <w:bCs/>
          <w:sz w:val="32"/>
          <w:szCs w:val="32"/>
        </w:rPr>
        <w:t>Kommentierte Übersetzung von ausgewählten Aufsätzen aus einem populärwissenschaftlichen Geschichtsmagazin</w:t>
      </w:r>
    </w:p>
    <w:p w:rsidRPr="00F831BC" w:rsidR="00237E62" w:rsidP="44C95E5F" w:rsidRDefault="00237E62" w14:paraId="48E672E9" w14:textId="1BEA99EC">
      <w:pPr>
        <w:jc w:val="center"/>
        <w:rPr>
          <w:rFonts w:ascii="Times New Roman" w:hAnsi="Times New Roman" w:eastAsia="Times New Roman" w:cs="Times New Roman"/>
          <w:sz w:val="24"/>
          <w:szCs w:val="24"/>
        </w:rPr>
      </w:pPr>
    </w:p>
    <w:p w:rsidRPr="00F831BC" w:rsidR="00237E62" w:rsidP="44C95E5F" w:rsidRDefault="00237E62" w14:paraId="73A42A4A" w14:textId="754DE091">
      <w:pPr>
        <w:jc w:val="center"/>
        <w:rPr>
          <w:rFonts w:ascii="Times New Roman" w:hAnsi="Times New Roman" w:eastAsia="Times New Roman" w:cs="Times New Roman"/>
          <w:sz w:val="24"/>
          <w:szCs w:val="24"/>
        </w:rPr>
      </w:pPr>
    </w:p>
    <w:p w:rsidRPr="00F831BC" w:rsidR="00237E62" w:rsidP="44C95E5F" w:rsidRDefault="00237E62" w14:paraId="0C79EF36" w14:textId="3912249B">
      <w:pPr>
        <w:jc w:val="center"/>
        <w:rPr>
          <w:rFonts w:ascii="Times New Roman" w:hAnsi="Times New Roman" w:eastAsia="Times New Roman" w:cs="Times New Roman"/>
          <w:sz w:val="24"/>
          <w:szCs w:val="24"/>
        </w:rPr>
      </w:pPr>
    </w:p>
    <w:p w:rsidRPr="00F831BC" w:rsidR="00237E62" w:rsidP="44C95E5F" w:rsidRDefault="00237E62" w14:paraId="47DDA5D8" w14:textId="7245A3A7">
      <w:pPr>
        <w:jc w:val="center"/>
        <w:rPr>
          <w:rFonts w:ascii="Times New Roman" w:hAnsi="Times New Roman" w:eastAsia="Times New Roman" w:cs="Times New Roman"/>
          <w:sz w:val="24"/>
          <w:szCs w:val="24"/>
        </w:rPr>
      </w:pPr>
    </w:p>
    <w:p w:rsidR="12B76CAC" w:rsidP="44C95E5F" w:rsidRDefault="12B76CAC" w14:paraId="3E375F88" w14:textId="5964321C">
      <w:pPr>
        <w:jc w:val="center"/>
        <w:rPr>
          <w:rFonts w:ascii="Times New Roman" w:hAnsi="Times New Roman" w:eastAsia="Times New Roman" w:cs="Times New Roman"/>
          <w:sz w:val="24"/>
          <w:szCs w:val="24"/>
        </w:rPr>
      </w:pPr>
    </w:p>
    <w:p w:rsidR="12B76CAC" w:rsidP="44C95E5F" w:rsidRDefault="12B76CAC" w14:paraId="37227112" w14:textId="2E936151">
      <w:pPr>
        <w:jc w:val="center"/>
        <w:rPr>
          <w:rFonts w:ascii="Times New Roman" w:hAnsi="Times New Roman" w:eastAsia="Times New Roman" w:cs="Times New Roman"/>
          <w:sz w:val="24"/>
          <w:szCs w:val="24"/>
        </w:rPr>
      </w:pPr>
    </w:p>
    <w:p w:rsidRPr="00F831BC" w:rsidR="00237E62" w:rsidP="44C95E5F" w:rsidRDefault="00237E62" w14:paraId="7925A0A0" w14:textId="287AA108">
      <w:pPr>
        <w:jc w:val="center"/>
        <w:rPr>
          <w:rFonts w:ascii="Times New Roman" w:hAnsi="Times New Roman" w:eastAsia="Times New Roman" w:cs="Times New Roman"/>
          <w:sz w:val="24"/>
          <w:szCs w:val="24"/>
        </w:rPr>
      </w:pPr>
    </w:p>
    <w:p w:rsidRPr="00F831BC" w:rsidR="00237E62" w:rsidP="44C95E5F" w:rsidRDefault="048B4241" w14:paraId="308D8FCA" w14:textId="1A980B57">
      <w:pPr>
        <w:jc w:val="center"/>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lang w:val="cs-CZ"/>
        </w:rPr>
        <w:t xml:space="preserve">Vedoucí práce: Mgr. Marie </w:t>
      </w:r>
      <w:r w:rsidRPr="44C95E5F">
        <w:rPr>
          <w:rFonts w:ascii="Times New Roman" w:hAnsi="Times New Roman" w:eastAsia="Times New Roman" w:cs="Times New Roman"/>
          <w:sz w:val="24"/>
          <w:szCs w:val="24"/>
        </w:rPr>
        <w:t>Krappmann</w:t>
      </w:r>
      <w:r w:rsidRPr="44C95E5F">
        <w:rPr>
          <w:rFonts w:ascii="Times New Roman" w:hAnsi="Times New Roman" w:eastAsia="Times New Roman" w:cs="Times New Roman"/>
          <w:sz w:val="24"/>
          <w:szCs w:val="24"/>
          <w:lang w:val="cs-CZ"/>
        </w:rPr>
        <w:t xml:space="preserve">, </w:t>
      </w:r>
      <w:proofErr w:type="spellStart"/>
      <w:r w:rsidRPr="44C95E5F">
        <w:rPr>
          <w:rFonts w:ascii="Times New Roman" w:hAnsi="Times New Roman" w:eastAsia="Times New Roman" w:cs="Times New Roman"/>
          <w:sz w:val="24"/>
          <w:szCs w:val="24"/>
          <w:lang w:val="cs-CZ"/>
        </w:rPr>
        <w:t>Ph</w:t>
      </w:r>
      <w:proofErr w:type="spellEnd"/>
      <w:r w:rsidRPr="44C95E5F">
        <w:rPr>
          <w:rFonts w:ascii="Times New Roman" w:hAnsi="Times New Roman" w:eastAsia="Times New Roman" w:cs="Times New Roman"/>
          <w:sz w:val="24"/>
          <w:szCs w:val="24"/>
          <w:lang w:val="cs-CZ"/>
        </w:rPr>
        <w:t xml:space="preserve">. </w:t>
      </w:r>
      <w:r w:rsidRPr="44C95E5F">
        <w:rPr>
          <w:rFonts w:ascii="Times New Roman" w:hAnsi="Times New Roman" w:eastAsia="Times New Roman" w:cs="Times New Roman"/>
          <w:sz w:val="24"/>
          <w:szCs w:val="24"/>
        </w:rPr>
        <w:t xml:space="preserve">D. </w:t>
      </w:r>
    </w:p>
    <w:p w:rsidRPr="00F831BC" w:rsidR="00237E62" w:rsidP="44C95E5F" w:rsidRDefault="048B4241" w14:paraId="4E46E9F8" w14:textId="48EE01C7">
      <w:pPr>
        <w:jc w:val="center"/>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Olomouc 2020</w:t>
      </w:r>
    </w:p>
    <w:p w:rsidRPr="00F831BC" w:rsidR="00237E62" w:rsidP="44C95E5F" w:rsidRDefault="00237E62" w14:paraId="27311D30" w14:textId="47A7CF6C">
      <w:pPr>
        <w:jc w:val="center"/>
        <w:rPr>
          <w:rFonts w:ascii="Times New Roman" w:hAnsi="Times New Roman" w:eastAsia="Times New Roman" w:cs="Times New Roman"/>
          <w:sz w:val="24"/>
          <w:szCs w:val="24"/>
        </w:rPr>
      </w:pPr>
    </w:p>
    <w:p w:rsidRPr="00F831BC" w:rsidR="00237E62" w:rsidP="44C95E5F" w:rsidRDefault="00237E62" w14:paraId="70FC83F9" w14:textId="579BCF25">
      <w:pPr>
        <w:jc w:val="center"/>
        <w:rPr>
          <w:rFonts w:ascii="Times New Roman" w:hAnsi="Times New Roman" w:eastAsia="Times New Roman" w:cs="Times New Roman"/>
          <w:sz w:val="24"/>
          <w:szCs w:val="24"/>
        </w:rPr>
      </w:pPr>
    </w:p>
    <w:p w:rsidRPr="00F831BC" w:rsidR="00237E62" w:rsidP="44C95E5F" w:rsidRDefault="00237E62" w14:paraId="3ED107C0" w14:textId="1348ADD1">
      <w:pPr>
        <w:jc w:val="center"/>
        <w:rPr>
          <w:rFonts w:ascii="Times New Roman" w:hAnsi="Times New Roman" w:eastAsia="Times New Roman" w:cs="Times New Roman"/>
          <w:sz w:val="24"/>
          <w:szCs w:val="24"/>
        </w:rPr>
      </w:pPr>
    </w:p>
    <w:p w:rsidRPr="00F831BC" w:rsidR="00237E62" w:rsidP="44C95E5F" w:rsidRDefault="00237E62" w14:paraId="60889F85" w14:textId="3B85DE1E">
      <w:pPr>
        <w:jc w:val="both"/>
        <w:rPr>
          <w:rFonts w:ascii="Times New Roman" w:hAnsi="Times New Roman" w:eastAsia="Times New Roman" w:cs="Times New Roman"/>
          <w:sz w:val="24"/>
          <w:szCs w:val="24"/>
        </w:rPr>
      </w:pPr>
    </w:p>
    <w:p w:rsidRPr="00F831BC" w:rsidR="00237E62" w:rsidP="44C95E5F" w:rsidRDefault="00237E62" w14:paraId="6606E898" w14:textId="094FF71D">
      <w:pPr>
        <w:jc w:val="both"/>
        <w:rPr>
          <w:rFonts w:ascii="Times New Roman" w:hAnsi="Times New Roman" w:eastAsia="Times New Roman" w:cs="Times New Roman"/>
          <w:sz w:val="24"/>
          <w:szCs w:val="24"/>
        </w:rPr>
      </w:pPr>
    </w:p>
    <w:p w:rsidRPr="00F831BC" w:rsidR="00237E62" w:rsidP="44C95E5F" w:rsidRDefault="00237E62" w14:paraId="59D8FA24" w14:textId="42276459">
      <w:pPr>
        <w:jc w:val="both"/>
        <w:rPr>
          <w:rFonts w:ascii="Times New Roman" w:hAnsi="Times New Roman" w:eastAsia="Times New Roman" w:cs="Times New Roman"/>
          <w:sz w:val="24"/>
          <w:szCs w:val="24"/>
        </w:rPr>
      </w:pPr>
    </w:p>
    <w:p w:rsidRPr="00F831BC" w:rsidR="00237E62" w:rsidP="44C95E5F" w:rsidRDefault="00237E62" w14:paraId="0FA52ED9" w14:textId="3692412C">
      <w:pPr>
        <w:jc w:val="both"/>
        <w:rPr>
          <w:rFonts w:ascii="Times New Roman" w:hAnsi="Times New Roman" w:eastAsia="Times New Roman" w:cs="Times New Roman"/>
          <w:sz w:val="24"/>
          <w:szCs w:val="24"/>
        </w:rPr>
      </w:pPr>
    </w:p>
    <w:p w:rsidRPr="00F831BC" w:rsidR="00237E62" w:rsidP="44C95E5F" w:rsidRDefault="00237E62" w14:paraId="684B7583" w14:textId="127F440D">
      <w:pPr>
        <w:jc w:val="both"/>
        <w:rPr>
          <w:rFonts w:ascii="Times New Roman" w:hAnsi="Times New Roman" w:eastAsia="Times New Roman" w:cs="Times New Roman"/>
          <w:sz w:val="24"/>
          <w:szCs w:val="24"/>
        </w:rPr>
      </w:pPr>
    </w:p>
    <w:p w:rsidRPr="00F831BC" w:rsidR="00237E62" w:rsidP="44C95E5F" w:rsidRDefault="00237E62" w14:paraId="23941835" w14:textId="3B41CFEA">
      <w:pPr>
        <w:jc w:val="both"/>
        <w:rPr>
          <w:rFonts w:ascii="Times New Roman" w:hAnsi="Times New Roman" w:eastAsia="Times New Roman" w:cs="Times New Roman"/>
          <w:sz w:val="24"/>
          <w:szCs w:val="24"/>
        </w:rPr>
      </w:pPr>
    </w:p>
    <w:p w:rsidRPr="00F831BC" w:rsidR="00237E62" w:rsidP="44C95E5F" w:rsidRDefault="00237E62" w14:paraId="136E1CB5" w14:textId="21D343FE">
      <w:pPr>
        <w:jc w:val="both"/>
        <w:rPr>
          <w:rFonts w:ascii="Times New Roman" w:hAnsi="Times New Roman" w:eastAsia="Times New Roman" w:cs="Times New Roman"/>
          <w:sz w:val="24"/>
          <w:szCs w:val="24"/>
        </w:rPr>
      </w:pPr>
    </w:p>
    <w:p w:rsidRPr="00F831BC" w:rsidR="00237E62" w:rsidP="44C95E5F" w:rsidRDefault="00237E62" w14:paraId="4E136ECF" w14:textId="76E25309">
      <w:pPr>
        <w:jc w:val="both"/>
        <w:rPr>
          <w:rFonts w:ascii="Times New Roman" w:hAnsi="Times New Roman" w:eastAsia="Times New Roman" w:cs="Times New Roman"/>
          <w:sz w:val="24"/>
          <w:szCs w:val="24"/>
        </w:rPr>
      </w:pPr>
    </w:p>
    <w:p w:rsidRPr="00F831BC" w:rsidR="00237E62" w:rsidP="44C95E5F" w:rsidRDefault="00237E62" w14:paraId="6BFE7331" w14:textId="6D61C054">
      <w:pPr>
        <w:jc w:val="both"/>
        <w:rPr>
          <w:rFonts w:ascii="Times New Roman" w:hAnsi="Times New Roman" w:eastAsia="Times New Roman" w:cs="Times New Roman"/>
          <w:sz w:val="24"/>
          <w:szCs w:val="24"/>
        </w:rPr>
      </w:pPr>
    </w:p>
    <w:p w:rsidRPr="00F831BC" w:rsidR="00237E62" w:rsidP="44C95E5F" w:rsidRDefault="00237E62" w14:paraId="6B4CF801" w14:textId="7E035182">
      <w:pPr>
        <w:jc w:val="both"/>
        <w:rPr>
          <w:rFonts w:ascii="Times New Roman" w:hAnsi="Times New Roman" w:eastAsia="Times New Roman" w:cs="Times New Roman"/>
          <w:sz w:val="24"/>
          <w:szCs w:val="24"/>
        </w:rPr>
      </w:pPr>
    </w:p>
    <w:p w:rsidRPr="00F831BC" w:rsidR="00237E62" w:rsidP="44C95E5F" w:rsidRDefault="00237E62" w14:paraId="57F7F004" w14:textId="789D0447">
      <w:pPr>
        <w:jc w:val="both"/>
        <w:rPr>
          <w:rFonts w:ascii="Times New Roman" w:hAnsi="Times New Roman" w:eastAsia="Times New Roman" w:cs="Times New Roman"/>
          <w:sz w:val="24"/>
          <w:szCs w:val="24"/>
        </w:rPr>
      </w:pPr>
    </w:p>
    <w:p w:rsidRPr="00F831BC" w:rsidR="00237E62" w:rsidP="44C95E5F" w:rsidRDefault="00237E62" w14:paraId="730A752C" w14:textId="74AF9F48">
      <w:pPr>
        <w:jc w:val="both"/>
        <w:rPr>
          <w:rFonts w:ascii="Times New Roman" w:hAnsi="Times New Roman" w:eastAsia="Times New Roman" w:cs="Times New Roman"/>
          <w:sz w:val="24"/>
          <w:szCs w:val="24"/>
        </w:rPr>
      </w:pPr>
    </w:p>
    <w:p w:rsidRPr="00F831BC" w:rsidR="00237E62" w:rsidP="44C95E5F" w:rsidRDefault="00237E62" w14:paraId="61850229" w14:textId="22F721FD">
      <w:pPr>
        <w:jc w:val="both"/>
        <w:rPr>
          <w:rFonts w:ascii="Times New Roman" w:hAnsi="Times New Roman" w:eastAsia="Times New Roman" w:cs="Times New Roman"/>
          <w:sz w:val="24"/>
          <w:szCs w:val="24"/>
        </w:rPr>
      </w:pPr>
    </w:p>
    <w:p w:rsidRPr="00F831BC" w:rsidR="00237E62" w:rsidP="44C95E5F" w:rsidRDefault="00237E62" w14:paraId="18F91397" w14:textId="610578EA">
      <w:pPr>
        <w:jc w:val="both"/>
        <w:rPr>
          <w:rFonts w:ascii="Times New Roman" w:hAnsi="Times New Roman" w:eastAsia="Times New Roman" w:cs="Times New Roman"/>
          <w:sz w:val="24"/>
          <w:szCs w:val="24"/>
        </w:rPr>
      </w:pPr>
    </w:p>
    <w:p w:rsidRPr="00F831BC" w:rsidR="00237E62" w:rsidP="44C95E5F" w:rsidRDefault="00237E62" w14:paraId="134E7307" w14:textId="1CF589F4">
      <w:pPr>
        <w:jc w:val="both"/>
        <w:rPr>
          <w:rFonts w:ascii="Times New Roman" w:hAnsi="Times New Roman" w:eastAsia="Times New Roman" w:cs="Times New Roman"/>
          <w:sz w:val="24"/>
          <w:szCs w:val="24"/>
        </w:rPr>
      </w:pPr>
    </w:p>
    <w:p w:rsidRPr="00F831BC" w:rsidR="00237E62" w:rsidP="44C95E5F" w:rsidRDefault="00237E62" w14:paraId="4BE6CE4E" w14:textId="6E11383A">
      <w:pPr>
        <w:jc w:val="both"/>
        <w:rPr>
          <w:rFonts w:ascii="Times New Roman" w:hAnsi="Times New Roman" w:eastAsia="Times New Roman" w:cs="Times New Roman"/>
          <w:sz w:val="24"/>
          <w:szCs w:val="24"/>
        </w:rPr>
      </w:pPr>
    </w:p>
    <w:p w:rsidRPr="00F831BC" w:rsidR="00237E62" w:rsidP="44C95E5F" w:rsidRDefault="00237E62" w14:paraId="71E1B0C2" w14:textId="2E7717DD">
      <w:pPr>
        <w:jc w:val="both"/>
        <w:rPr>
          <w:rFonts w:ascii="Times New Roman" w:hAnsi="Times New Roman" w:eastAsia="Times New Roman" w:cs="Times New Roman"/>
          <w:sz w:val="24"/>
          <w:szCs w:val="24"/>
        </w:rPr>
      </w:pPr>
    </w:p>
    <w:p w:rsidR="12B76CAC" w:rsidP="44C95E5F" w:rsidRDefault="12B76CAC" w14:paraId="6C9DD428" w14:textId="5C7B3B44">
      <w:pPr>
        <w:jc w:val="both"/>
        <w:rPr>
          <w:rFonts w:ascii="Times New Roman" w:hAnsi="Times New Roman" w:eastAsia="Times New Roman" w:cs="Times New Roman"/>
          <w:sz w:val="24"/>
          <w:szCs w:val="24"/>
        </w:rPr>
      </w:pPr>
    </w:p>
    <w:p w:rsidRPr="00F831BC" w:rsidR="00237E62" w:rsidP="008A0A65" w:rsidRDefault="2C26AD08" w14:paraId="50846C59" w14:textId="31F27895">
      <w:pPr>
        <w:ind w:firstLine="0"/>
        <w:jc w:val="both"/>
        <w:rPr>
          <w:rFonts w:ascii="Times New Roman" w:hAnsi="Times New Roman" w:eastAsia="Times New Roman" w:cs="Times New Roman"/>
          <w:b/>
          <w:bCs/>
          <w:sz w:val="24"/>
          <w:szCs w:val="24"/>
          <w:lang w:val="cs-CZ"/>
        </w:rPr>
      </w:pPr>
      <w:r w:rsidRPr="44C95E5F">
        <w:rPr>
          <w:rFonts w:ascii="Times New Roman" w:hAnsi="Times New Roman" w:eastAsia="Times New Roman" w:cs="Times New Roman"/>
          <w:b/>
          <w:bCs/>
          <w:sz w:val="24"/>
          <w:szCs w:val="24"/>
          <w:lang w:val="cs-CZ"/>
        </w:rPr>
        <w:t xml:space="preserve">Prohlášení </w:t>
      </w:r>
    </w:p>
    <w:p w:rsidRPr="00F831BC" w:rsidR="00237E62" w:rsidP="008A0A65" w:rsidRDefault="2C26AD08" w14:paraId="0AC43A66" w14:textId="1C74BE92">
      <w:pPr>
        <w:ind w:firstLine="0"/>
        <w:jc w:val="both"/>
        <w:rPr>
          <w:rFonts w:ascii="Times New Roman" w:hAnsi="Times New Roman" w:eastAsia="Times New Roman" w:cs="Times New Roman"/>
          <w:sz w:val="24"/>
          <w:szCs w:val="24"/>
          <w:lang w:val="cs-CZ"/>
        </w:rPr>
      </w:pPr>
      <w:r w:rsidRPr="44C95E5F">
        <w:rPr>
          <w:rFonts w:ascii="Times New Roman" w:hAnsi="Times New Roman" w:eastAsia="Times New Roman" w:cs="Times New Roman"/>
          <w:sz w:val="24"/>
          <w:szCs w:val="24"/>
          <w:lang w:val="cs-CZ"/>
        </w:rPr>
        <w:t xml:space="preserve">Prohlašuji, že jsem svou bakalářskou práci vypracovala samostatně a uvedla v ní předepsaným způsobem všechny použité prameny a literaturu. </w:t>
      </w:r>
    </w:p>
    <w:p w:rsidRPr="00F831BC" w:rsidR="00237E62" w:rsidP="44C95E5F" w:rsidRDefault="00237E62" w14:paraId="0316276B" w14:textId="6FB50584">
      <w:pPr>
        <w:jc w:val="both"/>
        <w:rPr>
          <w:rFonts w:ascii="Times New Roman" w:hAnsi="Times New Roman" w:eastAsia="Times New Roman" w:cs="Times New Roman"/>
          <w:sz w:val="24"/>
          <w:szCs w:val="24"/>
          <w:lang w:val="cs-CZ"/>
        </w:rPr>
      </w:pPr>
    </w:p>
    <w:p w:rsidRPr="00F831BC" w:rsidR="00237E62" w:rsidP="008A0A65" w:rsidRDefault="2C26AD08" w14:paraId="67F6047C" w14:textId="3CF50A73">
      <w:pPr>
        <w:ind w:firstLine="0"/>
        <w:jc w:val="both"/>
        <w:rPr>
          <w:rFonts w:ascii="Times New Roman" w:hAnsi="Times New Roman" w:eastAsia="Times New Roman" w:cs="Times New Roman"/>
          <w:sz w:val="24"/>
          <w:szCs w:val="24"/>
          <w:lang w:val="cs-CZ"/>
        </w:rPr>
      </w:pPr>
      <w:r w:rsidRPr="44C95E5F">
        <w:rPr>
          <w:rFonts w:ascii="Times New Roman" w:hAnsi="Times New Roman" w:eastAsia="Times New Roman" w:cs="Times New Roman"/>
          <w:sz w:val="24"/>
          <w:szCs w:val="24"/>
          <w:lang w:val="cs-CZ"/>
        </w:rPr>
        <w:t>V Olomouci dne ……………</w:t>
      </w:r>
      <w:proofErr w:type="gramStart"/>
      <w:r w:rsidRPr="44C95E5F">
        <w:rPr>
          <w:rFonts w:ascii="Times New Roman" w:hAnsi="Times New Roman" w:eastAsia="Times New Roman" w:cs="Times New Roman"/>
          <w:sz w:val="24"/>
          <w:szCs w:val="24"/>
          <w:lang w:val="cs-CZ"/>
        </w:rPr>
        <w:t>…….</w:t>
      </w:r>
      <w:proofErr w:type="gramEnd"/>
      <w:r w:rsidRPr="44C95E5F">
        <w:rPr>
          <w:rFonts w:ascii="Times New Roman" w:hAnsi="Times New Roman" w:eastAsia="Times New Roman" w:cs="Times New Roman"/>
          <w:sz w:val="24"/>
          <w:szCs w:val="24"/>
          <w:lang w:val="cs-CZ"/>
        </w:rPr>
        <w:t xml:space="preserve">                             </w:t>
      </w:r>
      <w:r w:rsidR="00C45911">
        <w:rPr>
          <w:rFonts w:ascii="Times New Roman" w:hAnsi="Times New Roman" w:eastAsia="Times New Roman" w:cs="Times New Roman"/>
          <w:sz w:val="24"/>
          <w:szCs w:val="24"/>
          <w:lang w:val="cs-CZ"/>
        </w:rPr>
        <w:t>..…...…………………….</w:t>
      </w:r>
      <w:r w:rsidRPr="44C95E5F">
        <w:rPr>
          <w:rFonts w:ascii="Times New Roman" w:hAnsi="Times New Roman" w:eastAsia="Times New Roman" w:cs="Times New Roman"/>
          <w:sz w:val="24"/>
          <w:szCs w:val="24"/>
          <w:lang w:val="cs-CZ"/>
        </w:rPr>
        <w:t xml:space="preserve">  </w:t>
      </w:r>
      <w:r w:rsidR="00C45911">
        <w:rPr>
          <w:rFonts w:ascii="Times New Roman" w:hAnsi="Times New Roman" w:eastAsia="Times New Roman" w:cs="Times New Roman"/>
          <w:sz w:val="24"/>
          <w:szCs w:val="24"/>
          <w:lang w:val="cs-CZ"/>
        </w:rPr>
        <w:tab/>
      </w:r>
      <w:r w:rsidR="00C45911">
        <w:rPr>
          <w:rFonts w:ascii="Times New Roman" w:hAnsi="Times New Roman" w:eastAsia="Times New Roman" w:cs="Times New Roman"/>
          <w:sz w:val="24"/>
          <w:szCs w:val="24"/>
          <w:lang w:val="cs-CZ"/>
        </w:rPr>
        <w:tab/>
      </w:r>
      <w:r w:rsidR="00C45911">
        <w:rPr>
          <w:rFonts w:ascii="Times New Roman" w:hAnsi="Times New Roman" w:eastAsia="Times New Roman" w:cs="Times New Roman"/>
          <w:sz w:val="24"/>
          <w:szCs w:val="24"/>
          <w:lang w:val="cs-CZ"/>
        </w:rPr>
        <w:tab/>
      </w:r>
      <w:r w:rsidR="00C45911">
        <w:rPr>
          <w:rFonts w:ascii="Times New Roman" w:hAnsi="Times New Roman" w:eastAsia="Times New Roman" w:cs="Times New Roman"/>
          <w:sz w:val="24"/>
          <w:szCs w:val="24"/>
          <w:lang w:val="cs-CZ"/>
        </w:rPr>
        <w:tab/>
      </w:r>
      <w:r w:rsidR="00C45911">
        <w:rPr>
          <w:rFonts w:ascii="Times New Roman" w:hAnsi="Times New Roman" w:eastAsia="Times New Roman" w:cs="Times New Roman"/>
          <w:sz w:val="24"/>
          <w:szCs w:val="24"/>
          <w:lang w:val="cs-CZ"/>
        </w:rPr>
        <w:tab/>
      </w:r>
      <w:r w:rsidR="00C45911">
        <w:rPr>
          <w:rFonts w:ascii="Times New Roman" w:hAnsi="Times New Roman" w:eastAsia="Times New Roman" w:cs="Times New Roman"/>
          <w:sz w:val="24"/>
          <w:szCs w:val="24"/>
          <w:lang w:val="cs-CZ"/>
        </w:rPr>
        <w:tab/>
      </w:r>
      <w:r w:rsidR="00C45911">
        <w:rPr>
          <w:rFonts w:ascii="Times New Roman" w:hAnsi="Times New Roman" w:eastAsia="Times New Roman" w:cs="Times New Roman"/>
          <w:sz w:val="24"/>
          <w:szCs w:val="24"/>
          <w:lang w:val="cs-CZ"/>
        </w:rPr>
        <w:tab/>
      </w:r>
      <w:r w:rsidR="00C45911">
        <w:rPr>
          <w:rFonts w:ascii="Times New Roman" w:hAnsi="Times New Roman" w:eastAsia="Times New Roman" w:cs="Times New Roman"/>
          <w:sz w:val="24"/>
          <w:szCs w:val="24"/>
          <w:lang w:val="cs-CZ"/>
        </w:rPr>
        <w:tab/>
      </w:r>
      <w:r w:rsidR="00C45911">
        <w:rPr>
          <w:rFonts w:ascii="Times New Roman" w:hAnsi="Times New Roman" w:eastAsia="Times New Roman" w:cs="Times New Roman"/>
          <w:sz w:val="24"/>
          <w:szCs w:val="24"/>
          <w:lang w:val="cs-CZ"/>
        </w:rPr>
        <w:tab/>
      </w:r>
      <w:r w:rsidRPr="44C95E5F" w:rsidR="5DEF19B4">
        <w:rPr>
          <w:rFonts w:ascii="Times New Roman" w:hAnsi="Times New Roman" w:eastAsia="Times New Roman" w:cs="Times New Roman"/>
          <w:sz w:val="24"/>
          <w:szCs w:val="24"/>
          <w:lang w:val="cs-CZ"/>
        </w:rPr>
        <w:t>Tereza Kelarová</w:t>
      </w:r>
    </w:p>
    <w:p w:rsidRPr="00F831BC" w:rsidR="00237E62" w:rsidP="44C95E5F" w:rsidRDefault="00237E62" w14:paraId="2D42EEBD" w14:textId="26BD765C">
      <w:pPr>
        <w:jc w:val="both"/>
        <w:rPr>
          <w:rFonts w:ascii="Times New Roman" w:hAnsi="Times New Roman" w:eastAsia="Times New Roman" w:cs="Times New Roman"/>
          <w:sz w:val="24"/>
          <w:szCs w:val="24"/>
        </w:rPr>
      </w:pPr>
    </w:p>
    <w:p w:rsidRPr="00F831BC" w:rsidR="00237E62" w:rsidP="44C95E5F" w:rsidRDefault="00237E62" w14:paraId="6F03D2C3" w14:textId="77F71515">
      <w:pPr>
        <w:jc w:val="both"/>
        <w:rPr>
          <w:rFonts w:ascii="Times New Roman" w:hAnsi="Times New Roman" w:eastAsia="Times New Roman" w:cs="Times New Roman"/>
          <w:sz w:val="24"/>
          <w:szCs w:val="24"/>
        </w:rPr>
      </w:pPr>
    </w:p>
    <w:p w:rsidRPr="00F831BC" w:rsidR="00237E62" w:rsidP="44C95E5F" w:rsidRDefault="00237E62" w14:paraId="26C4D29C" w14:textId="515C6B8A">
      <w:pPr>
        <w:jc w:val="both"/>
        <w:rPr>
          <w:rFonts w:ascii="Times New Roman" w:hAnsi="Times New Roman" w:eastAsia="Times New Roman" w:cs="Times New Roman"/>
          <w:sz w:val="24"/>
          <w:szCs w:val="24"/>
        </w:rPr>
      </w:pPr>
    </w:p>
    <w:p w:rsidRPr="00F831BC" w:rsidR="00237E62" w:rsidP="44C95E5F" w:rsidRDefault="00237E62" w14:paraId="6F8BA29C" w14:textId="3A83B308">
      <w:pPr>
        <w:jc w:val="both"/>
        <w:rPr>
          <w:rFonts w:ascii="Times New Roman" w:hAnsi="Times New Roman" w:eastAsia="Times New Roman" w:cs="Times New Roman"/>
          <w:sz w:val="24"/>
          <w:szCs w:val="24"/>
        </w:rPr>
      </w:pPr>
    </w:p>
    <w:p w:rsidRPr="00F831BC" w:rsidR="00237E62" w:rsidP="44C95E5F" w:rsidRDefault="00237E62" w14:paraId="0B09977B" w14:textId="5D30F196">
      <w:pPr>
        <w:jc w:val="both"/>
        <w:rPr>
          <w:rFonts w:ascii="Times New Roman" w:hAnsi="Times New Roman" w:eastAsia="Times New Roman" w:cs="Times New Roman"/>
          <w:sz w:val="24"/>
          <w:szCs w:val="24"/>
        </w:rPr>
      </w:pPr>
    </w:p>
    <w:p w:rsidRPr="00F831BC" w:rsidR="00237E62" w:rsidP="44C95E5F" w:rsidRDefault="00237E62" w14:paraId="379F567C" w14:textId="36CF55F9">
      <w:pPr>
        <w:jc w:val="both"/>
        <w:rPr>
          <w:rFonts w:ascii="Times New Roman" w:hAnsi="Times New Roman" w:eastAsia="Times New Roman" w:cs="Times New Roman"/>
          <w:sz w:val="24"/>
          <w:szCs w:val="24"/>
        </w:rPr>
      </w:pPr>
    </w:p>
    <w:p w:rsidRPr="00F831BC" w:rsidR="00237E62" w:rsidP="44C95E5F" w:rsidRDefault="00237E62" w14:paraId="47CCE5EA" w14:textId="34A43CAB">
      <w:pPr>
        <w:jc w:val="both"/>
        <w:rPr>
          <w:rFonts w:ascii="Times New Roman" w:hAnsi="Times New Roman" w:eastAsia="Times New Roman" w:cs="Times New Roman"/>
          <w:sz w:val="24"/>
          <w:szCs w:val="24"/>
        </w:rPr>
      </w:pPr>
    </w:p>
    <w:p w:rsidRPr="00F831BC" w:rsidR="00237E62" w:rsidP="44C95E5F" w:rsidRDefault="00237E62" w14:paraId="0F0DCFE2" w14:textId="07BC165E">
      <w:pPr>
        <w:jc w:val="both"/>
        <w:rPr>
          <w:rFonts w:ascii="Times New Roman" w:hAnsi="Times New Roman" w:eastAsia="Times New Roman" w:cs="Times New Roman"/>
          <w:sz w:val="24"/>
          <w:szCs w:val="24"/>
        </w:rPr>
      </w:pPr>
    </w:p>
    <w:p w:rsidRPr="00F831BC" w:rsidR="00237E62" w:rsidP="44C95E5F" w:rsidRDefault="00237E62" w14:paraId="482114F6" w14:textId="3EE3A800">
      <w:pPr>
        <w:jc w:val="both"/>
        <w:rPr>
          <w:rFonts w:ascii="Times New Roman" w:hAnsi="Times New Roman" w:eastAsia="Times New Roman" w:cs="Times New Roman"/>
          <w:sz w:val="24"/>
          <w:szCs w:val="24"/>
        </w:rPr>
      </w:pPr>
    </w:p>
    <w:p w:rsidRPr="00F831BC" w:rsidR="00237E62" w:rsidP="44C95E5F" w:rsidRDefault="00237E62" w14:paraId="03314FCF" w14:textId="3C9BE614">
      <w:pPr>
        <w:jc w:val="both"/>
        <w:rPr>
          <w:rFonts w:ascii="Times New Roman" w:hAnsi="Times New Roman" w:eastAsia="Times New Roman" w:cs="Times New Roman"/>
          <w:sz w:val="24"/>
          <w:szCs w:val="24"/>
        </w:rPr>
      </w:pPr>
    </w:p>
    <w:p w:rsidRPr="00F831BC" w:rsidR="00237E62" w:rsidP="44C95E5F" w:rsidRDefault="00237E62" w14:paraId="24060F02" w14:textId="516A8E3B">
      <w:pPr>
        <w:jc w:val="both"/>
        <w:rPr>
          <w:rFonts w:ascii="Times New Roman" w:hAnsi="Times New Roman" w:eastAsia="Times New Roman" w:cs="Times New Roman"/>
          <w:b/>
          <w:bCs/>
          <w:sz w:val="24"/>
          <w:szCs w:val="24"/>
        </w:rPr>
      </w:pPr>
    </w:p>
    <w:p w:rsidRPr="00F831BC" w:rsidR="00237E62" w:rsidP="44C95E5F" w:rsidRDefault="00237E62" w14:paraId="3DCD78D0" w14:textId="23F4162B">
      <w:pPr>
        <w:jc w:val="both"/>
        <w:rPr>
          <w:rFonts w:ascii="Times New Roman" w:hAnsi="Times New Roman" w:eastAsia="Times New Roman" w:cs="Times New Roman"/>
          <w:b/>
          <w:bCs/>
          <w:sz w:val="24"/>
          <w:szCs w:val="24"/>
        </w:rPr>
      </w:pPr>
    </w:p>
    <w:p w:rsidRPr="00F831BC" w:rsidR="00237E62" w:rsidP="44C95E5F" w:rsidRDefault="00237E62" w14:paraId="0550D73C" w14:textId="6B7020F6">
      <w:pPr>
        <w:jc w:val="both"/>
        <w:rPr>
          <w:rFonts w:ascii="Times New Roman" w:hAnsi="Times New Roman" w:eastAsia="Times New Roman" w:cs="Times New Roman"/>
          <w:b/>
          <w:bCs/>
          <w:sz w:val="24"/>
          <w:szCs w:val="24"/>
        </w:rPr>
      </w:pPr>
    </w:p>
    <w:p w:rsidR="12B76CAC" w:rsidP="44C95E5F" w:rsidRDefault="12B76CAC" w14:paraId="66AB3298" w14:textId="62739D60">
      <w:pPr>
        <w:jc w:val="both"/>
        <w:rPr>
          <w:rFonts w:ascii="Times New Roman" w:hAnsi="Times New Roman" w:eastAsia="Times New Roman" w:cs="Times New Roman"/>
          <w:b/>
          <w:bCs/>
          <w:sz w:val="24"/>
          <w:szCs w:val="24"/>
        </w:rPr>
      </w:pPr>
    </w:p>
    <w:p w:rsidR="12B76CAC" w:rsidP="44C95E5F" w:rsidRDefault="12B76CAC" w14:paraId="4D9C4811" w14:textId="1671AFBC">
      <w:pPr>
        <w:jc w:val="both"/>
        <w:rPr>
          <w:rFonts w:ascii="Times New Roman" w:hAnsi="Times New Roman" w:eastAsia="Times New Roman" w:cs="Times New Roman"/>
          <w:b/>
          <w:bCs/>
          <w:sz w:val="24"/>
          <w:szCs w:val="24"/>
        </w:rPr>
      </w:pPr>
    </w:p>
    <w:p w:rsidR="12B76CAC" w:rsidP="44C95E5F" w:rsidRDefault="12B76CAC" w14:paraId="355951F8" w14:textId="35CAF8D0">
      <w:pPr>
        <w:jc w:val="both"/>
        <w:rPr>
          <w:rFonts w:ascii="Times New Roman" w:hAnsi="Times New Roman" w:eastAsia="Times New Roman" w:cs="Times New Roman"/>
          <w:b/>
          <w:bCs/>
          <w:sz w:val="24"/>
          <w:szCs w:val="24"/>
        </w:rPr>
      </w:pPr>
    </w:p>
    <w:p w:rsidR="12B76CAC" w:rsidP="44C95E5F" w:rsidRDefault="12B76CAC" w14:paraId="38C3F058" w14:textId="6C3E49FA">
      <w:pPr>
        <w:jc w:val="both"/>
        <w:rPr>
          <w:rFonts w:ascii="Times New Roman" w:hAnsi="Times New Roman" w:eastAsia="Times New Roman" w:cs="Times New Roman"/>
          <w:b/>
          <w:bCs/>
          <w:sz w:val="24"/>
          <w:szCs w:val="24"/>
        </w:rPr>
      </w:pPr>
    </w:p>
    <w:p w:rsidR="12B76CAC" w:rsidP="44C95E5F" w:rsidRDefault="12B76CAC" w14:paraId="171229EF" w14:textId="1F9EA317">
      <w:pPr>
        <w:jc w:val="both"/>
        <w:rPr>
          <w:rFonts w:ascii="Times New Roman" w:hAnsi="Times New Roman" w:eastAsia="Times New Roman" w:cs="Times New Roman"/>
          <w:b/>
          <w:bCs/>
          <w:sz w:val="24"/>
          <w:szCs w:val="24"/>
        </w:rPr>
      </w:pPr>
    </w:p>
    <w:p w:rsidR="00C45911" w:rsidP="008A0A65" w:rsidRDefault="00C45911" w14:paraId="2B466A21" w14:textId="77777777">
      <w:pPr>
        <w:ind w:firstLine="0"/>
        <w:jc w:val="both"/>
        <w:rPr>
          <w:rFonts w:ascii="Times New Roman" w:hAnsi="Times New Roman" w:eastAsia="Times New Roman" w:cs="Times New Roman"/>
          <w:b/>
          <w:bCs/>
          <w:sz w:val="24"/>
          <w:szCs w:val="24"/>
        </w:rPr>
      </w:pPr>
    </w:p>
    <w:p w:rsidRPr="00F831BC" w:rsidR="00237E62" w:rsidP="008A0A65" w:rsidRDefault="5DEF19B4" w14:paraId="30A6E106" w14:textId="2F4ADF00">
      <w:pPr>
        <w:ind w:firstLine="0"/>
        <w:jc w:val="both"/>
        <w:rPr>
          <w:rFonts w:ascii="Times New Roman" w:hAnsi="Times New Roman" w:eastAsia="Times New Roman" w:cs="Times New Roman"/>
          <w:b/>
          <w:bCs/>
          <w:sz w:val="24"/>
          <w:szCs w:val="24"/>
          <w:lang w:val="cs-CZ"/>
        </w:rPr>
      </w:pPr>
      <w:r w:rsidRPr="44C95E5F">
        <w:rPr>
          <w:rFonts w:ascii="Times New Roman" w:hAnsi="Times New Roman" w:eastAsia="Times New Roman" w:cs="Times New Roman"/>
          <w:b/>
          <w:bCs/>
          <w:sz w:val="24"/>
          <w:szCs w:val="24"/>
          <w:lang w:val="cs-CZ"/>
        </w:rPr>
        <w:t>Poděkování</w:t>
      </w:r>
    </w:p>
    <w:p w:rsidRPr="00F831BC" w:rsidR="00237E62" w:rsidP="008A0A65" w:rsidRDefault="5DEF19B4" w14:paraId="7699860E" w14:textId="32D7EA70">
      <w:pPr>
        <w:ind w:firstLine="0"/>
        <w:jc w:val="both"/>
        <w:rPr>
          <w:rFonts w:ascii="Times New Roman" w:hAnsi="Times New Roman" w:eastAsia="Times New Roman" w:cs="Times New Roman"/>
          <w:sz w:val="24"/>
          <w:szCs w:val="24"/>
          <w:lang w:val="cs-CZ"/>
        </w:rPr>
      </w:pPr>
      <w:r w:rsidRPr="44C95E5F">
        <w:rPr>
          <w:rFonts w:ascii="Times New Roman" w:hAnsi="Times New Roman" w:eastAsia="Times New Roman" w:cs="Times New Roman"/>
          <w:sz w:val="24"/>
          <w:szCs w:val="24"/>
          <w:lang w:val="cs-CZ"/>
        </w:rPr>
        <w:t xml:space="preserve">Ráda bych tímto poděkovala Mgr. Marii </w:t>
      </w:r>
      <w:proofErr w:type="spellStart"/>
      <w:r w:rsidRPr="44C95E5F">
        <w:rPr>
          <w:rFonts w:ascii="Times New Roman" w:hAnsi="Times New Roman" w:eastAsia="Times New Roman" w:cs="Times New Roman"/>
          <w:sz w:val="24"/>
          <w:szCs w:val="24"/>
          <w:lang w:val="cs-CZ"/>
        </w:rPr>
        <w:t>Krappmann</w:t>
      </w:r>
      <w:proofErr w:type="spellEnd"/>
      <w:r w:rsidRPr="44C95E5F">
        <w:rPr>
          <w:rFonts w:ascii="Times New Roman" w:hAnsi="Times New Roman" w:eastAsia="Times New Roman" w:cs="Times New Roman"/>
          <w:sz w:val="24"/>
          <w:szCs w:val="24"/>
          <w:lang w:val="cs-CZ"/>
        </w:rPr>
        <w:t xml:space="preserve"> Ph.D.</w:t>
      </w:r>
      <w:r w:rsidRPr="44C95E5F" w:rsidR="559ED401">
        <w:rPr>
          <w:rFonts w:ascii="Times New Roman" w:hAnsi="Times New Roman" w:eastAsia="Times New Roman" w:cs="Times New Roman"/>
          <w:sz w:val="24"/>
          <w:szCs w:val="24"/>
          <w:lang w:val="cs-CZ"/>
        </w:rPr>
        <w:t xml:space="preserve"> za cenné rady </w:t>
      </w:r>
      <w:r w:rsidR="00C45911">
        <w:rPr>
          <w:rFonts w:ascii="Times New Roman" w:hAnsi="Times New Roman" w:eastAsia="Times New Roman" w:cs="Times New Roman"/>
          <w:sz w:val="24"/>
          <w:szCs w:val="24"/>
          <w:lang w:val="cs-CZ"/>
        </w:rPr>
        <w:br/>
      </w:r>
      <w:r w:rsidRPr="44C95E5F" w:rsidR="559ED401">
        <w:rPr>
          <w:rFonts w:ascii="Times New Roman" w:hAnsi="Times New Roman" w:eastAsia="Times New Roman" w:cs="Times New Roman"/>
          <w:sz w:val="24"/>
          <w:szCs w:val="24"/>
          <w:lang w:val="cs-CZ"/>
        </w:rPr>
        <w:t xml:space="preserve">a podnětné </w:t>
      </w:r>
      <w:r w:rsidRPr="44C95E5F" w:rsidR="077F15FF">
        <w:rPr>
          <w:rFonts w:ascii="Times New Roman" w:hAnsi="Times New Roman" w:eastAsia="Times New Roman" w:cs="Times New Roman"/>
          <w:sz w:val="24"/>
          <w:szCs w:val="24"/>
          <w:lang w:val="cs-CZ"/>
        </w:rPr>
        <w:t>připomínk</w:t>
      </w:r>
      <w:r w:rsidRPr="44C95E5F" w:rsidR="559ED401">
        <w:rPr>
          <w:rFonts w:ascii="Times New Roman" w:hAnsi="Times New Roman" w:eastAsia="Times New Roman" w:cs="Times New Roman"/>
          <w:sz w:val="24"/>
          <w:szCs w:val="24"/>
          <w:lang w:val="cs-CZ"/>
        </w:rPr>
        <w:t>y k této bakalářské práci</w:t>
      </w:r>
      <w:r w:rsidRPr="44C95E5F" w:rsidR="786D2674">
        <w:rPr>
          <w:rFonts w:ascii="Times New Roman" w:hAnsi="Times New Roman" w:eastAsia="Times New Roman" w:cs="Times New Roman"/>
          <w:sz w:val="24"/>
          <w:szCs w:val="24"/>
          <w:lang w:val="cs-CZ"/>
        </w:rPr>
        <w:t>,</w:t>
      </w:r>
      <w:r w:rsidRPr="44C95E5F" w:rsidR="559ED401">
        <w:rPr>
          <w:rFonts w:ascii="Times New Roman" w:hAnsi="Times New Roman" w:eastAsia="Times New Roman" w:cs="Times New Roman"/>
          <w:sz w:val="24"/>
          <w:szCs w:val="24"/>
          <w:lang w:val="cs-CZ"/>
        </w:rPr>
        <w:t xml:space="preserve"> a především</w:t>
      </w:r>
      <w:r w:rsidRPr="44C95E5F" w:rsidR="6A18653D">
        <w:rPr>
          <w:rFonts w:ascii="Times New Roman" w:hAnsi="Times New Roman" w:eastAsia="Times New Roman" w:cs="Times New Roman"/>
          <w:sz w:val="24"/>
          <w:szCs w:val="24"/>
          <w:lang w:val="cs-CZ"/>
        </w:rPr>
        <w:t xml:space="preserve"> za její trpělivost </w:t>
      </w:r>
      <w:r w:rsidR="00C45911">
        <w:rPr>
          <w:rFonts w:ascii="Times New Roman" w:hAnsi="Times New Roman" w:eastAsia="Times New Roman" w:cs="Times New Roman"/>
          <w:sz w:val="24"/>
          <w:szCs w:val="24"/>
          <w:lang w:val="cs-CZ"/>
        </w:rPr>
        <w:br/>
      </w:r>
      <w:r w:rsidRPr="44C95E5F" w:rsidR="6A18653D">
        <w:rPr>
          <w:rFonts w:ascii="Times New Roman" w:hAnsi="Times New Roman" w:eastAsia="Times New Roman" w:cs="Times New Roman"/>
          <w:sz w:val="24"/>
          <w:szCs w:val="24"/>
          <w:lang w:val="cs-CZ"/>
        </w:rPr>
        <w:t>a ochotu</w:t>
      </w:r>
      <w:r w:rsidRPr="44C95E5F" w:rsidR="512B39F1">
        <w:rPr>
          <w:rFonts w:ascii="Times New Roman" w:hAnsi="Times New Roman" w:eastAsia="Times New Roman" w:cs="Times New Roman"/>
          <w:sz w:val="24"/>
          <w:szCs w:val="24"/>
          <w:lang w:val="cs-CZ"/>
        </w:rPr>
        <w:t xml:space="preserve"> s jakou ji vedla.</w:t>
      </w:r>
      <w:r w:rsidRPr="44C95E5F" w:rsidR="6B80F636">
        <w:rPr>
          <w:rFonts w:ascii="Times New Roman" w:hAnsi="Times New Roman" w:eastAsia="Times New Roman" w:cs="Times New Roman"/>
          <w:sz w:val="24"/>
          <w:szCs w:val="24"/>
          <w:lang w:val="cs-CZ"/>
        </w:rPr>
        <w:t xml:space="preserve"> </w:t>
      </w:r>
      <w:r w:rsidRPr="44C95E5F" w:rsidR="03E5C80D">
        <w:rPr>
          <w:rFonts w:ascii="Times New Roman" w:hAnsi="Times New Roman" w:eastAsia="Times New Roman" w:cs="Times New Roman"/>
          <w:sz w:val="24"/>
          <w:szCs w:val="24"/>
          <w:lang w:val="cs-CZ"/>
        </w:rPr>
        <w:t>Chtěla bych</w:t>
      </w:r>
      <w:r w:rsidRPr="44C95E5F" w:rsidR="01D66A73">
        <w:rPr>
          <w:rFonts w:ascii="Times New Roman" w:hAnsi="Times New Roman" w:eastAsia="Times New Roman" w:cs="Times New Roman"/>
          <w:sz w:val="24"/>
          <w:szCs w:val="24"/>
          <w:lang w:val="cs-CZ"/>
        </w:rPr>
        <w:t xml:space="preserve"> také </w:t>
      </w:r>
      <w:r w:rsidRPr="44C95E5F" w:rsidR="03E5C80D">
        <w:rPr>
          <w:rFonts w:ascii="Times New Roman" w:hAnsi="Times New Roman" w:eastAsia="Times New Roman" w:cs="Times New Roman"/>
          <w:sz w:val="24"/>
          <w:szCs w:val="24"/>
          <w:lang w:val="cs-CZ"/>
        </w:rPr>
        <w:t>ocenit její pedagogické schopnosti</w:t>
      </w:r>
      <w:r w:rsidRPr="44C95E5F" w:rsidR="00A76B67">
        <w:rPr>
          <w:rFonts w:ascii="Times New Roman" w:hAnsi="Times New Roman" w:eastAsia="Times New Roman" w:cs="Times New Roman"/>
          <w:sz w:val="24"/>
          <w:szCs w:val="24"/>
          <w:lang w:val="cs-CZ"/>
        </w:rPr>
        <w:t xml:space="preserve"> </w:t>
      </w:r>
      <w:r w:rsidR="00C45911">
        <w:rPr>
          <w:rFonts w:ascii="Times New Roman" w:hAnsi="Times New Roman" w:eastAsia="Times New Roman" w:cs="Times New Roman"/>
          <w:sz w:val="24"/>
          <w:szCs w:val="24"/>
          <w:lang w:val="cs-CZ"/>
        </w:rPr>
        <w:br/>
      </w:r>
      <w:r w:rsidRPr="44C95E5F" w:rsidR="00A76B67">
        <w:rPr>
          <w:rFonts w:ascii="Times New Roman" w:hAnsi="Times New Roman" w:eastAsia="Times New Roman" w:cs="Times New Roman"/>
          <w:sz w:val="24"/>
          <w:szCs w:val="24"/>
          <w:lang w:val="cs-CZ"/>
        </w:rPr>
        <w:t>a</w:t>
      </w:r>
      <w:r w:rsidRPr="44C95E5F" w:rsidR="75165C61">
        <w:rPr>
          <w:rFonts w:ascii="Times New Roman" w:hAnsi="Times New Roman" w:eastAsia="Times New Roman" w:cs="Times New Roman"/>
          <w:sz w:val="24"/>
          <w:szCs w:val="24"/>
          <w:lang w:val="cs-CZ"/>
        </w:rPr>
        <w:t xml:space="preserve"> </w:t>
      </w:r>
      <w:r w:rsidRPr="44C95E5F" w:rsidR="21EE7839">
        <w:rPr>
          <w:rFonts w:ascii="Times New Roman" w:hAnsi="Times New Roman" w:eastAsia="Times New Roman" w:cs="Times New Roman"/>
          <w:sz w:val="24"/>
          <w:szCs w:val="24"/>
          <w:lang w:val="cs-CZ"/>
        </w:rPr>
        <w:t xml:space="preserve">vždy milý a </w:t>
      </w:r>
      <w:r w:rsidRPr="44C95E5F" w:rsidR="75165C61">
        <w:rPr>
          <w:rFonts w:ascii="Times New Roman" w:hAnsi="Times New Roman" w:eastAsia="Times New Roman" w:cs="Times New Roman"/>
          <w:sz w:val="24"/>
          <w:szCs w:val="24"/>
          <w:lang w:val="cs-CZ"/>
        </w:rPr>
        <w:t xml:space="preserve">pozitivní </w:t>
      </w:r>
      <w:r w:rsidRPr="44C95E5F" w:rsidR="20A594B5">
        <w:rPr>
          <w:rFonts w:ascii="Times New Roman" w:hAnsi="Times New Roman" w:eastAsia="Times New Roman" w:cs="Times New Roman"/>
          <w:sz w:val="24"/>
          <w:szCs w:val="24"/>
          <w:lang w:val="cs-CZ"/>
        </w:rPr>
        <w:t>přístup</w:t>
      </w:r>
      <w:r w:rsidRPr="44C95E5F" w:rsidR="4807DB04">
        <w:rPr>
          <w:rFonts w:ascii="Times New Roman" w:hAnsi="Times New Roman" w:eastAsia="Times New Roman" w:cs="Times New Roman"/>
          <w:sz w:val="24"/>
          <w:szCs w:val="24"/>
          <w:lang w:val="cs-CZ"/>
        </w:rPr>
        <w:t>, s jimiž se podílela na mém studiu</w:t>
      </w:r>
      <w:r w:rsidRPr="44C95E5F" w:rsidR="4BC4922F">
        <w:rPr>
          <w:rFonts w:ascii="Times New Roman" w:hAnsi="Times New Roman" w:eastAsia="Times New Roman" w:cs="Times New Roman"/>
          <w:sz w:val="24"/>
          <w:szCs w:val="24"/>
          <w:lang w:val="cs-CZ"/>
        </w:rPr>
        <w:t xml:space="preserve">. </w:t>
      </w:r>
      <w:r w:rsidRPr="44C95E5F" w:rsidR="6B80F636">
        <w:rPr>
          <w:rFonts w:ascii="Times New Roman" w:hAnsi="Times New Roman" w:eastAsia="Times New Roman" w:cs="Times New Roman"/>
          <w:sz w:val="24"/>
          <w:szCs w:val="24"/>
          <w:lang w:val="cs-CZ"/>
        </w:rPr>
        <w:t>Dále bych tímto chtěla poděkovat sv</w:t>
      </w:r>
      <w:r w:rsidRPr="44C95E5F" w:rsidR="4FB8FA67">
        <w:rPr>
          <w:rFonts w:ascii="Times New Roman" w:hAnsi="Times New Roman" w:eastAsia="Times New Roman" w:cs="Times New Roman"/>
          <w:sz w:val="24"/>
          <w:szCs w:val="24"/>
          <w:lang w:val="cs-CZ"/>
        </w:rPr>
        <w:t xml:space="preserve">ým nejbližším </w:t>
      </w:r>
      <w:r w:rsidRPr="44C95E5F" w:rsidR="6B80F636">
        <w:rPr>
          <w:rFonts w:ascii="Times New Roman" w:hAnsi="Times New Roman" w:eastAsia="Times New Roman" w:cs="Times New Roman"/>
          <w:sz w:val="24"/>
          <w:szCs w:val="24"/>
          <w:lang w:val="cs-CZ"/>
        </w:rPr>
        <w:t>za podporu při studiu</w:t>
      </w:r>
      <w:r w:rsidRPr="44C95E5F" w:rsidR="3438377F">
        <w:rPr>
          <w:rFonts w:ascii="Times New Roman" w:hAnsi="Times New Roman" w:eastAsia="Times New Roman" w:cs="Times New Roman"/>
          <w:sz w:val="24"/>
          <w:szCs w:val="24"/>
          <w:lang w:val="cs-CZ"/>
        </w:rPr>
        <w:t xml:space="preserve"> a</w:t>
      </w:r>
      <w:r w:rsidRPr="44C95E5F" w:rsidR="2270CE03">
        <w:rPr>
          <w:rFonts w:ascii="Times New Roman" w:hAnsi="Times New Roman" w:eastAsia="Times New Roman" w:cs="Times New Roman"/>
          <w:sz w:val="24"/>
          <w:szCs w:val="24"/>
          <w:lang w:val="cs-CZ"/>
        </w:rPr>
        <w:t xml:space="preserve"> </w:t>
      </w:r>
      <w:r w:rsidRPr="44C95E5F" w:rsidR="2DB45C4B">
        <w:rPr>
          <w:rFonts w:ascii="Times New Roman" w:hAnsi="Times New Roman" w:eastAsia="Times New Roman" w:cs="Times New Roman"/>
          <w:sz w:val="24"/>
          <w:szCs w:val="24"/>
          <w:lang w:val="cs-CZ"/>
        </w:rPr>
        <w:t>při</w:t>
      </w:r>
      <w:r w:rsidRPr="44C95E5F" w:rsidR="3438377F">
        <w:rPr>
          <w:rFonts w:ascii="Times New Roman" w:hAnsi="Times New Roman" w:eastAsia="Times New Roman" w:cs="Times New Roman"/>
          <w:sz w:val="24"/>
          <w:szCs w:val="24"/>
          <w:lang w:val="cs-CZ"/>
        </w:rPr>
        <w:t xml:space="preserve"> </w:t>
      </w:r>
      <w:r w:rsidRPr="44C95E5F" w:rsidR="206F0CD9">
        <w:rPr>
          <w:rFonts w:ascii="Times New Roman" w:hAnsi="Times New Roman" w:eastAsia="Times New Roman" w:cs="Times New Roman"/>
          <w:sz w:val="24"/>
          <w:szCs w:val="24"/>
          <w:lang w:val="cs-CZ"/>
        </w:rPr>
        <w:t>psaní</w:t>
      </w:r>
      <w:r w:rsidRPr="44C95E5F" w:rsidR="3438377F">
        <w:rPr>
          <w:rFonts w:ascii="Times New Roman" w:hAnsi="Times New Roman" w:eastAsia="Times New Roman" w:cs="Times New Roman"/>
          <w:sz w:val="24"/>
          <w:szCs w:val="24"/>
          <w:lang w:val="cs-CZ"/>
        </w:rPr>
        <w:t xml:space="preserve"> </w:t>
      </w:r>
      <w:r w:rsidRPr="44C95E5F" w:rsidR="0C5B5D3C">
        <w:rPr>
          <w:rFonts w:ascii="Times New Roman" w:hAnsi="Times New Roman" w:eastAsia="Times New Roman" w:cs="Times New Roman"/>
          <w:sz w:val="24"/>
          <w:szCs w:val="24"/>
          <w:lang w:val="cs-CZ"/>
        </w:rPr>
        <w:t xml:space="preserve">této </w:t>
      </w:r>
      <w:r w:rsidRPr="44C95E5F" w:rsidR="3438377F">
        <w:rPr>
          <w:rFonts w:ascii="Times New Roman" w:hAnsi="Times New Roman" w:eastAsia="Times New Roman" w:cs="Times New Roman"/>
          <w:sz w:val="24"/>
          <w:szCs w:val="24"/>
          <w:lang w:val="cs-CZ"/>
        </w:rPr>
        <w:t>bakalářské práce</w:t>
      </w:r>
      <w:r w:rsidRPr="44C95E5F" w:rsidR="6B80F636">
        <w:rPr>
          <w:rFonts w:ascii="Times New Roman" w:hAnsi="Times New Roman" w:eastAsia="Times New Roman" w:cs="Times New Roman"/>
          <w:sz w:val="24"/>
          <w:szCs w:val="24"/>
          <w:lang w:val="cs-CZ"/>
        </w:rPr>
        <w:t>.</w:t>
      </w:r>
    </w:p>
    <w:p w:rsidRPr="00F831BC" w:rsidR="00237E62" w:rsidP="44C95E5F" w:rsidRDefault="14CB64CE" w14:paraId="0C3F96A9" w14:textId="1201F7A8">
      <w:pPr>
        <w:jc w:val="both"/>
        <w:rPr>
          <w:rFonts w:ascii="Times New Roman" w:hAnsi="Times New Roman" w:eastAsia="Times New Roman" w:cs="Times New Roman"/>
          <w:b/>
          <w:bCs/>
          <w:sz w:val="28"/>
          <w:szCs w:val="28"/>
          <w:lang w:val="cs-CZ"/>
        </w:rPr>
      </w:pPr>
      <w:r w:rsidRPr="44C95E5F">
        <w:rPr>
          <w:rFonts w:ascii="Times New Roman" w:hAnsi="Times New Roman" w:eastAsia="Times New Roman" w:cs="Times New Roman"/>
          <w:b/>
          <w:bCs/>
          <w:sz w:val="28"/>
          <w:szCs w:val="28"/>
          <w:lang w:val="cs-CZ"/>
        </w:rPr>
        <w:lastRenderedPageBreak/>
        <w:t>INHALTSVERZEICHNIS</w:t>
      </w:r>
    </w:p>
    <w:sdt>
      <w:sdtPr>
        <w:rPr>
          <w:rFonts w:asciiTheme="minorHAnsi" w:hAnsiTheme="minorHAnsi" w:eastAsiaTheme="minorHAnsi" w:cstheme="minorBidi"/>
          <w:color w:val="auto"/>
          <w:sz w:val="22"/>
          <w:szCs w:val="22"/>
          <w:lang w:val="cs-CZ" w:eastAsia="en-US"/>
        </w:rPr>
        <w:id w:val="983127411"/>
        <w:docPartObj>
          <w:docPartGallery w:val="Table of Contents"/>
          <w:docPartUnique/>
        </w:docPartObj>
      </w:sdtPr>
      <w:sdtEndPr>
        <w:rPr>
          <w:b/>
          <w:bCs/>
        </w:rPr>
      </w:sdtEndPr>
      <w:sdtContent>
        <w:p w:rsidR="008A0A65" w:rsidP="008A0A65" w:rsidRDefault="008A0A65" w14:paraId="4BC0C971" w14:textId="5E767035">
          <w:pPr>
            <w:pStyle w:val="Nadpisobsahu"/>
            <w:ind w:firstLine="0"/>
          </w:pPr>
        </w:p>
        <w:p w:rsidR="008A0A65" w:rsidRDefault="008A0A65" w14:paraId="69627D1C" w14:textId="2EB696B1">
          <w:pPr>
            <w:pStyle w:val="Obsah1"/>
            <w:tabs>
              <w:tab w:val="right" w:leader="dot" w:pos="7927"/>
            </w:tabs>
            <w:rPr>
              <w:rFonts w:eastAsiaTheme="minorEastAsia"/>
              <w:noProof/>
              <w:lang w:eastAsia="de-DE"/>
            </w:rPr>
          </w:pPr>
          <w:r>
            <w:fldChar w:fldCharType="begin"/>
          </w:r>
          <w:r>
            <w:instrText xml:space="preserve"> TOC \o "1-3" \h \z \u </w:instrText>
          </w:r>
          <w:r>
            <w:fldChar w:fldCharType="separate"/>
          </w:r>
          <w:hyperlink w:history="1" w:anchor="_Toc43951134">
            <w:r w:rsidRPr="00602233">
              <w:rPr>
                <w:rStyle w:val="Hypertextovodkaz"/>
                <w:rFonts w:ascii="Times New Roman" w:hAnsi="Times New Roman" w:eastAsia="Times New Roman" w:cs="Times New Roman"/>
                <w:b/>
                <w:bCs/>
                <w:noProof/>
              </w:rPr>
              <w:t>EINLEITUNG</w:t>
            </w:r>
            <w:r>
              <w:rPr>
                <w:noProof/>
                <w:webHidden/>
              </w:rPr>
              <w:tab/>
            </w:r>
            <w:r>
              <w:rPr>
                <w:noProof/>
                <w:webHidden/>
              </w:rPr>
              <w:fldChar w:fldCharType="begin"/>
            </w:r>
            <w:r>
              <w:rPr>
                <w:noProof/>
                <w:webHidden/>
              </w:rPr>
              <w:instrText xml:space="preserve"> PAGEREF _Toc43951134 \h </w:instrText>
            </w:r>
            <w:r>
              <w:rPr>
                <w:noProof/>
                <w:webHidden/>
              </w:rPr>
            </w:r>
            <w:r>
              <w:rPr>
                <w:noProof/>
                <w:webHidden/>
              </w:rPr>
              <w:fldChar w:fldCharType="separate"/>
            </w:r>
            <w:r>
              <w:rPr>
                <w:noProof/>
                <w:webHidden/>
              </w:rPr>
              <w:t>7</w:t>
            </w:r>
            <w:r>
              <w:rPr>
                <w:noProof/>
                <w:webHidden/>
              </w:rPr>
              <w:fldChar w:fldCharType="end"/>
            </w:r>
          </w:hyperlink>
        </w:p>
        <w:p w:rsidR="008A0A65" w:rsidRDefault="00F42FAE" w14:paraId="0266942F" w14:textId="2AE0D058">
          <w:pPr>
            <w:pStyle w:val="Obsah1"/>
            <w:tabs>
              <w:tab w:val="right" w:leader="dot" w:pos="7927"/>
            </w:tabs>
            <w:rPr>
              <w:rFonts w:eastAsiaTheme="minorEastAsia"/>
              <w:noProof/>
              <w:lang w:eastAsia="de-DE"/>
            </w:rPr>
          </w:pPr>
          <w:hyperlink w:history="1" w:anchor="_Toc43951135">
            <w:r w:rsidRPr="00602233" w:rsidR="008A0A65">
              <w:rPr>
                <w:rStyle w:val="Hypertextovodkaz"/>
                <w:rFonts w:ascii="Times New Roman" w:hAnsi="Times New Roman" w:eastAsia="Times New Roman" w:cs="Times New Roman"/>
                <w:b/>
                <w:bCs/>
                <w:noProof/>
              </w:rPr>
              <w:t>THEORETISCHER TEIL</w:t>
            </w:r>
            <w:r w:rsidR="008A0A65">
              <w:rPr>
                <w:noProof/>
                <w:webHidden/>
              </w:rPr>
              <w:tab/>
            </w:r>
            <w:r w:rsidR="008A0A65">
              <w:rPr>
                <w:noProof/>
                <w:webHidden/>
              </w:rPr>
              <w:fldChar w:fldCharType="begin"/>
            </w:r>
            <w:r w:rsidR="008A0A65">
              <w:rPr>
                <w:noProof/>
                <w:webHidden/>
              </w:rPr>
              <w:instrText xml:space="preserve"> PAGEREF _Toc43951135 \h </w:instrText>
            </w:r>
            <w:r w:rsidR="008A0A65">
              <w:rPr>
                <w:noProof/>
                <w:webHidden/>
              </w:rPr>
            </w:r>
            <w:r w:rsidR="008A0A65">
              <w:rPr>
                <w:noProof/>
                <w:webHidden/>
              </w:rPr>
              <w:fldChar w:fldCharType="separate"/>
            </w:r>
            <w:r w:rsidR="008A0A65">
              <w:rPr>
                <w:noProof/>
                <w:webHidden/>
              </w:rPr>
              <w:t>10</w:t>
            </w:r>
            <w:r w:rsidR="008A0A65">
              <w:rPr>
                <w:noProof/>
                <w:webHidden/>
              </w:rPr>
              <w:fldChar w:fldCharType="end"/>
            </w:r>
          </w:hyperlink>
        </w:p>
        <w:p w:rsidR="008A0A65" w:rsidRDefault="00F42FAE" w14:paraId="344F8FF7" w14:textId="66184E55">
          <w:pPr>
            <w:pStyle w:val="Obsah2"/>
            <w:tabs>
              <w:tab w:val="left" w:pos="1100"/>
              <w:tab w:val="right" w:leader="dot" w:pos="7927"/>
            </w:tabs>
            <w:rPr>
              <w:rFonts w:eastAsiaTheme="minorEastAsia"/>
              <w:noProof/>
              <w:lang w:eastAsia="de-DE"/>
            </w:rPr>
          </w:pPr>
          <w:hyperlink w:history="1" w:anchor="_Toc43951136">
            <w:r w:rsidRPr="00602233" w:rsidR="008A0A65">
              <w:rPr>
                <w:rStyle w:val="Hypertextovodkaz"/>
                <w:rFonts w:ascii="Times New Roman" w:hAnsi="Times New Roman" w:eastAsia="Times New Roman" w:cs="Times New Roman"/>
                <w:b/>
                <w:bCs/>
                <w:noProof/>
              </w:rPr>
              <w:t>1.</w:t>
            </w:r>
            <w:r w:rsidR="008A0A65">
              <w:rPr>
                <w:rFonts w:eastAsiaTheme="minorEastAsia"/>
                <w:noProof/>
                <w:lang w:eastAsia="de-DE"/>
              </w:rPr>
              <w:tab/>
            </w:r>
            <w:r w:rsidRPr="00602233" w:rsidR="008A0A65">
              <w:rPr>
                <w:rStyle w:val="Hypertextovodkaz"/>
                <w:rFonts w:ascii="Times New Roman" w:hAnsi="Times New Roman" w:eastAsia="Times New Roman" w:cs="Times New Roman"/>
                <w:b/>
                <w:bCs/>
                <w:noProof/>
              </w:rPr>
              <w:t>Zum Begriff Übersetzung</w:t>
            </w:r>
            <w:r w:rsidR="008A0A65">
              <w:rPr>
                <w:noProof/>
                <w:webHidden/>
              </w:rPr>
              <w:tab/>
            </w:r>
            <w:r w:rsidR="008A0A65">
              <w:rPr>
                <w:noProof/>
                <w:webHidden/>
              </w:rPr>
              <w:fldChar w:fldCharType="begin"/>
            </w:r>
            <w:r w:rsidR="008A0A65">
              <w:rPr>
                <w:noProof/>
                <w:webHidden/>
              </w:rPr>
              <w:instrText xml:space="preserve"> PAGEREF _Toc43951136 \h </w:instrText>
            </w:r>
            <w:r w:rsidR="008A0A65">
              <w:rPr>
                <w:noProof/>
                <w:webHidden/>
              </w:rPr>
            </w:r>
            <w:r w:rsidR="008A0A65">
              <w:rPr>
                <w:noProof/>
                <w:webHidden/>
              </w:rPr>
              <w:fldChar w:fldCharType="separate"/>
            </w:r>
            <w:r w:rsidR="008A0A65">
              <w:rPr>
                <w:noProof/>
                <w:webHidden/>
              </w:rPr>
              <w:t>10</w:t>
            </w:r>
            <w:r w:rsidR="008A0A65">
              <w:rPr>
                <w:noProof/>
                <w:webHidden/>
              </w:rPr>
              <w:fldChar w:fldCharType="end"/>
            </w:r>
          </w:hyperlink>
        </w:p>
        <w:p w:rsidR="008A0A65" w:rsidRDefault="00F42FAE" w14:paraId="6B52B5BF" w14:textId="3EE6B74F">
          <w:pPr>
            <w:pStyle w:val="Obsah3"/>
            <w:tabs>
              <w:tab w:val="left" w:pos="1320"/>
              <w:tab w:val="right" w:leader="dot" w:pos="7927"/>
            </w:tabs>
            <w:rPr>
              <w:rFonts w:eastAsiaTheme="minorEastAsia"/>
              <w:noProof/>
              <w:lang w:eastAsia="de-DE"/>
            </w:rPr>
          </w:pPr>
          <w:hyperlink w:history="1" w:anchor="_Toc43951137">
            <w:r w:rsidRPr="00602233" w:rsidR="008A0A65">
              <w:rPr>
                <w:rStyle w:val="Hypertextovodkaz"/>
                <w:rFonts w:ascii="Times New Roman" w:hAnsi="Times New Roman" w:eastAsia="Times New Roman" w:cs="Times New Roman"/>
                <w:b/>
                <w:bCs/>
                <w:noProof/>
              </w:rPr>
              <w:t>1.1.</w:t>
            </w:r>
            <w:r w:rsidR="008A0A65">
              <w:rPr>
                <w:rFonts w:eastAsiaTheme="minorEastAsia"/>
                <w:noProof/>
                <w:lang w:eastAsia="de-DE"/>
              </w:rPr>
              <w:tab/>
            </w:r>
            <w:r w:rsidRPr="00602233" w:rsidR="008A0A65">
              <w:rPr>
                <w:rStyle w:val="Hypertextovodkaz"/>
                <w:rFonts w:ascii="Times New Roman" w:hAnsi="Times New Roman" w:eastAsia="Times New Roman" w:cs="Times New Roman"/>
                <w:b/>
                <w:bCs/>
                <w:noProof/>
              </w:rPr>
              <w:t>Definition des Begriffs „Übersetzen“</w:t>
            </w:r>
            <w:r w:rsidR="008A0A65">
              <w:rPr>
                <w:noProof/>
                <w:webHidden/>
              </w:rPr>
              <w:tab/>
            </w:r>
            <w:r w:rsidR="008A0A65">
              <w:rPr>
                <w:noProof/>
                <w:webHidden/>
              </w:rPr>
              <w:fldChar w:fldCharType="begin"/>
            </w:r>
            <w:r w:rsidR="008A0A65">
              <w:rPr>
                <w:noProof/>
                <w:webHidden/>
              </w:rPr>
              <w:instrText xml:space="preserve"> PAGEREF _Toc43951137 \h </w:instrText>
            </w:r>
            <w:r w:rsidR="008A0A65">
              <w:rPr>
                <w:noProof/>
                <w:webHidden/>
              </w:rPr>
            </w:r>
            <w:r w:rsidR="008A0A65">
              <w:rPr>
                <w:noProof/>
                <w:webHidden/>
              </w:rPr>
              <w:fldChar w:fldCharType="separate"/>
            </w:r>
            <w:r w:rsidR="008A0A65">
              <w:rPr>
                <w:noProof/>
                <w:webHidden/>
              </w:rPr>
              <w:t>10</w:t>
            </w:r>
            <w:r w:rsidR="008A0A65">
              <w:rPr>
                <w:noProof/>
                <w:webHidden/>
              </w:rPr>
              <w:fldChar w:fldCharType="end"/>
            </w:r>
          </w:hyperlink>
        </w:p>
        <w:p w:rsidR="008A0A65" w:rsidRDefault="00F42FAE" w14:paraId="5F134803" w14:textId="76BC22CC">
          <w:pPr>
            <w:pStyle w:val="Obsah3"/>
            <w:tabs>
              <w:tab w:val="left" w:pos="1320"/>
              <w:tab w:val="right" w:leader="dot" w:pos="7927"/>
            </w:tabs>
            <w:rPr>
              <w:rFonts w:eastAsiaTheme="minorEastAsia"/>
              <w:noProof/>
              <w:lang w:eastAsia="de-DE"/>
            </w:rPr>
          </w:pPr>
          <w:hyperlink w:history="1" w:anchor="_Toc43951138">
            <w:r w:rsidRPr="00602233" w:rsidR="008A0A65">
              <w:rPr>
                <w:rStyle w:val="Hypertextovodkaz"/>
                <w:rFonts w:ascii="Times New Roman" w:hAnsi="Times New Roman" w:eastAsia="Times New Roman" w:cs="Times New Roman"/>
                <w:b/>
                <w:bCs/>
                <w:noProof/>
                <w:lang w:val="cs-CZ"/>
              </w:rPr>
              <w:t>1.2.</w:t>
            </w:r>
            <w:r w:rsidR="008A0A65">
              <w:rPr>
                <w:rFonts w:eastAsiaTheme="minorEastAsia"/>
                <w:noProof/>
                <w:lang w:eastAsia="de-DE"/>
              </w:rPr>
              <w:tab/>
            </w:r>
            <w:r w:rsidRPr="00602233" w:rsidR="008A0A65">
              <w:rPr>
                <w:rStyle w:val="Hypertextovodkaz"/>
                <w:rFonts w:ascii="Times New Roman" w:hAnsi="Times New Roman" w:eastAsia="Times New Roman" w:cs="Times New Roman"/>
                <w:b/>
                <w:bCs/>
                <w:noProof/>
              </w:rPr>
              <w:t>Theoretische Schwerpunkte</w:t>
            </w:r>
            <w:r w:rsidR="008A0A65">
              <w:rPr>
                <w:noProof/>
                <w:webHidden/>
              </w:rPr>
              <w:tab/>
            </w:r>
            <w:r w:rsidR="008A0A65">
              <w:rPr>
                <w:noProof/>
                <w:webHidden/>
              </w:rPr>
              <w:fldChar w:fldCharType="begin"/>
            </w:r>
            <w:r w:rsidR="008A0A65">
              <w:rPr>
                <w:noProof/>
                <w:webHidden/>
              </w:rPr>
              <w:instrText xml:space="preserve"> PAGEREF _Toc43951138 \h </w:instrText>
            </w:r>
            <w:r w:rsidR="008A0A65">
              <w:rPr>
                <w:noProof/>
                <w:webHidden/>
              </w:rPr>
            </w:r>
            <w:r w:rsidR="008A0A65">
              <w:rPr>
                <w:noProof/>
                <w:webHidden/>
              </w:rPr>
              <w:fldChar w:fldCharType="separate"/>
            </w:r>
            <w:r w:rsidR="008A0A65">
              <w:rPr>
                <w:noProof/>
                <w:webHidden/>
              </w:rPr>
              <w:t>12</w:t>
            </w:r>
            <w:r w:rsidR="008A0A65">
              <w:rPr>
                <w:noProof/>
                <w:webHidden/>
              </w:rPr>
              <w:fldChar w:fldCharType="end"/>
            </w:r>
          </w:hyperlink>
        </w:p>
        <w:p w:rsidR="008A0A65" w:rsidRDefault="00F42FAE" w14:paraId="01BE7D06" w14:textId="6A704D0A">
          <w:pPr>
            <w:pStyle w:val="Obsah3"/>
            <w:tabs>
              <w:tab w:val="left" w:pos="1540"/>
              <w:tab w:val="right" w:leader="dot" w:pos="7927"/>
            </w:tabs>
            <w:rPr>
              <w:rFonts w:eastAsiaTheme="minorEastAsia"/>
              <w:noProof/>
              <w:lang w:eastAsia="de-DE"/>
            </w:rPr>
          </w:pPr>
          <w:hyperlink w:history="1" w:anchor="_Toc43951139">
            <w:r w:rsidRPr="00602233" w:rsidR="008A0A65">
              <w:rPr>
                <w:rStyle w:val="Hypertextovodkaz"/>
                <w:rFonts w:ascii="Times New Roman" w:hAnsi="Times New Roman" w:eastAsia="Times New Roman" w:cs="Times New Roman"/>
                <w:b/>
                <w:bCs/>
                <w:noProof/>
              </w:rPr>
              <w:t>1.2.1.</w:t>
            </w:r>
            <w:r w:rsidR="008A0A65">
              <w:rPr>
                <w:rFonts w:eastAsiaTheme="minorEastAsia"/>
                <w:noProof/>
                <w:lang w:eastAsia="de-DE"/>
              </w:rPr>
              <w:tab/>
            </w:r>
            <w:r w:rsidRPr="00602233" w:rsidR="008A0A65">
              <w:rPr>
                <w:rStyle w:val="Hypertextovodkaz"/>
                <w:rFonts w:ascii="Times New Roman" w:hAnsi="Times New Roman" w:eastAsia="Times New Roman" w:cs="Times New Roman"/>
                <w:b/>
                <w:bCs/>
                <w:noProof/>
              </w:rPr>
              <w:t>Schreibprozess</w:t>
            </w:r>
            <w:r w:rsidR="008A0A65">
              <w:rPr>
                <w:noProof/>
                <w:webHidden/>
              </w:rPr>
              <w:tab/>
            </w:r>
            <w:r w:rsidR="008A0A65">
              <w:rPr>
                <w:noProof/>
                <w:webHidden/>
              </w:rPr>
              <w:fldChar w:fldCharType="begin"/>
            </w:r>
            <w:r w:rsidR="008A0A65">
              <w:rPr>
                <w:noProof/>
                <w:webHidden/>
              </w:rPr>
              <w:instrText xml:space="preserve"> PAGEREF _Toc43951139 \h </w:instrText>
            </w:r>
            <w:r w:rsidR="008A0A65">
              <w:rPr>
                <w:noProof/>
                <w:webHidden/>
              </w:rPr>
            </w:r>
            <w:r w:rsidR="008A0A65">
              <w:rPr>
                <w:noProof/>
                <w:webHidden/>
              </w:rPr>
              <w:fldChar w:fldCharType="separate"/>
            </w:r>
            <w:r w:rsidR="008A0A65">
              <w:rPr>
                <w:noProof/>
                <w:webHidden/>
              </w:rPr>
              <w:t>12</w:t>
            </w:r>
            <w:r w:rsidR="008A0A65">
              <w:rPr>
                <w:noProof/>
                <w:webHidden/>
              </w:rPr>
              <w:fldChar w:fldCharType="end"/>
            </w:r>
          </w:hyperlink>
        </w:p>
        <w:p w:rsidR="008A0A65" w:rsidRDefault="00F42FAE" w14:paraId="03CF122B" w14:textId="3A76935A">
          <w:pPr>
            <w:pStyle w:val="Obsah3"/>
            <w:tabs>
              <w:tab w:val="left" w:pos="1540"/>
              <w:tab w:val="right" w:leader="dot" w:pos="7927"/>
            </w:tabs>
            <w:rPr>
              <w:rFonts w:eastAsiaTheme="minorEastAsia"/>
              <w:noProof/>
              <w:lang w:eastAsia="de-DE"/>
            </w:rPr>
          </w:pPr>
          <w:hyperlink w:history="1" w:anchor="_Toc43951140">
            <w:r w:rsidRPr="00602233" w:rsidR="008A0A65">
              <w:rPr>
                <w:rStyle w:val="Hypertextovodkaz"/>
                <w:rFonts w:ascii="Times New Roman" w:hAnsi="Times New Roman" w:eastAsia="Times New Roman" w:cs="Times New Roman"/>
                <w:b/>
                <w:bCs/>
                <w:noProof/>
              </w:rPr>
              <w:t>1.2.2.</w:t>
            </w:r>
            <w:r w:rsidR="008A0A65">
              <w:rPr>
                <w:rFonts w:eastAsiaTheme="minorEastAsia"/>
                <w:noProof/>
                <w:lang w:eastAsia="de-DE"/>
              </w:rPr>
              <w:tab/>
            </w:r>
            <w:r w:rsidRPr="00602233" w:rsidR="008A0A65">
              <w:rPr>
                <w:rStyle w:val="Hypertextovodkaz"/>
                <w:rFonts w:ascii="Times New Roman" w:hAnsi="Times New Roman" w:eastAsia="Times New Roman" w:cs="Times New Roman"/>
                <w:b/>
                <w:bCs/>
                <w:noProof/>
              </w:rPr>
              <w:t>Übersetzungsprozess</w:t>
            </w:r>
            <w:r w:rsidR="008A0A65">
              <w:rPr>
                <w:noProof/>
                <w:webHidden/>
              </w:rPr>
              <w:tab/>
            </w:r>
            <w:r w:rsidR="008A0A65">
              <w:rPr>
                <w:noProof/>
                <w:webHidden/>
              </w:rPr>
              <w:fldChar w:fldCharType="begin"/>
            </w:r>
            <w:r w:rsidR="008A0A65">
              <w:rPr>
                <w:noProof/>
                <w:webHidden/>
              </w:rPr>
              <w:instrText xml:space="preserve"> PAGEREF _Toc43951140 \h </w:instrText>
            </w:r>
            <w:r w:rsidR="008A0A65">
              <w:rPr>
                <w:noProof/>
                <w:webHidden/>
              </w:rPr>
            </w:r>
            <w:r w:rsidR="008A0A65">
              <w:rPr>
                <w:noProof/>
                <w:webHidden/>
              </w:rPr>
              <w:fldChar w:fldCharType="separate"/>
            </w:r>
            <w:r w:rsidR="008A0A65">
              <w:rPr>
                <w:noProof/>
                <w:webHidden/>
              </w:rPr>
              <w:t>12</w:t>
            </w:r>
            <w:r w:rsidR="008A0A65">
              <w:rPr>
                <w:noProof/>
                <w:webHidden/>
              </w:rPr>
              <w:fldChar w:fldCharType="end"/>
            </w:r>
          </w:hyperlink>
        </w:p>
        <w:p w:rsidR="008A0A65" w:rsidRDefault="00F42FAE" w14:paraId="39F8BDF0" w14:textId="71242EF7">
          <w:pPr>
            <w:pStyle w:val="Obsah3"/>
            <w:tabs>
              <w:tab w:val="left" w:pos="1540"/>
              <w:tab w:val="right" w:leader="dot" w:pos="7927"/>
            </w:tabs>
            <w:rPr>
              <w:rFonts w:eastAsiaTheme="minorEastAsia"/>
              <w:noProof/>
              <w:lang w:eastAsia="de-DE"/>
            </w:rPr>
          </w:pPr>
          <w:hyperlink w:history="1" w:anchor="_Toc43951141">
            <w:r w:rsidRPr="00602233" w:rsidR="008A0A65">
              <w:rPr>
                <w:rStyle w:val="Hypertextovodkaz"/>
                <w:rFonts w:ascii="Times New Roman" w:hAnsi="Times New Roman" w:eastAsia="Times New Roman" w:cs="Times New Roman"/>
                <w:b/>
                <w:bCs/>
                <w:noProof/>
              </w:rPr>
              <w:t>1.2.3.</w:t>
            </w:r>
            <w:r w:rsidR="008A0A65">
              <w:rPr>
                <w:rFonts w:eastAsiaTheme="minorEastAsia"/>
                <w:noProof/>
                <w:lang w:eastAsia="de-DE"/>
              </w:rPr>
              <w:tab/>
            </w:r>
            <w:r w:rsidRPr="00602233" w:rsidR="008A0A65">
              <w:rPr>
                <w:rStyle w:val="Hypertextovodkaz"/>
                <w:rFonts w:ascii="Times New Roman" w:hAnsi="Times New Roman" w:eastAsia="Times New Roman" w:cs="Times New Roman"/>
                <w:b/>
                <w:bCs/>
                <w:noProof/>
              </w:rPr>
              <w:t>Äquivalenz</w:t>
            </w:r>
            <w:r w:rsidR="008A0A65">
              <w:rPr>
                <w:noProof/>
                <w:webHidden/>
              </w:rPr>
              <w:tab/>
            </w:r>
            <w:r w:rsidR="008A0A65">
              <w:rPr>
                <w:noProof/>
                <w:webHidden/>
              </w:rPr>
              <w:fldChar w:fldCharType="begin"/>
            </w:r>
            <w:r w:rsidR="008A0A65">
              <w:rPr>
                <w:noProof/>
                <w:webHidden/>
              </w:rPr>
              <w:instrText xml:space="preserve"> PAGEREF _Toc43951141 \h </w:instrText>
            </w:r>
            <w:r w:rsidR="008A0A65">
              <w:rPr>
                <w:noProof/>
                <w:webHidden/>
              </w:rPr>
            </w:r>
            <w:r w:rsidR="008A0A65">
              <w:rPr>
                <w:noProof/>
                <w:webHidden/>
              </w:rPr>
              <w:fldChar w:fldCharType="separate"/>
            </w:r>
            <w:r w:rsidR="008A0A65">
              <w:rPr>
                <w:noProof/>
                <w:webHidden/>
              </w:rPr>
              <w:t>15</w:t>
            </w:r>
            <w:r w:rsidR="008A0A65">
              <w:rPr>
                <w:noProof/>
                <w:webHidden/>
              </w:rPr>
              <w:fldChar w:fldCharType="end"/>
            </w:r>
          </w:hyperlink>
        </w:p>
        <w:p w:rsidR="008A0A65" w:rsidRDefault="00F42FAE" w14:paraId="169B6125" w14:textId="23C465EC">
          <w:pPr>
            <w:pStyle w:val="Obsah3"/>
            <w:tabs>
              <w:tab w:val="left" w:pos="1760"/>
              <w:tab w:val="right" w:leader="dot" w:pos="7927"/>
            </w:tabs>
            <w:rPr>
              <w:rFonts w:eastAsiaTheme="minorEastAsia"/>
              <w:noProof/>
              <w:lang w:eastAsia="de-DE"/>
            </w:rPr>
          </w:pPr>
          <w:hyperlink w:history="1" w:anchor="_Toc43951142">
            <w:r w:rsidRPr="00602233" w:rsidR="008A0A65">
              <w:rPr>
                <w:rStyle w:val="Hypertextovodkaz"/>
                <w:rFonts w:ascii="Times New Roman" w:hAnsi="Times New Roman" w:eastAsia="Times New Roman" w:cs="Times New Roman"/>
                <w:b/>
                <w:bCs/>
                <w:noProof/>
              </w:rPr>
              <w:t>1.2.3.1.</w:t>
            </w:r>
            <w:r w:rsidR="008A0A65">
              <w:rPr>
                <w:rFonts w:eastAsiaTheme="minorEastAsia"/>
                <w:noProof/>
                <w:lang w:eastAsia="de-DE"/>
              </w:rPr>
              <w:tab/>
            </w:r>
            <w:r w:rsidRPr="00602233" w:rsidR="008A0A65">
              <w:rPr>
                <w:rStyle w:val="Hypertextovodkaz"/>
                <w:rFonts w:ascii="Times New Roman" w:hAnsi="Times New Roman" w:eastAsia="Times New Roman" w:cs="Times New Roman"/>
                <w:b/>
                <w:bCs/>
                <w:noProof/>
              </w:rPr>
              <w:t>Allgemeine Schwerpunkte</w:t>
            </w:r>
            <w:r w:rsidR="008A0A65">
              <w:rPr>
                <w:noProof/>
                <w:webHidden/>
              </w:rPr>
              <w:tab/>
            </w:r>
            <w:r w:rsidR="008A0A65">
              <w:rPr>
                <w:noProof/>
                <w:webHidden/>
              </w:rPr>
              <w:fldChar w:fldCharType="begin"/>
            </w:r>
            <w:r w:rsidR="008A0A65">
              <w:rPr>
                <w:noProof/>
                <w:webHidden/>
              </w:rPr>
              <w:instrText xml:space="preserve"> PAGEREF _Toc43951142 \h </w:instrText>
            </w:r>
            <w:r w:rsidR="008A0A65">
              <w:rPr>
                <w:noProof/>
                <w:webHidden/>
              </w:rPr>
            </w:r>
            <w:r w:rsidR="008A0A65">
              <w:rPr>
                <w:noProof/>
                <w:webHidden/>
              </w:rPr>
              <w:fldChar w:fldCharType="separate"/>
            </w:r>
            <w:r w:rsidR="008A0A65">
              <w:rPr>
                <w:noProof/>
                <w:webHidden/>
              </w:rPr>
              <w:t>16</w:t>
            </w:r>
            <w:r w:rsidR="008A0A65">
              <w:rPr>
                <w:noProof/>
                <w:webHidden/>
              </w:rPr>
              <w:fldChar w:fldCharType="end"/>
            </w:r>
          </w:hyperlink>
        </w:p>
        <w:p w:rsidR="008A0A65" w:rsidRDefault="00F42FAE" w14:paraId="61EA7F23" w14:textId="7FE2FA1F">
          <w:pPr>
            <w:pStyle w:val="Obsah3"/>
            <w:tabs>
              <w:tab w:val="left" w:pos="1760"/>
              <w:tab w:val="right" w:leader="dot" w:pos="7927"/>
            </w:tabs>
            <w:rPr>
              <w:rFonts w:eastAsiaTheme="minorEastAsia"/>
              <w:noProof/>
              <w:lang w:eastAsia="de-DE"/>
            </w:rPr>
          </w:pPr>
          <w:hyperlink w:history="1" w:anchor="_Toc43951143">
            <w:r w:rsidRPr="00602233" w:rsidR="008A0A65">
              <w:rPr>
                <w:rStyle w:val="Hypertextovodkaz"/>
                <w:rFonts w:ascii="Times New Roman" w:hAnsi="Times New Roman" w:eastAsia="Times New Roman" w:cs="Times New Roman"/>
                <w:b/>
                <w:bCs/>
                <w:noProof/>
              </w:rPr>
              <w:t>1.2.3.2.</w:t>
            </w:r>
            <w:r w:rsidR="008A0A65">
              <w:rPr>
                <w:rFonts w:eastAsiaTheme="minorEastAsia"/>
                <w:noProof/>
                <w:lang w:eastAsia="de-DE"/>
              </w:rPr>
              <w:tab/>
            </w:r>
            <w:r w:rsidRPr="00602233" w:rsidR="008A0A65">
              <w:rPr>
                <w:rStyle w:val="Hypertextovodkaz"/>
                <w:rFonts w:ascii="Times New Roman" w:hAnsi="Times New Roman" w:eastAsia="Times New Roman" w:cs="Times New Roman"/>
                <w:b/>
                <w:bCs/>
                <w:noProof/>
              </w:rPr>
              <w:t>Fachbezogene Schwerpunkte der Äquivalenz</w:t>
            </w:r>
            <w:r w:rsidR="008A0A65">
              <w:rPr>
                <w:noProof/>
                <w:webHidden/>
              </w:rPr>
              <w:tab/>
            </w:r>
            <w:r w:rsidR="008A0A65">
              <w:rPr>
                <w:noProof/>
                <w:webHidden/>
              </w:rPr>
              <w:fldChar w:fldCharType="begin"/>
            </w:r>
            <w:r w:rsidR="008A0A65">
              <w:rPr>
                <w:noProof/>
                <w:webHidden/>
              </w:rPr>
              <w:instrText xml:space="preserve"> PAGEREF _Toc43951143 \h </w:instrText>
            </w:r>
            <w:r w:rsidR="008A0A65">
              <w:rPr>
                <w:noProof/>
                <w:webHidden/>
              </w:rPr>
            </w:r>
            <w:r w:rsidR="008A0A65">
              <w:rPr>
                <w:noProof/>
                <w:webHidden/>
              </w:rPr>
              <w:fldChar w:fldCharType="separate"/>
            </w:r>
            <w:r w:rsidR="008A0A65">
              <w:rPr>
                <w:noProof/>
                <w:webHidden/>
              </w:rPr>
              <w:t>16</w:t>
            </w:r>
            <w:r w:rsidR="008A0A65">
              <w:rPr>
                <w:noProof/>
                <w:webHidden/>
              </w:rPr>
              <w:fldChar w:fldCharType="end"/>
            </w:r>
          </w:hyperlink>
        </w:p>
        <w:p w:rsidR="008A0A65" w:rsidRDefault="00F42FAE" w14:paraId="7C1C527B" w14:textId="008928F5">
          <w:pPr>
            <w:pStyle w:val="Obsah3"/>
            <w:tabs>
              <w:tab w:val="left" w:pos="1320"/>
              <w:tab w:val="right" w:leader="dot" w:pos="7927"/>
            </w:tabs>
            <w:rPr>
              <w:rFonts w:eastAsiaTheme="minorEastAsia"/>
              <w:noProof/>
              <w:lang w:eastAsia="de-DE"/>
            </w:rPr>
          </w:pPr>
          <w:hyperlink w:history="1" w:anchor="_Toc43951144">
            <w:r w:rsidRPr="00602233" w:rsidR="008A0A65">
              <w:rPr>
                <w:rStyle w:val="Hypertextovodkaz"/>
                <w:rFonts w:ascii="Times New Roman" w:hAnsi="Times New Roman" w:eastAsia="Times New Roman" w:cs="Times New Roman"/>
                <w:b/>
                <w:bCs/>
                <w:noProof/>
              </w:rPr>
              <w:t>1.3.</w:t>
            </w:r>
            <w:r w:rsidR="008A0A65">
              <w:rPr>
                <w:rFonts w:eastAsiaTheme="minorEastAsia"/>
                <w:noProof/>
                <w:lang w:eastAsia="de-DE"/>
              </w:rPr>
              <w:tab/>
            </w:r>
            <w:r w:rsidRPr="00602233" w:rsidR="008A0A65">
              <w:rPr>
                <w:rStyle w:val="Hypertextovodkaz"/>
                <w:rFonts w:ascii="Times New Roman" w:hAnsi="Times New Roman" w:eastAsia="Times New Roman" w:cs="Times New Roman"/>
                <w:b/>
                <w:bCs/>
                <w:noProof/>
              </w:rPr>
              <w:t>Translationsstrategien</w:t>
            </w:r>
            <w:r w:rsidR="008A0A65">
              <w:rPr>
                <w:noProof/>
                <w:webHidden/>
              </w:rPr>
              <w:tab/>
            </w:r>
            <w:r w:rsidR="008A0A65">
              <w:rPr>
                <w:noProof/>
                <w:webHidden/>
              </w:rPr>
              <w:fldChar w:fldCharType="begin"/>
            </w:r>
            <w:r w:rsidR="008A0A65">
              <w:rPr>
                <w:noProof/>
                <w:webHidden/>
              </w:rPr>
              <w:instrText xml:space="preserve"> PAGEREF _Toc43951144 \h </w:instrText>
            </w:r>
            <w:r w:rsidR="008A0A65">
              <w:rPr>
                <w:noProof/>
                <w:webHidden/>
              </w:rPr>
            </w:r>
            <w:r w:rsidR="008A0A65">
              <w:rPr>
                <w:noProof/>
                <w:webHidden/>
              </w:rPr>
              <w:fldChar w:fldCharType="separate"/>
            </w:r>
            <w:r w:rsidR="008A0A65">
              <w:rPr>
                <w:noProof/>
                <w:webHidden/>
              </w:rPr>
              <w:t>17</w:t>
            </w:r>
            <w:r w:rsidR="008A0A65">
              <w:rPr>
                <w:noProof/>
                <w:webHidden/>
              </w:rPr>
              <w:fldChar w:fldCharType="end"/>
            </w:r>
          </w:hyperlink>
        </w:p>
        <w:p w:rsidR="008A0A65" w:rsidRDefault="00F42FAE" w14:paraId="659520AF" w14:textId="25310546">
          <w:pPr>
            <w:pStyle w:val="Obsah3"/>
            <w:tabs>
              <w:tab w:val="left" w:pos="1540"/>
              <w:tab w:val="right" w:leader="dot" w:pos="7927"/>
            </w:tabs>
            <w:rPr>
              <w:rFonts w:eastAsiaTheme="minorEastAsia"/>
              <w:noProof/>
              <w:lang w:eastAsia="de-DE"/>
            </w:rPr>
          </w:pPr>
          <w:hyperlink w:history="1" w:anchor="_Toc43951145">
            <w:r w:rsidRPr="00602233" w:rsidR="008A0A65">
              <w:rPr>
                <w:rStyle w:val="Hypertextovodkaz"/>
                <w:rFonts w:ascii="Times New Roman" w:hAnsi="Times New Roman" w:eastAsia="Times New Roman" w:cs="Times New Roman"/>
                <w:b/>
                <w:bCs/>
                <w:noProof/>
              </w:rPr>
              <w:t>1.3.1.</w:t>
            </w:r>
            <w:r w:rsidR="008A0A65">
              <w:rPr>
                <w:rFonts w:eastAsiaTheme="minorEastAsia"/>
                <w:noProof/>
                <w:lang w:eastAsia="de-DE"/>
              </w:rPr>
              <w:tab/>
            </w:r>
            <w:r w:rsidRPr="00602233" w:rsidR="008A0A65">
              <w:rPr>
                <w:rStyle w:val="Hypertextovodkaz"/>
                <w:rFonts w:ascii="Times New Roman" w:hAnsi="Times New Roman" w:eastAsia="Times New Roman" w:cs="Times New Roman"/>
                <w:b/>
                <w:bCs/>
                <w:noProof/>
              </w:rPr>
              <w:t>Overt und Covert Translation</w:t>
            </w:r>
            <w:r w:rsidR="008A0A65">
              <w:rPr>
                <w:noProof/>
                <w:webHidden/>
              </w:rPr>
              <w:tab/>
            </w:r>
            <w:r w:rsidR="008A0A65">
              <w:rPr>
                <w:noProof/>
                <w:webHidden/>
              </w:rPr>
              <w:fldChar w:fldCharType="begin"/>
            </w:r>
            <w:r w:rsidR="008A0A65">
              <w:rPr>
                <w:noProof/>
                <w:webHidden/>
              </w:rPr>
              <w:instrText xml:space="preserve"> PAGEREF _Toc43951145 \h </w:instrText>
            </w:r>
            <w:r w:rsidR="008A0A65">
              <w:rPr>
                <w:noProof/>
                <w:webHidden/>
              </w:rPr>
            </w:r>
            <w:r w:rsidR="008A0A65">
              <w:rPr>
                <w:noProof/>
                <w:webHidden/>
              </w:rPr>
              <w:fldChar w:fldCharType="separate"/>
            </w:r>
            <w:r w:rsidR="008A0A65">
              <w:rPr>
                <w:noProof/>
                <w:webHidden/>
              </w:rPr>
              <w:t>18</w:t>
            </w:r>
            <w:r w:rsidR="008A0A65">
              <w:rPr>
                <w:noProof/>
                <w:webHidden/>
              </w:rPr>
              <w:fldChar w:fldCharType="end"/>
            </w:r>
          </w:hyperlink>
        </w:p>
        <w:p w:rsidR="008A0A65" w:rsidRDefault="00F42FAE" w14:paraId="2513B7E9" w14:textId="038C3A94">
          <w:pPr>
            <w:pStyle w:val="Obsah3"/>
            <w:tabs>
              <w:tab w:val="left" w:pos="1540"/>
              <w:tab w:val="right" w:leader="dot" w:pos="7927"/>
            </w:tabs>
            <w:rPr>
              <w:rFonts w:eastAsiaTheme="minorEastAsia"/>
              <w:noProof/>
              <w:lang w:eastAsia="de-DE"/>
            </w:rPr>
          </w:pPr>
          <w:hyperlink w:history="1" w:anchor="_Toc43951146">
            <w:r w:rsidRPr="00602233" w:rsidR="008A0A65">
              <w:rPr>
                <w:rStyle w:val="Hypertextovodkaz"/>
                <w:rFonts w:ascii="Times New Roman" w:hAnsi="Times New Roman" w:eastAsia="Times New Roman" w:cs="Times New Roman"/>
                <w:b/>
                <w:bCs/>
                <w:noProof/>
              </w:rPr>
              <w:t>1.3.2.</w:t>
            </w:r>
            <w:r w:rsidR="008A0A65">
              <w:rPr>
                <w:rFonts w:eastAsiaTheme="minorEastAsia"/>
                <w:noProof/>
                <w:lang w:eastAsia="de-DE"/>
              </w:rPr>
              <w:tab/>
            </w:r>
            <w:r w:rsidRPr="00602233" w:rsidR="008A0A65">
              <w:rPr>
                <w:rStyle w:val="Hypertextovodkaz"/>
                <w:rFonts w:ascii="Times New Roman" w:hAnsi="Times New Roman" w:eastAsia="Times New Roman" w:cs="Times New Roman"/>
                <w:b/>
                <w:bCs/>
                <w:noProof/>
              </w:rPr>
              <w:t>Dokumentarische und instrumentelle Übersetzung</w:t>
            </w:r>
            <w:r w:rsidR="008A0A65">
              <w:rPr>
                <w:noProof/>
                <w:webHidden/>
              </w:rPr>
              <w:tab/>
            </w:r>
            <w:r w:rsidR="008A0A65">
              <w:rPr>
                <w:noProof/>
                <w:webHidden/>
              </w:rPr>
              <w:fldChar w:fldCharType="begin"/>
            </w:r>
            <w:r w:rsidR="008A0A65">
              <w:rPr>
                <w:noProof/>
                <w:webHidden/>
              </w:rPr>
              <w:instrText xml:space="preserve"> PAGEREF _Toc43951146 \h </w:instrText>
            </w:r>
            <w:r w:rsidR="008A0A65">
              <w:rPr>
                <w:noProof/>
                <w:webHidden/>
              </w:rPr>
            </w:r>
            <w:r w:rsidR="008A0A65">
              <w:rPr>
                <w:noProof/>
                <w:webHidden/>
              </w:rPr>
              <w:fldChar w:fldCharType="separate"/>
            </w:r>
            <w:r w:rsidR="008A0A65">
              <w:rPr>
                <w:noProof/>
                <w:webHidden/>
              </w:rPr>
              <w:t>18</w:t>
            </w:r>
            <w:r w:rsidR="008A0A65">
              <w:rPr>
                <w:noProof/>
                <w:webHidden/>
              </w:rPr>
              <w:fldChar w:fldCharType="end"/>
            </w:r>
          </w:hyperlink>
        </w:p>
        <w:p w:rsidR="008A0A65" w:rsidRDefault="00F42FAE" w14:paraId="0083336D" w14:textId="1C0C14D6">
          <w:pPr>
            <w:pStyle w:val="Obsah3"/>
            <w:tabs>
              <w:tab w:val="left" w:pos="1540"/>
              <w:tab w:val="right" w:leader="dot" w:pos="7927"/>
            </w:tabs>
            <w:rPr>
              <w:rFonts w:eastAsiaTheme="minorEastAsia"/>
              <w:noProof/>
              <w:lang w:eastAsia="de-DE"/>
            </w:rPr>
          </w:pPr>
          <w:hyperlink w:history="1" w:anchor="_Toc43951147">
            <w:r w:rsidRPr="00602233" w:rsidR="008A0A65">
              <w:rPr>
                <w:rStyle w:val="Hypertextovodkaz"/>
                <w:rFonts w:ascii="Times New Roman" w:hAnsi="Times New Roman" w:eastAsia="Times New Roman" w:cs="Times New Roman"/>
                <w:b/>
                <w:bCs/>
                <w:noProof/>
              </w:rPr>
              <w:t>1.3.3.</w:t>
            </w:r>
            <w:r w:rsidR="008A0A65">
              <w:rPr>
                <w:rFonts w:eastAsiaTheme="minorEastAsia"/>
                <w:noProof/>
                <w:lang w:eastAsia="de-DE"/>
              </w:rPr>
              <w:tab/>
            </w:r>
            <w:r w:rsidRPr="00602233" w:rsidR="008A0A65">
              <w:rPr>
                <w:rStyle w:val="Hypertextovodkaz"/>
                <w:rFonts w:ascii="Times New Roman" w:hAnsi="Times New Roman" w:eastAsia="Times New Roman" w:cs="Times New Roman"/>
                <w:b/>
                <w:bCs/>
                <w:noProof/>
              </w:rPr>
              <w:t>Antiillusionistische und illusionistische Methode</w:t>
            </w:r>
            <w:r w:rsidR="008A0A65">
              <w:rPr>
                <w:noProof/>
                <w:webHidden/>
              </w:rPr>
              <w:tab/>
            </w:r>
            <w:r w:rsidR="008A0A65">
              <w:rPr>
                <w:noProof/>
                <w:webHidden/>
              </w:rPr>
              <w:fldChar w:fldCharType="begin"/>
            </w:r>
            <w:r w:rsidR="008A0A65">
              <w:rPr>
                <w:noProof/>
                <w:webHidden/>
              </w:rPr>
              <w:instrText xml:space="preserve"> PAGEREF _Toc43951147 \h </w:instrText>
            </w:r>
            <w:r w:rsidR="008A0A65">
              <w:rPr>
                <w:noProof/>
                <w:webHidden/>
              </w:rPr>
            </w:r>
            <w:r w:rsidR="008A0A65">
              <w:rPr>
                <w:noProof/>
                <w:webHidden/>
              </w:rPr>
              <w:fldChar w:fldCharType="separate"/>
            </w:r>
            <w:r w:rsidR="008A0A65">
              <w:rPr>
                <w:noProof/>
                <w:webHidden/>
              </w:rPr>
              <w:t>19</w:t>
            </w:r>
            <w:r w:rsidR="008A0A65">
              <w:rPr>
                <w:noProof/>
                <w:webHidden/>
              </w:rPr>
              <w:fldChar w:fldCharType="end"/>
            </w:r>
          </w:hyperlink>
        </w:p>
        <w:p w:rsidR="008A0A65" w:rsidRDefault="00F42FAE" w14:paraId="44587E8A" w14:textId="5C8CB6E7">
          <w:pPr>
            <w:pStyle w:val="Obsah2"/>
            <w:tabs>
              <w:tab w:val="left" w:pos="1100"/>
              <w:tab w:val="right" w:leader="dot" w:pos="7927"/>
            </w:tabs>
            <w:rPr>
              <w:rFonts w:eastAsiaTheme="minorEastAsia"/>
              <w:noProof/>
              <w:lang w:eastAsia="de-DE"/>
            </w:rPr>
          </w:pPr>
          <w:hyperlink w:history="1" w:anchor="_Toc43951148">
            <w:r w:rsidRPr="00602233" w:rsidR="008A0A65">
              <w:rPr>
                <w:rStyle w:val="Hypertextovodkaz"/>
                <w:rFonts w:ascii="Times New Roman" w:hAnsi="Times New Roman" w:eastAsia="Times New Roman" w:cs="Times New Roman"/>
                <w:b/>
                <w:bCs/>
                <w:noProof/>
              </w:rPr>
              <w:t>2.</w:t>
            </w:r>
            <w:r w:rsidR="008A0A65">
              <w:rPr>
                <w:rFonts w:eastAsiaTheme="minorEastAsia"/>
                <w:noProof/>
                <w:lang w:eastAsia="de-DE"/>
              </w:rPr>
              <w:tab/>
            </w:r>
            <w:r w:rsidRPr="00602233" w:rsidR="008A0A65">
              <w:rPr>
                <w:rStyle w:val="Hypertextovodkaz"/>
                <w:rFonts w:ascii="Times New Roman" w:hAnsi="Times New Roman" w:eastAsia="Times New Roman" w:cs="Times New Roman"/>
                <w:b/>
                <w:bCs/>
                <w:noProof/>
              </w:rPr>
              <w:t>An das Genre gebundene stilistische Ebene</w:t>
            </w:r>
            <w:r w:rsidR="008A0A65">
              <w:rPr>
                <w:noProof/>
                <w:webHidden/>
              </w:rPr>
              <w:tab/>
            </w:r>
            <w:r w:rsidR="008A0A65">
              <w:rPr>
                <w:noProof/>
                <w:webHidden/>
              </w:rPr>
              <w:fldChar w:fldCharType="begin"/>
            </w:r>
            <w:r w:rsidR="008A0A65">
              <w:rPr>
                <w:noProof/>
                <w:webHidden/>
              </w:rPr>
              <w:instrText xml:space="preserve"> PAGEREF _Toc43951148 \h </w:instrText>
            </w:r>
            <w:r w:rsidR="008A0A65">
              <w:rPr>
                <w:noProof/>
                <w:webHidden/>
              </w:rPr>
            </w:r>
            <w:r w:rsidR="008A0A65">
              <w:rPr>
                <w:noProof/>
                <w:webHidden/>
              </w:rPr>
              <w:fldChar w:fldCharType="separate"/>
            </w:r>
            <w:r w:rsidR="008A0A65">
              <w:rPr>
                <w:noProof/>
                <w:webHidden/>
              </w:rPr>
              <w:t>19</w:t>
            </w:r>
            <w:r w:rsidR="008A0A65">
              <w:rPr>
                <w:noProof/>
                <w:webHidden/>
              </w:rPr>
              <w:fldChar w:fldCharType="end"/>
            </w:r>
          </w:hyperlink>
        </w:p>
        <w:p w:rsidR="008A0A65" w:rsidRDefault="00F42FAE" w14:paraId="11FB58D7" w14:textId="742B73F4">
          <w:pPr>
            <w:pStyle w:val="Obsah3"/>
            <w:tabs>
              <w:tab w:val="left" w:pos="1320"/>
              <w:tab w:val="right" w:leader="dot" w:pos="7927"/>
            </w:tabs>
            <w:rPr>
              <w:rFonts w:eastAsiaTheme="minorEastAsia"/>
              <w:noProof/>
              <w:lang w:eastAsia="de-DE"/>
            </w:rPr>
          </w:pPr>
          <w:hyperlink w:history="1" w:anchor="_Toc43951149">
            <w:r w:rsidRPr="00602233" w:rsidR="008A0A65">
              <w:rPr>
                <w:rStyle w:val="Hypertextovodkaz"/>
                <w:rFonts w:ascii="Times New Roman" w:hAnsi="Times New Roman" w:eastAsia="Times New Roman" w:cs="Times New Roman"/>
                <w:b/>
                <w:bCs/>
                <w:noProof/>
                <w:lang w:val="cs-CZ"/>
              </w:rPr>
              <w:t>2.1.</w:t>
            </w:r>
            <w:r w:rsidR="008A0A65">
              <w:rPr>
                <w:rFonts w:eastAsiaTheme="minorEastAsia"/>
                <w:noProof/>
                <w:lang w:eastAsia="de-DE"/>
              </w:rPr>
              <w:tab/>
            </w:r>
            <w:r w:rsidRPr="00602233" w:rsidR="008A0A65">
              <w:rPr>
                <w:rStyle w:val="Hypertextovodkaz"/>
                <w:rFonts w:ascii="Times New Roman" w:hAnsi="Times New Roman" w:eastAsia="Times New Roman" w:cs="Times New Roman"/>
                <w:b/>
                <w:bCs/>
                <w:noProof/>
              </w:rPr>
              <w:t>Bestimmung des Funktionalstils</w:t>
            </w:r>
            <w:r w:rsidR="008A0A65">
              <w:rPr>
                <w:noProof/>
                <w:webHidden/>
              </w:rPr>
              <w:tab/>
            </w:r>
            <w:r w:rsidR="008A0A65">
              <w:rPr>
                <w:noProof/>
                <w:webHidden/>
              </w:rPr>
              <w:fldChar w:fldCharType="begin"/>
            </w:r>
            <w:r w:rsidR="008A0A65">
              <w:rPr>
                <w:noProof/>
                <w:webHidden/>
              </w:rPr>
              <w:instrText xml:space="preserve"> PAGEREF _Toc43951149 \h </w:instrText>
            </w:r>
            <w:r w:rsidR="008A0A65">
              <w:rPr>
                <w:noProof/>
                <w:webHidden/>
              </w:rPr>
            </w:r>
            <w:r w:rsidR="008A0A65">
              <w:rPr>
                <w:noProof/>
                <w:webHidden/>
              </w:rPr>
              <w:fldChar w:fldCharType="separate"/>
            </w:r>
            <w:r w:rsidR="008A0A65">
              <w:rPr>
                <w:noProof/>
                <w:webHidden/>
              </w:rPr>
              <w:t>20</w:t>
            </w:r>
            <w:r w:rsidR="008A0A65">
              <w:rPr>
                <w:noProof/>
                <w:webHidden/>
              </w:rPr>
              <w:fldChar w:fldCharType="end"/>
            </w:r>
          </w:hyperlink>
        </w:p>
        <w:p w:rsidR="008A0A65" w:rsidRDefault="00F42FAE" w14:paraId="728BF3D6" w14:textId="3128F712">
          <w:pPr>
            <w:pStyle w:val="Obsah3"/>
            <w:tabs>
              <w:tab w:val="left" w:pos="1320"/>
              <w:tab w:val="right" w:leader="dot" w:pos="7927"/>
            </w:tabs>
            <w:rPr>
              <w:rFonts w:eastAsiaTheme="minorEastAsia"/>
              <w:noProof/>
              <w:lang w:eastAsia="de-DE"/>
            </w:rPr>
          </w:pPr>
          <w:hyperlink w:history="1" w:anchor="_Toc43951150">
            <w:r w:rsidRPr="00602233" w:rsidR="008A0A65">
              <w:rPr>
                <w:rStyle w:val="Hypertextovodkaz"/>
                <w:rFonts w:ascii="Times New Roman" w:hAnsi="Times New Roman" w:eastAsia="Times New Roman" w:cs="Times New Roman"/>
                <w:b/>
                <w:bCs/>
                <w:noProof/>
                <w:lang w:val="cs-CZ"/>
              </w:rPr>
              <w:t>2.2.</w:t>
            </w:r>
            <w:r w:rsidR="008A0A65">
              <w:rPr>
                <w:rFonts w:eastAsiaTheme="minorEastAsia"/>
                <w:noProof/>
                <w:lang w:eastAsia="de-DE"/>
              </w:rPr>
              <w:tab/>
            </w:r>
            <w:r w:rsidRPr="00602233" w:rsidR="008A0A65">
              <w:rPr>
                <w:rStyle w:val="Hypertextovodkaz"/>
                <w:rFonts w:ascii="Times New Roman" w:hAnsi="Times New Roman" w:eastAsia="Times New Roman" w:cs="Times New Roman"/>
                <w:b/>
                <w:bCs/>
                <w:noProof/>
              </w:rPr>
              <w:t>Textsorten</w:t>
            </w:r>
            <w:r w:rsidR="008A0A65">
              <w:rPr>
                <w:noProof/>
                <w:webHidden/>
              </w:rPr>
              <w:tab/>
            </w:r>
            <w:r w:rsidR="008A0A65">
              <w:rPr>
                <w:noProof/>
                <w:webHidden/>
              </w:rPr>
              <w:fldChar w:fldCharType="begin"/>
            </w:r>
            <w:r w:rsidR="008A0A65">
              <w:rPr>
                <w:noProof/>
                <w:webHidden/>
              </w:rPr>
              <w:instrText xml:space="preserve"> PAGEREF _Toc43951150 \h </w:instrText>
            </w:r>
            <w:r w:rsidR="008A0A65">
              <w:rPr>
                <w:noProof/>
                <w:webHidden/>
              </w:rPr>
            </w:r>
            <w:r w:rsidR="008A0A65">
              <w:rPr>
                <w:noProof/>
                <w:webHidden/>
              </w:rPr>
              <w:fldChar w:fldCharType="separate"/>
            </w:r>
            <w:r w:rsidR="008A0A65">
              <w:rPr>
                <w:noProof/>
                <w:webHidden/>
              </w:rPr>
              <w:t>20</w:t>
            </w:r>
            <w:r w:rsidR="008A0A65">
              <w:rPr>
                <w:noProof/>
                <w:webHidden/>
              </w:rPr>
              <w:fldChar w:fldCharType="end"/>
            </w:r>
          </w:hyperlink>
        </w:p>
        <w:p w:rsidR="008A0A65" w:rsidRDefault="00F42FAE" w14:paraId="7E1660BC" w14:textId="79584EDC">
          <w:pPr>
            <w:pStyle w:val="Obsah3"/>
            <w:tabs>
              <w:tab w:val="left" w:pos="1320"/>
              <w:tab w:val="right" w:leader="dot" w:pos="7927"/>
            </w:tabs>
            <w:rPr>
              <w:rFonts w:eastAsiaTheme="minorEastAsia"/>
              <w:noProof/>
              <w:lang w:eastAsia="de-DE"/>
            </w:rPr>
          </w:pPr>
          <w:hyperlink w:history="1" w:anchor="_Toc43951151">
            <w:r w:rsidRPr="00602233" w:rsidR="008A0A65">
              <w:rPr>
                <w:rStyle w:val="Hypertextovodkaz"/>
                <w:rFonts w:ascii="Times New Roman" w:hAnsi="Times New Roman" w:eastAsia="Times New Roman" w:cs="Times New Roman"/>
                <w:b/>
                <w:bCs/>
                <w:noProof/>
              </w:rPr>
              <w:t>2.3.</w:t>
            </w:r>
            <w:r w:rsidR="008A0A65">
              <w:rPr>
                <w:rFonts w:eastAsiaTheme="minorEastAsia"/>
                <w:noProof/>
                <w:lang w:eastAsia="de-DE"/>
              </w:rPr>
              <w:tab/>
            </w:r>
            <w:r w:rsidRPr="00602233" w:rsidR="008A0A65">
              <w:rPr>
                <w:rStyle w:val="Hypertextovodkaz"/>
                <w:rFonts w:ascii="Times New Roman" w:hAnsi="Times New Roman" w:eastAsia="Times New Roman" w:cs="Times New Roman"/>
                <w:b/>
                <w:bCs/>
                <w:noProof/>
              </w:rPr>
              <w:t>Fachkommunikation</w:t>
            </w:r>
            <w:r w:rsidR="008A0A65">
              <w:rPr>
                <w:noProof/>
                <w:webHidden/>
              </w:rPr>
              <w:tab/>
            </w:r>
            <w:r w:rsidR="008A0A65">
              <w:rPr>
                <w:noProof/>
                <w:webHidden/>
              </w:rPr>
              <w:fldChar w:fldCharType="begin"/>
            </w:r>
            <w:r w:rsidR="008A0A65">
              <w:rPr>
                <w:noProof/>
                <w:webHidden/>
              </w:rPr>
              <w:instrText xml:space="preserve"> PAGEREF _Toc43951151 \h </w:instrText>
            </w:r>
            <w:r w:rsidR="008A0A65">
              <w:rPr>
                <w:noProof/>
                <w:webHidden/>
              </w:rPr>
            </w:r>
            <w:r w:rsidR="008A0A65">
              <w:rPr>
                <w:noProof/>
                <w:webHidden/>
              </w:rPr>
              <w:fldChar w:fldCharType="separate"/>
            </w:r>
            <w:r w:rsidR="008A0A65">
              <w:rPr>
                <w:noProof/>
                <w:webHidden/>
              </w:rPr>
              <w:t>21</w:t>
            </w:r>
            <w:r w:rsidR="008A0A65">
              <w:rPr>
                <w:noProof/>
                <w:webHidden/>
              </w:rPr>
              <w:fldChar w:fldCharType="end"/>
            </w:r>
          </w:hyperlink>
        </w:p>
        <w:p w:rsidR="008A0A65" w:rsidRDefault="00F42FAE" w14:paraId="3B8A0036" w14:textId="2FC144BA">
          <w:pPr>
            <w:pStyle w:val="Obsah3"/>
            <w:tabs>
              <w:tab w:val="left" w:pos="1540"/>
              <w:tab w:val="right" w:leader="dot" w:pos="7927"/>
            </w:tabs>
            <w:rPr>
              <w:rFonts w:eastAsiaTheme="minorEastAsia"/>
              <w:noProof/>
              <w:lang w:eastAsia="de-DE"/>
            </w:rPr>
          </w:pPr>
          <w:hyperlink w:history="1" w:anchor="_Toc43951152">
            <w:r w:rsidRPr="00602233" w:rsidR="008A0A65">
              <w:rPr>
                <w:rStyle w:val="Hypertextovodkaz"/>
                <w:rFonts w:ascii="Times New Roman" w:hAnsi="Times New Roman" w:eastAsia="Times New Roman" w:cs="Times New Roman"/>
                <w:b/>
                <w:bCs/>
                <w:noProof/>
              </w:rPr>
              <w:t>2.3.1.</w:t>
            </w:r>
            <w:r w:rsidR="008A0A65">
              <w:rPr>
                <w:rFonts w:eastAsiaTheme="minorEastAsia"/>
                <w:noProof/>
                <w:lang w:eastAsia="de-DE"/>
              </w:rPr>
              <w:tab/>
            </w:r>
            <w:r w:rsidRPr="00602233" w:rsidR="008A0A65">
              <w:rPr>
                <w:rStyle w:val="Hypertextovodkaz"/>
                <w:rFonts w:ascii="Times New Roman" w:hAnsi="Times New Roman" w:eastAsia="Times New Roman" w:cs="Times New Roman"/>
                <w:b/>
                <w:bCs/>
                <w:noProof/>
              </w:rPr>
              <w:t>Zur Bestimmung von Fachsprache</w:t>
            </w:r>
            <w:r w:rsidR="008A0A65">
              <w:rPr>
                <w:noProof/>
                <w:webHidden/>
              </w:rPr>
              <w:tab/>
            </w:r>
            <w:r w:rsidR="008A0A65">
              <w:rPr>
                <w:noProof/>
                <w:webHidden/>
              </w:rPr>
              <w:fldChar w:fldCharType="begin"/>
            </w:r>
            <w:r w:rsidR="008A0A65">
              <w:rPr>
                <w:noProof/>
                <w:webHidden/>
              </w:rPr>
              <w:instrText xml:space="preserve"> PAGEREF _Toc43951152 \h </w:instrText>
            </w:r>
            <w:r w:rsidR="008A0A65">
              <w:rPr>
                <w:noProof/>
                <w:webHidden/>
              </w:rPr>
            </w:r>
            <w:r w:rsidR="008A0A65">
              <w:rPr>
                <w:noProof/>
                <w:webHidden/>
              </w:rPr>
              <w:fldChar w:fldCharType="separate"/>
            </w:r>
            <w:r w:rsidR="008A0A65">
              <w:rPr>
                <w:noProof/>
                <w:webHidden/>
              </w:rPr>
              <w:t>22</w:t>
            </w:r>
            <w:r w:rsidR="008A0A65">
              <w:rPr>
                <w:noProof/>
                <w:webHidden/>
              </w:rPr>
              <w:fldChar w:fldCharType="end"/>
            </w:r>
          </w:hyperlink>
        </w:p>
        <w:p w:rsidR="008A0A65" w:rsidRDefault="00F42FAE" w14:paraId="3836F175" w14:textId="5F0848E0">
          <w:pPr>
            <w:pStyle w:val="Obsah3"/>
            <w:tabs>
              <w:tab w:val="left" w:pos="1320"/>
              <w:tab w:val="right" w:leader="dot" w:pos="7927"/>
            </w:tabs>
            <w:rPr>
              <w:rFonts w:eastAsiaTheme="minorEastAsia"/>
              <w:noProof/>
              <w:lang w:eastAsia="de-DE"/>
            </w:rPr>
          </w:pPr>
          <w:hyperlink w:history="1" w:anchor="_Toc43951153">
            <w:r w:rsidRPr="00602233" w:rsidR="008A0A65">
              <w:rPr>
                <w:rStyle w:val="Hypertextovodkaz"/>
                <w:rFonts w:ascii="Times New Roman" w:hAnsi="Times New Roman" w:eastAsia="Times New Roman" w:cs="Times New Roman"/>
                <w:b/>
                <w:bCs/>
                <w:noProof/>
              </w:rPr>
              <w:t>2.4.</w:t>
            </w:r>
            <w:r w:rsidR="008A0A65">
              <w:rPr>
                <w:rFonts w:eastAsiaTheme="minorEastAsia"/>
                <w:noProof/>
                <w:lang w:eastAsia="de-DE"/>
              </w:rPr>
              <w:tab/>
            </w:r>
            <w:r w:rsidRPr="00602233" w:rsidR="008A0A65">
              <w:rPr>
                <w:rStyle w:val="Hypertextovodkaz"/>
                <w:rFonts w:ascii="Times New Roman" w:hAnsi="Times New Roman" w:eastAsia="Times New Roman" w:cs="Times New Roman"/>
                <w:b/>
                <w:bCs/>
                <w:noProof/>
              </w:rPr>
              <w:t>Charakteristik des populärwissenschaftlichen Stils</w:t>
            </w:r>
            <w:r w:rsidR="008A0A65">
              <w:rPr>
                <w:noProof/>
                <w:webHidden/>
              </w:rPr>
              <w:tab/>
            </w:r>
            <w:r w:rsidR="008A0A65">
              <w:rPr>
                <w:noProof/>
                <w:webHidden/>
              </w:rPr>
              <w:fldChar w:fldCharType="begin"/>
            </w:r>
            <w:r w:rsidR="008A0A65">
              <w:rPr>
                <w:noProof/>
                <w:webHidden/>
              </w:rPr>
              <w:instrText xml:space="preserve"> PAGEREF _Toc43951153 \h </w:instrText>
            </w:r>
            <w:r w:rsidR="008A0A65">
              <w:rPr>
                <w:noProof/>
                <w:webHidden/>
              </w:rPr>
            </w:r>
            <w:r w:rsidR="008A0A65">
              <w:rPr>
                <w:noProof/>
                <w:webHidden/>
              </w:rPr>
              <w:fldChar w:fldCharType="separate"/>
            </w:r>
            <w:r w:rsidR="008A0A65">
              <w:rPr>
                <w:noProof/>
                <w:webHidden/>
              </w:rPr>
              <w:t>22</w:t>
            </w:r>
            <w:r w:rsidR="008A0A65">
              <w:rPr>
                <w:noProof/>
                <w:webHidden/>
              </w:rPr>
              <w:fldChar w:fldCharType="end"/>
            </w:r>
          </w:hyperlink>
        </w:p>
        <w:p w:rsidR="008A0A65" w:rsidRDefault="00F42FAE" w14:paraId="2ED9E72D" w14:textId="374C7C19">
          <w:pPr>
            <w:pStyle w:val="Obsah2"/>
            <w:tabs>
              <w:tab w:val="left" w:pos="1100"/>
              <w:tab w:val="right" w:leader="dot" w:pos="7927"/>
            </w:tabs>
            <w:rPr>
              <w:rFonts w:eastAsiaTheme="minorEastAsia"/>
              <w:noProof/>
              <w:lang w:eastAsia="de-DE"/>
            </w:rPr>
          </w:pPr>
          <w:hyperlink w:history="1" w:anchor="_Toc43951154">
            <w:r w:rsidRPr="00602233" w:rsidR="008A0A65">
              <w:rPr>
                <w:rStyle w:val="Hypertextovodkaz"/>
                <w:rFonts w:ascii="Times New Roman" w:hAnsi="Times New Roman" w:eastAsia="Times New Roman" w:cs="Times New Roman"/>
                <w:b/>
                <w:bCs/>
                <w:noProof/>
              </w:rPr>
              <w:t>3.</w:t>
            </w:r>
            <w:r w:rsidR="008A0A65">
              <w:rPr>
                <w:rFonts w:eastAsiaTheme="minorEastAsia"/>
                <w:noProof/>
                <w:lang w:eastAsia="de-DE"/>
              </w:rPr>
              <w:tab/>
            </w:r>
            <w:r w:rsidRPr="00602233" w:rsidR="008A0A65">
              <w:rPr>
                <w:rStyle w:val="Hypertextovodkaz"/>
                <w:rFonts w:ascii="Times New Roman" w:hAnsi="Times New Roman" w:eastAsia="Times New Roman" w:cs="Times New Roman"/>
                <w:b/>
                <w:bCs/>
                <w:noProof/>
              </w:rPr>
              <w:t>Übersetzungsanalyse des Ausgangstextes</w:t>
            </w:r>
            <w:r w:rsidR="008A0A65">
              <w:rPr>
                <w:noProof/>
                <w:webHidden/>
              </w:rPr>
              <w:tab/>
            </w:r>
            <w:r w:rsidR="008A0A65">
              <w:rPr>
                <w:noProof/>
                <w:webHidden/>
              </w:rPr>
              <w:fldChar w:fldCharType="begin"/>
            </w:r>
            <w:r w:rsidR="008A0A65">
              <w:rPr>
                <w:noProof/>
                <w:webHidden/>
              </w:rPr>
              <w:instrText xml:space="preserve"> PAGEREF _Toc43951154 \h </w:instrText>
            </w:r>
            <w:r w:rsidR="008A0A65">
              <w:rPr>
                <w:noProof/>
                <w:webHidden/>
              </w:rPr>
            </w:r>
            <w:r w:rsidR="008A0A65">
              <w:rPr>
                <w:noProof/>
                <w:webHidden/>
              </w:rPr>
              <w:fldChar w:fldCharType="separate"/>
            </w:r>
            <w:r w:rsidR="008A0A65">
              <w:rPr>
                <w:noProof/>
                <w:webHidden/>
              </w:rPr>
              <w:t>23</w:t>
            </w:r>
            <w:r w:rsidR="008A0A65">
              <w:rPr>
                <w:noProof/>
                <w:webHidden/>
              </w:rPr>
              <w:fldChar w:fldCharType="end"/>
            </w:r>
          </w:hyperlink>
        </w:p>
        <w:p w:rsidR="008A0A65" w:rsidRDefault="00F42FAE" w14:paraId="788682BC" w14:textId="2A0579D7">
          <w:pPr>
            <w:pStyle w:val="Obsah3"/>
            <w:tabs>
              <w:tab w:val="left" w:pos="1320"/>
              <w:tab w:val="right" w:leader="dot" w:pos="7927"/>
            </w:tabs>
            <w:rPr>
              <w:rFonts w:eastAsiaTheme="minorEastAsia"/>
              <w:noProof/>
              <w:lang w:eastAsia="de-DE"/>
            </w:rPr>
          </w:pPr>
          <w:hyperlink w:history="1" w:anchor="_Toc43951155">
            <w:r w:rsidRPr="00602233" w:rsidR="008A0A65">
              <w:rPr>
                <w:rStyle w:val="Hypertextovodkaz"/>
                <w:rFonts w:ascii="Times New Roman" w:hAnsi="Times New Roman" w:eastAsia="Times New Roman" w:cs="Times New Roman"/>
                <w:b/>
                <w:bCs/>
                <w:noProof/>
              </w:rPr>
              <w:t>3.1.</w:t>
            </w:r>
            <w:r w:rsidR="008A0A65">
              <w:rPr>
                <w:rFonts w:eastAsiaTheme="minorEastAsia"/>
                <w:noProof/>
                <w:lang w:eastAsia="de-DE"/>
              </w:rPr>
              <w:tab/>
            </w:r>
            <w:r w:rsidRPr="00602233" w:rsidR="008A0A65">
              <w:rPr>
                <w:rStyle w:val="Hypertextovodkaz"/>
                <w:rFonts w:ascii="Times New Roman" w:hAnsi="Times New Roman" w:eastAsia="Times New Roman" w:cs="Times New Roman"/>
                <w:b/>
                <w:bCs/>
                <w:noProof/>
              </w:rPr>
              <w:t>Texttyp</w:t>
            </w:r>
            <w:r w:rsidR="008A0A65">
              <w:rPr>
                <w:noProof/>
                <w:webHidden/>
              </w:rPr>
              <w:tab/>
            </w:r>
            <w:r w:rsidR="008A0A65">
              <w:rPr>
                <w:noProof/>
                <w:webHidden/>
              </w:rPr>
              <w:fldChar w:fldCharType="begin"/>
            </w:r>
            <w:r w:rsidR="008A0A65">
              <w:rPr>
                <w:noProof/>
                <w:webHidden/>
              </w:rPr>
              <w:instrText xml:space="preserve"> PAGEREF _Toc43951155 \h </w:instrText>
            </w:r>
            <w:r w:rsidR="008A0A65">
              <w:rPr>
                <w:noProof/>
                <w:webHidden/>
              </w:rPr>
            </w:r>
            <w:r w:rsidR="008A0A65">
              <w:rPr>
                <w:noProof/>
                <w:webHidden/>
              </w:rPr>
              <w:fldChar w:fldCharType="separate"/>
            </w:r>
            <w:r w:rsidR="008A0A65">
              <w:rPr>
                <w:noProof/>
                <w:webHidden/>
              </w:rPr>
              <w:t>24</w:t>
            </w:r>
            <w:r w:rsidR="008A0A65">
              <w:rPr>
                <w:noProof/>
                <w:webHidden/>
              </w:rPr>
              <w:fldChar w:fldCharType="end"/>
            </w:r>
          </w:hyperlink>
        </w:p>
        <w:p w:rsidR="008A0A65" w:rsidRDefault="00F42FAE" w14:paraId="5B525AE2" w14:textId="4C038DAB">
          <w:pPr>
            <w:pStyle w:val="Obsah3"/>
            <w:tabs>
              <w:tab w:val="left" w:pos="1320"/>
              <w:tab w:val="right" w:leader="dot" w:pos="7927"/>
            </w:tabs>
            <w:rPr>
              <w:rFonts w:eastAsiaTheme="minorEastAsia"/>
              <w:noProof/>
              <w:lang w:eastAsia="de-DE"/>
            </w:rPr>
          </w:pPr>
          <w:hyperlink w:history="1" w:anchor="_Toc43951156">
            <w:r w:rsidRPr="00602233" w:rsidR="008A0A65">
              <w:rPr>
                <w:rStyle w:val="Hypertextovodkaz"/>
                <w:rFonts w:ascii="Times New Roman" w:hAnsi="Times New Roman" w:eastAsia="Times New Roman" w:cs="Times New Roman"/>
                <w:b/>
                <w:bCs/>
                <w:noProof/>
              </w:rPr>
              <w:t>3.2.</w:t>
            </w:r>
            <w:r w:rsidR="008A0A65">
              <w:rPr>
                <w:rFonts w:eastAsiaTheme="minorEastAsia"/>
                <w:noProof/>
                <w:lang w:eastAsia="de-DE"/>
              </w:rPr>
              <w:tab/>
            </w:r>
            <w:r w:rsidRPr="00602233" w:rsidR="008A0A65">
              <w:rPr>
                <w:rStyle w:val="Hypertextovodkaz"/>
                <w:rFonts w:ascii="Times New Roman" w:hAnsi="Times New Roman" w:eastAsia="Times New Roman" w:cs="Times New Roman"/>
                <w:b/>
                <w:bCs/>
                <w:noProof/>
              </w:rPr>
              <w:t>Sprachliche Mittel</w:t>
            </w:r>
            <w:r w:rsidR="008A0A65">
              <w:rPr>
                <w:noProof/>
                <w:webHidden/>
              </w:rPr>
              <w:tab/>
            </w:r>
            <w:r w:rsidR="008A0A65">
              <w:rPr>
                <w:noProof/>
                <w:webHidden/>
              </w:rPr>
              <w:fldChar w:fldCharType="begin"/>
            </w:r>
            <w:r w:rsidR="008A0A65">
              <w:rPr>
                <w:noProof/>
                <w:webHidden/>
              </w:rPr>
              <w:instrText xml:space="preserve"> PAGEREF _Toc43951156 \h </w:instrText>
            </w:r>
            <w:r w:rsidR="008A0A65">
              <w:rPr>
                <w:noProof/>
                <w:webHidden/>
              </w:rPr>
            </w:r>
            <w:r w:rsidR="008A0A65">
              <w:rPr>
                <w:noProof/>
                <w:webHidden/>
              </w:rPr>
              <w:fldChar w:fldCharType="separate"/>
            </w:r>
            <w:r w:rsidR="008A0A65">
              <w:rPr>
                <w:noProof/>
                <w:webHidden/>
              </w:rPr>
              <w:t>24</w:t>
            </w:r>
            <w:r w:rsidR="008A0A65">
              <w:rPr>
                <w:noProof/>
                <w:webHidden/>
              </w:rPr>
              <w:fldChar w:fldCharType="end"/>
            </w:r>
          </w:hyperlink>
        </w:p>
        <w:p w:rsidR="008A0A65" w:rsidRDefault="00F42FAE" w14:paraId="01758239" w14:textId="79965ECD">
          <w:pPr>
            <w:pStyle w:val="Obsah3"/>
            <w:tabs>
              <w:tab w:val="left" w:pos="1540"/>
              <w:tab w:val="right" w:leader="dot" w:pos="7927"/>
            </w:tabs>
            <w:rPr>
              <w:rFonts w:eastAsiaTheme="minorEastAsia"/>
              <w:noProof/>
              <w:lang w:eastAsia="de-DE"/>
            </w:rPr>
          </w:pPr>
          <w:hyperlink w:history="1" w:anchor="_Toc43951157">
            <w:r w:rsidRPr="00602233" w:rsidR="008A0A65">
              <w:rPr>
                <w:rStyle w:val="Hypertextovodkaz"/>
                <w:rFonts w:ascii="Times New Roman" w:hAnsi="Times New Roman" w:eastAsia="Times New Roman" w:cs="Times New Roman"/>
                <w:b/>
                <w:bCs/>
                <w:noProof/>
              </w:rPr>
              <w:t>3.2.1.</w:t>
            </w:r>
            <w:r w:rsidR="008A0A65">
              <w:rPr>
                <w:rFonts w:eastAsiaTheme="minorEastAsia"/>
                <w:noProof/>
                <w:lang w:eastAsia="de-DE"/>
              </w:rPr>
              <w:tab/>
            </w:r>
            <w:r w:rsidRPr="00602233" w:rsidR="008A0A65">
              <w:rPr>
                <w:rStyle w:val="Hypertextovodkaz"/>
                <w:rFonts w:ascii="Times New Roman" w:hAnsi="Times New Roman" w:eastAsia="Times New Roman" w:cs="Times New Roman"/>
                <w:b/>
                <w:bCs/>
                <w:noProof/>
              </w:rPr>
              <w:t>Stilistische Ebene</w:t>
            </w:r>
            <w:r w:rsidR="008A0A65">
              <w:rPr>
                <w:noProof/>
                <w:webHidden/>
              </w:rPr>
              <w:tab/>
            </w:r>
            <w:r w:rsidR="008A0A65">
              <w:rPr>
                <w:noProof/>
                <w:webHidden/>
              </w:rPr>
              <w:fldChar w:fldCharType="begin"/>
            </w:r>
            <w:r w:rsidR="008A0A65">
              <w:rPr>
                <w:noProof/>
                <w:webHidden/>
              </w:rPr>
              <w:instrText xml:space="preserve"> PAGEREF _Toc43951157 \h </w:instrText>
            </w:r>
            <w:r w:rsidR="008A0A65">
              <w:rPr>
                <w:noProof/>
                <w:webHidden/>
              </w:rPr>
            </w:r>
            <w:r w:rsidR="008A0A65">
              <w:rPr>
                <w:noProof/>
                <w:webHidden/>
              </w:rPr>
              <w:fldChar w:fldCharType="separate"/>
            </w:r>
            <w:r w:rsidR="008A0A65">
              <w:rPr>
                <w:noProof/>
                <w:webHidden/>
              </w:rPr>
              <w:t>24</w:t>
            </w:r>
            <w:r w:rsidR="008A0A65">
              <w:rPr>
                <w:noProof/>
                <w:webHidden/>
              </w:rPr>
              <w:fldChar w:fldCharType="end"/>
            </w:r>
          </w:hyperlink>
        </w:p>
        <w:p w:rsidR="008A0A65" w:rsidRDefault="00F42FAE" w14:paraId="14116A53" w14:textId="38B9FDF9">
          <w:pPr>
            <w:pStyle w:val="Obsah3"/>
            <w:tabs>
              <w:tab w:val="left" w:pos="1540"/>
              <w:tab w:val="right" w:leader="dot" w:pos="7927"/>
            </w:tabs>
            <w:rPr>
              <w:rFonts w:eastAsiaTheme="minorEastAsia"/>
              <w:noProof/>
              <w:lang w:eastAsia="de-DE"/>
            </w:rPr>
          </w:pPr>
          <w:hyperlink w:history="1" w:anchor="_Toc43951158">
            <w:r w:rsidRPr="00602233" w:rsidR="008A0A65">
              <w:rPr>
                <w:rStyle w:val="Hypertextovodkaz"/>
                <w:rFonts w:ascii="Times New Roman" w:hAnsi="Times New Roman" w:eastAsia="Times New Roman" w:cs="Times New Roman"/>
                <w:b/>
                <w:bCs/>
                <w:noProof/>
              </w:rPr>
              <w:t>3.2.2.</w:t>
            </w:r>
            <w:r w:rsidR="008A0A65">
              <w:rPr>
                <w:rFonts w:eastAsiaTheme="minorEastAsia"/>
                <w:noProof/>
                <w:lang w:eastAsia="de-DE"/>
              </w:rPr>
              <w:tab/>
            </w:r>
            <w:r w:rsidRPr="00602233" w:rsidR="008A0A65">
              <w:rPr>
                <w:rStyle w:val="Hypertextovodkaz"/>
                <w:rFonts w:ascii="Times New Roman" w:hAnsi="Times New Roman" w:eastAsia="Times New Roman" w:cs="Times New Roman"/>
                <w:b/>
                <w:bCs/>
                <w:noProof/>
              </w:rPr>
              <w:t>Lexikalische Ebene</w:t>
            </w:r>
            <w:r w:rsidR="008A0A65">
              <w:rPr>
                <w:noProof/>
                <w:webHidden/>
              </w:rPr>
              <w:tab/>
            </w:r>
            <w:r w:rsidR="008A0A65">
              <w:rPr>
                <w:noProof/>
                <w:webHidden/>
              </w:rPr>
              <w:fldChar w:fldCharType="begin"/>
            </w:r>
            <w:r w:rsidR="008A0A65">
              <w:rPr>
                <w:noProof/>
                <w:webHidden/>
              </w:rPr>
              <w:instrText xml:space="preserve"> PAGEREF _Toc43951158 \h </w:instrText>
            </w:r>
            <w:r w:rsidR="008A0A65">
              <w:rPr>
                <w:noProof/>
                <w:webHidden/>
              </w:rPr>
            </w:r>
            <w:r w:rsidR="008A0A65">
              <w:rPr>
                <w:noProof/>
                <w:webHidden/>
              </w:rPr>
              <w:fldChar w:fldCharType="separate"/>
            </w:r>
            <w:r w:rsidR="008A0A65">
              <w:rPr>
                <w:noProof/>
                <w:webHidden/>
              </w:rPr>
              <w:t>25</w:t>
            </w:r>
            <w:r w:rsidR="008A0A65">
              <w:rPr>
                <w:noProof/>
                <w:webHidden/>
              </w:rPr>
              <w:fldChar w:fldCharType="end"/>
            </w:r>
          </w:hyperlink>
        </w:p>
        <w:p w:rsidR="008A0A65" w:rsidRDefault="00F42FAE" w14:paraId="7B28ACAB" w14:textId="00053651">
          <w:pPr>
            <w:pStyle w:val="Obsah3"/>
            <w:tabs>
              <w:tab w:val="left" w:pos="1760"/>
              <w:tab w:val="right" w:leader="dot" w:pos="7927"/>
            </w:tabs>
            <w:rPr>
              <w:rFonts w:eastAsiaTheme="minorEastAsia"/>
              <w:noProof/>
              <w:lang w:eastAsia="de-DE"/>
            </w:rPr>
          </w:pPr>
          <w:hyperlink w:history="1" w:anchor="_Toc43951159">
            <w:r w:rsidRPr="00602233" w:rsidR="008A0A65">
              <w:rPr>
                <w:rStyle w:val="Hypertextovodkaz"/>
                <w:rFonts w:ascii="Times New Roman" w:hAnsi="Times New Roman" w:eastAsia="Times New Roman" w:cs="Times New Roman"/>
                <w:b/>
                <w:bCs/>
                <w:noProof/>
              </w:rPr>
              <w:t>3.2.2.1.</w:t>
            </w:r>
            <w:r w:rsidR="008A0A65">
              <w:rPr>
                <w:rFonts w:eastAsiaTheme="minorEastAsia"/>
                <w:noProof/>
                <w:lang w:eastAsia="de-DE"/>
              </w:rPr>
              <w:tab/>
            </w:r>
            <w:r w:rsidRPr="00602233" w:rsidR="008A0A65">
              <w:rPr>
                <w:rStyle w:val="Hypertextovodkaz"/>
                <w:rFonts w:ascii="Times New Roman" w:hAnsi="Times New Roman" w:eastAsia="Times New Roman" w:cs="Times New Roman"/>
                <w:b/>
                <w:bCs/>
                <w:noProof/>
              </w:rPr>
              <w:t>Termini</w:t>
            </w:r>
            <w:r w:rsidR="008A0A65">
              <w:rPr>
                <w:noProof/>
                <w:webHidden/>
              </w:rPr>
              <w:tab/>
            </w:r>
            <w:r w:rsidR="008A0A65">
              <w:rPr>
                <w:noProof/>
                <w:webHidden/>
              </w:rPr>
              <w:fldChar w:fldCharType="begin"/>
            </w:r>
            <w:r w:rsidR="008A0A65">
              <w:rPr>
                <w:noProof/>
                <w:webHidden/>
              </w:rPr>
              <w:instrText xml:space="preserve"> PAGEREF _Toc43951159 \h </w:instrText>
            </w:r>
            <w:r w:rsidR="008A0A65">
              <w:rPr>
                <w:noProof/>
                <w:webHidden/>
              </w:rPr>
            </w:r>
            <w:r w:rsidR="008A0A65">
              <w:rPr>
                <w:noProof/>
                <w:webHidden/>
              </w:rPr>
              <w:fldChar w:fldCharType="separate"/>
            </w:r>
            <w:r w:rsidR="008A0A65">
              <w:rPr>
                <w:noProof/>
                <w:webHidden/>
              </w:rPr>
              <w:t>25</w:t>
            </w:r>
            <w:r w:rsidR="008A0A65">
              <w:rPr>
                <w:noProof/>
                <w:webHidden/>
              </w:rPr>
              <w:fldChar w:fldCharType="end"/>
            </w:r>
          </w:hyperlink>
        </w:p>
        <w:p w:rsidR="008A0A65" w:rsidRDefault="00F42FAE" w14:paraId="62752281" w14:textId="0321E8CB">
          <w:pPr>
            <w:pStyle w:val="Obsah3"/>
            <w:tabs>
              <w:tab w:val="left" w:pos="1760"/>
              <w:tab w:val="right" w:leader="dot" w:pos="7927"/>
            </w:tabs>
            <w:rPr>
              <w:rFonts w:eastAsiaTheme="minorEastAsia"/>
              <w:noProof/>
              <w:lang w:eastAsia="de-DE"/>
            </w:rPr>
          </w:pPr>
          <w:hyperlink w:history="1" w:anchor="_Toc43951160">
            <w:r w:rsidRPr="00602233" w:rsidR="008A0A65">
              <w:rPr>
                <w:rStyle w:val="Hypertextovodkaz"/>
                <w:rFonts w:ascii="Times New Roman" w:hAnsi="Times New Roman" w:eastAsia="Times New Roman" w:cs="Times New Roman"/>
                <w:b/>
                <w:bCs/>
                <w:noProof/>
              </w:rPr>
              <w:t>3.2.2.2.</w:t>
            </w:r>
            <w:r w:rsidR="008A0A65">
              <w:rPr>
                <w:rFonts w:eastAsiaTheme="minorEastAsia"/>
                <w:noProof/>
                <w:lang w:eastAsia="de-DE"/>
              </w:rPr>
              <w:tab/>
            </w:r>
            <w:r w:rsidRPr="00602233" w:rsidR="008A0A65">
              <w:rPr>
                <w:rStyle w:val="Hypertextovodkaz"/>
                <w:rFonts w:ascii="Times New Roman" w:hAnsi="Times New Roman" w:eastAsia="Times New Roman" w:cs="Times New Roman"/>
                <w:b/>
                <w:bCs/>
                <w:noProof/>
              </w:rPr>
              <w:t>Komposita</w:t>
            </w:r>
            <w:r w:rsidR="008A0A65">
              <w:rPr>
                <w:noProof/>
                <w:webHidden/>
              </w:rPr>
              <w:tab/>
            </w:r>
            <w:r w:rsidR="008A0A65">
              <w:rPr>
                <w:noProof/>
                <w:webHidden/>
              </w:rPr>
              <w:fldChar w:fldCharType="begin"/>
            </w:r>
            <w:r w:rsidR="008A0A65">
              <w:rPr>
                <w:noProof/>
                <w:webHidden/>
              </w:rPr>
              <w:instrText xml:space="preserve"> PAGEREF _Toc43951160 \h </w:instrText>
            </w:r>
            <w:r w:rsidR="008A0A65">
              <w:rPr>
                <w:noProof/>
                <w:webHidden/>
              </w:rPr>
            </w:r>
            <w:r w:rsidR="008A0A65">
              <w:rPr>
                <w:noProof/>
                <w:webHidden/>
              </w:rPr>
              <w:fldChar w:fldCharType="separate"/>
            </w:r>
            <w:r w:rsidR="008A0A65">
              <w:rPr>
                <w:noProof/>
                <w:webHidden/>
              </w:rPr>
              <w:t>25</w:t>
            </w:r>
            <w:r w:rsidR="008A0A65">
              <w:rPr>
                <w:noProof/>
                <w:webHidden/>
              </w:rPr>
              <w:fldChar w:fldCharType="end"/>
            </w:r>
          </w:hyperlink>
        </w:p>
        <w:p w:rsidR="008A0A65" w:rsidRDefault="00F42FAE" w14:paraId="42B99331" w14:textId="2099D078">
          <w:pPr>
            <w:pStyle w:val="Obsah3"/>
            <w:tabs>
              <w:tab w:val="left" w:pos="1760"/>
              <w:tab w:val="right" w:leader="dot" w:pos="7927"/>
            </w:tabs>
            <w:rPr>
              <w:rFonts w:eastAsiaTheme="minorEastAsia"/>
              <w:noProof/>
              <w:lang w:eastAsia="de-DE"/>
            </w:rPr>
          </w:pPr>
          <w:hyperlink w:history="1" w:anchor="_Toc43951161">
            <w:r w:rsidRPr="00602233" w:rsidR="008A0A65">
              <w:rPr>
                <w:rStyle w:val="Hypertextovodkaz"/>
                <w:rFonts w:ascii="Times New Roman" w:hAnsi="Times New Roman" w:eastAsia="Times New Roman" w:cs="Times New Roman"/>
                <w:b/>
                <w:bCs/>
                <w:noProof/>
              </w:rPr>
              <w:t>3.2.2.3.</w:t>
            </w:r>
            <w:r w:rsidR="008A0A65">
              <w:rPr>
                <w:rFonts w:eastAsiaTheme="minorEastAsia"/>
                <w:noProof/>
                <w:lang w:eastAsia="de-DE"/>
              </w:rPr>
              <w:tab/>
            </w:r>
            <w:r w:rsidRPr="00602233" w:rsidR="008A0A65">
              <w:rPr>
                <w:rStyle w:val="Hypertextovodkaz"/>
                <w:rFonts w:ascii="Times New Roman" w:hAnsi="Times New Roman" w:eastAsia="Times New Roman" w:cs="Times New Roman"/>
                <w:b/>
                <w:bCs/>
                <w:noProof/>
              </w:rPr>
              <w:t>Beispiele für Archaismen und kontextuell stark verankerte Ausdrücke</w:t>
            </w:r>
            <w:r w:rsidR="008A0A65">
              <w:rPr>
                <w:noProof/>
                <w:webHidden/>
              </w:rPr>
              <w:tab/>
            </w:r>
            <w:r w:rsidR="008A0A65">
              <w:rPr>
                <w:noProof/>
                <w:webHidden/>
              </w:rPr>
              <w:fldChar w:fldCharType="begin"/>
            </w:r>
            <w:r w:rsidR="008A0A65">
              <w:rPr>
                <w:noProof/>
                <w:webHidden/>
              </w:rPr>
              <w:instrText xml:space="preserve"> PAGEREF _Toc43951161 \h </w:instrText>
            </w:r>
            <w:r w:rsidR="008A0A65">
              <w:rPr>
                <w:noProof/>
                <w:webHidden/>
              </w:rPr>
            </w:r>
            <w:r w:rsidR="008A0A65">
              <w:rPr>
                <w:noProof/>
                <w:webHidden/>
              </w:rPr>
              <w:fldChar w:fldCharType="separate"/>
            </w:r>
            <w:r w:rsidR="008A0A65">
              <w:rPr>
                <w:noProof/>
                <w:webHidden/>
              </w:rPr>
              <w:t>26</w:t>
            </w:r>
            <w:r w:rsidR="008A0A65">
              <w:rPr>
                <w:noProof/>
                <w:webHidden/>
              </w:rPr>
              <w:fldChar w:fldCharType="end"/>
            </w:r>
          </w:hyperlink>
        </w:p>
        <w:p w:rsidR="008A0A65" w:rsidRDefault="00F42FAE" w14:paraId="6450A0F4" w14:textId="519A5FE4">
          <w:pPr>
            <w:pStyle w:val="Obsah3"/>
            <w:tabs>
              <w:tab w:val="left" w:pos="1540"/>
              <w:tab w:val="right" w:leader="dot" w:pos="7927"/>
            </w:tabs>
            <w:rPr>
              <w:rFonts w:eastAsiaTheme="minorEastAsia"/>
              <w:noProof/>
              <w:lang w:eastAsia="de-DE"/>
            </w:rPr>
          </w:pPr>
          <w:hyperlink w:history="1" w:anchor="_Toc43951162">
            <w:r w:rsidRPr="00602233" w:rsidR="008A0A65">
              <w:rPr>
                <w:rStyle w:val="Hypertextovodkaz"/>
                <w:rFonts w:ascii="Times New Roman" w:hAnsi="Times New Roman" w:eastAsia="Times New Roman" w:cs="Times New Roman"/>
                <w:b/>
                <w:bCs/>
                <w:noProof/>
              </w:rPr>
              <w:t>3.2.3.</w:t>
            </w:r>
            <w:r w:rsidR="008A0A65">
              <w:rPr>
                <w:rFonts w:eastAsiaTheme="minorEastAsia"/>
                <w:noProof/>
                <w:lang w:eastAsia="de-DE"/>
              </w:rPr>
              <w:tab/>
            </w:r>
            <w:r w:rsidRPr="00602233" w:rsidR="008A0A65">
              <w:rPr>
                <w:rStyle w:val="Hypertextovodkaz"/>
                <w:rFonts w:ascii="Times New Roman" w:hAnsi="Times New Roman" w:eastAsia="Times New Roman" w:cs="Times New Roman"/>
                <w:b/>
                <w:bCs/>
                <w:noProof/>
              </w:rPr>
              <w:t>Syntaktische Ebene</w:t>
            </w:r>
            <w:r w:rsidR="008A0A65">
              <w:rPr>
                <w:noProof/>
                <w:webHidden/>
              </w:rPr>
              <w:tab/>
            </w:r>
            <w:r w:rsidR="008A0A65">
              <w:rPr>
                <w:noProof/>
                <w:webHidden/>
              </w:rPr>
              <w:fldChar w:fldCharType="begin"/>
            </w:r>
            <w:r w:rsidR="008A0A65">
              <w:rPr>
                <w:noProof/>
                <w:webHidden/>
              </w:rPr>
              <w:instrText xml:space="preserve"> PAGEREF _Toc43951162 \h </w:instrText>
            </w:r>
            <w:r w:rsidR="008A0A65">
              <w:rPr>
                <w:noProof/>
                <w:webHidden/>
              </w:rPr>
            </w:r>
            <w:r w:rsidR="008A0A65">
              <w:rPr>
                <w:noProof/>
                <w:webHidden/>
              </w:rPr>
              <w:fldChar w:fldCharType="separate"/>
            </w:r>
            <w:r w:rsidR="008A0A65">
              <w:rPr>
                <w:noProof/>
                <w:webHidden/>
              </w:rPr>
              <w:t>27</w:t>
            </w:r>
            <w:r w:rsidR="008A0A65">
              <w:rPr>
                <w:noProof/>
                <w:webHidden/>
              </w:rPr>
              <w:fldChar w:fldCharType="end"/>
            </w:r>
          </w:hyperlink>
        </w:p>
        <w:p w:rsidR="008A0A65" w:rsidRDefault="00F42FAE" w14:paraId="043BAEE6" w14:textId="3AE85C6F">
          <w:pPr>
            <w:pStyle w:val="Obsah3"/>
            <w:tabs>
              <w:tab w:val="left" w:pos="1540"/>
              <w:tab w:val="right" w:leader="dot" w:pos="7927"/>
            </w:tabs>
            <w:rPr>
              <w:rFonts w:eastAsiaTheme="minorEastAsia"/>
              <w:noProof/>
              <w:lang w:eastAsia="de-DE"/>
            </w:rPr>
          </w:pPr>
          <w:hyperlink w:history="1" w:anchor="_Toc43951163">
            <w:r w:rsidRPr="00602233" w:rsidR="008A0A65">
              <w:rPr>
                <w:rStyle w:val="Hypertextovodkaz"/>
                <w:rFonts w:ascii="Times New Roman" w:hAnsi="Times New Roman" w:cs="Times New Roman"/>
                <w:b/>
                <w:bCs/>
                <w:noProof/>
              </w:rPr>
              <w:t>3.2.4.</w:t>
            </w:r>
            <w:r w:rsidR="008A0A65">
              <w:rPr>
                <w:rFonts w:eastAsiaTheme="minorEastAsia"/>
                <w:noProof/>
                <w:lang w:eastAsia="de-DE"/>
              </w:rPr>
              <w:tab/>
            </w:r>
            <w:r w:rsidRPr="00602233" w:rsidR="008A0A65">
              <w:rPr>
                <w:rStyle w:val="Hypertextovodkaz"/>
                <w:rFonts w:ascii="Times New Roman" w:hAnsi="Times New Roman" w:cs="Times New Roman"/>
                <w:b/>
                <w:bCs/>
                <w:noProof/>
              </w:rPr>
              <w:t>Morphosyntaktische Ebene</w:t>
            </w:r>
            <w:r w:rsidR="008A0A65">
              <w:rPr>
                <w:noProof/>
                <w:webHidden/>
              </w:rPr>
              <w:tab/>
            </w:r>
            <w:r w:rsidR="008A0A65">
              <w:rPr>
                <w:noProof/>
                <w:webHidden/>
              </w:rPr>
              <w:fldChar w:fldCharType="begin"/>
            </w:r>
            <w:r w:rsidR="008A0A65">
              <w:rPr>
                <w:noProof/>
                <w:webHidden/>
              </w:rPr>
              <w:instrText xml:space="preserve"> PAGEREF _Toc43951163 \h </w:instrText>
            </w:r>
            <w:r w:rsidR="008A0A65">
              <w:rPr>
                <w:noProof/>
                <w:webHidden/>
              </w:rPr>
            </w:r>
            <w:r w:rsidR="008A0A65">
              <w:rPr>
                <w:noProof/>
                <w:webHidden/>
              </w:rPr>
              <w:fldChar w:fldCharType="separate"/>
            </w:r>
            <w:r w:rsidR="008A0A65">
              <w:rPr>
                <w:noProof/>
                <w:webHidden/>
              </w:rPr>
              <w:t>29</w:t>
            </w:r>
            <w:r w:rsidR="008A0A65">
              <w:rPr>
                <w:noProof/>
                <w:webHidden/>
              </w:rPr>
              <w:fldChar w:fldCharType="end"/>
            </w:r>
          </w:hyperlink>
        </w:p>
        <w:p w:rsidR="008A0A65" w:rsidRDefault="00F42FAE" w14:paraId="00B16382" w14:textId="28B0AE99">
          <w:pPr>
            <w:pStyle w:val="Obsah3"/>
            <w:tabs>
              <w:tab w:val="left" w:pos="1540"/>
              <w:tab w:val="right" w:leader="dot" w:pos="7927"/>
            </w:tabs>
            <w:rPr>
              <w:rFonts w:eastAsiaTheme="minorEastAsia"/>
              <w:noProof/>
              <w:lang w:eastAsia="de-DE"/>
            </w:rPr>
          </w:pPr>
          <w:hyperlink w:history="1" w:anchor="_Toc43951164">
            <w:r w:rsidRPr="00602233" w:rsidR="008A0A65">
              <w:rPr>
                <w:rStyle w:val="Hypertextovodkaz"/>
                <w:rFonts w:ascii="Times New Roman" w:hAnsi="Times New Roman" w:eastAsia="Times New Roman" w:cs="Times New Roman"/>
                <w:b/>
                <w:bCs/>
                <w:noProof/>
              </w:rPr>
              <w:t>3.2.5.</w:t>
            </w:r>
            <w:r w:rsidR="008A0A65">
              <w:rPr>
                <w:rFonts w:eastAsiaTheme="minorEastAsia"/>
                <w:noProof/>
                <w:lang w:eastAsia="de-DE"/>
              </w:rPr>
              <w:tab/>
            </w:r>
            <w:r w:rsidRPr="00602233" w:rsidR="008A0A65">
              <w:rPr>
                <w:rStyle w:val="Hypertextovodkaz"/>
                <w:rFonts w:ascii="Times New Roman" w:hAnsi="Times New Roman" w:eastAsia="Times New Roman" w:cs="Times New Roman"/>
                <w:b/>
                <w:bCs/>
                <w:noProof/>
              </w:rPr>
              <w:t>Suprasegmentale Elemente</w:t>
            </w:r>
            <w:r w:rsidR="008A0A65">
              <w:rPr>
                <w:noProof/>
                <w:webHidden/>
              </w:rPr>
              <w:tab/>
            </w:r>
            <w:r w:rsidR="008A0A65">
              <w:rPr>
                <w:noProof/>
                <w:webHidden/>
              </w:rPr>
              <w:fldChar w:fldCharType="begin"/>
            </w:r>
            <w:r w:rsidR="008A0A65">
              <w:rPr>
                <w:noProof/>
                <w:webHidden/>
              </w:rPr>
              <w:instrText xml:space="preserve"> PAGEREF _Toc43951164 \h </w:instrText>
            </w:r>
            <w:r w:rsidR="008A0A65">
              <w:rPr>
                <w:noProof/>
                <w:webHidden/>
              </w:rPr>
            </w:r>
            <w:r w:rsidR="008A0A65">
              <w:rPr>
                <w:noProof/>
                <w:webHidden/>
              </w:rPr>
              <w:fldChar w:fldCharType="separate"/>
            </w:r>
            <w:r w:rsidR="008A0A65">
              <w:rPr>
                <w:noProof/>
                <w:webHidden/>
              </w:rPr>
              <w:t>29</w:t>
            </w:r>
            <w:r w:rsidR="008A0A65">
              <w:rPr>
                <w:noProof/>
                <w:webHidden/>
              </w:rPr>
              <w:fldChar w:fldCharType="end"/>
            </w:r>
          </w:hyperlink>
        </w:p>
        <w:p w:rsidR="008A0A65" w:rsidRDefault="00F42FAE" w14:paraId="30431D50" w14:textId="47CFF3A9">
          <w:pPr>
            <w:pStyle w:val="Obsah3"/>
            <w:tabs>
              <w:tab w:val="left" w:pos="1320"/>
              <w:tab w:val="right" w:leader="dot" w:pos="7927"/>
            </w:tabs>
            <w:rPr>
              <w:rFonts w:eastAsiaTheme="minorEastAsia"/>
              <w:noProof/>
              <w:lang w:eastAsia="de-DE"/>
            </w:rPr>
          </w:pPr>
          <w:hyperlink w:history="1" w:anchor="_Toc43951165">
            <w:r w:rsidRPr="00602233" w:rsidR="008A0A65">
              <w:rPr>
                <w:rStyle w:val="Hypertextovodkaz"/>
                <w:rFonts w:ascii="Times New Roman" w:hAnsi="Times New Roman" w:eastAsia="Times New Roman" w:cs="Times New Roman"/>
                <w:b/>
                <w:bCs/>
                <w:noProof/>
              </w:rPr>
              <w:t>3.3.</w:t>
            </w:r>
            <w:r w:rsidR="008A0A65">
              <w:rPr>
                <w:rFonts w:eastAsiaTheme="minorEastAsia"/>
                <w:noProof/>
                <w:lang w:eastAsia="de-DE"/>
              </w:rPr>
              <w:tab/>
            </w:r>
            <w:r w:rsidRPr="00602233" w:rsidR="008A0A65">
              <w:rPr>
                <w:rStyle w:val="Hypertextovodkaz"/>
                <w:rFonts w:ascii="Times New Roman" w:hAnsi="Times New Roman" w:eastAsia="Times New Roman" w:cs="Times New Roman"/>
                <w:b/>
                <w:bCs/>
                <w:noProof/>
              </w:rPr>
              <w:t>Außersprachliche Parameter</w:t>
            </w:r>
            <w:r w:rsidR="008A0A65">
              <w:rPr>
                <w:noProof/>
                <w:webHidden/>
              </w:rPr>
              <w:tab/>
            </w:r>
            <w:r w:rsidR="008A0A65">
              <w:rPr>
                <w:noProof/>
                <w:webHidden/>
              </w:rPr>
              <w:fldChar w:fldCharType="begin"/>
            </w:r>
            <w:r w:rsidR="008A0A65">
              <w:rPr>
                <w:noProof/>
                <w:webHidden/>
              </w:rPr>
              <w:instrText xml:space="preserve"> PAGEREF _Toc43951165 \h </w:instrText>
            </w:r>
            <w:r w:rsidR="008A0A65">
              <w:rPr>
                <w:noProof/>
                <w:webHidden/>
              </w:rPr>
            </w:r>
            <w:r w:rsidR="008A0A65">
              <w:rPr>
                <w:noProof/>
                <w:webHidden/>
              </w:rPr>
              <w:fldChar w:fldCharType="separate"/>
            </w:r>
            <w:r w:rsidR="008A0A65">
              <w:rPr>
                <w:noProof/>
                <w:webHidden/>
              </w:rPr>
              <w:t>31</w:t>
            </w:r>
            <w:r w:rsidR="008A0A65">
              <w:rPr>
                <w:noProof/>
                <w:webHidden/>
              </w:rPr>
              <w:fldChar w:fldCharType="end"/>
            </w:r>
          </w:hyperlink>
        </w:p>
        <w:p w:rsidR="008A0A65" w:rsidRDefault="00F42FAE" w14:paraId="19C84A8D" w14:textId="0050DAF1">
          <w:pPr>
            <w:pStyle w:val="Obsah3"/>
            <w:tabs>
              <w:tab w:val="left" w:pos="1540"/>
              <w:tab w:val="right" w:leader="dot" w:pos="7927"/>
            </w:tabs>
            <w:rPr>
              <w:rFonts w:eastAsiaTheme="minorEastAsia"/>
              <w:noProof/>
              <w:lang w:eastAsia="de-DE"/>
            </w:rPr>
          </w:pPr>
          <w:hyperlink w:history="1" w:anchor="_Toc43951166">
            <w:r w:rsidRPr="00602233" w:rsidR="008A0A65">
              <w:rPr>
                <w:rStyle w:val="Hypertextovodkaz"/>
                <w:rFonts w:ascii="Times New Roman" w:hAnsi="Times New Roman" w:eastAsia="Times New Roman" w:cs="Times New Roman"/>
                <w:b/>
                <w:bCs/>
                <w:noProof/>
              </w:rPr>
              <w:t>3.3.1.</w:t>
            </w:r>
            <w:r w:rsidR="008A0A65">
              <w:rPr>
                <w:rFonts w:eastAsiaTheme="minorEastAsia"/>
                <w:noProof/>
                <w:lang w:eastAsia="de-DE"/>
              </w:rPr>
              <w:tab/>
            </w:r>
            <w:r w:rsidRPr="00602233" w:rsidR="008A0A65">
              <w:rPr>
                <w:rStyle w:val="Hypertextovodkaz"/>
                <w:rFonts w:ascii="Times New Roman" w:hAnsi="Times New Roman" w:eastAsia="Times New Roman" w:cs="Times New Roman"/>
                <w:b/>
                <w:bCs/>
                <w:noProof/>
              </w:rPr>
              <w:t>Thema</w:t>
            </w:r>
            <w:r w:rsidR="008A0A65">
              <w:rPr>
                <w:noProof/>
                <w:webHidden/>
              </w:rPr>
              <w:tab/>
            </w:r>
            <w:r w:rsidR="008A0A65">
              <w:rPr>
                <w:noProof/>
                <w:webHidden/>
              </w:rPr>
              <w:fldChar w:fldCharType="begin"/>
            </w:r>
            <w:r w:rsidR="008A0A65">
              <w:rPr>
                <w:noProof/>
                <w:webHidden/>
              </w:rPr>
              <w:instrText xml:space="preserve"> PAGEREF _Toc43951166 \h </w:instrText>
            </w:r>
            <w:r w:rsidR="008A0A65">
              <w:rPr>
                <w:noProof/>
                <w:webHidden/>
              </w:rPr>
            </w:r>
            <w:r w:rsidR="008A0A65">
              <w:rPr>
                <w:noProof/>
                <w:webHidden/>
              </w:rPr>
              <w:fldChar w:fldCharType="separate"/>
            </w:r>
            <w:r w:rsidR="008A0A65">
              <w:rPr>
                <w:noProof/>
                <w:webHidden/>
              </w:rPr>
              <w:t>31</w:t>
            </w:r>
            <w:r w:rsidR="008A0A65">
              <w:rPr>
                <w:noProof/>
                <w:webHidden/>
              </w:rPr>
              <w:fldChar w:fldCharType="end"/>
            </w:r>
          </w:hyperlink>
        </w:p>
        <w:p w:rsidR="008A0A65" w:rsidRDefault="00F42FAE" w14:paraId="33E0C2F3" w14:textId="22A3586D">
          <w:pPr>
            <w:pStyle w:val="Obsah3"/>
            <w:tabs>
              <w:tab w:val="left" w:pos="1540"/>
              <w:tab w:val="right" w:leader="dot" w:pos="7927"/>
            </w:tabs>
            <w:rPr>
              <w:rFonts w:eastAsiaTheme="minorEastAsia"/>
              <w:noProof/>
              <w:lang w:eastAsia="de-DE"/>
            </w:rPr>
          </w:pPr>
          <w:hyperlink w:history="1" w:anchor="_Toc43951167">
            <w:r w:rsidRPr="00602233" w:rsidR="008A0A65">
              <w:rPr>
                <w:rStyle w:val="Hypertextovodkaz"/>
                <w:rFonts w:ascii="Times New Roman" w:hAnsi="Times New Roman" w:eastAsia="Times New Roman" w:cs="Times New Roman"/>
                <w:b/>
                <w:bCs/>
                <w:noProof/>
              </w:rPr>
              <w:t>3.3.2.</w:t>
            </w:r>
            <w:r w:rsidR="008A0A65">
              <w:rPr>
                <w:rFonts w:eastAsiaTheme="minorEastAsia"/>
                <w:noProof/>
                <w:lang w:eastAsia="de-DE"/>
              </w:rPr>
              <w:tab/>
            </w:r>
            <w:r w:rsidRPr="00602233" w:rsidR="008A0A65">
              <w:rPr>
                <w:rStyle w:val="Hypertextovodkaz"/>
                <w:rFonts w:ascii="Times New Roman" w:hAnsi="Times New Roman" w:eastAsia="Times New Roman" w:cs="Times New Roman"/>
                <w:b/>
                <w:bCs/>
                <w:noProof/>
              </w:rPr>
              <w:t>Aufbau des Ausgangstextes</w:t>
            </w:r>
            <w:r w:rsidR="008A0A65">
              <w:rPr>
                <w:noProof/>
                <w:webHidden/>
              </w:rPr>
              <w:tab/>
            </w:r>
            <w:r w:rsidR="008A0A65">
              <w:rPr>
                <w:noProof/>
                <w:webHidden/>
              </w:rPr>
              <w:fldChar w:fldCharType="begin"/>
            </w:r>
            <w:r w:rsidR="008A0A65">
              <w:rPr>
                <w:noProof/>
                <w:webHidden/>
              </w:rPr>
              <w:instrText xml:space="preserve"> PAGEREF _Toc43951167 \h </w:instrText>
            </w:r>
            <w:r w:rsidR="008A0A65">
              <w:rPr>
                <w:noProof/>
                <w:webHidden/>
              </w:rPr>
            </w:r>
            <w:r w:rsidR="008A0A65">
              <w:rPr>
                <w:noProof/>
                <w:webHidden/>
              </w:rPr>
              <w:fldChar w:fldCharType="separate"/>
            </w:r>
            <w:r w:rsidR="008A0A65">
              <w:rPr>
                <w:noProof/>
                <w:webHidden/>
              </w:rPr>
              <w:t>31</w:t>
            </w:r>
            <w:r w:rsidR="008A0A65">
              <w:rPr>
                <w:noProof/>
                <w:webHidden/>
              </w:rPr>
              <w:fldChar w:fldCharType="end"/>
            </w:r>
          </w:hyperlink>
        </w:p>
        <w:p w:rsidR="008A0A65" w:rsidRDefault="00F42FAE" w14:paraId="50A3BD8E" w14:textId="069DFA4A">
          <w:pPr>
            <w:pStyle w:val="Obsah3"/>
            <w:tabs>
              <w:tab w:val="left" w:pos="1540"/>
              <w:tab w:val="right" w:leader="dot" w:pos="7927"/>
            </w:tabs>
            <w:rPr>
              <w:rFonts w:eastAsiaTheme="minorEastAsia"/>
              <w:noProof/>
              <w:lang w:eastAsia="de-DE"/>
            </w:rPr>
          </w:pPr>
          <w:hyperlink w:history="1" w:anchor="_Toc43951168">
            <w:r w:rsidRPr="00602233" w:rsidR="008A0A65">
              <w:rPr>
                <w:rStyle w:val="Hypertextovodkaz"/>
                <w:rFonts w:ascii="Times New Roman" w:hAnsi="Times New Roman" w:eastAsia="Times New Roman" w:cs="Times New Roman"/>
                <w:b/>
                <w:bCs/>
                <w:noProof/>
              </w:rPr>
              <w:t>3.3.3.</w:t>
            </w:r>
            <w:r w:rsidR="008A0A65">
              <w:rPr>
                <w:rFonts w:eastAsiaTheme="minorEastAsia"/>
                <w:noProof/>
                <w:lang w:eastAsia="de-DE"/>
              </w:rPr>
              <w:tab/>
            </w:r>
            <w:r w:rsidRPr="00602233" w:rsidR="008A0A65">
              <w:rPr>
                <w:rStyle w:val="Hypertextovodkaz"/>
                <w:rFonts w:ascii="Times New Roman" w:hAnsi="Times New Roman" w:eastAsia="Times New Roman" w:cs="Times New Roman"/>
                <w:b/>
                <w:bCs/>
                <w:noProof/>
              </w:rPr>
              <w:t>Nonverbale Textelemente</w:t>
            </w:r>
            <w:r w:rsidR="008A0A65">
              <w:rPr>
                <w:noProof/>
                <w:webHidden/>
              </w:rPr>
              <w:tab/>
            </w:r>
            <w:r w:rsidR="008A0A65">
              <w:rPr>
                <w:noProof/>
                <w:webHidden/>
              </w:rPr>
              <w:fldChar w:fldCharType="begin"/>
            </w:r>
            <w:r w:rsidR="008A0A65">
              <w:rPr>
                <w:noProof/>
                <w:webHidden/>
              </w:rPr>
              <w:instrText xml:space="preserve"> PAGEREF _Toc43951168 \h </w:instrText>
            </w:r>
            <w:r w:rsidR="008A0A65">
              <w:rPr>
                <w:noProof/>
                <w:webHidden/>
              </w:rPr>
            </w:r>
            <w:r w:rsidR="008A0A65">
              <w:rPr>
                <w:noProof/>
                <w:webHidden/>
              </w:rPr>
              <w:fldChar w:fldCharType="separate"/>
            </w:r>
            <w:r w:rsidR="008A0A65">
              <w:rPr>
                <w:noProof/>
                <w:webHidden/>
              </w:rPr>
              <w:t>31</w:t>
            </w:r>
            <w:r w:rsidR="008A0A65">
              <w:rPr>
                <w:noProof/>
                <w:webHidden/>
              </w:rPr>
              <w:fldChar w:fldCharType="end"/>
            </w:r>
          </w:hyperlink>
        </w:p>
        <w:p w:rsidR="008A0A65" w:rsidRDefault="00F42FAE" w14:paraId="34ABC78B" w14:textId="0EF03754">
          <w:pPr>
            <w:pStyle w:val="Obsah3"/>
            <w:tabs>
              <w:tab w:val="left" w:pos="1540"/>
              <w:tab w:val="right" w:leader="dot" w:pos="7927"/>
            </w:tabs>
            <w:rPr>
              <w:rFonts w:eastAsiaTheme="minorEastAsia"/>
              <w:noProof/>
              <w:lang w:eastAsia="de-DE"/>
            </w:rPr>
          </w:pPr>
          <w:hyperlink w:history="1" w:anchor="_Toc43951169">
            <w:r w:rsidRPr="00602233" w:rsidR="008A0A65">
              <w:rPr>
                <w:rStyle w:val="Hypertextovodkaz"/>
                <w:rFonts w:ascii="Times New Roman" w:hAnsi="Times New Roman" w:eastAsia="Times New Roman" w:cs="Times New Roman"/>
                <w:b/>
                <w:bCs/>
                <w:noProof/>
              </w:rPr>
              <w:t>3.3.4.</w:t>
            </w:r>
            <w:r w:rsidR="008A0A65">
              <w:rPr>
                <w:rFonts w:eastAsiaTheme="minorEastAsia"/>
                <w:noProof/>
                <w:lang w:eastAsia="de-DE"/>
              </w:rPr>
              <w:tab/>
            </w:r>
            <w:r w:rsidRPr="00602233" w:rsidR="008A0A65">
              <w:rPr>
                <w:rStyle w:val="Hypertextovodkaz"/>
                <w:rFonts w:ascii="Times New Roman" w:hAnsi="Times New Roman" w:eastAsia="Times New Roman" w:cs="Times New Roman"/>
                <w:b/>
                <w:bCs/>
                <w:noProof/>
              </w:rPr>
              <w:t>Medium</w:t>
            </w:r>
            <w:r w:rsidR="008A0A65">
              <w:rPr>
                <w:noProof/>
                <w:webHidden/>
              </w:rPr>
              <w:tab/>
            </w:r>
            <w:r w:rsidR="008A0A65">
              <w:rPr>
                <w:noProof/>
                <w:webHidden/>
              </w:rPr>
              <w:fldChar w:fldCharType="begin"/>
            </w:r>
            <w:r w:rsidR="008A0A65">
              <w:rPr>
                <w:noProof/>
                <w:webHidden/>
              </w:rPr>
              <w:instrText xml:space="preserve"> PAGEREF _Toc43951169 \h </w:instrText>
            </w:r>
            <w:r w:rsidR="008A0A65">
              <w:rPr>
                <w:noProof/>
                <w:webHidden/>
              </w:rPr>
            </w:r>
            <w:r w:rsidR="008A0A65">
              <w:rPr>
                <w:noProof/>
                <w:webHidden/>
              </w:rPr>
              <w:fldChar w:fldCharType="separate"/>
            </w:r>
            <w:r w:rsidR="008A0A65">
              <w:rPr>
                <w:noProof/>
                <w:webHidden/>
              </w:rPr>
              <w:t>32</w:t>
            </w:r>
            <w:r w:rsidR="008A0A65">
              <w:rPr>
                <w:noProof/>
                <w:webHidden/>
              </w:rPr>
              <w:fldChar w:fldCharType="end"/>
            </w:r>
          </w:hyperlink>
        </w:p>
        <w:p w:rsidR="008A0A65" w:rsidRDefault="00F42FAE" w14:paraId="3D12DE49" w14:textId="024345FC">
          <w:pPr>
            <w:pStyle w:val="Obsah3"/>
            <w:tabs>
              <w:tab w:val="left" w:pos="1540"/>
              <w:tab w:val="right" w:leader="dot" w:pos="7927"/>
            </w:tabs>
            <w:rPr>
              <w:rFonts w:eastAsiaTheme="minorEastAsia"/>
              <w:noProof/>
              <w:lang w:eastAsia="de-DE"/>
            </w:rPr>
          </w:pPr>
          <w:hyperlink w:history="1" w:anchor="_Toc43951170">
            <w:r w:rsidRPr="00602233" w:rsidR="008A0A65">
              <w:rPr>
                <w:rStyle w:val="Hypertextovodkaz"/>
                <w:rFonts w:ascii="Times New Roman" w:hAnsi="Times New Roman" w:eastAsia="Times New Roman" w:cs="Times New Roman"/>
                <w:b/>
                <w:bCs/>
                <w:noProof/>
              </w:rPr>
              <w:t>3.3.5.</w:t>
            </w:r>
            <w:r w:rsidR="008A0A65">
              <w:rPr>
                <w:rFonts w:eastAsiaTheme="minorEastAsia"/>
                <w:noProof/>
                <w:lang w:eastAsia="de-DE"/>
              </w:rPr>
              <w:tab/>
            </w:r>
            <w:r w:rsidRPr="00602233" w:rsidR="008A0A65">
              <w:rPr>
                <w:rStyle w:val="Hypertextovodkaz"/>
                <w:rFonts w:ascii="Times New Roman" w:hAnsi="Times New Roman" w:eastAsia="Times New Roman" w:cs="Times New Roman"/>
                <w:b/>
                <w:bCs/>
                <w:noProof/>
              </w:rPr>
              <w:t>Zeit und Ort</w:t>
            </w:r>
            <w:r w:rsidR="008A0A65">
              <w:rPr>
                <w:noProof/>
                <w:webHidden/>
              </w:rPr>
              <w:tab/>
            </w:r>
            <w:r w:rsidR="008A0A65">
              <w:rPr>
                <w:noProof/>
                <w:webHidden/>
              </w:rPr>
              <w:fldChar w:fldCharType="begin"/>
            </w:r>
            <w:r w:rsidR="008A0A65">
              <w:rPr>
                <w:noProof/>
                <w:webHidden/>
              </w:rPr>
              <w:instrText xml:space="preserve"> PAGEREF _Toc43951170 \h </w:instrText>
            </w:r>
            <w:r w:rsidR="008A0A65">
              <w:rPr>
                <w:noProof/>
                <w:webHidden/>
              </w:rPr>
            </w:r>
            <w:r w:rsidR="008A0A65">
              <w:rPr>
                <w:noProof/>
                <w:webHidden/>
              </w:rPr>
              <w:fldChar w:fldCharType="separate"/>
            </w:r>
            <w:r w:rsidR="008A0A65">
              <w:rPr>
                <w:noProof/>
                <w:webHidden/>
              </w:rPr>
              <w:t>33</w:t>
            </w:r>
            <w:r w:rsidR="008A0A65">
              <w:rPr>
                <w:noProof/>
                <w:webHidden/>
              </w:rPr>
              <w:fldChar w:fldCharType="end"/>
            </w:r>
          </w:hyperlink>
        </w:p>
        <w:p w:rsidR="008A0A65" w:rsidRDefault="00F42FAE" w14:paraId="17E6789A" w14:textId="1A09C5C6">
          <w:pPr>
            <w:pStyle w:val="Obsah3"/>
            <w:tabs>
              <w:tab w:val="left" w:pos="1540"/>
              <w:tab w:val="right" w:leader="dot" w:pos="7927"/>
            </w:tabs>
            <w:rPr>
              <w:rFonts w:eastAsiaTheme="minorEastAsia"/>
              <w:noProof/>
              <w:lang w:eastAsia="de-DE"/>
            </w:rPr>
          </w:pPr>
          <w:hyperlink w:history="1" w:anchor="_Toc43951171">
            <w:r w:rsidRPr="00602233" w:rsidR="008A0A65">
              <w:rPr>
                <w:rStyle w:val="Hypertextovodkaz"/>
                <w:rFonts w:ascii="Times New Roman" w:hAnsi="Times New Roman" w:eastAsia="Times New Roman" w:cs="Times New Roman"/>
                <w:b/>
                <w:bCs/>
                <w:noProof/>
              </w:rPr>
              <w:t>3.3.6.</w:t>
            </w:r>
            <w:r w:rsidR="008A0A65">
              <w:rPr>
                <w:rFonts w:eastAsiaTheme="minorEastAsia"/>
                <w:noProof/>
                <w:lang w:eastAsia="de-DE"/>
              </w:rPr>
              <w:tab/>
            </w:r>
            <w:r w:rsidRPr="00602233" w:rsidR="008A0A65">
              <w:rPr>
                <w:rStyle w:val="Hypertextovodkaz"/>
                <w:rFonts w:ascii="Times New Roman" w:hAnsi="Times New Roman" w:eastAsia="Times New Roman" w:cs="Times New Roman"/>
                <w:b/>
                <w:bCs/>
                <w:noProof/>
              </w:rPr>
              <w:t>Autor</w:t>
            </w:r>
            <w:r w:rsidR="008A0A65">
              <w:rPr>
                <w:noProof/>
                <w:webHidden/>
              </w:rPr>
              <w:tab/>
            </w:r>
            <w:r w:rsidR="008A0A65">
              <w:rPr>
                <w:noProof/>
                <w:webHidden/>
              </w:rPr>
              <w:fldChar w:fldCharType="begin"/>
            </w:r>
            <w:r w:rsidR="008A0A65">
              <w:rPr>
                <w:noProof/>
                <w:webHidden/>
              </w:rPr>
              <w:instrText xml:space="preserve"> PAGEREF _Toc43951171 \h </w:instrText>
            </w:r>
            <w:r w:rsidR="008A0A65">
              <w:rPr>
                <w:noProof/>
                <w:webHidden/>
              </w:rPr>
            </w:r>
            <w:r w:rsidR="008A0A65">
              <w:rPr>
                <w:noProof/>
                <w:webHidden/>
              </w:rPr>
              <w:fldChar w:fldCharType="separate"/>
            </w:r>
            <w:r w:rsidR="008A0A65">
              <w:rPr>
                <w:noProof/>
                <w:webHidden/>
              </w:rPr>
              <w:t>33</w:t>
            </w:r>
            <w:r w:rsidR="008A0A65">
              <w:rPr>
                <w:noProof/>
                <w:webHidden/>
              </w:rPr>
              <w:fldChar w:fldCharType="end"/>
            </w:r>
          </w:hyperlink>
        </w:p>
        <w:p w:rsidR="008A0A65" w:rsidRDefault="00F42FAE" w14:paraId="7FAD7CDD" w14:textId="6BAB3003">
          <w:pPr>
            <w:pStyle w:val="Obsah3"/>
            <w:tabs>
              <w:tab w:val="left" w:pos="1540"/>
              <w:tab w:val="right" w:leader="dot" w:pos="7927"/>
            </w:tabs>
            <w:rPr>
              <w:rFonts w:eastAsiaTheme="minorEastAsia"/>
              <w:noProof/>
              <w:lang w:eastAsia="de-DE"/>
            </w:rPr>
          </w:pPr>
          <w:hyperlink w:history="1" w:anchor="_Toc43951172">
            <w:r w:rsidRPr="00602233" w:rsidR="008A0A65">
              <w:rPr>
                <w:rStyle w:val="Hypertextovodkaz"/>
                <w:rFonts w:ascii="Times New Roman" w:hAnsi="Times New Roman" w:eastAsia="Times New Roman" w:cs="Times New Roman"/>
                <w:b/>
                <w:bCs/>
                <w:noProof/>
              </w:rPr>
              <w:t>3.3.7.</w:t>
            </w:r>
            <w:r w:rsidR="008A0A65">
              <w:rPr>
                <w:rFonts w:eastAsiaTheme="minorEastAsia"/>
                <w:noProof/>
                <w:lang w:eastAsia="de-DE"/>
              </w:rPr>
              <w:tab/>
            </w:r>
            <w:r w:rsidRPr="00602233" w:rsidR="008A0A65">
              <w:rPr>
                <w:rStyle w:val="Hypertextovodkaz"/>
                <w:rFonts w:ascii="Times New Roman" w:hAnsi="Times New Roman" w:eastAsia="Times New Roman" w:cs="Times New Roman"/>
                <w:b/>
                <w:bCs/>
                <w:noProof/>
              </w:rPr>
              <w:t>Zielpublikum</w:t>
            </w:r>
            <w:r w:rsidR="008A0A65">
              <w:rPr>
                <w:noProof/>
                <w:webHidden/>
              </w:rPr>
              <w:tab/>
            </w:r>
            <w:r w:rsidR="008A0A65">
              <w:rPr>
                <w:noProof/>
                <w:webHidden/>
              </w:rPr>
              <w:fldChar w:fldCharType="begin"/>
            </w:r>
            <w:r w:rsidR="008A0A65">
              <w:rPr>
                <w:noProof/>
                <w:webHidden/>
              </w:rPr>
              <w:instrText xml:space="preserve"> PAGEREF _Toc43951172 \h </w:instrText>
            </w:r>
            <w:r w:rsidR="008A0A65">
              <w:rPr>
                <w:noProof/>
                <w:webHidden/>
              </w:rPr>
            </w:r>
            <w:r w:rsidR="008A0A65">
              <w:rPr>
                <w:noProof/>
                <w:webHidden/>
              </w:rPr>
              <w:fldChar w:fldCharType="separate"/>
            </w:r>
            <w:r w:rsidR="008A0A65">
              <w:rPr>
                <w:noProof/>
                <w:webHidden/>
              </w:rPr>
              <w:t>34</w:t>
            </w:r>
            <w:r w:rsidR="008A0A65">
              <w:rPr>
                <w:noProof/>
                <w:webHidden/>
              </w:rPr>
              <w:fldChar w:fldCharType="end"/>
            </w:r>
          </w:hyperlink>
        </w:p>
        <w:p w:rsidR="008A0A65" w:rsidRDefault="00F42FAE" w14:paraId="3D9C3115" w14:textId="1B500D4F">
          <w:pPr>
            <w:pStyle w:val="Obsah3"/>
            <w:tabs>
              <w:tab w:val="left" w:pos="1540"/>
              <w:tab w:val="right" w:leader="dot" w:pos="7927"/>
            </w:tabs>
            <w:rPr>
              <w:rFonts w:eastAsiaTheme="minorEastAsia"/>
              <w:noProof/>
              <w:lang w:eastAsia="de-DE"/>
            </w:rPr>
          </w:pPr>
          <w:hyperlink w:history="1" w:anchor="_Toc43951173">
            <w:r w:rsidRPr="00602233" w:rsidR="008A0A65">
              <w:rPr>
                <w:rStyle w:val="Hypertextovodkaz"/>
                <w:rFonts w:ascii="Times New Roman" w:hAnsi="Times New Roman" w:eastAsia="Times New Roman" w:cs="Times New Roman"/>
                <w:b/>
                <w:bCs/>
                <w:noProof/>
              </w:rPr>
              <w:t>3.3.8.</w:t>
            </w:r>
            <w:r w:rsidR="008A0A65">
              <w:rPr>
                <w:rFonts w:eastAsiaTheme="minorEastAsia"/>
                <w:noProof/>
                <w:lang w:eastAsia="de-DE"/>
              </w:rPr>
              <w:tab/>
            </w:r>
            <w:r w:rsidRPr="00602233" w:rsidR="008A0A65">
              <w:rPr>
                <w:rStyle w:val="Hypertextovodkaz"/>
                <w:rFonts w:ascii="Times New Roman" w:hAnsi="Times New Roman" w:eastAsia="Times New Roman" w:cs="Times New Roman"/>
                <w:b/>
                <w:bCs/>
                <w:noProof/>
              </w:rPr>
              <w:t>Intention</w:t>
            </w:r>
            <w:r w:rsidR="008A0A65">
              <w:rPr>
                <w:noProof/>
                <w:webHidden/>
              </w:rPr>
              <w:tab/>
            </w:r>
            <w:r w:rsidR="008A0A65">
              <w:rPr>
                <w:noProof/>
                <w:webHidden/>
              </w:rPr>
              <w:fldChar w:fldCharType="begin"/>
            </w:r>
            <w:r w:rsidR="008A0A65">
              <w:rPr>
                <w:noProof/>
                <w:webHidden/>
              </w:rPr>
              <w:instrText xml:space="preserve"> PAGEREF _Toc43951173 \h </w:instrText>
            </w:r>
            <w:r w:rsidR="008A0A65">
              <w:rPr>
                <w:noProof/>
                <w:webHidden/>
              </w:rPr>
            </w:r>
            <w:r w:rsidR="008A0A65">
              <w:rPr>
                <w:noProof/>
                <w:webHidden/>
              </w:rPr>
              <w:fldChar w:fldCharType="separate"/>
            </w:r>
            <w:r w:rsidR="008A0A65">
              <w:rPr>
                <w:noProof/>
                <w:webHidden/>
              </w:rPr>
              <w:t>34</w:t>
            </w:r>
            <w:r w:rsidR="008A0A65">
              <w:rPr>
                <w:noProof/>
                <w:webHidden/>
              </w:rPr>
              <w:fldChar w:fldCharType="end"/>
            </w:r>
          </w:hyperlink>
        </w:p>
        <w:p w:rsidR="008A0A65" w:rsidRDefault="00F42FAE" w14:paraId="2C13C3C7" w14:textId="180E04DD">
          <w:pPr>
            <w:pStyle w:val="Obsah2"/>
            <w:tabs>
              <w:tab w:val="left" w:pos="1100"/>
              <w:tab w:val="right" w:leader="dot" w:pos="7927"/>
            </w:tabs>
            <w:rPr>
              <w:rFonts w:eastAsiaTheme="minorEastAsia"/>
              <w:noProof/>
              <w:lang w:eastAsia="de-DE"/>
            </w:rPr>
          </w:pPr>
          <w:hyperlink w:history="1" w:anchor="_Toc43951174">
            <w:r w:rsidRPr="00602233" w:rsidR="008A0A65">
              <w:rPr>
                <w:rStyle w:val="Hypertextovodkaz"/>
                <w:rFonts w:ascii="Times New Roman" w:hAnsi="Times New Roman" w:eastAsia="Times New Roman" w:cs="Times New Roman"/>
                <w:b/>
                <w:bCs/>
                <w:noProof/>
              </w:rPr>
              <w:t>4.</w:t>
            </w:r>
            <w:r w:rsidR="008A0A65">
              <w:rPr>
                <w:rFonts w:eastAsiaTheme="minorEastAsia"/>
                <w:noProof/>
                <w:lang w:eastAsia="de-DE"/>
              </w:rPr>
              <w:tab/>
            </w:r>
            <w:r w:rsidRPr="00602233" w:rsidR="008A0A65">
              <w:rPr>
                <w:rStyle w:val="Hypertextovodkaz"/>
                <w:rFonts w:ascii="Times New Roman" w:hAnsi="Times New Roman" w:eastAsia="Times New Roman" w:cs="Times New Roman"/>
                <w:b/>
                <w:bCs/>
                <w:noProof/>
              </w:rPr>
              <w:t>Übersetzung</w:t>
            </w:r>
            <w:r w:rsidR="008A0A65">
              <w:rPr>
                <w:noProof/>
                <w:webHidden/>
              </w:rPr>
              <w:tab/>
            </w:r>
            <w:r w:rsidR="008A0A65">
              <w:rPr>
                <w:noProof/>
                <w:webHidden/>
              </w:rPr>
              <w:fldChar w:fldCharType="begin"/>
            </w:r>
            <w:r w:rsidR="008A0A65">
              <w:rPr>
                <w:noProof/>
                <w:webHidden/>
              </w:rPr>
              <w:instrText xml:space="preserve"> PAGEREF _Toc43951174 \h </w:instrText>
            </w:r>
            <w:r w:rsidR="008A0A65">
              <w:rPr>
                <w:noProof/>
                <w:webHidden/>
              </w:rPr>
            </w:r>
            <w:r w:rsidR="008A0A65">
              <w:rPr>
                <w:noProof/>
                <w:webHidden/>
              </w:rPr>
              <w:fldChar w:fldCharType="separate"/>
            </w:r>
            <w:r w:rsidR="008A0A65">
              <w:rPr>
                <w:noProof/>
                <w:webHidden/>
              </w:rPr>
              <w:t>35</w:t>
            </w:r>
            <w:r w:rsidR="008A0A65">
              <w:rPr>
                <w:noProof/>
                <w:webHidden/>
              </w:rPr>
              <w:fldChar w:fldCharType="end"/>
            </w:r>
          </w:hyperlink>
        </w:p>
        <w:p w:rsidR="008A0A65" w:rsidRDefault="00F42FAE" w14:paraId="0D4A7845" w14:textId="5AB2FF90">
          <w:pPr>
            <w:pStyle w:val="Obsah2"/>
            <w:tabs>
              <w:tab w:val="left" w:pos="1100"/>
              <w:tab w:val="right" w:leader="dot" w:pos="7927"/>
            </w:tabs>
            <w:rPr>
              <w:rFonts w:eastAsiaTheme="minorEastAsia"/>
              <w:noProof/>
              <w:lang w:eastAsia="de-DE"/>
            </w:rPr>
          </w:pPr>
          <w:hyperlink w:history="1" w:anchor="_Toc43951175">
            <w:r w:rsidRPr="00602233" w:rsidR="008A0A65">
              <w:rPr>
                <w:rStyle w:val="Hypertextovodkaz"/>
                <w:rFonts w:ascii="Times New Roman" w:hAnsi="Times New Roman" w:eastAsia="Times New Roman" w:cs="Times New Roman"/>
                <w:b/>
                <w:bCs/>
                <w:noProof/>
              </w:rPr>
              <w:t>5.</w:t>
            </w:r>
            <w:r w:rsidR="008A0A65">
              <w:rPr>
                <w:rFonts w:eastAsiaTheme="minorEastAsia"/>
                <w:noProof/>
                <w:lang w:eastAsia="de-DE"/>
              </w:rPr>
              <w:tab/>
            </w:r>
            <w:r w:rsidRPr="00602233" w:rsidR="008A0A65">
              <w:rPr>
                <w:rStyle w:val="Hypertextovodkaz"/>
                <w:rFonts w:ascii="Times New Roman" w:hAnsi="Times New Roman" w:eastAsia="Times New Roman" w:cs="Times New Roman"/>
                <w:b/>
                <w:bCs/>
                <w:noProof/>
              </w:rPr>
              <w:t>Übersetzungskommentar</w:t>
            </w:r>
            <w:r w:rsidR="008A0A65">
              <w:rPr>
                <w:noProof/>
                <w:webHidden/>
              </w:rPr>
              <w:tab/>
            </w:r>
            <w:r w:rsidR="008A0A65">
              <w:rPr>
                <w:noProof/>
                <w:webHidden/>
              </w:rPr>
              <w:fldChar w:fldCharType="begin"/>
            </w:r>
            <w:r w:rsidR="008A0A65">
              <w:rPr>
                <w:noProof/>
                <w:webHidden/>
              </w:rPr>
              <w:instrText xml:space="preserve"> PAGEREF _Toc43951175 \h </w:instrText>
            </w:r>
            <w:r w:rsidR="008A0A65">
              <w:rPr>
                <w:noProof/>
                <w:webHidden/>
              </w:rPr>
            </w:r>
            <w:r w:rsidR="008A0A65">
              <w:rPr>
                <w:noProof/>
                <w:webHidden/>
              </w:rPr>
              <w:fldChar w:fldCharType="separate"/>
            </w:r>
            <w:r w:rsidR="008A0A65">
              <w:rPr>
                <w:noProof/>
                <w:webHidden/>
              </w:rPr>
              <w:t>40</w:t>
            </w:r>
            <w:r w:rsidR="008A0A65">
              <w:rPr>
                <w:noProof/>
                <w:webHidden/>
              </w:rPr>
              <w:fldChar w:fldCharType="end"/>
            </w:r>
          </w:hyperlink>
        </w:p>
        <w:p w:rsidR="008A0A65" w:rsidRDefault="00F42FAE" w14:paraId="7CF4B3C6" w14:textId="091505C4">
          <w:pPr>
            <w:pStyle w:val="Obsah3"/>
            <w:tabs>
              <w:tab w:val="left" w:pos="1320"/>
              <w:tab w:val="right" w:leader="dot" w:pos="7927"/>
            </w:tabs>
            <w:rPr>
              <w:rFonts w:eastAsiaTheme="minorEastAsia"/>
              <w:noProof/>
              <w:lang w:eastAsia="de-DE"/>
            </w:rPr>
          </w:pPr>
          <w:hyperlink w:history="1" w:anchor="_Toc43951176">
            <w:r w:rsidRPr="00602233" w:rsidR="008A0A65">
              <w:rPr>
                <w:rStyle w:val="Hypertextovodkaz"/>
                <w:rFonts w:ascii="Times New Roman" w:hAnsi="Times New Roman" w:eastAsia="Times New Roman" w:cs="Times New Roman"/>
                <w:b/>
                <w:bCs/>
                <w:noProof/>
              </w:rPr>
              <w:t>5.1.</w:t>
            </w:r>
            <w:r w:rsidR="008A0A65">
              <w:rPr>
                <w:rFonts w:eastAsiaTheme="minorEastAsia"/>
                <w:noProof/>
                <w:lang w:eastAsia="de-DE"/>
              </w:rPr>
              <w:tab/>
            </w:r>
            <w:r w:rsidRPr="00602233" w:rsidR="008A0A65">
              <w:rPr>
                <w:rStyle w:val="Hypertextovodkaz"/>
                <w:rFonts w:ascii="Times New Roman" w:hAnsi="Times New Roman" w:eastAsia="Times New Roman" w:cs="Times New Roman"/>
                <w:b/>
                <w:bCs/>
                <w:noProof/>
              </w:rPr>
              <w:t>Lexikalische Ebene</w:t>
            </w:r>
            <w:r w:rsidR="008A0A65">
              <w:rPr>
                <w:noProof/>
                <w:webHidden/>
              </w:rPr>
              <w:tab/>
            </w:r>
            <w:r w:rsidR="008A0A65">
              <w:rPr>
                <w:noProof/>
                <w:webHidden/>
              </w:rPr>
              <w:fldChar w:fldCharType="begin"/>
            </w:r>
            <w:r w:rsidR="008A0A65">
              <w:rPr>
                <w:noProof/>
                <w:webHidden/>
              </w:rPr>
              <w:instrText xml:space="preserve"> PAGEREF _Toc43951176 \h </w:instrText>
            </w:r>
            <w:r w:rsidR="008A0A65">
              <w:rPr>
                <w:noProof/>
                <w:webHidden/>
              </w:rPr>
            </w:r>
            <w:r w:rsidR="008A0A65">
              <w:rPr>
                <w:noProof/>
                <w:webHidden/>
              </w:rPr>
              <w:fldChar w:fldCharType="separate"/>
            </w:r>
            <w:r w:rsidR="008A0A65">
              <w:rPr>
                <w:noProof/>
                <w:webHidden/>
              </w:rPr>
              <w:t>40</w:t>
            </w:r>
            <w:r w:rsidR="008A0A65">
              <w:rPr>
                <w:noProof/>
                <w:webHidden/>
              </w:rPr>
              <w:fldChar w:fldCharType="end"/>
            </w:r>
          </w:hyperlink>
        </w:p>
        <w:p w:rsidR="008A0A65" w:rsidRDefault="00F42FAE" w14:paraId="52A1A26C" w14:textId="60DE4970">
          <w:pPr>
            <w:pStyle w:val="Obsah3"/>
            <w:tabs>
              <w:tab w:val="left" w:pos="1540"/>
              <w:tab w:val="right" w:leader="dot" w:pos="7927"/>
            </w:tabs>
            <w:rPr>
              <w:rFonts w:eastAsiaTheme="minorEastAsia"/>
              <w:noProof/>
              <w:lang w:eastAsia="de-DE"/>
            </w:rPr>
          </w:pPr>
          <w:hyperlink w:history="1" w:anchor="_Toc43951177">
            <w:r w:rsidRPr="00602233" w:rsidR="008A0A65">
              <w:rPr>
                <w:rStyle w:val="Hypertextovodkaz"/>
                <w:rFonts w:ascii="Times New Roman" w:hAnsi="Times New Roman" w:eastAsia="Times New Roman" w:cs="Times New Roman"/>
                <w:b/>
                <w:bCs/>
                <w:noProof/>
              </w:rPr>
              <w:t>5.1.1.</w:t>
            </w:r>
            <w:r w:rsidR="008A0A65">
              <w:rPr>
                <w:rFonts w:eastAsiaTheme="minorEastAsia"/>
                <w:noProof/>
                <w:lang w:eastAsia="de-DE"/>
              </w:rPr>
              <w:tab/>
            </w:r>
            <w:r w:rsidRPr="00602233" w:rsidR="008A0A65">
              <w:rPr>
                <w:rStyle w:val="Hypertextovodkaz"/>
                <w:rFonts w:ascii="Times New Roman" w:hAnsi="Times New Roman" w:eastAsia="Times New Roman" w:cs="Times New Roman"/>
                <w:b/>
                <w:bCs/>
                <w:noProof/>
              </w:rPr>
              <w:t>Termini</w:t>
            </w:r>
            <w:r w:rsidR="008A0A65">
              <w:rPr>
                <w:noProof/>
                <w:webHidden/>
              </w:rPr>
              <w:tab/>
            </w:r>
            <w:r w:rsidR="008A0A65">
              <w:rPr>
                <w:noProof/>
                <w:webHidden/>
              </w:rPr>
              <w:fldChar w:fldCharType="begin"/>
            </w:r>
            <w:r w:rsidR="008A0A65">
              <w:rPr>
                <w:noProof/>
                <w:webHidden/>
              </w:rPr>
              <w:instrText xml:space="preserve"> PAGEREF _Toc43951177 \h </w:instrText>
            </w:r>
            <w:r w:rsidR="008A0A65">
              <w:rPr>
                <w:noProof/>
                <w:webHidden/>
              </w:rPr>
            </w:r>
            <w:r w:rsidR="008A0A65">
              <w:rPr>
                <w:noProof/>
                <w:webHidden/>
              </w:rPr>
              <w:fldChar w:fldCharType="separate"/>
            </w:r>
            <w:r w:rsidR="008A0A65">
              <w:rPr>
                <w:noProof/>
                <w:webHidden/>
              </w:rPr>
              <w:t>40</w:t>
            </w:r>
            <w:r w:rsidR="008A0A65">
              <w:rPr>
                <w:noProof/>
                <w:webHidden/>
              </w:rPr>
              <w:fldChar w:fldCharType="end"/>
            </w:r>
          </w:hyperlink>
        </w:p>
        <w:p w:rsidR="008A0A65" w:rsidRDefault="00F42FAE" w14:paraId="1DE0EDDE" w14:textId="4DBC6B03">
          <w:pPr>
            <w:pStyle w:val="Obsah3"/>
            <w:tabs>
              <w:tab w:val="left" w:pos="1540"/>
              <w:tab w:val="right" w:leader="dot" w:pos="7927"/>
            </w:tabs>
            <w:rPr>
              <w:rFonts w:eastAsiaTheme="minorEastAsia"/>
              <w:noProof/>
              <w:lang w:eastAsia="de-DE"/>
            </w:rPr>
          </w:pPr>
          <w:hyperlink w:history="1" w:anchor="_Toc43951178">
            <w:r w:rsidRPr="00602233" w:rsidR="008A0A65">
              <w:rPr>
                <w:rStyle w:val="Hypertextovodkaz"/>
                <w:rFonts w:ascii="Times New Roman" w:hAnsi="Times New Roman" w:eastAsia="Times New Roman" w:cs="Times New Roman"/>
                <w:b/>
                <w:bCs/>
                <w:noProof/>
              </w:rPr>
              <w:t>5.1.2.</w:t>
            </w:r>
            <w:r w:rsidR="008A0A65">
              <w:rPr>
                <w:rFonts w:eastAsiaTheme="minorEastAsia"/>
                <w:noProof/>
                <w:lang w:eastAsia="de-DE"/>
              </w:rPr>
              <w:tab/>
            </w:r>
            <w:r w:rsidRPr="00602233" w:rsidR="008A0A65">
              <w:rPr>
                <w:rStyle w:val="Hypertextovodkaz"/>
                <w:rFonts w:ascii="Times New Roman" w:hAnsi="Times New Roman" w:eastAsia="Times New Roman" w:cs="Times New Roman"/>
                <w:b/>
                <w:bCs/>
                <w:noProof/>
              </w:rPr>
              <w:t>Erklärungen</w:t>
            </w:r>
            <w:r w:rsidR="008A0A65">
              <w:rPr>
                <w:noProof/>
                <w:webHidden/>
              </w:rPr>
              <w:tab/>
            </w:r>
            <w:r w:rsidR="008A0A65">
              <w:rPr>
                <w:noProof/>
                <w:webHidden/>
              </w:rPr>
              <w:fldChar w:fldCharType="begin"/>
            </w:r>
            <w:r w:rsidR="008A0A65">
              <w:rPr>
                <w:noProof/>
                <w:webHidden/>
              </w:rPr>
              <w:instrText xml:space="preserve"> PAGEREF _Toc43951178 \h </w:instrText>
            </w:r>
            <w:r w:rsidR="008A0A65">
              <w:rPr>
                <w:noProof/>
                <w:webHidden/>
              </w:rPr>
            </w:r>
            <w:r w:rsidR="008A0A65">
              <w:rPr>
                <w:noProof/>
                <w:webHidden/>
              </w:rPr>
              <w:fldChar w:fldCharType="separate"/>
            </w:r>
            <w:r w:rsidR="008A0A65">
              <w:rPr>
                <w:noProof/>
                <w:webHidden/>
              </w:rPr>
              <w:t>44</w:t>
            </w:r>
            <w:r w:rsidR="008A0A65">
              <w:rPr>
                <w:noProof/>
                <w:webHidden/>
              </w:rPr>
              <w:fldChar w:fldCharType="end"/>
            </w:r>
          </w:hyperlink>
        </w:p>
        <w:p w:rsidR="008A0A65" w:rsidRDefault="00F42FAE" w14:paraId="59120EF3" w14:textId="4975F6DA">
          <w:pPr>
            <w:pStyle w:val="Obsah3"/>
            <w:tabs>
              <w:tab w:val="left" w:pos="1540"/>
              <w:tab w:val="right" w:leader="dot" w:pos="7927"/>
            </w:tabs>
            <w:rPr>
              <w:rFonts w:eastAsiaTheme="minorEastAsia"/>
              <w:noProof/>
              <w:lang w:eastAsia="de-DE"/>
            </w:rPr>
          </w:pPr>
          <w:hyperlink w:history="1" w:anchor="_Toc43951179">
            <w:r w:rsidRPr="00602233" w:rsidR="008A0A65">
              <w:rPr>
                <w:rStyle w:val="Hypertextovodkaz"/>
                <w:rFonts w:ascii="Times New Roman" w:hAnsi="Times New Roman" w:eastAsia="Times New Roman" w:cs="Times New Roman"/>
                <w:b/>
                <w:bCs/>
                <w:noProof/>
              </w:rPr>
              <w:t>5.1.3.</w:t>
            </w:r>
            <w:r w:rsidR="008A0A65">
              <w:rPr>
                <w:rFonts w:eastAsiaTheme="minorEastAsia"/>
                <w:noProof/>
                <w:lang w:eastAsia="de-DE"/>
              </w:rPr>
              <w:tab/>
            </w:r>
            <w:r w:rsidRPr="00602233" w:rsidR="008A0A65">
              <w:rPr>
                <w:rStyle w:val="Hypertextovodkaz"/>
                <w:rFonts w:ascii="Times New Roman" w:hAnsi="Times New Roman" w:eastAsia="Times New Roman" w:cs="Times New Roman"/>
                <w:b/>
                <w:bCs/>
                <w:noProof/>
              </w:rPr>
              <w:t>Beispiele für Archaismen und kontextuell stark verankerte Ausdrücke</w:t>
            </w:r>
            <w:r w:rsidRPr="0071194D" w:rsidR="0071194D">
              <w:rPr>
                <w:rStyle w:val="Hypertextovodkaz"/>
                <w:rFonts w:ascii="Times New Roman" w:hAnsi="Times New Roman" w:eastAsia="Times New Roman" w:cs="Times New Roman"/>
                <w:noProof/>
              </w:rPr>
              <w:t>..</w:t>
            </w:r>
            <w:r w:rsidR="008A0A65">
              <w:rPr>
                <w:noProof/>
                <w:webHidden/>
              </w:rPr>
              <w:tab/>
            </w:r>
            <w:r w:rsidR="008A0A65">
              <w:rPr>
                <w:noProof/>
                <w:webHidden/>
              </w:rPr>
              <w:fldChar w:fldCharType="begin"/>
            </w:r>
            <w:r w:rsidR="008A0A65">
              <w:rPr>
                <w:noProof/>
                <w:webHidden/>
              </w:rPr>
              <w:instrText xml:space="preserve"> PAGEREF _Toc43951179 \h </w:instrText>
            </w:r>
            <w:r w:rsidR="008A0A65">
              <w:rPr>
                <w:noProof/>
                <w:webHidden/>
              </w:rPr>
            </w:r>
            <w:r w:rsidR="008A0A65">
              <w:rPr>
                <w:noProof/>
                <w:webHidden/>
              </w:rPr>
              <w:fldChar w:fldCharType="separate"/>
            </w:r>
            <w:r w:rsidR="008A0A65">
              <w:rPr>
                <w:noProof/>
                <w:webHidden/>
              </w:rPr>
              <w:t>46</w:t>
            </w:r>
            <w:r w:rsidR="008A0A65">
              <w:rPr>
                <w:noProof/>
                <w:webHidden/>
              </w:rPr>
              <w:fldChar w:fldCharType="end"/>
            </w:r>
          </w:hyperlink>
        </w:p>
        <w:p w:rsidR="008A0A65" w:rsidRDefault="00F42FAE" w14:paraId="24D46E0D" w14:textId="2E9E2F2A">
          <w:pPr>
            <w:pStyle w:val="Obsah3"/>
            <w:tabs>
              <w:tab w:val="left" w:pos="1540"/>
              <w:tab w:val="right" w:leader="dot" w:pos="7927"/>
            </w:tabs>
            <w:rPr>
              <w:rFonts w:eastAsiaTheme="minorEastAsia"/>
              <w:noProof/>
              <w:lang w:eastAsia="de-DE"/>
            </w:rPr>
          </w:pPr>
          <w:hyperlink w:history="1" w:anchor="_Toc43951180">
            <w:r w:rsidRPr="00602233" w:rsidR="008A0A65">
              <w:rPr>
                <w:rStyle w:val="Hypertextovodkaz"/>
                <w:rFonts w:ascii="Times New Roman" w:hAnsi="Times New Roman" w:eastAsia="Times New Roman" w:cs="Times New Roman"/>
                <w:b/>
                <w:bCs/>
                <w:noProof/>
                <w:lang w:val="cs-CZ"/>
              </w:rPr>
              <w:t>5.2.1.</w:t>
            </w:r>
            <w:r w:rsidR="008A0A65">
              <w:rPr>
                <w:rFonts w:eastAsiaTheme="minorEastAsia"/>
                <w:noProof/>
                <w:lang w:eastAsia="de-DE"/>
              </w:rPr>
              <w:tab/>
            </w:r>
            <w:r w:rsidRPr="00602233" w:rsidR="008A0A65">
              <w:rPr>
                <w:rStyle w:val="Hypertextovodkaz"/>
                <w:rFonts w:ascii="Times New Roman" w:hAnsi="Times New Roman" w:eastAsia="Times New Roman" w:cs="Times New Roman"/>
                <w:b/>
                <w:bCs/>
                <w:noProof/>
              </w:rPr>
              <w:t>Frage-Antwort Konstruktionen</w:t>
            </w:r>
            <w:r w:rsidR="008A0A65">
              <w:rPr>
                <w:noProof/>
                <w:webHidden/>
              </w:rPr>
              <w:tab/>
            </w:r>
            <w:r w:rsidR="008A0A65">
              <w:rPr>
                <w:noProof/>
                <w:webHidden/>
              </w:rPr>
              <w:fldChar w:fldCharType="begin"/>
            </w:r>
            <w:r w:rsidR="008A0A65">
              <w:rPr>
                <w:noProof/>
                <w:webHidden/>
              </w:rPr>
              <w:instrText xml:space="preserve"> PAGEREF _Toc43951180 \h </w:instrText>
            </w:r>
            <w:r w:rsidR="008A0A65">
              <w:rPr>
                <w:noProof/>
                <w:webHidden/>
              </w:rPr>
            </w:r>
            <w:r w:rsidR="008A0A65">
              <w:rPr>
                <w:noProof/>
                <w:webHidden/>
              </w:rPr>
              <w:fldChar w:fldCharType="separate"/>
            </w:r>
            <w:r w:rsidR="008A0A65">
              <w:rPr>
                <w:noProof/>
                <w:webHidden/>
              </w:rPr>
              <w:t>51</w:t>
            </w:r>
            <w:r w:rsidR="008A0A65">
              <w:rPr>
                <w:noProof/>
                <w:webHidden/>
              </w:rPr>
              <w:fldChar w:fldCharType="end"/>
            </w:r>
          </w:hyperlink>
        </w:p>
        <w:p w:rsidR="008A0A65" w:rsidRDefault="00F42FAE" w14:paraId="048EA02C" w14:textId="633D3652">
          <w:pPr>
            <w:pStyle w:val="Obsah3"/>
            <w:tabs>
              <w:tab w:val="left" w:pos="1320"/>
              <w:tab w:val="right" w:leader="dot" w:pos="7927"/>
            </w:tabs>
            <w:rPr>
              <w:rFonts w:eastAsiaTheme="minorEastAsia"/>
              <w:noProof/>
              <w:lang w:eastAsia="de-DE"/>
            </w:rPr>
          </w:pPr>
          <w:hyperlink w:history="1" w:anchor="_Toc43951181">
            <w:r w:rsidRPr="00602233" w:rsidR="008A0A65">
              <w:rPr>
                <w:rStyle w:val="Hypertextovodkaz"/>
                <w:rFonts w:ascii="Times New Roman" w:hAnsi="Times New Roman" w:eastAsia="Times New Roman" w:cs="Times New Roman"/>
                <w:b/>
                <w:bCs/>
                <w:noProof/>
              </w:rPr>
              <w:t>5.3.</w:t>
            </w:r>
            <w:r w:rsidR="008A0A65">
              <w:rPr>
                <w:rFonts w:eastAsiaTheme="minorEastAsia"/>
                <w:noProof/>
                <w:lang w:eastAsia="de-DE"/>
              </w:rPr>
              <w:tab/>
            </w:r>
            <w:r w:rsidRPr="00602233" w:rsidR="008A0A65">
              <w:rPr>
                <w:rStyle w:val="Hypertextovodkaz"/>
                <w:rFonts w:ascii="Times New Roman" w:hAnsi="Times New Roman" w:eastAsia="Times New Roman" w:cs="Times New Roman"/>
                <w:b/>
                <w:bCs/>
                <w:noProof/>
              </w:rPr>
              <w:t>Morphosyntaktische Ebene</w:t>
            </w:r>
            <w:r w:rsidR="008A0A65">
              <w:rPr>
                <w:noProof/>
                <w:webHidden/>
              </w:rPr>
              <w:tab/>
            </w:r>
            <w:r w:rsidR="008A0A65">
              <w:rPr>
                <w:noProof/>
                <w:webHidden/>
              </w:rPr>
              <w:fldChar w:fldCharType="begin"/>
            </w:r>
            <w:r w:rsidR="008A0A65">
              <w:rPr>
                <w:noProof/>
                <w:webHidden/>
              </w:rPr>
              <w:instrText xml:space="preserve"> PAGEREF _Toc43951181 \h </w:instrText>
            </w:r>
            <w:r w:rsidR="008A0A65">
              <w:rPr>
                <w:noProof/>
                <w:webHidden/>
              </w:rPr>
            </w:r>
            <w:r w:rsidR="008A0A65">
              <w:rPr>
                <w:noProof/>
                <w:webHidden/>
              </w:rPr>
              <w:fldChar w:fldCharType="separate"/>
            </w:r>
            <w:r w:rsidR="008A0A65">
              <w:rPr>
                <w:noProof/>
                <w:webHidden/>
              </w:rPr>
              <w:t>51</w:t>
            </w:r>
            <w:r w:rsidR="008A0A65">
              <w:rPr>
                <w:noProof/>
                <w:webHidden/>
              </w:rPr>
              <w:fldChar w:fldCharType="end"/>
            </w:r>
          </w:hyperlink>
        </w:p>
        <w:p w:rsidR="008A0A65" w:rsidRDefault="00F42FAE" w14:paraId="6EA37B58" w14:textId="44F65BCF">
          <w:pPr>
            <w:pStyle w:val="Obsah3"/>
            <w:tabs>
              <w:tab w:val="left" w:pos="1540"/>
              <w:tab w:val="right" w:leader="dot" w:pos="7927"/>
            </w:tabs>
            <w:rPr>
              <w:rFonts w:eastAsiaTheme="minorEastAsia"/>
              <w:noProof/>
              <w:lang w:eastAsia="de-DE"/>
            </w:rPr>
          </w:pPr>
          <w:hyperlink w:history="1" w:anchor="_Toc43951182">
            <w:r w:rsidRPr="00602233" w:rsidR="008A0A65">
              <w:rPr>
                <w:rStyle w:val="Hypertextovodkaz"/>
                <w:rFonts w:ascii="Times New Roman" w:hAnsi="Times New Roman" w:eastAsia="Times New Roman" w:cs="Times New Roman"/>
                <w:b/>
                <w:bCs/>
                <w:noProof/>
              </w:rPr>
              <w:t>5.3.1.</w:t>
            </w:r>
            <w:r w:rsidR="008A0A65">
              <w:rPr>
                <w:rFonts w:eastAsiaTheme="minorEastAsia"/>
                <w:noProof/>
                <w:lang w:eastAsia="de-DE"/>
              </w:rPr>
              <w:tab/>
            </w:r>
            <w:r w:rsidRPr="00602233" w:rsidR="008A0A65">
              <w:rPr>
                <w:rStyle w:val="Hypertextovodkaz"/>
                <w:rFonts w:ascii="Times New Roman" w:hAnsi="Times New Roman" w:eastAsia="Times New Roman" w:cs="Times New Roman"/>
                <w:b/>
                <w:bCs/>
                <w:noProof/>
              </w:rPr>
              <w:t>Passivkonstruktionen</w:t>
            </w:r>
            <w:r w:rsidR="008A0A65">
              <w:rPr>
                <w:noProof/>
                <w:webHidden/>
              </w:rPr>
              <w:tab/>
            </w:r>
            <w:r w:rsidR="008A0A65">
              <w:rPr>
                <w:noProof/>
                <w:webHidden/>
              </w:rPr>
              <w:fldChar w:fldCharType="begin"/>
            </w:r>
            <w:r w:rsidR="008A0A65">
              <w:rPr>
                <w:noProof/>
                <w:webHidden/>
              </w:rPr>
              <w:instrText xml:space="preserve"> PAGEREF _Toc43951182 \h </w:instrText>
            </w:r>
            <w:r w:rsidR="008A0A65">
              <w:rPr>
                <w:noProof/>
                <w:webHidden/>
              </w:rPr>
            </w:r>
            <w:r w:rsidR="008A0A65">
              <w:rPr>
                <w:noProof/>
                <w:webHidden/>
              </w:rPr>
              <w:fldChar w:fldCharType="separate"/>
            </w:r>
            <w:r w:rsidR="008A0A65">
              <w:rPr>
                <w:noProof/>
                <w:webHidden/>
              </w:rPr>
              <w:t>51</w:t>
            </w:r>
            <w:r w:rsidR="008A0A65">
              <w:rPr>
                <w:noProof/>
                <w:webHidden/>
              </w:rPr>
              <w:fldChar w:fldCharType="end"/>
            </w:r>
          </w:hyperlink>
        </w:p>
        <w:p w:rsidR="008A0A65" w:rsidRDefault="00F42FAE" w14:paraId="10BFC420" w14:textId="6CE19C32">
          <w:pPr>
            <w:pStyle w:val="Obsah3"/>
            <w:tabs>
              <w:tab w:val="left" w:pos="1540"/>
              <w:tab w:val="right" w:leader="dot" w:pos="7927"/>
            </w:tabs>
            <w:rPr>
              <w:rFonts w:eastAsiaTheme="minorEastAsia"/>
              <w:noProof/>
              <w:lang w:eastAsia="de-DE"/>
            </w:rPr>
          </w:pPr>
          <w:hyperlink w:history="1" w:anchor="_Toc43951183">
            <w:r w:rsidRPr="00602233" w:rsidR="008A0A65">
              <w:rPr>
                <w:rStyle w:val="Hypertextovodkaz"/>
                <w:rFonts w:ascii="Times New Roman" w:hAnsi="Times New Roman" w:eastAsia="Times New Roman" w:cs="Times New Roman"/>
                <w:b/>
                <w:bCs/>
                <w:noProof/>
              </w:rPr>
              <w:t>5.3.2.</w:t>
            </w:r>
            <w:r w:rsidR="008A0A65">
              <w:rPr>
                <w:rFonts w:eastAsiaTheme="minorEastAsia"/>
                <w:noProof/>
                <w:lang w:eastAsia="de-DE"/>
              </w:rPr>
              <w:tab/>
            </w:r>
            <w:r w:rsidRPr="00602233" w:rsidR="008A0A65">
              <w:rPr>
                <w:rStyle w:val="Hypertextovodkaz"/>
                <w:rFonts w:ascii="Times New Roman" w:hAnsi="Times New Roman" w:eastAsia="Times New Roman" w:cs="Times New Roman"/>
                <w:b/>
                <w:bCs/>
                <w:noProof/>
              </w:rPr>
              <w:t>Nominalisierung</w:t>
            </w:r>
            <w:r w:rsidR="008A0A65">
              <w:rPr>
                <w:noProof/>
                <w:webHidden/>
              </w:rPr>
              <w:tab/>
            </w:r>
            <w:r w:rsidR="008A0A65">
              <w:rPr>
                <w:noProof/>
                <w:webHidden/>
              </w:rPr>
              <w:fldChar w:fldCharType="begin"/>
            </w:r>
            <w:r w:rsidR="008A0A65">
              <w:rPr>
                <w:noProof/>
                <w:webHidden/>
              </w:rPr>
              <w:instrText xml:space="preserve"> PAGEREF _Toc43951183 \h </w:instrText>
            </w:r>
            <w:r w:rsidR="008A0A65">
              <w:rPr>
                <w:noProof/>
                <w:webHidden/>
              </w:rPr>
            </w:r>
            <w:r w:rsidR="008A0A65">
              <w:rPr>
                <w:noProof/>
                <w:webHidden/>
              </w:rPr>
              <w:fldChar w:fldCharType="separate"/>
            </w:r>
            <w:r w:rsidR="008A0A65">
              <w:rPr>
                <w:noProof/>
                <w:webHidden/>
              </w:rPr>
              <w:t>52</w:t>
            </w:r>
            <w:r w:rsidR="008A0A65">
              <w:rPr>
                <w:noProof/>
                <w:webHidden/>
              </w:rPr>
              <w:fldChar w:fldCharType="end"/>
            </w:r>
          </w:hyperlink>
        </w:p>
        <w:p w:rsidR="008A0A65" w:rsidRDefault="00F42FAE" w14:paraId="27D3BB7F" w14:textId="1BF0DFE4">
          <w:pPr>
            <w:pStyle w:val="Obsah3"/>
            <w:tabs>
              <w:tab w:val="left" w:pos="1320"/>
              <w:tab w:val="right" w:leader="dot" w:pos="7927"/>
            </w:tabs>
            <w:rPr>
              <w:rFonts w:eastAsiaTheme="minorEastAsia"/>
              <w:noProof/>
              <w:lang w:eastAsia="de-DE"/>
            </w:rPr>
          </w:pPr>
          <w:hyperlink w:history="1" w:anchor="_Toc43951184">
            <w:r w:rsidRPr="00602233" w:rsidR="008A0A65">
              <w:rPr>
                <w:rStyle w:val="Hypertextovodkaz"/>
                <w:rFonts w:ascii="Times New Roman" w:hAnsi="Times New Roman" w:eastAsia="Times New Roman" w:cs="Times New Roman"/>
                <w:b/>
                <w:bCs/>
                <w:noProof/>
              </w:rPr>
              <w:t>5.4.</w:t>
            </w:r>
            <w:r w:rsidR="008A0A65">
              <w:rPr>
                <w:rFonts w:eastAsiaTheme="minorEastAsia"/>
                <w:noProof/>
                <w:lang w:eastAsia="de-DE"/>
              </w:rPr>
              <w:tab/>
            </w:r>
            <w:r w:rsidRPr="00602233" w:rsidR="008A0A65">
              <w:rPr>
                <w:rStyle w:val="Hypertextovodkaz"/>
                <w:rFonts w:ascii="Times New Roman" w:hAnsi="Times New Roman" w:eastAsia="Times New Roman" w:cs="Times New Roman"/>
                <w:b/>
                <w:bCs/>
                <w:noProof/>
              </w:rPr>
              <w:t>Interpunktion</w:t>
            </w:r>
            <w:r w:rsidR="008A0A65">
              <w:rPr>
                <w:noProof/>
                <w:webHidden/>
              </w:rPr>
              <w:tab/>
            </w:r>
            <w:r w:rsidR="008A0A65">
              <w:rPr>
                <w:noProof/>
                <w:webHidden/>
              </w:rPr>
              <w:fldChar w:fldCharType="begin"/>
            </w:r>
            <w:r w:rsidR="008A0A65">
              <w:rPr>
                <w:noProof/>
                <w:webHidden/>
              </w:rPr>
              <w:instrText xml:space="preserve"> PAGEREF _Toc43951184 \h </w:instrText>
            </w:r>
            <w:r w:rsidR="008A0A65">
              <w:rPr>
                <w:noProof/>
                <w:webHidden/>
              </w:rPr>
            </w:r>
            <w:r w:rsidR="008A0A65">
              <w:rPr>
                <w:noProof/>
                <w:webHidden/>
              </w:rPr>
              <w:fldChar w:fldCharType="separate"/>
            </w:r>
            <w:r w:rsidR="008A0A65">
              <w:rPr>
                <w:noProof/>
                <w:webHidden/>
              </w:rPr>
              <w:t>53</w:t>
            </w:r>
            <w:r w:rsidR="008A0A65">
              <w:rPr>
                <w:noProof/>
                <w:webHidden/>
              </w:rPr>
              <w:fldChar w:fldCharType="end"/>
            </w:r>
          </w:hyperlink>
        </w:p>
        <w:p w:rsidR="008A0A65" w:rsidRDefault="00F42FAE" w14:paraId="00CCAFA3" w14:textId="2CFB8B97">
          <w:pPr>
            <w:pStyle w:val="Obsah3"/>
            <w:tabs>
              <w:tab w:val="left" w:pos="1540"/>
              <w:tab w:val="right" w:leader="dot" w:pos="7927"/>
            </w:tabs>
            <w:rPr>
              <w:rFonts w:eastAsiaTheme="minorEastAsia"/>
              <w:noProof/>
              <w:lang w:eastAsia="de-DE"/>
            </w:rPr>
          </w:pPr>
          <w:hyperlink w:history="1" w:anchor="_Toc43951185">
            <w:r w:rsidRPr="00602233" w:rsidR="008A0A65">
              <w:rPr>
                <w:rStyle w:val="Hypertextovodkaz"/>
                <w:rFonts w:ascii="Times New Roman" w:hAnsi="Times New Roman" w:eastAsia="Times New Roman" w:cs="Times New Roman"/>
                <w:b/>
                <w:bCs/>
                <w:noProof/>
              </w:rPr>
              <w:t>5.4.1.</w:t>
            </w:r>
            <w:r w:rsidR="008A0A65">
              <w:rPr>
                <w:rFonts w:eastAsiaTheme="minorEastAsia"/>
                <w:noProof/>
                <w:lang w:eastAsia="de-DE"/>
              </w:rPr>
              <w:tab/>
            </w:r>
            <w:r w:rsidRPr="00602233" w:rsidR="008A0A65">
              <w:rPr>
                <w:rStyle w:val="Hypertextovodkaz"/>
                <w:rFonts w:ascii="Times New Roman" w:hAnsi="Times New Roman" w:eastAsia="Times New Roman" w:cs="Times New Roman"/>
                <w:b/>
                <w:bCs/>
                <w:noProof/>
              </w:rPr>
              <w:t>Doppelpunkt</w:t>
            </w:r>
            <w:r w:rsidR="008A0A65">
              <w:rPr>
                <w:noProof/>
                <w:webHidden/>
              </w:rPr>
              <w:tab/>
            </w:r>
            <w:r w:rsidR="008A0A65">
              <w:rPr>
                <w:noProof/>
                <w:webHidden/>
              </w:rPr>
              <w:fldChar w:fldCharType="begin"/>
            </w:r>
            <w:r w:rsidR="008A0A65">
              <w:rPr>
                <w:noProof/>
                <w:webHidden/>
              </w:rPr>
              <w:instrText xml:space="preserve"> PAGEREF _Toc43951185 \h </w:instrText>
            </w:r>
            <w:r w:rsidR="008A0A65">
              <w:rPr>
                <w:noProof/>
                <w:webHidden/>
              </w:rPr>
            </w:r>
            <w:r w:rsidR="008A0A65">
              <w:rPr>
                <w:noProof/>
                <w:webHidden/>
              </w:rPr>
              <w:fldChar w:fldCharType="separate"/>
            </w:r>
            <w:r w:rsidR="008A0A65">
              <w:rPr>
                <w:noProof/>
                <w:webHidden/>
              </w:rPr>
              <w:t>53</w:t>
            </w:r>
            <w:r w:rsidR="008A0A65">
              <w:rPr>
                <w:noProof/>
                <w:webHidden/>
              </w:rPr>
              <w:fldChar w:fldCharType="end"/>
            </w:r>
          </w:hyperlink>
        </w:p>
        <w:p w:rsidR="008A0A65" w:rsidRDefault="00F42FAE" w14:paraId="477AB20B" w14:textId="76E4C30E">
          <w:pPr>
            <w:pStyle w:val="Obsah3"/>
            <w:tabs>
              <w:tab w:val="left" w:pos="1540"/>
              <w:tab w:val="right" w:leader="dot" w:pos="7927"/>
            </w:tabs>
            <w:rPr>
              <w:rFonts w:eastAsiaTheme="minorEastAsia"/>
              <w:noProof/>
              <w:lang w:eastAsia="de-DE"/>
            </w:rPr>
          </w:pPr>
          <w:hyperlink w:history="1" w:anchor="_Toc43951186">
            <w:r w:rsidRPr="00602233" w:rsidR="008A0A65">
              <w:rPr>
                <w:rStyle w:val="Hypertextovodkaz"/>
                <w:rFonts w:ascii="Times New Roman" w:hAnsi="Times New Roman" w:eastAsia="Times New Roman" w:cs="Times New Roman"/>
                <w:b/>
                <w:bCs/>
                <w:noProof/>
              </w:rPr>
              <w:t>5.4.2.</w:t>
            </w:r>
            <w:r w:rsidR="008A0A65">
              <w:rPr>
                <w:rFonts w:eastAsiaTheme="minorEastAsia"/>
                <w:noProof/>
                <w:lang w:eastAsia="de-DE"/>
              </w:rPr>
              <w:tab/>
            </w:r>
            <w:r w:rsidRPr="00602233" w:rsidR="008A0A65">
              <w:rPr>
                <w:rStyle w:val="Hypertextovodkaz"/>
                <w:rFonts w:ascii="Times New Roman" w:hAnsi="Times New Roman" w:eastAsia="Times New Roman" w:cs="Times New Roman"/>
                <w:b/>
                <w:bCs/>
                <w:noProof/>
              </w:rPr>
              <w:t>Gedankenstrich</w:t>
            </w:r>
            <w:r w:rsidR="008A0A65">
              <w:rPr>
                <w:noProof/>
                <w:webHidden/>
              </w:rPr>
              <w:tab/>
            </w:r>
            <w:r w:rsidR="008A0A65">
              <w:rPr>
                <w:noProof/>
                <w:webHidden/>
              </w:rPr>
              <w:fldChar w:fldCharType="begin"/>
            </w:r>
            <w:r w:rsidR="008A0A65">
              <w:rPr>
                <w:noProof/>
                <w:webHidden/>
              </w:rPr>
              <w:instrText xml:space="preserve"> PAGEREF _Toc43951186 \h </w:instrText>
            </w:r>
            <w:r w:rsidR="008A0A65">
              <w:rPr>
                <w:noProof/>
                <w:webHidden/>
              </w:rPr>
            </w:r>
            <w:r w:rsidR="008A0A65">
              <w:rPr>
                <w:noProof/>
                <w:webHidden/>
              </w:rPr>
              <w:fldChar w:fldCharType="separate"/>
            </w:r>
            <w:r w:rsidR="008A0A65">
              <w:rPr>
                <w:noProof/>
                <w:webHidden/>
              </w:rPr>
              <w:t>58</w:t>
            </w:r>
            <w:r w:rsidR="008A0A65">
              <w:rPr>
                <w:noProof/>
                <w:webHidden/>
              </w:rPr>
              <w:fldChar w:fldCharType="end"/>
            </w:r>
          </w:hyperlink>
        </w:p>
        <w:p w:rsidR="008A0A65" w:rsidRDefault="00F42FAE" w14:paraId="490D21D2" w14:textId="6A16C667">
          <w:pPr>
            <w:pStyle w:val="Obsah1"/>
            <w:tabs>
              <w:tab w:val="right" w:leader="dot" w:pos="7927"/>
            </w:tabs>
            <w:rPr>
              <w:rFonts w:eastAsiaTheme="minorEastAsia"/>
              <w:noProof/>
              <w:lang w:eastAsia="de-DE"/>
            </w:rPr>
          </w:pPr>
          <w:hyperlink w:history="1" w:anchor="_Toc43951187">
            <w:r w:rsidRPr="00602233" w:rsidR="008A0A65">
              <w:rPr>
                <w:rStyle w:val="Hypertextovodkaz"/>
                <w:rFonts w:ascii="Times New Roman" w:hAnsi="Times New Roman" w:eastAsia="Times New Roman" w:cs="Times New Roman"/>
                <w:b/>
                <w:bCs/>
                <w:noProof/>
              </w:rPr>
              <w:t>ZUSAMMENFASSUNG</w:t>
            </w:r>
            <w:r w:rsidR="008A0A65">
              <w:rPr>
                <w:noProof/>
                <w:webHidden/>
              </w:rPr>
              <w:tab/>
            </w:r>
            <w:r w:rsidR="008A0A65">
              <w:rPr>
                <w:noProof/>
                <w:webHidden/>
              </w:rPr>
              <w:fldChar w:fldCharType="begin"/>
            </w:r>
            <w:r w:rsidR="008A0A65">
              <w:rPr>
                <w:noProof/>
                <w:webHidden/>
              </w:rPr>
              <w:instrText xml:space="preserve"> PAGEREF _Toc43951187 \h </w:instrText>
            </w:r>
            <w:r w:rsidR="008A0A65">
              <w:rPr>
                <w:noProof/>
                <w:webHidden/>
              </w:rPr>
            </w:r>
            <w:r w:rsidR="008A0A65">
              <w:rPr>
                <w:noProof/>
                <w:webHidden/>
              </w:rPr>
              <w:fldChar w:fldCharType="separate"/>
            </w:r>
            <w:r w:rsidR="008A0A65">
              <w:rPr>
                <w:noProof/>
                <w:webHidden/>
              </w:rPr>
              <w:t>59</w:t>
            </w:r>
            <w:r w:rsidR="008A0A65">
              <w:rPr>
                <w:noProof/>
                <w:webHidden/>
              </w:rPr>
              <w:fldChar w:fldCharType="end"/>
            </w:r>
          </w:hyperlink>
        </w:p>
        <w:p w:rsidR="008A0A65" w:rsidRDefault="00F42FAE" w14:paraId="17D741B8" w14:textId="32DBE5F0">
          <w:pPr>
            <w:pStyle w:val="Obsah1"/>
            <w:tabs>
              <w:tab w:val="right" w:leader="dot" w:pos="7927"/>
            </w:tabs>
            <w:rPr>
              <w:rFonts w:eastAsiaTheme="minorEastAsia"/>
              <w:noProof/>
              <w:lang w:eastAsia="de-DE"/>
            </w:rPr>
          </w:pPr>
          <w:hyperlink w:history="1" w:anchor="_Toc43951188">
            <w:r w:rsidRPr="00602233" w:rsidR="008A0A65">
              <w:rPr>
                <w:rStyle w:val="Hypertextovodkaz"/>
                <w:rFonts w:ascii="Times New Roman" w:hAnsi="Times New Roman" w:eastAsia="Times New Roman" w:cs="Times New Roman"/>
                <w:b/>
                <w:bCs/>
                <w:noProof/>
              </w:rPr>
              <w:t>RESUMÉ</w:t>
            </w:r>
            <w:r w:rsidR="008A0A65">
              <w:rPr>
                <w:noProof/>
                <w:webHidden/>
              </w:rPr>
              <w:tab/>
            </w:r>
            <w:r w:rsidR="008A0A65">
              <w:rPr>
                <w:noProof/>
                <w:webHidden/>
              </w:rPr>
              <w:fldChar w:fldCharType="begin"/>
            </w:r>
            <w:r w:rsidR="008A0A65">
              <w:rPr>
                <w:noProof/>
                <w:webHidden/>
              </w:rPr>
              <w:instrText xml:space="preserve"> PAGEREF _Toc43951188 \h </w:instrText>
            </w:r>
            <w:r w:rsidR="008A0A65">
              <w:rPr>
                <w:noProof/>
                <w:webHidden/>
              </w:rPr>
            </w:r>
            <w:r w:rsidR="008A0A65">
              <w:rPr>
                <w:noProof/>
                <w:webHidden/>
              </w:rPr>
              <w:fldChar w:fldCharType="separate"/>
            </w:r>
            <w:r w:rsidR="008A0A65">
              <w:rPr>
                <w:noProof/>
                <w:webHidden/>
              </w:rPr>
              <w:t>60</w:t>
            </w:r>
            <w:r w:rsidR="008A0A65">
              <w:rPr>
                <w:noProof/>
                <w:webHidden/>
              </w:rPr>
              <w:fldChar w:fldCharType="end"/>
            </w:r>
          </w:hyperlink>
        </w:p>
        <w:p w:rsidR="008A0A65" w:rsidRDefault="00F42FAE" w14:paraId="3800EDCF" w14:textId="6995454B">
          <w:pPr>
            <w:pStyle w:val="Obsah1"/>
            <w:tabs>
              <w:tab w:val="right" w:leader="dot" w:pos="7927"/>
            </w:tabs>
            <w:rPr>
              <w:rFonts w:eastAsiaTheme="minorEastAsia"/>
              <w:noProof/>
              <w:lang w:eastAsia="de-DE"/>
            </w:rPr>
          </w:pPr>
          <w:hyperlink w:history="1" w:anchor="_Toc43951189">
            <w:r w:rsidRPr="00602233" w:rsidR="008A0A65">
              <w:rPr>
                <w:rStyle w:val="Hypertextovodkaz"/>
                <w:rFonts w:ascii="Times New Roman" w:hAnsi="Times New Roman" w:eastAsia="Times New Roman" w:cs="Times New Roman"/>
                <w:b/>
                <w:bCs/>
                <w:noProof/>
              </w:rPr>
              <w:t>BIBLIOGRAPHIE</w:t>
            </w:r>
            <w:r w:rsidR="008A0A65">
              <w:rPr>
                <w:noProof/>
                <w:webHidden/>
              </w:rPr>
              <w:tab/>
            </w:r>
            <w:r w:rsidR="008A0A65">
              <w:rPr>
                <w:noProof/>
                <w:webHidden/>
              </w:rPr>
              <w:fldChar w:fldCharType="begin"/>
            </w:r>
            <w:r w:rsidR="008A0A65">
              <w:rPr>
                <w:noProof/>
                <w:webHidden/>
              </w:rPr>
              <w:instrText xml:space="preserve"> PAGEREF _Toc43951189 \h </w:instrText>
            </w:r>
            <w:r w:rsidR="008A0A65">
              <w:rPr>
                <w:noProof/>
                <w:webHidden/>
              </w:rPr>
            </w:r>
            <w:r w:rsidR="008A0A65">
              <w:rPr>
                <w:noProof/>
                <w:webHidden/>
              </w:rPr>
              <w:fldChar w:fldCharType="separate"/>
            </w:r>
            <w:r w:rsidR="008A0A65">
              <w:rPr>
                <w:noProof/>
                <w:webHidden/>
              </w:rPr>
              <w:t>61</w:t>
            </w:r>
            <w:r w:rsidR="008A0A65">
              <w:rPr>
                <w:noProof/>
                <w:webHidden/>
              </w:rPr>
              <w:fldChar w:fldCharType="end"/>
            </w:r>
          </w:hyperlink>
        </w:p>
        <w:p w:rsidR="008A0A65" w:rsidRDefault="00F42FAE" w14:paraId="16B0005C" w14:textId="40EABF01">
          <w:pPr>
            <w:pStyle w:val="Obsah1"/>
            <w:tabs>
              <w:tab w:val="right" w:leader="dot" w:pos="7927"/>
            </w:tabs>
            <w:rPr>
              <w:rFonts w:eastAsiaTheme="minorEastAsia"/>
              <w:noProof/>
              <w:lang w:eastAsia="de-DE"/>
            </w:rPr>
          </w:pPr>
          <w:hyperlink w:history="1" w:anchor="_Toc43951190">
            <w:r w:rsidRPr="00602233" w:rsidR="008A0A65">
              <w:rPr>
                <w:rStyle w:val="Hypertextovodkaz"/>
                <w:rFonts w:ascii="Times New Roman" w:hAnsi="Times New Roman" w:eastAsia="Times New Roman" w:cs="Times New Roman"/>
                <w:b/>
                <w:bCs/>
                <w:noProof/>
              </w:rPr>
              <w:t>ANHANG: AUSGANGSTEXT</w:t>
            </w:r>
            <w:r w:rsidR="008A0A65">
              <w:rPr>
                <w:noProof/>
                <w:webHidden/>
              </w:rPr>
              <w:tab/>
            </w:r>
            <w:r w:rsidR="008A0A65">
              <w:rPr>
                <w:noProof/>
                <w:webHidden/>
              </w:rPr>
              <w:fldChar w:fldCharType="begin"/>
            </w:r>
            <w:r w:rsidR="008A0A65">
              <w:rPr>
                <w:noProof/>
                <w:webHidden/>
              </w:rPr>
              <w:instrText xml:space="preserve"> PAGEREF _Toc43951190 \h </w:instrText>
            </w:r>
            <w:r w:rsidR="008A0A65">
              <w:rPr>
                <w:noProof/>
                <w:webHidden/>
              </w:rPr>
            </w:r>
            <w:r w:rsidR="008A0A65">
              <w:rPr>
                <w:noProof/>
                <w:webHidden/>
              </w:rPr>
              <w:fldChar w:fldCharType="separate"/>
            </w:r>
            <w:r w:rsidR="008A0A65">
              <w:rPr>
                <w:noProof/>
                <w:webHidden/>
              </w:rPr>
              <w:t>I</w:t>
            </w:r>
            <w:r w:rsidR="008A0A65">
              <w:rPr>
                <w:noProof/>
                <w:webHidden/>
              </w:rPr>
              <w:fldChar w:fldCharType="end"/>
            </w:r>
          </w:hyperlink>
        </w:p>
        <w:p w:rsidR="008A0A65" w:rsidRDefault="00F42FAE" w14:paraId="790A7AF2" w14:textId="28A9DEAA">
          <w:pPr>
            <w:pStyle w:val="Obsah1"/>
            <w:tabs>
              <w:tab w:val="right" w:leader="dot" w:pos="7927"/>
            </w:tabs>
            <w:rPr>
              <w:rFonts w:eastAsiaTheme="minorEastAsia"/>
              <w:noProof/>
              <w:lang w:eastAsia="de-DE"/>
            </w:rPr>
          </w:pPr>
          <w:hyperlink w:history="1" w:anchor="_Toc43951191">
            <w:r w:rsidRPr="00602233" w:rsidR="008A0A65">
              <w:rPr>
                <w:rStyle w:val="Hypertextovodkaz"/>
                <w:rFonts w:ascii="Times New Roman" w:hAnsi="Times New Roman" w:eastAsia="Times New Roman" w:cs="Times New Roman"/>
                <w:b/>
                <w:bCs/>
                <w:noProof/>
              </w:rPr>
              <w:t>ANOTACE</w:t>
            </w:r>
            <w:r w:rsidR="008A0A65">
              <w:rPr>
                <w:noProof/>
                <w:webHidden/>
              </w:rPr>
              <w:tab/>
            </w:r>
            <w:r w:rsidRPr="0071194D" w:rsidR="008A0A65">
              <w:rPr>
                <w:noProof/>
                <w:webHidden/>
                <w:color w:val="FFFFFF" w:themeColor="background1"/>
              </w:rPr>
              <w:fldChar w:fldCharType="begin"/>
            </w:r>
            <w:r w:rsidRPr="0071194D" w:rsidR="008A0A65">
              <w:rPr>
                <w:noProof/>
                <w:webHidden/>
                <w:color w:val="FFFFFF" w:themeColor="background1"/>
              </w:rPr>
              <w:instrText xml:space="preserve"> PAGEREF _Toc43951191 \h </w:instrText>
            </w:r>
            <w:r w:rsidRPr="0071194D" w:rsidR="008A0A65">
              <w:rPr>
                <w:noProof/>
                <w:webHidden/>
                <w:color w:val="FFFFFF" w:themeColor="background1"/>
              </w:rPr>
            </w:r>
            <w:r w:rsidRPr="0071194D" w:rsidR="008A0A65">
              <w:rPr>
                <w:noProof/>
                <w:webHidden/>
                <w:color w:val="FFFFFF" w:themeColor="background1"/>
              </w:rPr>
              <w:fldChar w:fldCharType="separate"/>
            </w:r>
            <w:r w:rsidRPr="0071194D" w:rsidR="008A0A65">
              <w:rPr>
                <w:noProof/>
                <w:webHidden/>
                <w:color w:val="FFFFFF" w:themeColor="background1"/>
              </w:rPr>
              <w:t>I</w:t>
            </w:r>
            <w:r w:rsidRPr="0071194D" w:rsidR="008A0A65">
              <w:rPr>
                <w:noProof/>
                <w:webHidden/>
                <w:color w:val="FFFFFF" w:themeColor="background1"/>
              </w:rPr>
              <w:fldChar w:fldCharType="end"/>
            </w:r>
          </w:hyperlink>
        </w:p>
        <w:p w:rsidR="008A0A65" w:rsidRDefault="00F42FAE" w14:paraId="221B9897" w14:textId="7BA84621">
          <w:pPr>
            <w:pStyle w:val="Obsah1"/>
            <w:tabs>
              <w:tab w:val="right" w:leader="dot" w:pos="7927"/>
            </w:tabs>
            <w:rPr>
              <w:rFonts w:eastAsiaTheme="minorEastAsia"/>
              <w:noProof/>
              <w:lang w:eastAsia="de-DE"/>
            </w:rPr>
          </w:pPr>
          <w:hyperlink w:history="1" w:anchor="_Toc43951192">
            <w:r w:rsidRPr="00602233" w:rsidR="008A0A65">
              <w:rPr>
                <w:rStyle w:val="Hypertextovodkaz"/>
                <w:rFonts w:ascii="Times New Roman" w:hAnsi="Times New Roman" w:eastAsia="Times New Roman" w:cs="Times New Roman"/>
                <w:b/>
                <w:bCs/>
                <w:noProof/>
              </w:rPr>
              <w:t>SUMMARY</w:t>
            </w:r>
            <w:r w:rsidR="008A0A65">
              <w:rPr>
                <w:noProof/>
                <w:webHidden/>
              </w:rPr>
              <w:tab/>
            </w:r>
            <w:bookmarkStart w:name="_GoBack" w:id="0"/>
            <w:r w:rsidRPr="0071194D" w:rsidR="008A0A65">
              <w:rPr>
                <w:noProof/>
                <w:webHidden/>
                <w:color w:val="FFFFFF" w:themeColor="background1"/>
              </w:rPr>
              <w:fldChar w:fldCharType="begin"/>
            </w:r>
            <w:r w:rsidRPr="0071194D" w:rsidR="008A0A65">
              <w:rPr>
                <w:noProof/>
                <w:webHidden/>
                <w:color w:val="FFFFFF" w:themeColor="background1"/>
              </w:rPr>
              <w:instrText xml:space="preserve"> PAGEREF _Toc43951192 \h </w:instrText>
            </w:r>
            <w:r w:rsidRPr="0071194D" w:rsidR="008A0A65">
              <w:rPr>
                <w:noProof/>
                <w:webHidden/>
                <w:color w:val="FFFFFF" w:themeColor="background1"/>
              </w:rPr>
            </w:r>
            <w:r w:rsidRPr="0071194D" w:rsidR="008A0A65">
              <w:rPr>
                <w:noProof/>
                <w:webHidden/>
                <w:color w:val="FFFFFF" w:themeColor="background1"/>
              </w:rPr>
              <w:fldChar w:fldCharType="separate"/>
            </w:r>
            <w:r w:rsidRPr="0071194D" w:rsidR="008A0A65">
              <w:rPr>
                <w:noProof/>
                <w:webHidden/>
                <w:color w:val="FFFFFF" w:themeColor="background1"/>
              </w:rPr>
              <w:t>II</w:t>
            </w:r>
            <w:r w:rsidRPr="0071194D" w:rsidR="008A0A65">
              <w:rPr>
                <w:noProof/>
                <w:webHidden/>
                <w:color w:val="FFFFFF" w:themeColor="background1"/>
              </w:rPr>
              <w:fldChar w:fldCharType="end"/>
            </w:r>
            <w:bookmarkEnd w:id="0"/>
          </w:hyperlink>
        </w:p>
        <w:p w:rsidR="008A0A65" w:rsidRDefault="008A0A65" w14:paraId="3DFCCE44" w14:textId="01975807">
          <w:r>
            <w:rPr>
              <w:b/>
              <w:bCs/>
              <w:lang w:val="cs-CZ"/>
            </w:rPr>
            <w:fldChar w:fldCharType="end"/>
          </w:r>
        </w:p>
      </w:sdtContent>
    </w:sdt>
    <w:p w:rsidR="12B76CAC" w:rsidP="44C95E5F" w:rsidRDefault="12B76CAC" w14:paraId="0A069671" w14:textId="3DB273C7">
      <w:pPr>
        <w:jc w:val="both"/>
        <w:rPr>
          <w:rFonts w:ascii="Times New Roman" w:hAnsi="Times New Roman" w:eastAsia="Times New Roman" w:cs="Times New Roman"/>
          <w:sz w:val="28"/>
          <w:szCs w:val="28"/>
        </w:rPr>
      </w:pPr>
    </w:p>
    <w:p w:rsidR="007A7977" w:rsidP="008A0A65" w:rsidRDefault="007A7977" w14:paraId="682487BB" w14:textId="77777777">
      <w:pPr>
        <w:ind w:firstLine="0"/>
        <w:jc w:val="both"/>
        <w:rPr>
          <w:rFonts w:ascii="Times New Roman" w:hAnsi="Times New Roman" w:eastAsia="Times New Roman" w:cs="Times New Roman"/>
          <w:b/>
          <w:bCs/>
          <w:sz w:val="28"/>
          <w:szCs w:val="28"/>
        </w:rPr>
        <w:sectPr w:rsidR="007A7977" w:rsidSect="00C45911">
          <w:pgSz w:w="11906" w:h="16838" w:orient="portrait"/>
          <w:pgMar w:top="1418" w:right="1701" w:bottom="1418" w:left="2268" w:header="709" w:footer="709" w:gutter="0"/>
          <w:cols w:space="708"/>
          <w:docGrid w:linePitch="360"/>
        </w:sectPr>
      </w:pPr>
    </w:p>
    <w:p w:rsidRPr="00DA0DE9" w:rsidR="00DA0DE9" w:rsidP="008A0A65" w:rsidRDefault="695350D1" w14:paraId="5B20436A" w14:textId="7FC73091">
      <w:pPr>
        <w:pStyle w:val="Nadpis1"/>
        <w:ind w:firstLine="0"/>
        <w:rPr>
          <w:rFonts w:ascii="Times New Roman" w:hAnsi="Times New Roman" w:eastAsia="Times New Roman" w:cs="Times New Roman"/>
          <w:b/>
          <w:bCs/>
          <w:color w:val="auto"/>
        </w:rPr>
      </w:pPr>
      <w:bookmarkStart w:name="_Toc43951134" w:id="1"/>
      <w:r w:rsidRPr="00DA0DE9">
        <w:rPr>
          <w:rFonts w:ascii="Times New Roman" w:hAnsi="Times New Roman" w:eastAsia="Times New Roman" w:cs="Times New Roman"/>
          <w:b/>
          <w:bCs/>
          <w:color w:val="auto"/>
        </w:rPr>
        <w:lastRenderedPageBreak/>
        <w:t>E</w:t>
      </w:r>
      <w:r w:rsidR="00DA0DE9">
        <w:rPr>
          <w:rFonts w:ascii="Times New Roman" w:hAnsi="Times New Roman" w:eastAsia="Times New Roman" w:cs="Times New Roman"/>
          <w:b/>
          <w:bCs/>
          <w:color w:val="auto"/>
        </w:rPr>
        <w:t>INLEITUNG</w:t>
      </w:r>
      <w:bookmarkEnd w:id="1"/>
    </w:p>
    <w:p w:rsidRPr="00F831BC" w:rsidR="00237E62" w:rsidP="44C95E5F" w:rsidRDefault="695350D1" w14:paraId="5FEB0BA7" w14:textId="4FD953AB">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Die</w:t>
      </w:r>
      <w:r w:rsidRPr="44C95E5F" w:rsidR="3253BB78">
        <w:rPr>
          <w:rFonts w:ascii="Times New Roman" w:hAnsi="Times New Roman" w:eastAsia="Times New Roman" w:cs="Times New Roman"/>
          <w:sz w:val="24"/>
          <w:szCs w:val="24"/>
        </w:rPr>
        <w:t xml:space="preserve"> </w:t>
      </w:r>
      <w:r w:rsidRPr="44C95E5F">
        <w:rPr>
          <w:rFonts w:ascii="Times New Roman" w:hAnsi="Times New Roman" w:eastAsia="Times New Roman" w:cs="Times New Roman"/>
          <w:sz w:val="24"/>
          <w:szCs w:val="24"/>
        </w:rPr>
        <w:t xml:space="preserve">vorliegende Bachelorarbeit setzt sich mit der Übersetzung eines populärwissenschaftlichen Textes auseinander. Schon seit dem Anfang meines Studiums interessierte ich mich für die Übersetzung von Texten, in denen sich der </w:t>
      </w:r>
      <w:proofErr w:type="spellStart"/>
      <w:r w:rsidRPr="44C95E5F">
        <w:rPr>
          <w:rFonts w:ascii="Times New Roman" w:hAnsi="Times New Roman" w:eastAsia="Times New Roman" w:cs="Times New Roman"/>
          <w:sz w:val="24"/>
          <w:szCs w:val="24"/>
        </w:rPr>
        <w:t>Fachstil</w:t>
      </w:r>
      <w:proofErr w:type="spellEnd"/>
      <w:r w:rsidRPr="44C95E5F">
        <w:rPr>
          <w:rFonts w:ascii="Times New Roman" w:hAnsi="Times New Roman" w:eastAsia="Times New Roman" w:cs="Times New Roman"/>
          <w:sz w:val="24"/>
          <w:szCs w:val="24"/>
        </w:rPr>
        <w:t xml:space="preserve"> mit belletristischen Elementen verbindet. Die Populärwissenschaft vermittelt Berichte über die großen Entdeckungen an die Öffentlichkeit und stellt ein wichtiges Bindeglied in der Kommunikation zwischen Experten und Laien dar, deshalb halte ich es für wichtig sich mit diesem Thema zu beschäftigen. Es gibt viele Fachtexte, die für ein anderssprachiges Publikum übersetzt werden, zum Beispiel aus dem Bereich der Medizin, Technik. Die belletristischen Texte stellen dann eine Sonderkategorie dar. Über diese Gattungen findet man in der Übersetzungswissenschaft viele wissenschaftliche Publikationen. Was aber die Populärwissenschaft betrifft, gibt es leider wenige Quellen, die sich der Übersetzung von populärwissenschaftlichen Texten widmen. </w:t>
      </w:r>
    </w:p>
    <w:p w:rsidRPr="00F831BC" w:rsidR="00237E62" w:rsidP="44C95E5F" w:rsidRDefault="695350D1" w14:paraId="41D5E9EE" w14:textId="3253C0A7">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 xml:space="preserve">Meiner Arbeit liegt ein Artikel aus dem populärwissenschaftlich gerichteten Magazin über Historie- DAMALS zugrunde. Der Artikel widmet sich den Neuerungen, die mit der Gründung des Templer-Ordens kamen, seinen Aufgaben und den wichtigen Figuren dieser Zeit. </w:t>
      </w:r>
    </w:p>
    <w:p w:rsidRPr="00F831BC" w:rsidR="00237E62" w:rsidP="44C95E5F" w:rsidRDefault="695350D1" w14:paraId="23EB6094" w14:textId="7CCBC8AC">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Diese Arbeit wird in zwei Teile unterteilt. In dem ersten, theoretischen Teil werden einige allgemeine Fragen der Übersetzungstheorie behandelt. Ich versuche sie auch aus der Sicht des Fachstils zu betrachten. Folglich werde ich den Funktionalstil charakterisieren und gewisse Merkmale der wissenschaftlichen Texte nahebringen und auf den Ausgangstext applizieren. Danach werde ich den populärwissenschaftlichen Stil beschreiben. In der Einleitung zur Übersetzungsanalyse erfährt man Informationen über den Autor und das Medium. In der Analyse selbst werden ausgewählte Schwerpunkte behandelt, wobei auf Schwierigkeiten näher eingegangen wird, die bei der Übersetzung des Artikels aufgetaucht sind.</w:t>
      </w:r>
    </w:p>
    <w:p w:rsidRPr="00F831BC" w:rsidR="00237E62" w:rsidP="44C95E5F" w:rsidRDefault="695350D1" w14:paraId="419EB114" w14:textId="6CF92032">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Im zweiten Teil wird die eigentliche Übersetzung des Ausgangstextes vorgelegt und dann folgt der Kommentar zu dieser Übersetzung, in dem ich alle meine Übersetzungsentscheidungen anhand des theoretischen Rahmens erkläre.</w:t>
      </w:r>
    </w:p>
    <w:p w:rsidRPr="00F831BC" w:rsidR="00237E62" w:rsidP="44C95E5F" w:rsidRDefault="695350D1" w14:paraId="49E189BE" w14:textId="52DC8A55">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lastRenderedPageBreak/>
        <w:t>Das Ziel dieser Bachelorarbeit ist es, eine kommentierte Übersetzung von einem ausgewählten populärwissenschaftlichen Artikel zu erstellen, um zu erklären, worin die größten Herausforderungen bei der Übersetzung eines solchen populärwissenschaftlichen Textes bestehen.</w:t>
      </w:r>
    </w:p>
    <w:p w:rsidRPr="00F831BC" w:rsidR="00237E62" w:rsidP="44C95E5F" w:rsidRDefault="00237E62" w14:paraId="2F5192F8" w14:textId="06E240FB">
      <w:pPr>
        <w:jc w:val="both"/>
        <w:rPr>
          <w:rFonts w:ascii="Times New Roman" w:hAnsi="Times New Roman" w:eastAsia="Times New Roman" w:cs="Times New Roman"/>
          <w:sz w:val="24"/>
          <w:szCs w:val="24"/>
        </w:rPr>
      </w:pPr>
    </w:p>
    <w:p w:rsidRPr="00F831BC" w:rsidR="00237E62" w:rsidP="44C95E5F" w:rsidRDefault="00237E62" w14:paraId="17266A97" w14:textId="74E0C7A0">
      <w:pPr>
        <w:jc w:val="both"/>
        <w:rPr>
          <w:rFonts w:ascii="Times New Roman" w:hAnsi="Times New Roman" w:eastAsia="Times New Roman" w:cs="Times New Roman"/>
          <w:sz w:val="24"/>
          <w:szCs w:val="24"/>
        </w:rPr>
      </w:pPr>
    </w:p>
    <w:p w:rsidRPr="00F831BC" w:rsidR="00237E62" w:rsidP="44C95E5F" w:rsidRDefault="00237E62" w14:paraId="32A67404" w14:textId="785392AE">
      <w:pPr>
        <w:jc w:val="both"/>
        <w:rPr>
          <w:rFonts w:ascii="Times New Roman" w:hAnsi="Times New Roman" w:eastAsia="Times New Roman" w:cs="Times New Roman"/>
          <w:sz w:val="24"/>
          <w:szCs w:val="24"/>
        </w:rPr>
      </w:pPr>
    </w:p>
    <w:p w:rsidRPr="00F831BC" w:rsidR="00237E62" w:rsidP="44C95E5F" w:rsidRDefault="00237E62" w14:paraId="2A5FD5D7" w14:textId="05D5C9BD">
      <w:pPr>
        <w:jc w:val="both"/>
        <w:rPr>
          <w:rFonts w:ascii="Times New Roman" w:hAnsi="Times New Roman" w:eastAsia="Times New Roman" w:cs="Times New Roman"/>
          <w:sz w:val="24"/>
          <w:szCs w:val="24"/>
        </w:rPr>
      </w:pPr>
    </w:p>
    <w:p w:rsidRPr="00F831BC" w:rsidR="00237E62" w:rsidP="44C95E5F" w:rsidRDefault="00237E62" w14:paraId="1CACFF0E" w14:textId="60F31D34">
      <w:pPr>
        <w:jc w:val="both"/>
        <w:rPr>
          <w:rFonts w:ascii="Times New Roman" w:hAnsi="Times New Roman" w:eastAsia="Times New Roman" w:cs="Times New Roman"/>
          <w:sz w:val="24"/>
          <w:szCs w:val="24"/>
        </w:rPr>
      </w:pPr>
    </w:p>
    <w:p w:rsidRPr="00F831BC" w:rsidR="00237E62" w:rsidP="44C95E5F" w:rsidRDefault="00237E62" w14:paraId="776B9ECB" w14:textId="68002854">
      <w:pPr>
        <w:jc w:val="both"/>
        <w:rPr>
          <w:rFonts w:ascii="Times New Roman" w:hAnsi="Times New Roman" w:eastAsia="Times New Roman" w:cs="Times New Roman"/>
          <w:sz w:val="24"/>
          <w:szCs w:val="24"/>
        </w:rPr>
      </w:pPr>
    </w:p>
    <w:p w:rsidRPr="00F831BC" w:rsidR="00237E62" w:rsidP="44C95E5F" w:rsidRDefault="00237E62" w14:paraId="67269066" w14:textId="66700631">
      <w:pPr>
        <w:jc w:val="both"/>
        <w:rPr>
          <w:rFonts w:ascii="Times New Roman" w:hAnsi="Times New Roman" w:eastAsia="Times New Roman" w:cs="Times New Roman"/>
          <w:sz w:val="24"/>
          <w:szCs w:val="24"/>
        </w:rPr>
      </w:pPr>
    </w:p>
    <w:p w:rsidRPr="00F831BC" w:rsidR="00237E62" w:rsidP="44C95E5F" w:rsidRDefault="00237E62" w14:paraId="4FD6104E" w14:textId="02AA51F6">
      <w:pPr>
        <w:jc w:val="both"/>
        <w:rPr>
          <w:rFonts w:ascii="Times New Roman" w:hAnsi="Times New Roman" w:eastAsia="Times New Roman" w:cs="Times New Roman"/>
          <w:sz w:val="24"/>
          <w:szCs w:val="24"/>
        </w:rPr>
      </w:pPr>
    </w:p>
    <w:p w:rsidRPr="00F831BC" w:rsidR="00237E62" w:rsidP="44C95E5F" w:rsidRDefault="00237E62" w14:paraId="05C6C1A3" w14:textId="1892D393">
      <w:pPr>
        <w:jc w:val="both"/>
        <w:rPr>
          <w:rFonts w:ascii="Times New Roman" w:hAnsi="Times New Roman" w:eastAsia="Times New Roman" w:cs="Times New Roman"/>
          <w:sz w:val="24"/>
          <w:szCs w:val="24"/>
        </w:rPr>
      </w:pPr>
    </w:p>
    <w:p w:rsidRPr="00F831BC" w:rsidR="00237E62" w:rsidP="44C95E5F" w:rsidRDefault="00237E62" w14:paraId="24431728" w14:textId="57B58C45">
      <w:pPr>
        <w:jc w:val="both"/>
        <w:rPr>
          <w:rFonts w:ascii="Times New Roman" w:hAnsi="Times New Roman" w:eastAsia="Times New Roman" w:cs="Times New Roman"/>
          <w:sz w:val="24"/>
          <w:szCs w:val="24"/>
        </w:rPr>
      </w:pPr>
    </w:p>
    <w:p w:rsidRPr="00F831BC" w:rsidR="00237E62" w:rsidP="44C95E5F" w:rsidRDefault="00237E62" w14:paraId="71EF41D7" w14:textId="6F6CA5AC">
      <w:pPr>
        <w:jc w:val="both"/>
        <w:rPr>
          <w:rFonts w:ascii="Times New Roman" w:hAnsi="Times New Roman" w:eastAsia="Times New Roman" w:cs="Times New Roman"/>
          <w:sz w:val="24"/>
          <w:szCs w:val="24"/>
        </w:rPr>
      </w:pPr>
    </w:p>
    <w:p w:rsidRPr="00F831BC" w:rsidR="00237E62" w:rsidP="44C95E5F" w:rsidRDefault="00237E62" w14:paraId="6AA41B91" w14:textId="755C0514">
      <w:pPr>
        <w:jc w:val="both"/>
        <w:rPr>
          <w:rFonts w:ascii="Times New Roman" w:hAnsi="Times New Roman" w:eastAsia="Times New Roman" w:cs="Times New Roman"/>
          <w:sz w:val="24"/>
          <w:szCs w:val="24"/>
        </w:rPr>
      </w:pPr>
    </w:p>
    <w:p w:rsidRPr="00F831BC" w:rsidR="00237E62" w:rsidP="44C95E5F" w:rsidRDefault="00237E62" w14:paraId="5F70850E" w14:textId="590FFFEF">
      <w:pPr>
        <w:jc w:val="both"/>
        <w:rPr>
          <w:rFonts w:ascii="Times New Roman" w:hAnsi="Times New Roman" w:eastAsia="Times New Roman" w:cs="Times New Roman"/>
          <w:sz w:val="24"/>
          <w:szCs w:val="24"/>
        </w:rPr>
      </w:pPr>
    </w:p>
    <w:p w:rsidRPr="00F831BC" w:rsidR="00237E62" w:rsidP="44C95E5F" w:rsidRDefault="00237E62" w14:paraId="3249E61D" w14:textId="5A7992A2">
      <w:pPr>
        <w:jc w:val="both"/>
        <w:rPr>
          <w:rFonts w:ascii="Times New Roman" w:hAnsi="Times New Roman" w:eastAsia="Times New Roman" w:cs="Times New Roman"/>
          <w:sz w:val="24"/>
          <w:szCs w:val="24"/>
        </w:rPr>
      </w:pPr>
    </w:p>
    <w:p w:rsidRPr="00F831BC" w:rsidR="00237E62" w:rsidP="44C95E5F" w:rsidRDefault="00237E62" w14:paraId="058AB127" w14:textId="58440929">
      <w:pPr>
        <w:jc w:val="both"/>
        <w:rPr>
          <w:rFonts w:ascii="Times New Roman" w:hAnsi="Times New Roman" w:eastAsia="Times New Roman" w:cs="Times New Roman"/>
          <w:sz w:val="24"/>
          <w:szCs w:val="24"/>
        </w:rPr>
      </w:pPr>
    </w:p>
    <w:p w:rsidRPr="00F831BC" w:rsidR="00237E62" w:rsidP="44C95E5F" w:rsidRDefault="00237E62" w14:paraId="7EC59C41" w14:textId="2C5A1667">
      <w:pPr>
        <w:jc w:val="both"/>
        <w:rPr>
          <w:rFonts w:ascii="Times New Roman" w:hAnsi="Times New Roman" w:eastAsia="Times New Roman" w:cs="Times New Roman"/>
          <w:sz w:val="24"/>
          <w:szCs w:val="24"/>
        </w:rPr>
      </w:pPr>
    </w:p>
    <w:p w:rsidRPr="00F831BC" w:rsidR="00237E62" w:rsidP="44C95E5F" w:rsidRDefault="00237E62" w14:paraId="7F91F6D6" w14:textId="3CA3E576">
      <w:pPr>
        <w:jc w:val="both"/>
        <w:rPr>
          <w:rFonts w:ascii="Times New Roman" w:hAnsi="Times New Roman" w:eastAsia="Times New Roman" w:cs="Times New Roman"/>
          <w:sz w:val="24"/>
          <w:szCs w:val="24"/>
        </w:rPr>
      </w:pPr>
    </w:p>
    <w:p w:rsidR="00237E62" w:rsidP="44C95E5F" w:rsidRDefault="00237E62" w14:paraId="61C9456D" w14:textId="3B02F0F4">
      <w:pPr>
        <w:jc w:val="both"/>
        <w:rPr>
          <w:rFonts w:ascii="Times New Roman" w:hAnsi="Times New Roman" w:eastAsia="Times New Roman" w:cs="Times New Roman"/>
          <w:sz w:val="24"/>
          <w:szCs w:val="24"/>
        </w:rPr>
      </w:pPr>
    </w:p>
    <w:p w:rsidR="00EF08E7" w:rsidP="44C95E5F" w:rsidRDefault="00EF08E7" w14:paraId="7AE2A0EC" w14:textId="6344673B">
      <w:pPr>
        <w:jc w:val="both"/>
        <w:rPr>
          <w:rFonts w:ascii="Times New Roman" w:hAnsi="Times New Roman" w:eastAsia="Times New Roman" w:cs="Times New Roman"/>
          <w:sz w:val="24"/>
          <w:szCs w:val="24"/>
        </w:rPr>
      </w:pPr>
    </w:p>
    <w:p w:rsidR="00EF08E7" w:rsidP="44C95E5F" w:rsidRDefault="00EF08E7" w14:paraId="5239390B" w14:textId="784E4970">
      <w:pPr>
        <w:jc w:val="both"/>
        <w:rPr>
          <w:rFonts w:ascii="Times New Roman" w:hAnsi="Times New Roman" w:eastAsia="Times New Roman" w:cs="Times New Roman"/>
          <w:sz w:val="24"/>
          <w:szCs w:val="24"/>
        </w:rPr>
      </w:pPr>
    </w:p>
    <w:p w:rsidR="00EF08E7" w:rsidP="44C95E5F" w:rsidRDefault="00EF08E7" w14:paraId="6E6443D9" w14:textId="178BC6E8">
      <w:pPr>
        <w:jc w:val="both"/>
        <w:rPr>
          <w:rFonts w:ascii="Times New Roman" w:hAnsi="Times New Roman" w:eastAsia="Times New Roman" w:cs="Times New Roman"/>
          <w:sz w:val="24"/>
          <w:szCs w:val="24"/>
        </w:rPr>
      </w:pPr>
    </w:p>
    <w:p w:rsidR="00EF08E7" w:rsidP="44C95E5F" w:rsidRDefault="00EF08E7" w14:paraId="685A7B7C" w14:textId="72402FA4">
      <w:pPr>
        <w:jc w:val="both"/>
        <w:rPr>
          <w:rFonts w:ascii="Times New Roman" w:hAnsi="Times New Roman" w:eastAsia="Times New Roman" w:cs="Times New Roman"/>
          <w:sz w:val="24"/>
          <w:szCs w:val="24"/>
        </w:rPr>
      </w:pPr>
    </w:p>
    <w:p w:rsidR="00EF08E7" w:rsidP="44C95E5F" w:rsidRDefault="00EF08E7" w14:paraId="2370A07D" w14:textId="32C9A344">
      <w:pPr>
        <w:jc w:val="both"/>
        <w:rPr>
          <w:rFonts w:ascii="Times New Roman" w:hAnsi="Times New Roman" w:eastAsia="Times New Roman" w:cs="Times New Roman"/>
          <w:sz w:val="24"/>
          <w:szCs w:val="24"/>
        </w:rPr>
      </w:pPr>
    </w:p>
    <w:p w:rsidR="00EF08E7" w:rsidP="44C95E5F" w:rsidRDefault="00EF08E7" w14:paraId="7C8948F5" w14:textId="39C0D65E">
      <w:pPr>
        <w:jc w:val="both"/>
        <w:rPr>
          <w:rFonts w:ascii="Times New Roman" w:hAnsi="Times New Roman" w:eastAsia="Times New Roman" w:cs="Times New Roman"/>
          <w:sz w:val="24"/>
          <w:szCs w:val="24"/>
        </w:rPr>
      </w:pPr>
    </w:p>
    <w:p w:rsidR="00EF08E7" w:rsidP="44C95E5F" w:rsidRDefault="00EF08E7" w14:paraId="35EC9543" w14:textId="5026FF42">
      <w:pPr>
        <w:jc w:val="both"/>
        <w:rPr>
          <w:rFonts w:ascii="Times New Roman" w:hAnsi="Times New Roman" w:eastAsia="Times New Roman" w:cs="Times New Roman"/>
          <w:sz w:val="24"/>
          <w:szCs w:val="24"/>
        </w:rPr>
      </w:pPr>
    </w:p>
    <w:p w:rsidR="00EF08E7" w:rsidP="44C95E5F" w:rsidRDefault="00EF08E7" w14:paraId="031B719B" w14:textId="4EE1E6A1">
      <w:pPr>
        <w:jc w:val="both"/>
        <w:rPr>
          <w:rFonts w:ascii="Times New Roman" w:hAnsi="Times New Roman" w:eastAsia="Times New Roman" w:cs="Times New Roman"/>
          <w:sz w:val="24"/>
          <w:szCs w:val="24"/>
        </w:rPr>
      </w:pPr>
    </w:p>
    <w:p w:rsidR="00EF08E7" w:rsidP="44C95E5F" w:rsidRDefault="00EF08E7" w14:paraId="4B59857B" w14:textId="4462AC1B">
      <w:pPr>
        <w:jc w:val="both"/>
        <w:rPr>
          <w:rFonts w:ascii="Times New Roman" w:hAnsi="Times New Roman" w:eastAsia="Times New Roman" w:cs="Times New Roman"/>
          <w:sz w:val="24"/>
          <w:szCs w:val="24"/>
        </w:rPr>
      </w:pPr>
    </w:p>
    <w:p w:rsidR="00EF08E7" w:rsidP="44C95E5F" w:rsidRDefault="00EF08E7" w14:paraId="18715B48" w14:textId="4FC799F8">
      <w:pPr>
        <w:jc w:val="both"/>
        <w:rPr>
          <w:rFonts w:ascii="Times New Roman" w:hAnsi="Times New Roman" w:eastAsia="Times New Roman" w:cs="Times New Roman"/>
          <w:sz w:val="24"/>
          <w:szCs w:val="24"/>
        </w:rPr>
      </w:pPr>
    </w:p>
    <w:p w:rsidR="00EF08E7" w:rsidP="44C95E5F" w:rsidRDefault="00EF08E7" w14:paraId="376A9D81" w14:textId="1029329C">
      <w:pPr>
        <w:jc w:val="both"/>
        <w:rPr>
          <w:rFonts w:ascii="Times New Roman" w:hAnsi="Times New Roman" w:eastAsia="Times New Roman" w:cs="Times New Roman"/>
          <w:sz w:val="24"/>
          <w:szCs w:val="24"/>
        </w:rPr>
      </w:pPr>
    </w:p>
    <w:p w:rsidR="00EF08E7" w:rsidP="44C95E5F" w:rsidRDefault="00EF08E7" w14:paraId="17874EDC" w14:textId="3CE90CA3">
      <w:pPr>
        <w:jc w:val="both"/>
        <w:rPr>
          <w:rFonts w:ascii="Times New Roman" w:hAnsi="Times New Roman" w:eastAsia="Times New Roman" w:cs="Times New Roman"/>
          <w:sz w:val="24"/>
          <w:szCs w:val="24"/>
        </w:rPr>
      </w:pPr>
    </w:p>
    <w:p w:rsidR="00EF08E7" w:rsidP="44C95E5F" w:rsidRDefault="00EF08E7" w14:paraId="5396A454" w14:textId="552AFF8F">
      <w:pPr>
        <w:jc w:val="both"/>
        <w:rPr>
          <w:rFonts w:ascii="Times New Roman" w:hAnsi="Times New Roman" w:eastAsia="Times New Roman" w:cs="Times New Roman"/>
          <w:sz w:val="24"/>
          <w:szCs w:val="24"/>
        </w:rPr>
      </w:pPr>
    </w:p>
    <w:p w:rsidR="00EF08E7" w:rsidP="44C95E5F" w:rsidRDefault="00EF08E7" w14:paraId="6D9AF101" w14:textId="6C1CAE51">
      <w:pPr>
        <w:jc w:val="both"/>
        <w:rPr>
          <w:rFonts w:ascii="Times New Roman" w:hAnsi="Times New Roman" w:eastAsia="Times New Roman" w:cs="Times New Roman"/>
          <w:sz w:val="24"/>
          <w:szCs w:val="24"/>
        </w:rPr>
      </w:pPr>
    </w:p>
    <w:p w:rsidR="00EF08E7" w:rsidP="44C95E5F" w:rsidRDefault="00EF08E7" w14:paraId="23585C7A" w14:textId="0FE08253">
      <w:pPr>
        <w:jc w:val="both"/>
        <w:rPr>
          <w:rFonts w:ascii="Times New Roman" w:hAnsi="Times New Roman" w:eastAsia="Times New Roman" w:cs="Times New Roman"/>
          <w:sz w:val="24"/>
          <w:szCs w:val="24"/>
        </w:rPr>
      </w:pPr>
    </w:p>
    <w:p w:rsidR="00EF08E7" w:rsidP="44C95E5F" w:rsidRDefault="00EF08E7" w14:paraId="32F46100" w14:textId="643A1557">
      <w:pPr>
        <w:jc w:val="both"/>
        <w:rPr>
          <w:rFonts w:ascii="Times New Roman" w:hAnsi="Times New Roman" w:eastAsia="Times New Roman" w:cs="Times New Roman"/>
          <w:sz w:val="24"/>
          <w:szCs w:val="24"/>
        </w:rPr>
      </w:pPr>
    </w:p>
    <w:p w:rsidR="00EF08E7" w:rsidP="44C95E5F" w:rsidRDefault="00EF08E7" w14:paraId="23518A5E" w14:textId="0A35F0DF">
      <w:pPr>
        <w:jc w:val="both"/>
        <w:rPr>
          <w:rFonts w:ascii="Times New Roman" w:hAnsi="Times New Roman" w:eastAsia="Times New Roman" w:cs="Times New Roman"/>
          <w:sz w:val="24"/>
          <w:szCs w:val="24"/>
        </w:rPr>
      </w:pPr>
    </w:p>
    <w:p w:rsidR="00EF08E7" w:rsidP="44C95E5F" w:rsidRDefault="00EF08E7" w14:paraId="526661BE" w14:textId="3CC0A1D9">
      <w:pPr>
        <w:jc w:val="both"/>
        <w:rPr>
          <w:rFonts w:ascii="Times New Roman" w:hAnsi="Times New Roman" w:eastAsia="Times New Roman" w:cs="Times New Roman"/>
          <w:sz w:val="24"/>
          <w:szCs w:val="24"/>
        </w:rPr>
      </w:pPr>
    </w:p>
    <w:p w:rsidR="00EF08E7" w:rsidP="44C95E5F" w:rsidRDefault="00EF08E7" w14:paraId="450DC3EB" w14:textId="3C21F027">
      <w:pPr>
        <w:jc w:val="both"/>
        <w:rPr>
          <w:rFonts w:ascii="Times New Roman" w:hAnsi="Times New Roman" w:eastAsia="Times New Roman" w:cs="Times New Roman"/>
          <w:sz w:val="24"/>
          <w:szCs w:val="24"/>
        </w:rPr>
      </w:pPr>
    </w:p>
    <w:p w:rsidR="00EF08E7" w:rsidP="44C95E5F" w:rsidRDefault="00EF08E7" w14:paraId="7D06E394" w14:textId="0C5595B0">
      <w:pPr>
        <w:jc w:val="both"/>
        <w:rPr>
          <w:rFonts w:ascii="Times New Roman" w:hAnsi="Times New Roman" w:eastAsia="Times New Roman" w:cs="Times New Roman"/>
          <w:sz w:val="24"/>
          <w:szCs w:val="24"/>
        </w:rPr>
      </w:pPr>
    </w:p>
    <w:p w:rsidRPr="00F831BC" w:rsidR="00EF08E7" w:rsidP="44C95E5F" w:rsidRDefault="00EF08E7" w14:paraId="1B7F550E" w14:textId="60C073E2">
      <w:pPr>
        <w:jc w:val="both"/>
        <w:rPr>
          <w:rFonts w:ascii="Times New Roman" w:hAnsi="Times New Roman" w:eastAsia="Times New Roman" w:cs="Times New Roman"/>
          <w:sz w:val="24"/>
          <w:szCs w:val="24"/>
        </w:rPr>
      </w:pPr>
    </w:p>
    <w:p w:rsidRPr="00F831BC" w:rsidR="00237E62" w:rsidP="44C95E5F" w:rsidRDefault="00237E62" w14:paraId="46D1B4D6" w14:textId="4F9F888E">
      <w:pPr>
        <w:jc w:val="both"/>
        <w:rPr>
          <w:rFonts w:ascii="Times New Roman" w:hAnsi="Times New Roman" w:eastAsia="Times New Roman" w:cs="Times New Roman"/>
          <w:sz w:val="24"/>
          <w:szCs w:val="24"/>
        </w:rPr>
      </w:pPr>
    </w:p>
    <w:p w:rsidRPr="00F831BC" w:rsidR="00237E62" w:rsidP="44C95E5F" w:rsidRDefault="7F0A7C19" w14:paraId="6458AEE1" w14:textId="5C1CF234">
      <w:pPr>
        <w:jc w:val="both"/>
        <w:rPr>
          <w:rFonts w:ascii="Times New Roman" w:hAnsi="Times New Roman" w:eastAsia="Times New Roman" w:cs="Times New Roman"/>
          <w:b/>
          <w:bCs/>
          <w:sz w:val="24"/>
          <w:szCs w:val="24"/>
        </w:rPr>
      </w:pPr>
      <w:r w:rsidRPr="44C95E5F">
        <w:rPr>
          <w:rFonts w:ascii="Times New Roman" w:hAnsi="Times New Roman" w:eastAsia="Times New Roman" w:cs="Times New Roman"/>
          <w:b/>
          <w:bCs/>
          <w:sz w:val="24"/>
          <w:szCs w:val="24"/>
        </w:rPr>
        <w:t>In dieser Bachelorarbeit wurden folgende Abkürzungen benutzt:</w:t>
      </w:r>
    </w:p>
    <w:p w:rsidRPr="00F831BC" w:rsidR="00237E62" w:rsidP="44C95E5F" w:rsidRDefault="7F0A7C19" w14:paraId="41667F3A" w14:textId="6E8E06A6">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 xml:space="preserve">AT - Ausgangstext </w:t>
      </w:r>
    </w:p>
    <w:p w:rsidR="00237E62" w:rsidP="44C95E5F" w:rsidRDefault="7F0A7C19" w14:paraId="5FAEBB9A" w14:textId="2DEA03C7">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 xml:space="preserve">ZT </w:t>
      </w:r>
      <w:r w:rsidR="00E36C2F">
        <w:rPr>
          <w:rFonts w:ascii="Times New Roman" w:hAnsi="Times New Roman" w:eastAsia="Times New Roman" w:cs="Times New Roman"/>
          <w:sz w:val="24"/>
          <w:szCs w:val="24"/>
        </w:rPr>
        <w:t>–</w:t>
      </w:r>
      <w:r w:rsidRPr="44C95E5F">
        <w:rPr>
          <w:rFonts w:ascii="Times New Roman" w:hAnsi="Times New Roman" w:eastAsia="Times New Roman" w:cs="Times New Roman"/>
          <w:sz w:val="24"/>
          <w:szCs w:val="24"/>
        </w:rPr>
        <w:t xml:space="preserve"> Zieltext</w:t>
      </w:r>
    </w:p>
    <w:p w:rsidR="00E36C2F" w:rsidP="44C95E5F" w:rsidRDefault="00E36C2F" w14:paraId="2FA99188" w14:textId="059FC0AA">
      <w:pPr>
        <w:jc w:val="both"/>
        <w:rPr>
          <w:rFonts w:ascii="Times New Roman" w:hAnsi="Times New Roman" w:eastAsia="Times New Roman" w:cs="Times New Roman"/>
          <w:sz w:val="24"/>
          <w:szCs w:val="24"/>
        </w:rPr>
      </w:pPr>
    </w:p>
    <w:p w:rsidRPr="00F831BC" w:rsidR="00E36C2F" w:rsidP="44C95E5F" w:rsidRDefault="00E36C2F" w14:paraId="5CAEE54A" w14:textId="77777777">
      <w:pPr>
        <w:jc w:val="both"/>
        <w:rPr>
          <w:rFonts w:ascii="Times New Roman" w:hAnsi="Times New Roman" w:eastAsia="Times New Roman" w:cs="Times New Roman"/>
          <w:sz w:val="24"/>
          <w:szCs w:val="24"/>
        </w:rPr>
      </w:pPr>
    </w:p>
    <w:p w:rsidRPr="00DA0DE9" w:rsidR="00237E62" w:rsidP="00DA0DE9" w:rsidRDefault="0B2DB543" w14:paraId="61BA399E" w14:textId="210A07AD">
      <w:pPr>
        <w:pStyle w:val="Nadpis1"/>
        <w:rPr>
          <w:rFonts w:ascii="Times New Roman" w:hAnsi="Times New Roman" w:eastAsia="Times New Roman" w:cs="Times New Roman"/>
          <w:b/>
          <w:bCs/>
          <w:color w:val="auto"/>
        </w:rPr>
      </w:pPr>
      <w:bookmarkStart w:name="_Toc43951135" w:id="2"/>
      <w:r w:rsidRPr="00DA0DE9">
        <w:rPr>
          <w:rFonts w:ascii="Times New Roman" w:hAnsi="Times New Roman" w:eastAsia="Times New Roman" w:cs="Times New Roman"/>
          <w:b/>
          <w:bCs/>
          <w:color w:val="auto"/>
        </w:rPr>
        <w:lastRenderedPageBreak/>
        <w:t>THEORETISCHER TEIL</w:t>
      </w:r>
      <w:bookmarkEnd w:id="2"/>
    </w:p>
    <w:p w:rsidR="44C95E5F" w:rsidP="44C95E5F" w:rsidRDefault="44C95E5F" w14:paraId="399CD3E2" w14:textId="0057A52A">
      <w:pPr>
        <w:ind w:left="360"/>
        <w:jc w:val="both"/>
        <w:rPr>
          <w:rFonts w:ascii="Times New Roman" w:hAnsi="Times New Roman" w:eastAsia="Times New Roman" w:cs="Times New Roman"/>
          <w:b/>
          <w:bCs/>
          <w:sz w:val="28"/>
          <w:szCs w:val="28"/>
        </w:rPr>
      </w:pPr>
    </w:p>
    <w:p w:rsidRPr="00DA0DE9" w:rsidR="00237E62" w:rsidP="00031790" w:rsidRDefault="00237E62" w14:paraId="6085947C" w14:textId="2F0F592B">
      <w:pPr>
        <w:pStyle w:val="Nadpis2"/>
        <w:numPr>
          <w:ilvl w:val="0"/>
          <w:numId w:val="9"/>
        </w:numPr>
        <w:rPr>
          <w:rFonts w:ascii="Times New Roman" w:hAnsi="Times New Roman" w:eastAsia="Times New Roman" w:cs="Times New Roman"/>
          <w:b/>
          <w:bCs/>
          <w:color w:val="auto"/>
        </w:rPr>
      </w:pPr>
      <w:bookmarkStart w:name="_Toc43951136" w:id="3"/>
      <w:r w:rsidRPr="00DA0DE9">
        <w:rPr>
          <w:rFonts w:ascii="Times New Roman" w:hAnsi="Times New Roman" w:eastAsia="Times New Roman" w:cs="Times New Roman"/>
          <w:b/>
          <w:bCs/>
          <w:color w:val="auto"/>
        </w:rPr>
        <w:t>Zum Begriff Übersetzung</w:t>
      </w:r>
      <w:bookmarkEnd w:id="3"/>
    </w:p>
    <w:p w:rsidR="00742868" w:rsidP="44C95E5F" w:rsidRDefault="00C061E4" w14:paraId="2BC79098" w14:textId="0127D07C">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Bevor wir uns mit</w:t>
      </w:r>
      <w:r w:rsidRPr="44C95E5F" w:rsidR="005158AF">
        <w:rPr>
          <w:rFonts w:ascii="Times New Roman" w:hAnsi="Times New Roman" w:eastAsia="Times New Roman" w:cs="Times New Roman"/>
          <w:sz w:val="24"/>
          <w:szCs w:val="24"/>
        </w:rPr>
        <w:t xml:space="preserve"> der</w:t>
      </w:r>
      <w:r w:rsidRPr="44C95E5F">
        <w:rPr>
          <w:rFonts w:ascii="Times New Roman" w:hAnsi="Times New Roman" w:eastAsia="Times New Roman" w:cs="Times New Roman"/>
          <w:sz w:val="24"/>
          <w:szCs w:val="24"/>
        </w:rPr>
        <w:t xml:space="preserve"> </w:t>
      </w:r>
      <w:r w:rsidRPr="44C95E5F" w:rsidR="00FA670E">
        <w:rPr>
          <w:rFonts w:ascii="Times New Roman" w:hAnsi="Times New Roman" w:eastAsia="Times New Roman" w:cs="Times New Roman"/>
          <w:sz w:val="24"/>
          <w:szCs w:val="24"/>
        </w:rPr>
        <w:t>eingehenden</w:t>
      </w:r>
      <w:r w:rsidRPr="44C95E5F">
        <w:rPr>
          <w:rFonts w:ascii="Times New Roman" w:hAnsi="Times New Roman" w:eastAsia="Times New Roman" w:cs="Times New Roman"/>
          <w:sz w:val="24"/>
          <w:szCs w:val="24"/>
        </w:rPr>
        <w:t xml:space="preserve"> </w:t>
      </w:r>
      <w:r w:rsidRPr="44C95E5F" w:rsidR="005158AF">
        <w:rPr>
          <w:rFonts w:ascii="Times New Roman" w:hAnsi="Times New Roman" w:eastAsia="Times New Roman" w:cs="Times New Roman"/>
          <w:sz w:val="24"/>
          <w:szCs w:val="24"/>
        </w:rPr>
        <w:t>Beschreibung und</w:t>
      </w:r>
      <w:r w:rsidRPr="44C95E5F" w:rsidR="009A33EF">
        <w:rPr>
          <w:rFonts w:ascii="Times New Roman" w:hAnsi="Times New Roman" w:eastAsia="Times New Roman" w:cs="Times New Roman"/>
          <w:sz w:val="24"/>
          <w:szCs w:val="24"/>
        </w:rPr>
        <w:t xml:space="preserve"> der</w:t>
      </w:r>
      <w:r w:rsidRPr="44C95E5F" w:rsidR="00130B17">
        <w:rPr>
          <w:rFonts w:ascii="Times New Roman" w:hAnsi="Times New Roman" w:eastAsia="Times New Roman" w:cs="Times New Roman"/>
          <w:sz w:val="24"/>
          <w:szCs w:val="24"/>
        </w:rPr>
        <w:t xml:space="preserve"> Analyse des Ausgangtextes und seiner Übersetzung </w:t>
      </w:r>
      <w:r w:rsidRPr="44C95E5F" w:rsidR="009A33EF">
        <w:rPr>
          <w:rFonts w:ascii="Times New Roman" w:hAnsi="Times New Roman" w:eastAsia="Times New Roman" w:cs="Times New Roman"/>
          <w:sz w:val="24"/>
          <w:szCs w:val="24"/>
        </w:rPr>
        <w:t>weiter beschäftigen</w:t>
      </w:r>
      <w:r w:rsidRPr="44C95E5F" w:rsidR="00E969BF">
        <w:rPr>
          <w:rFonts w:ascii="Times New Roman" w:hAnsi="Times New Roman" w:eastAsia="Times New Roman" w:cs="Times New Roman"/>
          <w:sz w:val="24"/>
          <w:szCs w:val="24"/>
        </w:rPr>
        <w:t xml:space="preserve">, werde ich </w:t>
      </w:r>
      <w:r w:rsidRPr="44C95E5F" w:rsidR="00D14F34">
        <w:rPr>
          <w:rFonts w:ascii="Times New Roman" w:hAnsi="Times New Roman" w:eastAsia="Times New Roman" w:cs="Times New Roman"/>
          <w:sz w:val="24"/>
          <w:szCs w:val="24"/>
        </w:rPr>
        <w:t>zunächst</w:t>
      </w:r>
      <w:r w:rsidRPr="44C95E5F" w:rsidR="001B151C">
        <w:rPr>
          <w:rFonts w:ascii="Times New Roman" w:hAnsi="Times New Roman" w:eastAsia="Times New Roman" w:cs="Times New Roman"/>
          <w:sz w:val="24"/>
          <w:szCs w:val="24"/>
        </w:rPr>
        <w:t xml:space="preserve"> die </w:t>
      </w:r>
      <w:r w:rsidRPr="44C95E5F" w:rsidR="00287F05">
        <w:rPr>
          <w:rFonts w:ascii="Times New Roman" w:hAnsi="Times New Roman" w:eastAsia="Times New Roman" w:cs="Times New Roman"/>
          <w:sz w:val="24"/>
          <w:szCs w:val="24"/>
        </w:rPr>
        <w:t xml:space="preserve">grundlegenden Begriffe definieren und </w:t>
      </w:r>
      <w:r w:rsidRPr="44C95E5F" w:rsidR="001B151C">
        <w:rPr>
          <w:rFonts w:ascii="Times New Roman" w:hAnsi="Times New Roman" w:eastAsia="Times New Roman" w:cs="Times New Roman"/>
          <w:sz w:val="24"/>
          <w:szCs w:val="24"/>
        </w:rPr>
        <w:t>abgrenzen</w:t>
      </w:r>
      <w:r w:rsidRPr="44C95E5F" w:rsidR="00066396">
        <w:rPr>
          <w:rFonts w:ascii="Times New Roman" w:hAnsi="Times New Roman" w:eastAsia="Times New Roman" w:cs="Times New Roman"/>
          <w:sz w:val="24"/>
          <w:szCs w:val="24"/>
        </w:rPr>
        <w:t xml:space="preserve">. In diesem Kapitel </w:t>
      </w:r>
      <w:r w:rsidRPr="44C95E5F" w:rsidR="006D1DA6">
        <w:rPr>
          <w:rFonts w:ascii="Times New Roman" w:hAnsi="Times New Roman" w:eastAsia="Times New Roman" w:cs="Times New Roman"/>
          <w:sz w:val="24"/>
          <w:szCs w:val="24"/>
        </w:rPr>
        <w:t xml:space="preserve">erwähne </w:t>
      </w:r>
      <w:r w:rsidRPr="44C95E5F" w:rsidR="005538B5">
        <w:rPr>
          <w:rFonts w:ascii="Times New Roman" w:hAnsi="Times New Roman" w:eastAsia="Times New Roman" w:cs="Times New Roman"/>
          <w:sz w:val="24"/>
          <w:szCs w:val="24"/>
        </w:rPr>
        <w:t xml:space="preserve">ich </w:t>
      </w:r>
      <w:r w:rsidRPr="44C95E5F" w:rsidR="00B37E66">
        <w:rPr>
          <w:rFonts w:ascii="Times New Roman" w:hAnsi="Times New Roman" w:eastAsia="Times New Roman" w:cs="Times New Roman"/>
          <w:sz w:val="24"/>
          <w:szCs w:val="24"/>
        </w:rPr>
        <w:t>die für meine Arbeit relevanten</w:t>
      </w:r>
      <w:r w:rsidRPr="44C95E5F" w:rsidR="005538B5">
        <w:rPr>
          <w:rFonts w:ascii="Times New Roman" w:hAnsi="Times New Roman" w:eastAsia="Times New Roman" w:cs="Times New Roman"/>
          <w:sz w:val="24"/>
          <w:szCs w:val="24"/>
        </w:rPr>
        <w:t xml:space="preserve"> Ansätze</w:t>
      </w:r>
      <w:r w:rsidRPr="44C95E5F" w:rsidR="00AD3CEB">
        <w:rPr>
          <w:rFonts w:ascii="Times New Roman" w:hAnsi="Times New Roman" w:eastAsia="Times New Roman" w:cs="Times New Roman"/>
          <w:sz w:val="24"/>
          <w:szCs w:val="24"/>
        </w:rPr>
        <w:t xml:space="preserve"> betreffen</w:t>
      </w:r>
      <w:r w:rsidRPr="44C95E5F" w:rsidR="006C1A4B">
        <w:rPr>
          <w:rFonts w:ascii="Times New Roman" w:hAnsi="Times New Roman" w:eastAsia="Times New Roman" w:cs="Times New Roman"/>
          <w:sz w:val="24"/>
          <w:szCs w:val="24"/>
        </w:rPr>
        <w:t xml:space="preserve">d Übersetzung, </w:t>
      </w:r>
      <w:r w:rsidRPr="44C95E5F" w:rsidR="00B37E66">
        <w:rPr>
          <w:rFonts w:ascii="Times New Roman" w:hAnsi="Times New Roman" w:eastAsia="Times New Roman" w:cs="Times New Roman"/>
          <w:sz w:val="24"/>
          <w:szCs w:val="24"/>
        </w:rPr>
        <w:t xml:space="preserve">die </w:t>
      </w:r>
      <w:r w:rsidRPr="44C95E5F" w:rsidR="00FF66B2">
        <w:rPr>
          <w:rFonts w:ascii="Times New Roman" w:hAnsi="Times New Roman" w:eastAsia="Times New Roman" w:cs="Times New Roman"/>
          <w:sz w:val="24"/>
          <w:szCs w:val="24"/>
        </w:rPr>
        <w:t>Prozesse,</w:t>
      </w:r>
      <w:r w:rsidRPr="44C95E5F" w:rsidR="006C1A4B">
        <w:rPr>
          <w:rFonts w:ascii="Times New Roman" w:hAnsi="Times New Roman" w:eastAsia="Times New Roman" w:cs="Times New Roman"/>
          <w:sz w:val="24"/>
          <w:szCs w:val="24"/>
        </w:rPr>
        <w:t xml:space="preserve"> </w:t>
      </w:r>
      <w:r w:rsidRPr="44C95E5F" w:rsidR="00795FF7">
        <w:rPr>
          <w:rFonts w:ascii="Times New Roman" w:hAnsi="Times New Roman" w:eastAsia="Times New Roman" w:cs="Times New Roman"/>
          <w:sz w:val="24"/>
          <w:szCs w:val="24"/>
        </w:rPr>
        <w:t>die einer Übersetzung vor</w:t>
      </w:r>
      <w:r w:rsidRPr="44C95E5F" w:rsidR="00B37E66">
        <w:rPr>
          <w:rFonts w:ascii="Times New Roman" w:hAnsi="Times New Roman" w:eastAsia="Times New Roman" w:cs="Times New Roman"/>
          <w:sz w:val="24"/>
          <w:szCs w:val="24"/>
        </w:rPr>
        <w:t>an</w:t>
      </w:r>
      <w:r w:rsidRPr="44C95E5F" w:rsidR="00795FF7">
        <w:rPr>
          <w:rFonts w:ascii="Times New Roman" w:hAnsi="Times New Roman" w:eastAsia="Times New Roman" w:cs="Times New Roman"/>
          <w:sz w:val="24"/>
          <w:szCs w:val="24"/>
        </w:rPr>
        <w:t xml:space="preserve">gehen und </w:t>
      </w:r>
      <w:r w:rsidRPr="44C95E5F" w:rsidR="00B37E66">
        <w:rPr>
          <w:rFonts w:ascii="Times New Roman" w:hAnsi="Times New Roman" w:eastAsia="Times New Roman" w:cs="Times New Roman"/>
          <w:sz w:val="24"/>
          <w:szCs w:val="24"/>
        </w:rPr>
        <w:t xml:space="preserve">verschiedene </w:t>
      </w:r>
      <w:r w:rsidRPr="44C95E5F" w:rsidR="009A677D">
        <w:rPr>
          <w:rFonts w:ascii="Times New Roman" w:hAnsi="Times New Roman" w:eastAsia="Times New Roman" w:cs="Times New Roman"/>
          <w:sz w:val="24"/>
          <w:szCs w:val="24"/>
        </w:rPr>
        <w:t>Strategien</w:t>
      </w:r>
      <w:r w:rsidRPr="44C95E5F" w:rsidR="003A0F75">
        <w:rPr>
          <w:rFonts w:ascii="Times New Roman" w:hAnsi="Times New Roman" w:eastAsia="Times New Roman" w:cs="Times New Roman"/>
          <w:sz w:val="24"/>
          <w:szCs w:val="24"/>
        </w:rPr>
        <w:t>, die beim Übersetzen benutzt werden.</w:t>
      </w:r>
    </w:p>
    <w:p w:rsidRPr="00DA0DE9" w:rsidR="44C95E5F" w:rsidP="00DA0DE9" w:rsidRDefault="44C95E5F" w14:paraId="0E02A3A6" w14:textId="07E7CECB">
      <w:pPr>
        <w:pStyle w:val="Nadpis3"/>
        <w:rPr>
          <w:rFonts w:ascii="Times New Roman" w:hAnsi="Times New Roman" w:eastAsia="Times New Roman" w:cs="Times New Roman"/>
          <w:color w:val="auto"/>
        </w:rPr>
      </w:pPr>
    </w:p>
    <w:p w:rsidRPr="00DA0DE9" w:rsidR="00237E62" w:rsidP="00031790" w:rsidRDefault="00237E62" w14:paraId="7F9E4FCE" w14:textId="18845CF4">
      <w:pPr>
        <w:pStyle w:val="Nadpis3"/>
        <w:numPr>
          <w:ilvl w:val="1"/>
          <w:numId w:val="9"/>
        </w:numPr>
        <w:rPr>
          <w:rFonts w:ascii="Times New Roman" w:hAnsi="Times New Roman" w:eastAsia="Times New Roman" w:cs="Times New Roman"/>
          <w:b/>
          <w:bCs/>
          <w:color w:val="auto"/>
        </w:rPr>
      </w:pPr>
      <w:bookmarkStart w:name="_Toc43951137" w:id="4"/>
      <w:r w:rsidRPr="00DA0DE9">
        <w:rPr>
          <w:rFonts w:ascii="Times New Roman" w:hAnsi="Times New Roman" w:eastAsia="Times New Roman" w:cs="Times New Roman"/>
          <w:b/>
          <w:bCs/>
          <w:color w:val="auto"/>
        </w:rPr>
        <w:t>Definition</w:t>
      </w:r>
      <w:r w:rsidRPr="00DA0DE9" w:rsidR="00B37E66">
        <w:rPr>
          <w:rFonts w:ascii="Times New Roman" w:hAnsi="Times New Roman" w:eastAsia="Times New Roman" w:cs="Times New Roman"/>
          <w:b/>
          <w:bCs/>
          <w:color w:val="auto"/>
        </w:rPr>
        <w:t xml:space="preserve"> des Begriffs „Übersetzen“</w:t>
      </w:r>
      <w:bookmarkEnd w:id="4"/>
    </w:p>
    <w:p w:rsidRPr="002C7C9E" w:rsidR="002C7C9E" w:rsidP="44C95E5F" w:rsidRDefault="002C7C9E" w14:paraId="233FE2CC" w14:textId="313C37AF">
      <w:pPr>
        <w:jc w:val="both"/>
        <w:rPr>
          <w:rFonts w:ascii="Times New Roman" w:hAnsi="Times New Roman" w:eastAsia="Times New Roman" w:cs="Times New Roman"/>
          <w:sz w:val="24"/>
          <w:szCs w:val="24"/>
        </w:rPr>
      </w:pPr>
      <w:r w:rsidRPr="797CFE28">
        <w:rPr>
          <w:rFonts w:ascii="Times New Roman" w:hAnsi="Times New Roman" w:eastAsia="Times New Roman" w:cs="Times New Roman"/>
          <w:sz w:val="24"/>
          <w:szCs w:val="24"/>
        </w:rPr>
        <w:t>In Realität können wir de</w:t>
      </w:r>
      <w:r w:rsidRPr="797CFE28" w:rsidR="00B37E66">
        <w:rPr>
          <w:rFonts w:ascii="Times New Roman" w:hAnsi="Times New Roman" w:eastAsia="Times New Roman" w:cs="Times New Roman"/>
          <w:sz w:val="24"/>
          <w:szCs w:val="24"/>
        </w:rPr>
        <w:t>n</w:t>
      </w:r>
      <w:r w:rsidRPr="797CFE28">
        <w:rPr>
          <w:rFonts w:ascii="Times New Roman" w:hAnsi="Times New Roman" w:eastAsia="Times New Roman" w:cs="Times New Roman"/>
          <w:sz w:val="24"/>
          <w:szCs w:val="24"/>
        </w:rPr>
        <w:t xml:space="preserve"> Begriff Übersetzung </w:t>
      </w:r>
      <w:r w:rsidRPr="797CFE28" w:rsidR="00B37E66">
        <w:rPr>
          <w:rFonts w:ascii="Times New Roman" w:hAnsi="Times New Roman" w:eastAsia="Times New Roman" w:cs="Times New Roman"/>
          <w:sz w:val="24"/>
          <w:szCs w:val="24"/>
        </w:rPr>
        <w:t>verschiedenartig</w:t>
      </w:r>
      <w:r w:rsidRPr="797CFE28">
        <w:rPr>
          <w:rFonts w:ascii="Times New Roman" w:hAnsi="Times New Roman" w:eastAsia="Times New Roman" w:cs="Times New Roman"/>
          <w:sz w:val="24"/>
          <w:szCs w:val="24"/>
        </w:rPr>
        <w:t xml:space="preserve"> verstehen, darum ist es nicht möglich sich nur mit </w:t>
      </w:r>
      <w:r w:rsidRPr="797CFE28" w:rsidR="00B37E66">
        <w:rPr>
          <w:rFonts w:ascii="Times New Roman" w:hAnsi="Times New Roman" w:eastAsia="Times New Roman" w:cs="Times New Roman"/>
          <w:sz w:val="24"/>
          <w:szCs w:val="24"/>
        </w:rPr>
        <w:t xml:space="preserve">einer </w:t>
      </w:r>
      <w:r w:rsidRPr="797CFE28">
        <w:rPr>
          <w:rFonts w:ascii="Times New Roman" w:hAnsi="Times New Roman" w:eastAsia="Times New Roman" w:cs="Times New Roman"/>
          <w:sz w:val="24"/>
          <w:szCs w:val="24"/>
        </w:rPr>
        <w:t>einfache</w:t>
      </w:r>
      <w:r w:rsidRPr="797CFE28" w:rsidR="00B37E66">
        <w:rPr>
          <w:rFonts w:ascii="Times New Roman" w:hAnsi="Times New Roman" w:eastAsia="Times New Roman" w:cs="Times New Roman"/>
          <w:sz w:val="24"/>
          <w:szCs w:val="24"/>
        </w:rPr>
        <w:t>n</w:t>
      </w:r>
      <w:r w:rsidRPr="797CFE28">
        <w:rPr>
          <w:rFonts w:ascii="Times New Roman" w:hAnsi="Times New Roman" w:eastAsia="Times New Roman" w:cs="Times New Roman"/>
          <w:sz w:val="24"/>
          <w:szCs w:val="24"/>
        </w:rPr>
        <w:t xml:space="preserve"> Definition zu begnügen. </w:t>
      </w:r>
      <w:r w:rsidRPr="797CFE28" w:rsidR="00B37E66">
        <w:rPr>
          <w:rFonts w:ascii="Times New Roman" w:hAnsi="Times New Roman" w:eastAsia="Times New Roman" w:cs="Times New Roman"/>
          <w:sz w:val="24"/>
          <w:szCs w:val="24"/>
        </w:rPr>
        <w:t xml:space="preserve">Aus der linguistischen Sicht ist </w:t>
      </w:r>
      <w:r w:rsidRPr="797CFE28">
        <w:rPr>
          <w:rFonts w:ascii="Times New Roman" w:hAnsi="Times New Roman" w:eastAsia="Times New Roman" w:cs="Times New Roman"/>
          <w:sz w:val="24"/>
          <w:szCs w:val="24"/>
        </w:rPr>
        <w:t xml:space="preserve">Übersetzung ein Prozess der Übertragung, </w:t>
      </w:r>
      <w:r w:rsidRPr="797CFE28" w:rsidR="00B105F4">
        <w:rPr>
          <w:rFonts w:ascii="Times New Roman" w:hAnsi="Times New Roman" w:eastAsia="Times New Roman" w:cs="Times New Roman"/>
          <w:sz w:val="24"/>
          <w:szCs w:val="24"/>
        </w:rPr>
        <w:t xml:space="preserve">eine </w:t>
      </w:r>
      <w:r w:rsidRPr="797CFE28">
        <w:rPr>
          <w:rFonts w:ascii="Times New Roman" w:hAnsi="Times New Roman" w:eastAsia="Times New Roman" w:cs="Times New Roman"/>
          <w:sz w:val="24"/>
          <w:szCs w:val="24"/>
        </w:rPr>
        <w:t>Umkodierung des Textes aus der Ausgangssprache in die Zielsprache. Übersetzung wird jedoch nicht nur als eine Tätigkeit definiert, sondern auch als ein Resultat des Prozesses des Übersetzens und als ein Kommunikationsmittel zwischen verschiedenen Kulturen</w:t>
      </w:r>
      <w:r w:rsidRPr="797CFE28" w:rsidR="7390919A">
        <w:rPr>
          <w:rFonts w:ascii="Times New Roman" w:hAnsi="Times New Roman" w:eastAsia="Times New Roman" w:cs="Times New Roman"/>
          <w:sz w:val="24"/>
          <w:szCs w:val="24"/>
        </w:rPr>
        <w:t>.</w:t>
      </w:r>
      <w:r w:rsidRPr="797CFE28">
        <w:rPr>
          <w:rStyle w:val="Znakapoznpodarou"/>
          <w:rFonts w:ascii="Times New Roman" w:hAnsi="Times New Roman" w:eastAsia="Times New Roman" w:cs="Times New Roman"/>
          <w:sz w:val="24"/>
          <w:szCs w:val="24"/>
        </w:rPr>
        <w:footnoteReference w:id="1"/>
      </w:r>
    </w:p>
    <w:p w:rsidR="00B82AE8" w:rsidP="44C95E5F" w:rsidRDefault="00B105F4" w14:paraId="45E889F8" w14:textId="51D1C692">
      <w:pPr>
        <w:jc w:val="both"/>
        <w:rPr>
          <w:rFonts w:ascii="Times New Roman" w:hAnsi="Times New Roman" w:eastAsia="Times New Roman" w:cs="Times New Roman"/>
          <w:sz w:val="24"/>
          <w:szCs w:val="24"/>
        </w:rPr>
      </w:pPr>
      <w:r w:rsidRPr="3B582EF3">
        <w:rPr>
          <w:rFonts w:ascii="Times New Roman" w:hAnsi="Times New Roman" w:eastAsia="Times New Roman" w:cs="Times New Roman"/>
          <w:sz w:val="24"/>
          <w:szCs w:val="24"/>
        </w:rPr>
        <w:t xml:space="preserve">Obwohl es sich bei der Übersetzung um ein wohl seit der Entstehung der menschlichen Sprache existierendes Phänomen handelt, </w:t>
      </w:r>
      <w:r w:rsidRPr="3B582EF3" w:rsidR="0097626F">
        <w:rPr>
          <w:rFonts w:ascii="Times New Roman" w:hAnsi="Times New Roman" w:eastAsia="Times New Roman" w:cs="Times New Roman"/>
          <w:sz w:val="24"/>
          <w:szCs w:val="24"/>
        </w:rPr>
        <w:t>gibt es auf der Welt zahlreiche Theorien, die sich streiten, w</w:t>
      </w:r>
      <w:r w:rsidRPr="3B582EF3" w:rsidR="005023D6">
        <w:rPr>
          <w:rFonts w:ascii="Times New Roman" w:hAnsi="Times New Roman" w:eastAsia="Times New Roman" w:cs="Times New Roman"/>
          <w:sz w:val="24"/>
          <w:szCs w:val="24"/>
        </w:rPr>
        <w:t>elche Forderungen</w:t>
      </w:r>
      <w:r w:rsidRPr="3B582EF3" w:rsidR="00E12E7A">
        <w:rPr>
          <w:rFonts w:ascii="Times New Roman" w:hAnsi="Times New Roman" w:eastAsia="Times New Roman" w:cs="Times New Roman"/>
          <w:sz w:val="24"/>
          <w:szCs w:val="24"/>
        </w:rPr>
        <w:t xml:space="preserve"> </w:t>
      </w:r>
      <w:r w:rsidRPr="3B582EF3" w:rsidR="0097626F">
        <w:rPr>
          <w:rFonts w:ascii="Times New Roman" w:hAnsi="Times New Roman" w:eastAsia="Times New Roman" w:cs="Times New Roman"/>
          <w:sz w:val="24"/>
          <w:szCs w:val="24"/>
        </w:rPr>
        <w:t xml:space="preserve"> eine</w:t>
      </w:r>
      <w:r w:rsidRPr="3B582EF3" w:rsidR="0032606C">
        <w:rPr>
          <w:rFonts w:ascii="Times New Roman" w:hAnsi="Times New Roman" w:eastAsia="Times New Roman" w:cs="Times New Roman"/>
          <w:sz w:val="24"/>
          <w:szCs w:val="24"/>
        </w:rPr>
        <w:t xml:space="preserve"> „kor</w:t>
      </w:r>
      <w:r w:rsidRPr="3B582EF3" w:rsidR="00F47A06">
        <w:rPr>
          <w:rFonts w:ascii="Times New Roman" w:hAnsi="Times New Roman" w:eastAsia="Times New Roman" w:cs="Times New Roman"/>
          <w:sz w:val="24"/>
          <w:szCs w:val="24"/>
        </w:rPr>
        <w:t>r</w:t>
      </w:r>
      <w:r w:rsidRPr="3B582EF3" w:rsidR="0032606C">
        <w:rPr>
          <w:rFonts w:ascii="Times New Roman" w:hAnsi="Times New Roman" w:eastAsia="Times New Roman" w:cs="Times New Roman"/>
          <w:sz w:val="24"/>
          <w:szCs w:val="24"/>
        </w:rPr>
        <w:t>ekte“</w:t>
      </w:r>
      <w:r w:rsidRPr="3B582EF3" w:rsidR="0097626F">
        <w:rPr>
          <w:rFonts w:ascii="Times New Roman" w:hAnsi="Times New Roman" w:eastAsia="Times New Roman" w:cs="Times New Roman"/>
          <w:sz w:val="24"/>
          <w:szCs w:val="24"/>
        </w:rPr>
        <w:t xml:space="preserve"> Übersetzung </w:t>
      </w:r>
      <w:r w:rsidRPr="3B582EF3" w:rsidR="00E94A90">
        <w:rPr>
          <w:rFonts w:ascii="Times New Roman" w:hAnsi="Times New Roman" w:eastAsia="Times New Roman" w:cs="Times New Roman"/>
          <w:sz w:val="24"/>
          <w:szCs w:val="24"/>
        </w:rPr>
        <w:t>erfüllen</w:t>
      </w:r>
      <w:r w:rsidRPr="3B582EF3" w:rsidR="0097626F">
        <w:rPr>
          <w:rFonts w:ascii="Times New Roman" w:hAnsi="Times New Roman" w:eastAsia="Times New Roman" w:cs="Times New Roman"/>
          <w:sz w:val="24"/>
          <w:szCs w:val="24"/>
        </w:rPr>
        <w:t xml:space="preserve"> soll und welche Definition d</w:t>
      </w:r>
      <w:r w:rsidRPr="3B582EF3" w:rsidR="006E6C94">
        <w:rPr>
          <w:rFonts w:ascii="Times New Roman" w:hAnsi="Times New Roman" w:eastAsia="Times New Roman" w:cs="Times New Roman"/>
          <w:sz w:val="24"/>
          <w:szCs w:val="24"/>
        </w:rPr>
        <w:t>iese</w:t>
      </w:r>
      <w:r w:rsidRPr="3B582EF3" w:rsidR="0097626F">
        <w:rPr>
          <w:rFonts w:ascii="Times New Roman" w:hAnsi="Times New Roman" w:eastAsia="Times New Roman" w:cs="Times New Roman"/>
          <w:sz w:val="24"/>
          <w:szCs w:val="24"/>
        </w:rPr>
        <w:t xml:space="preserve">n </w:t>
      </w:r>
      <w:r w:rsidRPr="3B582EF3">
        <w:rPr>
          <w:rFonts w:ascii="Times New Roman" w:hAnsi="Times New Roman" w:eastAsia="Times New Roman" w:cs="Times New Roman"/>
          <w:sz w:val="24"/>
          <w:szCs w:val="24"/>
        </w:rPr>
        <w:t>Vorgang</w:t>
      </w:r>
      <w:r w:rsidRPr="3B582EF3" w:rsidR="0097626F">
        <w:rPr>
          <w:rFonts w:ascii="Times New Roman" w:hAnsi="Times New Roman" w:eastAsia="Times New Roman" w:cs="Times New Roman"/>
          <w:sz w:val="24"/>
          <w:szCs w:val="24"/>
        </w:rPr>
        <w:t xml:space="preserve"> am besten aus</w:t>
      </w:r>
      <w:r w:rsidRPr="3B582EF3">
        <w:rPr>
          <w:rFonts w:ascii="Times New Roman" w:hAnsi="Times New Roman" w:eastAsia="Times New Roman" w:cs="Times New Roman"/>
          <w:sz w:val="24"/>
          <w:szCs w:val="24"/>
        </w:rPr>
        <w:t>drückt</w:t>
      </w:r>
      <w:r w:rsidRPr="3B582EF3" w:rsidR="0097626F">
        <w:rPr>
          <w:rFonts w:ascii="Times New Roman" w:hAnsi="Times New Roman" w:eastAsia="Times New Roman" w:cs="Times New Roman"/>
          <w:sz w:val="24"/>
          <w:szCs w:val="24"/>
        </w:rPr>
        <w:t xml:space="preserve">. </w:t>
      </w:r>
      <w:r w:rsidRPr="3B582EF3" w:rsidR="00886612">
        <w:rPr>
          <w:rFonts w:ascii="Times New Roman" w:hAnsi="Times New Roman" w:eastAsia="Times New Roman" w:cs="Times New Roman"/>
          <w:sz w:val="24"/>
          <w:szCs w:val="24"/>
        </w:rPr>
        <w:t xml:space="preserve">Es ist nämlich nicht möglich eine ideale Übersetzung universell zu beschreiben, man kann nur zum gewissen Grad </w:t>
      </w:r>
      <w:r w:rsidRPr="3B582EF3" w:rsidR="008A1EA1">
        <w:rPr>
          <w:rFonts w:ascii="Times New Roman" w:hAnsi="Times New Roman" w:eastAsia="Times New Roman" w:cs="Times New Roman"/>
          <w:sz w:val="24"/>
          <w:szCs w:val="24"/>
        </w:rPr>
        <w:t>den</w:t>
      </w:r>
      <w:r w:rsidRPr="3B582EF3" w:rsidR="00886612">
        <w:rPr>
          <w:rFonts w:ascii="Times New Roman" w:hAnsi="Times New Roman" w:eastAsia="Times New Roman" w:cs="Times New Roman"/>
          <w:sz w:val="24"/>
          <w:szCs w:val="24"/>
        </w:rPr>
        <w:t xml:space="preserve"> Begriff abgrenzen. Die Theorien betreffend Analyse und Kritik der Übersetzung sind eher normativ, das ist unvermeidlich. </w:t>
      </w:r>
      <w:r w:rsidRPr="3B582EF3" w:rsidR="00FF5F91">
        <w:rPr>
          <w:rFonts w:ascii="Times New Roman" w:hAnsi="Times New Roman" w:eastAsia="Times New Roman" w:cs="Times New Roman"/>
          <w:sz w:val="24"/>
          <w:szCs w:val="24"/>
        </w:rPr>
        <w:t>S</w:t>
      </w:r>
      <w:r w:rsidRPr="3B582EF3" w:rsidR="00886612">
        <w:rPr>
          <w:rFonts w:ascii="Times New Roman" w:hAnsi="Times New Roman" w:eastAsia="Times New Roman" w:cs="Times New Roman"/>
          <w:sz w:val="24"/>
          <w:szCs w:val="24"/>
        </w:rPr>
        <w:t xml:space="preserve">ie </w:t>
      </w:r>
      <w:r w:rsidRPr="3B582EF3" w:rsidR="00F47A06">
        <w:rPr>
          <w:rFonts w:ascii="Times New Roman" w:hAnsi="Times New Roman" w:eastAsia="Times New Roman" w:cs="Times New Roman"/>
          <w:sz w:val="24"/>
          <w:szCs w:val="24"/>
        </w:rPr>
        <w:t>können</w:t>
      </w:r>
      <w:r w:rsidRPr="3B582EF3" w:rsidR="00886612">
        <w:rPr>
          <w:rFonts w:ascii="Times New Roman" w:hAnsi="Times New Roman" w:eastAsia="Times New Roman" w:cs="Times New Roman"/>
          <w:sz w:val="24"/>
          <w:szCs w:val="24"/>
        </w:rPr>
        <w:t xml:space="preserve"> </w:t>
      </w:r>
      <w:r w:rsidRPr="3B582EF3" w:rsidR="00FF5F91">
        <w:rPr>
          <w:rFonts w:ascii="Times New Roman" w:hAnsi="Times New Roman" w:eastAsia="Times New Roman" w:cs="Times New Roman"/>
          <w:sz w:val="24"/>
          <w:szCs w:val="24"/>
        </w:rPr>
        <w:t xml:space="preserve">aber </w:t>
      </w:r>
      <w:r w:rsidRPr="3B582EF3" w:rsidR="00886612">
        <w:rPr>
          <w:rFonts w:ascii="Times New Roman" w:hAnsi="Times New Roman" w:eastAsia="Times New Roman" w:cs="Times New Roman"/>
          <w:sz w:val="24"/>
          <w:szCs w:val="24"/>
        </w:rPr>
        <w:t>nur von der Vorstellung der idealen Übersetzung aus</w:t>
      </w:r>
      <w:r w:rsidRPr="3B582EF3" w:rsidR="00F47A06">
        <w:rPr>
          <w:rFonts w:ascii="Times New Roman" w:hAnsi="Times New Roman" w:eastAsia="Times New Roman" w:cs="Times New Roman"/>
          <w:sz w:val="24"/>
          <w:szCs w:val="24"/>
        </w:rPr>
        <w:t>gehen</w:t>
      </w:r>
      <w:r w:rsidRPr="3B582EF3" w:rsidR="00886612">
        <w:rPr>
          <w:rFonts w:ascii="Times New Roman" w:hAnsi="Times New Roman" w:eastAsia="Times New Roman" w:cs="Times New Roman"/>
          <w:sz w:val="24"/>
          <w:szCs w:val="24"/>
        </w:rPr>
        <w:t>, die von dem veränderlichen historisch-philosophischen Paradigma bedingt ist, nicht von der Übersetzung allein</w:t>
      </w:r>
      <w:r w:rsidRPr="3B582EF3">
        <w:rPr>
          <w:rStyle w:val="Znakapoznpodarou"/>
          <w:rFonts w:ascii="Times New Roman" w:hAnsi="Times New Roman" w:eastAsia="Times New Roman" w:cs="Times New Roman"/>
          <w:sz w:val="24"/>
          <w:szCs w:val="24"/>
        </w:rPr>
        <w:footnoteReference w:id="2"/>
      </w:r>
      <w:r w:rsidRPr="3B582EF3" w:rsidR="00886612">
        <w:rPr>
          <w:rFonts w:ascii="Times New Roman" w:hAnsi="Times New Roman" w:eastAsia="Times New Roman" w:cs="Times New Roman"/>
          <w:sz w:val="24"/>
          <w:szCs w:val="24"/>
        </w:rPr>
        <w:t xml:space="preserve"> </w:t>
      </w:r>
    </w:p>
    <w:p w:rsidR="00886612" w:rsidP="44C95E5F" w:rsidRDefault="00153BB4" w14:paraId="077BC8D8" w14:textId="5E2841E7">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lastRenderedPageBreak/>
        <w:t xml:space="preserve">Levý </w:t>
      </w:r>
      <w:r w:rsidRPr="44C95E5F" w:rsidR="00A81E59">
        <w:rPr>
          <w:rFonts w:ascii="Times New Roman" w:hAnsi="Times New Roman" w:eastAsia="Times New Roman" w:cs="Times New Roman"/>
          <w:sz w:val="24"/>
          <w:szCs w:val="24"/>
        </w:rPr>
        <w:t xml:space="preserve">zitiert </w:t>
      </w:r>
      <w:r w:rsidRPr="44C95E5F">
        <w:rPr>
          <w:rFonts w:ascii="Times New Roman" w:hAnsi="Times New Roman" w:eastAsia="Times New Roman" w:cs="Times New Roman"/>
          <w:sz w:val="24"/>
          <w:szCs w:val="24"/>
        </w:rPr>
        <w:t xml:space="preserve">in seinem Buch </w:t>
      </w:r>
      <w:r w:rsidRPr="44C95E5F" w:rsidR="001E7B25">
        <w:rPr>
          <w:rFonts w:ascii="Times New Roman" w:hAnsi="Times New Roman" w:eastAsia="Times New Roman" w:cs="Times New Roman"/>
          <w:sz w:val="24"/>
          <w:szCs w:val="24"/>
        </w:rPr>
        <w:t xml:space="preserve">Theodor </w:t>
      </w:r>
      <w:proofErr w:type="spellStart"/>
      <w:r w:rsidRPr="44C95E5F" w:rsidR="001E7B25">
        <w:rPr>
          <w:rFonts w:ascii="Times New Roman" w:hAnsi="Times New Roman" w:eastAsia="Times New Roman" w:cs="Times New Roman"/>
          <w:sz w:val="24"/>
          <w:szCs w:val="24"/>
        </w:rPr>
        <w:t>Savorys</w:t>
      </w:r>
      <w:proofErr w:type="spellEnd"/>
      <w:r w:rsidRPr="44C95E5F" w:rsidR="0079279D">
        <w:rPr>
          <w:rFonts w:ascii="Times New Roman" w:hAnsi="Times New Roman" w:eastAsia="Times New Roman" w:cs="Times New Roman"/>
          <w:sz w:val="24"/>
          <w:szCs w:val="24"/>
        </w:rPr>
        <w:t xml:space="preserve"> </w:t>
      </w:r>
      <w:r w:rsidRPr="44C95E5F" w:rsidR="00506530">
        <w:rPr>
          <w:rFonts w:ascii="Times New Roman" w:hAnsi="Times New Roman" w:eastAsia="Times New Roman" w:cs="Times New Roman"/>
          <w:sz w:val="24"/>
          <w:szCs w:val="24"/>
        </w:rPr>
        <w:t>Thesen</w:t>
      </w:r>
      <w:r w:rsidRPr="44C95E5F" w:rsidR="00A81E59">
        <w:rPr>
          <w:rFonts w:ascii="Times New Roman" w:hAnsi="Times New Roman" w:eastAsia="Times New Roman" w:cs="Times New Roman"/>
          <w:sz w:val="24"/>
          <w:szCs w:val="24"/>
        </w:rPr>
        <w:t xml:space="preserve"> zur Übersetzung</w:t>
      </w:r>
      <w:r w:rsidRPr="44C95E5F" w:rsidR="003A475A">
        <w:rPr>
          <w:rFonts w:ascii="Times New Roman" w:hAnsi="Times New Roman" w:eastAsia="Times New Roman" w:cs="Times New Roman"/>
          <w:sz w:val="24"/>
          <w:szCs w:val="24"/>
        </w:rPr>
        <w:t>, die</w:t>
      </w:r>
      <w:r w:rsidRPr="44C95E5F" w:rsidR="00506530">
        <w:rPr>
          <w:rFonts w:ascii="Times New Roman" w:hAnsi="Times New Roman" w:eastAsia="Times New Roman" w:cs="Times New Roman"/>
          <w:sz w:val="24"/>
          <w:szCs w:val="24"/>
        </w:rPr>
        <w:t xml:space="preserve"> </w:t>
      </w:r>
      <w:r w:rsidRPr="44C95E5F" w:rsidR="009C4CE8">
        <w:rPr>
          <w:rFonts w:ascii="Times New Roman" w:hAnsi="Times New Roman" w:eastAsia="Times New Roman" w:cs="Times New Roman"/>
          <w:sz w:val="24"/>
          <w:szCs w:val="24"/>
        </w:rPr>
        <w:t>in einigen Punkten</w:t>
      </w:r>
      <w:r w:rsidRPr="44C95E5F" w:rsidR="003A475A">
        <w:rPr>
          <w:rFonts w:ascii="Times New Roman" w:hAnsi="Times New Roman" w:eastAsia="Times New Roman" w:cs="Times New Roman"/>
          <w:sz w:val="24"/>
          <w:szCs w:val="24"/>
        </w:rPr>
        <w:t xml:space="preserve">, die sich einander widersprechen aber auch ergänzen, </w:t>
      </w:r>
      <w:r w:rsidRPr="44C95E5F" w:rsidR="009E6D0E">
        <w:rPr>
          <w:rFonts w:ascii="Times New Roman" w:hAnsi="Times New Roman" w:eastAsia="Times New Roman" w:cs="Times New Roman"/>
          <w:sz w:val="24"/>
          <w:szCs w:val="24"/>
        </w:rPr>
        <w:t xml:space="preserve">zutreffend </w:t>
      </w:r>
      <w:r w:rsidRPr="44C95E5F" w:rsidR="002C5422">
        <w:rPr>
          <w:rFonts w:ascii="Times New Roman" w:hAnsi="Times New Roman" w:eastAsia="Times New Roman" w:cs="Times New Roman"/>
          <w:sz w:val="24"/>
          <w:szCs w:val="24"/>
        </w:rPr>
        <w:t>zusammen</w:t>
      </w:r>
      <w:r w:rsidRPr="44C95E5F" w:rsidR="003A475A">
        <w:rPr>
          <w:rFonts w:ascii="Times New Roman" w:hAnsi="Times New Roman" w:eastAsia="Times New Roman" w:cs="Times New Roman"/>
          <w:sz w:val="24"/>
          <w:szCs w:val="24"/>
        </w:rPr>
        <w:t>fassen,</w:t>
      </w:r>
      <w:r w:rsidRPr="44C95E5F" w:rsidR="007D10B1">
        <w:rPr>
          <w:rFonts w:ascii="Times New Roman" w:hAnsi="Times New Roman" w:eastAsia="Times New Roman" w:cs="Times New Roman"/>
          <w:sz w:val="24"/>
          <w:szCs w:val="24"/>
        </w:rPr>
        <w:t xml:space="preserve"> wie eine Übersetzung aussehen soll</w:t>
      </w:r>
      <w:r w:rsidRPr="44C95E5F" w:rsidR="00FE3EA1">
        <w:rPr>
          <w:rFonts w:ascii="Times New Roman" w:hAnsi="Times New Roman" w:eastAsia="Times New Roman" w:cs="Times New Roman"/>
          <w:sz w:val="24"/>
          <w:szCs w:val="24"/>
        </w:rPr>
        <w:t>te</w:t>
      </w:r>
      <w:r w:rsidRPr="44C95E5F" w:rsidR="006A3C38">
        <w:rPr>
          <w:rFonts w:ascii="Times New Roman" w:hAnsi="Times New Roman" w:eastAsia="Times New Roman" w:cs="Times New Roman"/>
          <w:sz w:val="24"/>
          <w:szCs w:val="24"/>
        </w:rPr>
        <w:t>.</w:t>
      </w:r>
      <w:r w:rsidRPr="44C95E5F" w:rsidR="00A81E59">
        <w:rPr>
          <w:rFonts w:ascii="Times New Roman" w:hAnsi="Times New Roman" w:eastAsia="Times New Roman" w:cs="Times New Roman"/>
          <w:sz w:val="24"/>
          <w:szCs w:val="24"/>
        </w:rPr>
        <w:t xml:space="preserve"> Einige von diesen Thesen, die für meine Arbeit relevant sind, sollen im Folgenden erwähnt werden</w:t>
      </w:r>
      <w:r w:rsidRPr="44C95E5F" w:rsidR="00B82AE8">
        <w:rPr>
          <w:rFonts w:ascii="Times New Roman" w:hAnsi="Times New Roman" w:eastAsia="Times New Roman" w:cs="Times New Roman"/>
          <w:sz w:val="24"/>
          <w:szCs w:val="24"/>
        </w:rPr>
        <w:t>:</w:t>
      </w:r>
    </w:p>
    <w:p w:rsidR="007F1A20" w:rsidP="00031790" w:rsidRDefault="00A81E59" w14:paraId="1BD78209" w14:textId="0624E2B3">
      <w:pPr>
        <w:pStyle w:val="Odstavecseseznamem"/>
        <w:numPr>
          <w:ilvl w:val="0"/>
          <w:numId w:val="4"/>
        </w:num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 xml:space="preserve">Die </w:t>
      </w:r>
      <w:r w:rsidRPr="44C95E5F" w:rsidR="007F1A20">
        <w:rPr>
          <w:rFonts w:ascii="Times New Roman" w:hAnsi="Times New Roman" w:eastAsia="Times New Roman" w:cs="Times New Roman"/>
          <w:sz w:val="24"/>
          <w:szCs w:val="24"/>
        </w:rPr>
        <w:t>Übersetzung</w:t>
      </w:r>
      <w:r w:rsidRPr="44C95E5F" w:rsidR="002348ED">
        <w:rPr>
          <w:rFonts w:ascii="Times New Roman" w:hAnsi="Times New Roman" w:eastAsia="Times New Roman" w:cs="Times New Roman"/>
          <w:sz w:val="24"/>
          <w:szCs w:val="24"/>
        </w:rPr>
        <w:t xml:space="preserve"> muss</w:t>
      </w:r>
      <w:r w:rsidRPr="44C95E5F" w:rsidR="00081A49">
        <w:rPr>
          <w:rFonts w:ascii="Times New Roman" w:hAnsi="Times New Roman" w:eastAsia="Times New Roman" w:cs="Times New Roman"/>
          <w:sz w:val="24"/>
          <w:szCs w:val="24"/>
        </w:rPr>
        <w:t xml:space="preserve"> die</w:t>
      </w:r>
      <w:r w:rsidRPr="44C95E5F" w:rsidR="002348ED">
        <w:rPr>
          <w:rFonts w:ascii="Times New Roman" w:hAnsi="Times New Roman" w:eastAsia="Times New Roman" w:cs="Times New Roman"/>
          <w:sz w:val="24"/>
          <w:szCs w:val="24"/>
        </w:rPr>
        <w:t xml:space="preserve"> </w:t>
      </w:r>
      <w:r w:rsidRPr="44C95E5F" w:rsidR="00DF4802">
        <w:rPr>
          <w:rFonts w:ascii="Times New Roman" w:hAnsi="Times New Roman" w:eastAsia="Times New Roman" w:cs="Times New Roman"/>
          <w:sz w:val="24"/>
          <w:szCs w:val="24"/>
        </w:rPr>
        <w:t xml:space="preserve">Wörter des Originals </w:t>
      </w:r>
      <w:r w:rsidRPr="44C95E5F" w:rsidR="002348ED">
        <w:rPr>
          <w:rFonts w:ascii="Times New Roman" w:hAnsi="Times New Roman" w:eastAsia="Times New Roman" w:cs="Times New Roman"/>
          <w:sz w:val="24"/>
          <w:szCs w:val="24"/>
        </w:rPr>
        <w:t>reproduzieren.</w:t>
      </w:r>
    </w:p>
    <w:p w:rsidR="00CB4182" w:rsidP="00031790" w:rsidRDefault="00A81E59" w14:paraId="01DF88E9" w14:textId="7CF5104F">
      <w:pPr>
        <w:pStyle w:val="Odstavecseseznamem"/>
        <w:numPr>
          <w:ilvl w:val="0"/>
          <w:numId w:val="4"/>
        </w:num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 xml:space="preserve">Die </w:t>
      </w:r>
      <w:r w:rsidRPr="44C95E5F" w:rsidR="00CB4182">
        <w:rPr>
          <w:rFonts w:ascii="Times New Roman" w:hAnsi="Times New Roman" w:eastAsia="Times New Roman" w:cs="Times New Roman"/>
          <w:sz w:val="24"/>
          <w:szCs w:val="24"/>
        </w:rPr>
        <w:t>Übersetzung</w:t>
      </w:r>
      <w:r w:rsidRPr="44C95E5F" w:rsidR="00081A49">
        <w:rPr>
          <w:rFonts w:ascii="Times New Roman" w:hAnsi="Times New Roman" w:eastAsia="Times New Roman" w:cs="Times New Roman"/>
          <w:sz w:val="24"/>
          <w:szCs w:val="24"/>
        </w:rPr>
        <w:t xml:space="preserve"> muss die Gedanken des Originals reproduzieren.</w:t>
      </w:r>
    </w:p>
    <w:p w:rsidR="009F03B3" w:rsidP="00031790" w:rsidRDefault="00A81E59" w14:paraId="46AED291" w14:textId="3B0AFED3">
      <w:pPr>
        <w:pStyle w:val="Odstavecseseznamem"/>
        <w:numPr>
          <w:ilvl w:val="0"/>
          <w:numId w:val="4"/>
        </w:num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 xml:space="preserve">Die </w:t>
      </w:r>
      <w:r w:rsidRPr="44C95E5F" w:rsidR="003B11DA">
        <w:rPr>
          <w:rFonts w:ascii="Times New Roman" w:hAnsi="Times New Roman" w:eastAsia="Times New Roman" w:cs="Times New Roman"/>
          <w:sz w:val="24"/>
          <w:szCs w:val="24"/>
        </w:rPr>
        <w:t xml:space="preserve">Übersetzung </w:t>
      </w:r>
      <w:r w:rsidRPr="44C95E5F" w:rsidR="00D648C2">
        <w:rPr>
          <w:rFonts w:ascii="Times New Roman" w:hAnsi="Times New Roman" w:eastAsia="Times New Roman" w:cs="Times New Roman"/>
          <w:sz w:val="24"/>
          <w:szCs w:val="24"/>
        </w:rPr>
        <w:t>soll</w:t>
      </w:r>
      <w:r w:rsidRPr="44C95E5F" w:rsidR="009F03B3">
        <w:rPr>
          <w:rFonts w:ascii="Times New Roman" w:hAnsi="Times New Roman" w:eastAsia="Times New Roman" w:cs="Times New Roman"/>
          <w:sz w:val="24"/>
          <w:szCs w:val="24"/>
        </w:rPr>
        <w:t>te den Stil des Originals spiegeln.</w:t>
      </w:r>
    </w:p>
    <w:p w:rsidR="00150001" w:rsidP="00031790" w:rsidRDefault="00CD14AC" w14:paraId="2B1B817C" w14:textId="2C6525AF">
      <w:pPr>
        <w:pStyle w:val="Odstavecseseznamem"/>
        <w:numPr>
          <w:ilvl w:val="0"/>
          <w:numId w:val="4"/>
        </w:num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 xml:space="preserve">Die </w:t>
      </w:r>
      <w:r w:rsidRPr="44C95E5F" w:rsidR="00150001">
        <w:rPr>
          <w:rFonts w:ascii="Times New Roman" w:hAnsi="Times New Roman" w:eastAsia="Times New Roman" w:cs="Times New Roman"/>
          <w:sz w:val="24"/>
          <w:szCs w:val="24"/>
        </w:rPr>
        <w:t>Übersetzung sollte den Stil des Übersetzers</w:t>
      </w:r>
      <w:r w:rsidRPr="44C95E5F" w:rsidR="00CE5E57">
        <w:rPr>
          <w:rFonts w:ascii="Times New Roman" w:hAnsi="Times New Roman" w:eastAsia="Times New Roman" w:cs="Times New Roman"/>
          <w:sz w:val="24"/>
          <w:szCs w:val="24"/>
        </w:rPr>
        <w:t xml:space="preserve"> zeigen.</w:t>
      </w:r>
    </w:p>
    <w:p w:rsidR="00537831" w:rsidP="00031790" w:rsidRDefault="00CD14AC" w14:paraId="7ACAB1D2" w14:textId="49751F52">
      <w:pPr>
        <w:pStyle w:val="Odstavecseseznamem"/>
        <w:numPr>
          <w:ilvl w:val="0"/>
          <w:numId w:val="4"/>
        </w:num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 xml:space="preserve">Die </w:t>
      </w:r>
      <w:r w:rsidRPr="44C95E5F" w:rsidR="000808C3">
        <w:rPr>
          <w:rFonts w:ascii="Times New Roman" w:hAnsi="Times New Roman" w:eastAsia="Times New Roman" w:cs="Times New Roman"/>
          <w:sz w:val="24"/>
          <w:szCs w:val="24"/>
        </w:rPr>
        <w:t>Übersetzung</w:t>
      </w:r>
      <w:r w:rsidRPr="44C95E5F" w:rsidR="00D51CE4">
        <w:rPr>
          <w:rFonts w:ascii="Times New Roman" w:hAnsi="Times New Roman" w:eastAsia="Times New Roman" w:cs="Times New Roman"/>
          <w:sz w:val="24"/>
          <w:szCs w:val="24"/>
        </w:rPr>
        <w:t xml:space="preserve"> </w:t>
      </w:r>
      <w:r w:rsidRPr="44C95E5F" w:rsidR="00CC7D16">
        <w:rPr>
          <w:rFonts w:ascii="Times New Roman" w:hAnsi="Times New Roman" w:eastAsia="Times New Roman" w:cs="Times New Roman"/>
          <w:sz w:val="24"/>
          <w:szCs w:val="24"/>
        </w:rPr>
        <w:t>darf</w:t>
      </w:r>
      <w:r w:rsidRPr="44C95E5F" w:rsidR="00D51CE4">
        <w:rPr>
          <w:rFonts w:ascii="Times New Roman" w:hAnsi="Times New Roman" w:eastAsia="Times New Roman" w:cs="Times New Roman"/>
          <w:sz w:val="24"/>
          <w:szCs w:val="24"/>
        </w:rPr>
        <w:t xml:space="preserve"> </w:t>
      </w:r>
      <w:r w:rsidRPr="44C95E5F" w:rsidR="007D2412">
        <w:rPr>
          <w:rFonts w:ascii="Times New Roman" w:hAnsi="Times New Roman" w:eastAsia="Times New Roman" w:cs="Times New Roman"/>
          <w:sz w:val="24"/>
          <w:szCs w:val="24"/>
        </w:rPr>
        <w:t xml:space="preserve">in das </w:t>
      </w:r>
      <w:r w:rsidRPr="44C95E5F" w:rsidR="00B801BB">
        <w:rPr>
          <w:rFonts w:ascii="Times New Roman" w:hAnsi="Times New Roman" w:eastAsia="Times New Roman" w:cs="Times New Roman"/>
          <w:sz w:val="24"/>
          <w:szCs w:val="24"/>
        </w:rPr>
        <w:t>Original etwas einfügen oder etwas</w:t>
      </w:r>
      <w:r w:rsidRPr="44C95E5F" w:rsidR="00AE23F2">
        <w:rPr>
          <w:rFonts w:ascii="Times New Roman" w:hAnsi="Times New Roman" w:eastAsia="Times New Roman" w:cs="Times New Roman"/>
          <w:sz w:val="24"/>
          <w:szCs w:val="24"/>
        </w:rPr>
        <w:t xml:space="preserve"> weglassen.</w:t>
      </w:r>
    </w:p>
    <w:p w:rsidR="00237E62" w:rsidP="00031790" w:rsidRDefault="00D97EA8" w14:paraId="7A2F8060" w14:textId="551467C4">
      <w:pPr>
        <w:pStyle w:val="Odstavecseseznamem"/>
        <w:numPr>
          <w:ilvl w:val="0"/>
          <w:numId w:val="4"/>
        </w:numPr>
        <w:jc w:val="both"/>
        <w:rPr>
          <w:rFonts w:ascii="Times New Roman" w:hAnsi="Times New Roman" w:eastAsia="Times New Roman" w:cs="Times New Roman"/>
          <w:sz w:val="24"/>
          <w:szCs w:val="24"/>
        </w:rPr>
      </w:pPr>
      <w:r w:rsidRPr="3B582EF3">
        <w:rPr>
          <w:rFonts w:ascii="Times New Roman" w:hAnsi="Times New Roman" w:eastAsia="Times New Roman" w:cs="Times New Roman"/>
          <w:sz w:val="24"/>
          <w:szCs w:val="24"/>
        </w:rPr>
        <w:t>Übersetzung sollte</w:t>
      </w:r>
      <w:r w:rsidRPr="3B582EF3" w:rsidR="009F30BC">
        <w:rPr>
          <w:rFonts w:ascii="Times New Roman" w:hAnsi="Times New Roman" w:eastAsia="Times New Roman" w:cs="Times New Roman"/>
          <w:sz w:val="24"/>
          <w:szCs w:val="24"/>
        </w:rPr>
        <w:t xml:space="preserve"> </w:t>
      </w:r>
      <w:r w:rsidRPr="3B582EF3">
        <w:rPr>
          <w:rFonts w:ascii="Times New Roman" w:hAnsi="Times New Roman" w:eastAsia="Times New Roman" w:cs="Times New Roman"/>
          <w:sz w:val="24"/>
          <w:szCs w:val="24"/>
        </w:rPr>
        <w:t xml:space="preserve">in das Original </w:t>
      </w:r>
      <w:r w:rsidRPr="3B582EF3" w:rsidR="009F30BC">
        <w:rPr>
          <w:rFonts w:ascii="Times New Roman" w:hAnsi="Times New Roman" w:eastAsia="Times New Roman" w:cs="Times New Roman"/>
          <w:sz w:val="24"/>
          <w:szCs w:val="24"/>
        </w:rPr>
        <w:t>nichts</w:t>
      </w:r>
      <w:r w:rsidRPr="3B582EF3">
        <w:rPr>
          <w:rFonts w:ascii="Times New Roman" w:hAnsi="Times New Roman" w:eastAsia="Times New Roman" w:cs="Times New Roman"/>
          <w:sz w:val="24"/>
          <w:szCs w:val="24"/>
        </w:rPr>
        <w:t xml:space="preserve"> einfügen</w:t>
      </w:r>
      <w:r w:rsidRPr="3B582EF3" w:rsidR="009F30BC">
        <w:rPr>
          <w:rFonts w:ascii="Times New Roman" w:hAnsi="Times New Roman" w:eastAsia="Times New Roman" w:cs="Times New Roman"/>
          <w:sz w:val="24"/>
          <w:szCs w:val="24"/>
        </w:rPr>
        <w:t xml:space="preserve"> </w:t>
      </w:r>
      <w:r w:rsidRPr="3B582EF3" w:rsidR="00F92A60">
        <w:rPr>
          <w:rFonts w:ascii="Times New Roman" w:hAnsi="Times New Roman" w:eastAsia="Times New Roman" w:cs="Times New Roman"/>
          <w:sz w:val="24"/>
          <w:szCs w:val="24"/>
        </w:rPr>
        <w:t>oder</w:t>
      </w:r>
      <w:r w:rsidRPr="3B582EF3" w:rsidR="009F30BC">
        <w:rPr>
          <w:rFonts w:ascii="Times New Roman" w:hAnsi="Times New Roman" w:eastAsia="Times New Roman" w:cs="Times New Roman"/>
          <w:sz w:val="24"/>
          <w:szCs w:val="24"/>
        </w:rPr>
        <w:t xml:space="preserve"> weglassen.</w:t>
      </w:r>
      <w:r w:rsidRPr="3B582EF3">
        <w:rPr>
          <w:rStyle w:val="Znakapoznpodarou"/>
          <w:rFonts w:ascii="Times New Roman" w:hAnsi="Times New Roman" w:eastAsia="Times New Roman" w:cs="Times New Roman"/>
          <w:sz w:val="24"/>
          <w:szCs w:val="24"/>
        </w:rPr>
        <w:footnoteReference w:id="3"/>
      </w:r>
      <w:r w:rsidRPr="3B582EF3" w:rsidR="00263BF5">
        <w:rPr>
          <w:rFonts w:ascii="Times New Roman" w:hAnsi="Times New Roman" w:eastAsia="Times New Roman" w:cs="Times New Roman"/>
          <w:sz w:val="24"/>
          <w:szCs w:val="24"/>
        </w:rPr>
        <w:t xml:space="preserve"> </w:t>
      </w:r>
    </w:p>
    <w:p w:rsidRPr="000857D5" w:rsidR="007E52AA" w:rsidP="44C95E5F" w:rsidRDefault="000857D5" w14:paraId="2B26C240" w14:textId="533FD1FA">
      <w:pPr>
        <w:jc w:val="both"/>
        <w:rPr>
          <w:rFonts w:ascii="Times New Roman" w:hAnsi="Times New Roman" w:eastAsia="Times New Roman" w:cs="Times New Roman"/>
          <w:sz w:val="24"/>
          <w:szCs w:val="24"/>
        </w:rPr>
      </w:pPr>
      <w:r w:rsidRPr="3B582EF3">
        <w:rPr>
          <w:rFonts w:ascii="Times New Roman" w:hAnsi="Times New Roman" w:eastAsia="Times New Roman" w:cs="Times New Roman"/>
          <w:sz w:val="24"/>
          <w:szCs w:val="24"/>
        </w:rPr>
        <w:t>Was die Fachübersetzungen betrifft</w:t>
      </w:r>
      <w:r w:rsidRPr="3B582EF3" w:rsidR="00EB5882">
        <w:rPr>
          <w:rFonts w:ascii="Times New Roman" w:hAnsi="Times New Roman" w:eastAsia="Times New Roman" w:cs="Times New Roman"/>
          <w:sz w:val="24"/>
          <w:szCs w:val="24"/>
        </w:rPr>
        <w:t>, verlangen sie auch andere spezifische</w:t>
      </w:r>
      <w:r w:rsidRPr="3B582EF3" w:rsidR="005F0579">
        <w:rPr>
          <w:rFonts w:ascii="Times New Roman" w:hAnsi="Times New Roman" w:eastAsia="Times New Roman" w:cs="Times New Roman"/>
          <w:sz w:val="24"/>
          <w:szCs w:val="24"/>
        </w:rPr>
        <w:t xml:space="preserve"> Kriterien, </w:t>
      </w:r>
      <w:r w:rsidRPr="3B582EF3" w:rsidR="00BF1F7F">
        <w:rPr>
          <w:rFonts w:ascii="Times New Roman" w:hAnsi="Times New Roman" w:eastAsia="Times New Roman" w:cs="Times New Roman"/>
          <w:sz w:val="24"/>
          <w:szCs w:val="24"/>
        </w:rPr>
        <w:t>denen</w:t>
      </w:r>
      <w:r w:rsidRPr="3B582EF3" w:rsidR="005F0579">
        <w:rPr>
          <w:rFonts w:ascii="Times New Roman" w:hAnsi="Times New Roman" w:eastAsia="Times New Roman" w:cs="Times New Roman"/>
          <w:sz w:val="24"/>
          <w:szCs w:val="24"/>
        </w:rPr>
        <w:t xml:space="preserve"> </w:t>
      </w:r>
      <w:r w:rsidRPr="3B582EF3" w:rsidR="0048152F">
        <w:rPr>
          <w:rFonts w:ascii="Times New Roman" w:hAnsi="Times New Roman" w:eastAsia="Times New Roman" w:cs="Times New Roman"/>
          <w:sz w:val="24"/>
          <w:szCs w:val="24"/>
        </w:rPr>
        <w:t>die ÜbersetzerInnen folgen</w:t>
      </w:r>
      <w:r w:rsidRPr="3B582EF3" w:rsidR="005F0579">
        <w:rPr>
          <w:rFonts w:ascii="Times New Roman" w:hAnsi="Times New Roman" w:eastAsia="Times New Roman" w:cs="Times New Roman"/>
          <w:sz w:val="24"/>
          <w:szCs w:val="24"/>
        </w:rPr>
        <w:t xml:space="preserve"> soll</w:t>
      </w:r>
      <w:r w:rsidRPr="3B582EF3" w:rsidR="0048152F">
        <w:rPr>
          <w:rFonts w:ascii="Times New Roman" w:hAnsi="Times New Roman" w:eastAsia="Times New Roman" w:cs="Times New Roman"/>
          <w:sz w:val="24"/>
          <w:szCs w:val="24"/>
        </w:rPr>
        <w:t>en</w:t>
      </w:r>
      <w:r w:rsidRPr="3B582EF3" w:rsidR="005F0579">
        <w:rPr>
          <w:rFonts w:ascii="Times New Roman" w:hAnsi="Times New Roman" w:eastAsia="Times New Roman" w:cs="Times New Roman"/>
          <w:sz w:val="24"/>
          <w:szCs w:val="24"/>
        </w:rPr>
        <w:t>.</w:t>
      </w:r>
      <w:r w:rsidRPr="3B582EF3" w:rsidR="00760559">
        <w:rPr>
          <w:rFonts w:ascii="Times New Roman" w:hAnsi="Times New Roman" w:eastAsia="Times New Roman" w:cs="Times New Roman"/>
          <w:sz w:val="24"/>
          <w:szCs w:val="24"/>
        </w:rPr>
        <w:t xml:space="preserve"> </w:t>
      </w:r>
      <w:r w:rsidRPr="3B582EF3" w:rsidR="00BF1F7F">
        <w:rPr>
          <w:rFonts w:ascii="Times New Roman" w:hAnsi="Times New Roman" w:eastAsia="Times New Roman" w:cs="Times New Roman"/>
          <w:sz w:val="24"/>
          <w:szCs w:val="24"/>
        </w:rPr>
        <w:t>D</w:t>
      </w:r>
      <w:r w:rsidRPr="3B582EF3" w:rsidR="0048152F">
        <w:rPr>
          <w:rFonts w:ascii="Times New Roman" w:hAnsi="Times New Roman" w:eastAsia="Times New Roman" w:cs="Times New Roman"/>
          <w:sz w:val="24"/>
          <w:szCs w:val="24"/>
        </w:rPr>
        <w:t>ie</w:t>
      </w:r>
      <w:r w:rsidRPr="3B582EF3" w:rsidR="00BF1F7F">
        <w:rPr>
          <w:rFonts w:ascii="Times New Roman" w:hAnsi="Times New Roman" w:eastAsia="Times New Roman" w:cs="Times New Roman"/>
          <w:sz w:val="24"/>
          <w:szCs w:val="24"/>
        </w:rPr>
        <w:t xml:space="preserve"> </w:t>
      </w:r>
      <w:r w:rsidRPr="3B582EF3" w:rsidR="00760559">
        <w:rPr>
          <w:rFonts w:ascii="Times New Roman" w:hAnsi="Times New Roman" w:eastAsia="Times New Roman" w:cs="Times New Roman"/>
          <w:sz w:val="24"/>
          <w:szCs w:val="24"/>
        </w:rPr>
        <w:t>Übersetzer</w:t>
      </w:r>
      <w:r w:rsidRPr="3B582EF3" w:rsidR="0048152F">
        <w:rPr>
          <w:rFonts w:ascii="Times New Roman" w:hAnsi="Times New Roman" w:eastAsia="Times New Roman" w:cs="Times New Roman"/>
          <w:sz w:val="24"/>
          <w:szCs w:val="24"/>
        </w:rPr>
        <w:t>Innen</w:t>
      </w:r>
      <w:r w:rsidRPr="3B582EF3" w:rsidR="00760559">
        <w:rPr>
          <w:rFonts w:ascii="Times New Roman" w:hAnsi="Times New Roman" w:eastAsia="Times New Roman" w:cs="Times New Roman"/>
          <w:sz w:val="24"/>
          <w:szCs w:val="24"/>
        </w:rPr>
        <w:t xml:space="preserve"> </w:t>
      </w:r>
      <w:r w:rsidRPr="3B582EF3" w:rsidR="00A66FEF">
        <w:rPr>
          <w:rFonts w:ascii="Times New Roman" w:hAnsi="Times New Roman" w:eastAsia="Times New Roman" w:cs="Times New Roman"/>
          <w:sz w:val="24"/>
          <w:szCs w:val="24"/>
        </w:rPr>
        <w:t>der fachlichen Texte</w:t>
      </w:r>
      <w:r w:rsidRPr="3B582EF3" w:rsidR="00933F00">
        <w:rPr>
          <w:rFonts w:ascii="Times New Roman" w:hAnsi="Times New Roman" w:eastAsia="Times New Roman" w:cs="Times New Roman"/>
          <w:sz w:val="24"/>
          <w:szCs w:val="24"/>
        </w:rPr>
        <w:t xml:space="preserve"> m</w:t>
      </w:r>
      <w:r w:rsidRPr="3B582EF3" w:rsidR="0048152F">
        <w:rPr>
          <w:rFonts w:ascii="Times New Roman" w:hAnsi="Times New Roman" w:eastAsia="Times New Roman" w:cs="Times New Roman"/>
          <w:sz w:val="24"/>
          <w:szCs w:val="24"/>
        </w:rPr>
        <w:t>ü</w:t>
      </w:r>
      <w:r w:rsidRPr="3B582EF3" w:rsidR="00933F00">
        <w:rPr>
          <w:rFonts w:ascii="Times New Roman" w:hAnsi="Times New Roman" w:eastAsia="Times New Roman" w:cs="Times New Roman"/>
          <w:sz w:val="24"/>
          <w:szCs w:val="24"/>
        </w:rPr>
        <w:t>ss</w:t>
      </w:r>
      <w:r w:rsidRPr="3B582EF3" w:rsidR="0048152F">
        <w:rPr>
          <w:rFonts w:ascii="Times New Roman" w:hAnsi="Times New Roman" w:eastAsia="Times New Roman" w:cs="Times New Roman"/>
          <w:sz w:val="24"/>
          <w:szCs w:val="24"/>
        </w:rPr>
        <w:t>en</w:t>
      </w:r>
      <w:r w:rsidRPr="3B582EF3" w:rsidR="00933F00">
        <w:rPr>
          <w:rFonts w:ascii="Times New Roman" w:hAnsi="Times New Roman" w:eastAsia="Times New Roman" w:cs="Times New Roman"/>
          <w:sz w:val="24"/>
          <w:szCs w:val="24"/>
        </w:rPr>
        <w:t xml:space="preserve"> </w:t>
      </w:r>
      <w:r w:rsidRPr="3B582EF3" w:rsidR="002D2B80">
        <w:rPr>
          <w:rFonts w:ascii="Times New Roman" w:hAnsi="Times New Roman" w:eastAsia="Times New Roman" w:cs="Times New Roman"/>
          <w:sz w:val="24"/>
          <w:szCs w:val="24"/>
        </w:rPr>
        <w:t xml:space="preserve">über </w:t>
      </w:r>
      <w:r w:rsidRPr="3B582EF3" w:rsidR="00A66FEF">
        <w:rPr>
          <w:rFonts w:ascii="Times New Roman" w:hAnsi="Times New Roman" w:eastAsia="Times New Roman" w:cs="Times New Roman"/>
          <w:sz w:val="24"/>
          <w:szCs w:val="24"/>
        </w:rPr>
        <w:t>ein fachliches Wissen</w:t>
      </w:r>
      <w:r w:rsidRPr="3B582EF3" w:rsidR="00F51E9D">
        <w:rPr>
          <w:rFonts w:ascii="Times New Roman" w:hAnsi="Times New Roman" w:eastAsia="Times New Roman" w:cs="Times New Roman"/>
          <w:sz w:val="24"/>
          <w:szCs w:val="24"/>
        </w:rPr>
        <w:t xml:space="preserve"> </w:t>
      </w:r>
      <w:r w:rsidRPr="3B582EF3" w:rsidR="002D2B80">
        <w:rPr>
          <w:rFonts w:ascii="Times New Roman" w:hAnsi="Times New Roman" w:eastAsia="Times New Roman" w:cs="Times New Roman"/>
          <w:sz w:val="24"/>
          <w:szCs w:val="24"/>
        </w:rPr>
        <w:t>verfügen</w:t>
      </w:r>
      <w:r w:rsidRPr="3B582EF3" w:rsidR="00F51E9D">
        <w:rPr>
          <w:rFonts w:ascii="Times New Roman" w:hAnsi="Times New Roman" w:eastAsia="Times New Roman" w:cs="Times New Roman"/>
          <w:sz w:val="24"/>
          <w:szCs w:val="24"/>
        </w:rPr>
        <w:t xml:space="preserve">, </w:t>
      </w:r>
      <w:r w:rsidRPr="3B582EF3" w:rsidR="002D2B80">
        <w:rPr>
          <w:rFonts w:ascii="Times New Roman" w:hAnsi="Times New Roman" w:eastAsia="Times New Roman" w:cs="Times New Roman"/>
          <w:sz w:val="24"/>
          <w:szCs w:val="24"/>
        </w:rPr>
        <w:t>das</w:t>
      </w:r>
      <w:r w:rsidRPr="3B582EF3" w:rsidR="00F51E9D">
        <w:rPr>
          <w:rFonts w:ascii="Times New Roman" w:hAnsi="Times New Roman" w:eastAsia="Times New Roman" w:cs="Times New Roman"/>
          <w:sz w:val="24"/>
          <w:szCs w:val="24"/>
        </w:rPr>
        <w:t xml:space="preserve"> </w:t>
      </w:r>
      <w:r w:rsidRPr="3B582EF3" w:rsidR="002D2B80">
        <w:rPr>
          <w:rFonts w:ascii="Times New Roman" w:hAnsi="Times New Roman" w:eastAsia="Times New Roman" w:cs="Times New Roman"/>
          <w:sz w:val="24"/>
          <w:szCs w:val="24"/>
        </w:rPr>
        <w:t>nicht unbedingt an</w:t>
      </w:r>
      <w:r w:rsidRPr="3B582EF3" w:rsidR="00AD7172">
        <w:rPr>
          <w:rFonts w:ascii="Times New Roman" w:hAnsi="Times New Roman" w:eastAsia="Times New Roman" w:cs="Times New Roman"/>
          <w:sz w:val="24"/>
          <w:szCs w:val="24"/>
        </w:rPr>
        <w:t xml:space="preserve"> </w:t>
      </w:r>
      <w:r w:rsidRPr="3B582EF3" w:rsidR="00F17B99">
        <w:rPr>
          <w:rFonts w:ascii="Times New Roman" w:hAnsi="Times New Roman" w:eastAsia="Times New Roman" w:cs="Times New Roman"/>
          <w:sz w:val="24"/>
          <w:szCs w:val="24"/>
        </w:rPr>
        <w:t xml:space="preserve">das </w:t>
      </w:r>
      <w:r w:rsidRPr="3B582EF3" w:rsidR="005F3255">
        <w:rPr>
          <w:rFonts w:ascii="Times New Roman" w:hAnsi="Times New Roman" w:eastAsia="Times New Roman" w:cs="Times New Roman"/>
          <w:sz w:val="24"/>
          <w:szCs w:val="24"/>
        </w:rPr>
        <w:t>Alltagswissen gebunden</w:t>
      </w:r>
      <w:r w:rsidRPr="3B582EF3" w:rsidR="002D2B80">
        <w:rPr>
          <w:rFonts w:ascii="Times New Roman" w:hAnsi="Times New Roman" w:eastAsia="Times New Roman" w:cs="Times New Roman"/>
          <w:sz w:val="24"/>
          <w:szCs w:val="24"/>
        </w:rPr>
        <w:t xml:space="preserve"> ist</w:t>
      </w:r>
      <w:r w:rsidRPr="3B582EF3" w:rsidR="00AD7172">
        <w:rPr>
          <w:rFonts w:ascii="Times New Roman" w:hAnsi="Times New Roman" w:eastAsia="Times New Roman" w:cs="Times New Roman"/>
          <w:sz w:val="24"/>
          <w:szCs w:val="24"/>
        </w:rPr>
        <w:t>.</w:t>
      </w:r>
      <w:r w:rsidRPr="3B582EF3" w:rsidR="00F51E9D">
        <w:rPr>
          <w:rFonts w:ascii="Times New Roman" w:hAnsi="Times New Roman" w:eastAsia="Times New Roman" w:cs="Times New Roman"/>
          <w:sz w:val="24"/>
          <w:szCs w:val="24"/>
        </w:rPr>
        <w:t xml:space="preserve"> </w:t>
      </w:r>
      <w:r w:rsidRPr="3B582EF3" w:rsidR="00A66FEF">
        <w:rPr>
          <w:rFonts w:ascii="Times New Roman" w:hAnsi="Times New Roman" w:eastAsia="Times New Roman" w:cs="Times New Roman"/>
          <w:sz w:val="24"/>
          <w:szCs w:val="24"/>
        </w:rPr>
        <w:t xml:space="preserve">„In der </w:t>
      </w:r>
      <w:r w:rsidRPr="3B582EF3" w:rsidR="00252B45">
        <w:rPr>
          <w:rFonts w:ascii="Times New Roman" w:hAnsi="Times New Roman" w:eastAsia="Times New Roman" w:cs="Times New Roman"/>
          <w:sz w:val="24"/>
          <w:szCs w:val="24"/>
        </w:rPr>
        <w:t>Fachübersetzung soll vor allem die Denotation, d. h. die Darstellung des außersprachlichen Sachverhalts</w:t>
      </w:r>
      <w:r w:rsidRPr="3B582EF3" w:rsidR="00BB508B">
        <w:rPr>
          <w:rFonts w:ascii="Times New Roman" w:hAnsi="Times New Roman" w:eastAsia="Times New Roman" w:cs="Times New Roman"/>
          <w:sz w:val="24"/>
          <w:szCs w:val="24"/>
        </w:rPr>
        <w:t>, gehalten werden</w:t>
      </w:r>
      <w:r w:rsidRPr="3B582EF3" w:rsidR="00A03493">
        <w:rPr>
          <w:rFonts w:ascii="Times New Roman" w:hAnsi="Times New Roman" w:eastAsia="Times New Roman" w:cs="Times New Roman"/>
          <w:sz w:val="24"/>
          <w:szCs w:val="24"/>
        </w:rPr>
        <w:t xml:space="preserve"> </w:t>
      </w:r>
      <w:r w:rsidRPr="3B582EF3" w:rsidR="00BB508B">
        <w:rPr>
          <w:rFonts w:ascii="Times New Roman" w:hAnsi="Times New Roman" w:eastAsia="Times New Roman" w:cs="Times New Roman"/>
          <w:sz w:val="24"/>
          <w:szCs w:val="24"/>
        </w:rPr>
        <w:t>[</w:t>
      </w:r>
      <w:r w:rsidRPr="3B582EF3" w:rsidR="00A03493">
        <w:rPr>
          <w:rFonts w:ascii="Times New Roman" w:hAnsi="Times New Roman" w:eastAsia="Times New Roman" w:cs="Times New Roman"/>
          <w:sz w:val="24"/>
          <w:szCs w:val="24"/>
        </w:rPr>
        <w:t>…] Die wirklich wesentlichen</w:t>
      </w:r>
      <w:r w:rsidRPr="3B582EF3" w:rsidR="007E52AA">
        <w:rPr>
          <w:rFonts w:ascii="Times New Roman" w:hAnsi="Times New Roman" w:eastAsia="Times New Roman" w:cs="Times New Roman"/>
          <w:sz w:val="24"/>
          <w:szCs w:val="24"/>
        </w:rPr>
        <w:t xml:space="preserve"> […] Faktoren für Invarianzforderungen bei Fachübersetzungen</w:t>
      </w:r>
      <w:r w:rsidRPr="3B582EF3" w:rsidR="00E74FAF">
        <w:rPr>
          <w:rFonts w:ascii="Times New Roman" w:hAnsi="Times New Roman" w:eastAsia="Times New Roman" w:cs="Times New Roman"/>
          <w:sz w:val="24"/>
          <w:szCs w:val="24"/>
        </w:rPr>
        <w:t xml:space="preserve"> seien vor allem Referenz und Terminologie</w:t>
      </w:r>
      <w:r w:rsidRPr="3B582EF3" w:rsidR="761F2638">
        <w:rPr>
          <w:rFonts w:ascii="Times New Roman" w:hAnsi="Times New Roman" w:eastAsia="Times New Roman" w:cs="Times New Roman"/>
          <w:sz w:val="24"/>
          <w:szCs w:val="24"/>
        </w:rPr>
        <w:t>.</w:t>
      </w:r>
      <w:r w:rsidRPr="3B582EF3" w:rsidR="00E74FAF">
        <w:rPr>
          <w:rFonts w:ascii="Times New Roman" w:hAnsi="Times New Roman" w:eastAsia="Times New Roman" w:cs="Times New Roman"/>
          <w:sz w:val="24"/>
          <w:szCs w:val="24"/>
        </w:rPr>
        <w:t>“</w:t>
      </w:r>
      <w:r w:rsidRPr="3B582EF3">
        <w:rPr>
          <w:rStyle w:val="Znakapoznpodarou"/>
          <w:rFonts w:ascii="Times New Roman" w:hAnsi="Times New Roman" w:eastAsia="Times New Roman" w:cs="Times New Roman"/>
          <w:sz w:val="24"/>
          <w:szCs w:val="24"/>
        </w:rPr>
        <w:footnoteReference w:id="4"/>
      </w:r>
      <w:r w:rsidRPr="3B582EF3" w:rsidR="00156458">
        <w:rPr>
          <w:rFonts w:ascii="Times New Roman" w:hAnsi="Times New Roman" w:eastAsia="Times New Roman" w:cs="Times New Roman"/>
          <w:sz w:val="24"/>
          <w:szCs w:val="24"/>
        </w:rPr>
        <w:t xml:space="preserve"> </w:t>
      </w:r>
    </w:p>
    <w:p w:rsidR="71E1D4EA" w:rsidP="44C95E5F" w:rsidRDefault="71E1D4EA" w14:paraId="30A2652F" w14:textId="1281572A">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 xml:space="preserve">Als eine Grundvoraussetzung für </w:t>
      </w:r>
      <w:r w:rsidRPr="44C95E5F" w:rsidR="612EC83F">
        <w:rPr>
          <w:rFonts w:ascii="Times New Roman" w:hAnsi="Times New Roman" w:eastAsia="Times New Roman" w:cs="Times New Roman"/>
          <w:sz w:val="24"/>
          <w:szCs w:val="24"/>
        </w:rPr>
        <w:t xml:space="preserve">Fachübersetzen gibt </w:t>
      </w:r>
      <w:r w:rsidRPr="44C95E5F" w:rsidR="79339988">
        <w:rPr>
          <w:rFonts w:ascii="Times New Roman" w:hAnsi="Times New Roman" w:eastAsia="Times New Roman" w:cs="Times New Roman"/>
          <w:sz w:val="24"/>
          <w:szCs w:val="24"/>
        </w:rPr>
        <w:t>Roelcke</w:t>
      </w:r>
      <w:r w:rsidRPr="44C95E5F" w:rsidR="612EC83F">
        <w:rPr>
          <w:rFonts w:ascii="Times New Roman" w:hAnsi="Times New Roman" w:eastAsia="Times New Roman" w:cs="Times New Roman"/>
          <w:sz w:val="24"/>
          <w:szCs w:val="24"/>
        </w:rPr>
        <w:t xml:space="preserve"> folgende Punkte an:</w:t>
      </w:r>
    </w:p>
    <w:p w:rsidR="26F539C8" w:rsidP="00031790" w:rsidRDefault="26F539C8" w14:paraId="006F1875" w14:textId="5AB0C9F0">
      <w:pPr>
        <w:pStyle w:val="Odstavecseseznamem"/>
        <w:numPr>
          <w:ilvl w:val="0"/>
          <w:numId w:val="2"/>
        </w:num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Die allgemeinsprachliche Kompetenz der Ausgangssprache;</w:t>
      </w:r>
    </w:p>
    <w:p w:rsidR="26F539C8" w:rsidP="00031790" w:rsidRDefault="26F539C8" w14:paraId="53C0FF2E" w14:textId="7D70B117">
      <w:pPr>
        <w:pStyle w:val="Odstavecseseznamem"/>
        <w:numPr>
          <w:ilvl w:val="0"/>
          <w:numId w:val="2"/>
        </w:num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die</w:t>
      </w:r>
      <w:r w:rsidRPr="44C95E5F" w:rsidR="73525176">
        <w:rPr>
          <w:rFonts w:ascii="Times New Roman" w:hAnsi="Times New Roman" w:eastAsia="Times New Roman" w:cs="Times New Roman"/>
          <w:sz w:val="24"/>
          <w:szCs w:val="24"/>
        </w:rPr>
        <w:t xml:space="preserve"> </w:t>
      </w:r>
      <w:r w:rsidRPr="44C95E5F" w:rsidR="082F97D8">
        <w:rPr>
          <w:rFonts w:ascii="Times New Roman" w:hAnsi="Times New Roman" w:eastAsia="Times New Roman" w:cs="Times New Roman"/>
          <w:sz w:val="24"/>
          <w:szCs w:val="24"/>
        </w:rPr>
        <w:t>allgemeinsprachliche Kompetenz der Zielsprache;</w:t>
      </w:r>
    </w:p>
    <w:p w:rsidR="082F97D8" w:rsidP="00031790" w:rsidRDefault="082F97D8" w14:paraId="1A7D41E9" w14:textId="437E2889">
      <w:pPr>
        <w:pStyle w:val="Odstavecseseznamem"/>
        <w:numPr>
          <w:ilvl w:val="0"/>
          <w:numId w:val="2"/>
        </w:num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die fachsprachliche Kompetenz der Ausgangsprache;</w:t>
      </w:r>
    </w:p>
    <w:p w:rsidR="082F97D8" w:rsidP="00031790" w:rsidRDefault="082F97D8" w14:paraId="0802A029" w14:textId="56E6D9CD">
      <w:pPr>
        <w:pStyle w:val="Odstavecseseznamem"/>
        <w:numPr>
          <w:ilvl w:val="0"/>
          <w:numId w:val="2"/>
        </w:num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die fachsprachliche Kompetenz der Zielsprache</w:t>
      </w:r>
    </w:p>
    <w:p w:rsidR="082F97D8" w:rsidP="00031790" w:rsidRDefault="082F97D8" w14:paraId="01F1B711" w14:textId="1B905B64">
      <w:pPr>
        <w:pStyle w:val="Odstavecseseznamem"/>
        <w:numPr>
          <w:ilvl w:val="0"/>
          <w:numId w:val="2"/>
        </w:numPr>
        <w:jc w:val="both"/>
        <w:rPr>
          <w:rFonts w:ascii="Times New Roman" w:hAnsi="Times New Roman" w:eastAsia="Times New Roman" w:cs="Times New Roman"/>
          <w:sz w:val="24"/>
          <w:szCs w:val="24"/>
        </w:rPr>
      </w:pPr>
      <w:r w:rsidRPr="3B582EF3">
        <w:rPr>
          <w:rFonts w:ascii="Times New Roman" w:hAnsi="Times New Roman" w:eastAsia="Times New Roman" w:cs="Times New Roman"/>
          <w:sz w:val="24"/>
          <w:szCs w:val="24"/>
        </w:rPr>
        <w:t>eine entsprechende Fachkompetenz (im Sinne eines persönlichen Wissens-Managements)</w:t>
      </w:r>
      <w:r w:rsidRPr="3B582EF3" w:rsidR="72139B30">
        <w:rPr>
          <w:rFonts w:ascii="Times New Roman" w:hAnsi="Times New Roman" w:eastAsia="Times New Roman" w:cs="Times New Roman"/>
          <w:sz w:val="24"/>
          <w:szCs w:val="24"/>
        </w:rPr>
        <w:t>.</w:t>
      </w:r>
      <w:r w:rsidRPr="3B582EF3">
        <w:rPr>
          <w:rStyle w:val="Znakapoznpodarou"/>
          <w:rFonts w:ascii="Times New Roman" w:hAnsi="Times New Roman" w:eastAsia="Times New Roman" w:cs="Times New Roman"/>
          <w:sz w:val="24"/>
          <w:szCs w:val="24"/>
        </w:rPr>
        <w:footnoteReference w:id="5"/>
      </w:r>
      <w:r w:rsidRPr="3B582EF3">
        <w:rPr>
          <w:rFonts w:ascii="Times New Roman" w:hAnsi="Times New Roman" w:eastAsia="Times New Roman" w:cs="Times New Roman"/>
          <w:sz w:val="24"/>
          <w:szCs w:val="24"/>
        </w:rPr>
        <w:t xml:space="preserve"> </w:t>
      </w:r>
    </w:p>
    <w:p w:rsidR="001A3462" w:rsidP="44C95E5F" w:rsidRDefault="001A3462" w14:paraId="0F07898E" w14:textId="58270840">
      <w:pPr>
        <w:jc w:val="both"/>
        <w:rPr>
          <w:rFonts w:ascii="Times New Roman" w:hAnsi="Times New Roman" w:eastAsia="Times New Roman" w:cs="Times New Roman"/>
          <w:sz w:val="24"/>
          <w:szCs w:val="24"/>
        </w:rPr>
      </w:pPr>
    </w:p>
    <w:p w:rsidR="00A40E08" w:rsidP="44C95E5F" w:rsidRDefault="00A40E08" w14:paraId="6C74684C" w14:textId="48D21EC6">
      <w:pPr>
        <w:jc w:val="both"/>
        <w:rPr>
          <w:rFonts w:ascii="Times New Roman" w:hAnsi="Times New Roman" w:eastAsia="Times New Roman" w:cs="Times New Roman"/>
          <w:sz w:val="24"/>
          <w:szCs w:val="24"/>
        </w:rPr>
      </w:pPr>
    </w:p>
    <w:p w:rsidR="00A40E08" w:rsidP="44C95E5F" w:rsidRDefault="00A40E08" w14:paraId="015A7D47" w14:textId="0784B196">
      <w:pPr>
        <w:jc w:val="both"/>
        <w:rPr>
          <w:rFonts w:ascii="Times New Roman" w:hAnsi="Times New Roman" w:eastAsia="Times New Roman" w:cs="Times New Roman"/>
          <w:sz w:val="24"/>
          <w:szCs w:val="24"/>
        </w:rPr>
      </w:pPr>
    </w:p>
    <w:p w:rsidRPr="00F831BC" w:rsidR="00A40E08" w:rsidP="44C95E5F" w:rsidRDefault="00A40E08" w14:paraId="089D8217" w14:textId="77777777">
      <w:pPr>
        <w:jc w:val="both"/>
        <w:rPr>
          <w:rFonts w:ascii="Times New Roman" w:hAnsi="Times New Roman" w:eastAsia="Times New Roman" w:cs="Times New Roman"/>
          <w:sz w:val="24"/>
          <w:szCs w:val="24"/>
        </w:rPr>
      </w:pPr>
    </w:p>
    <w:p w:rsidRPr="00493D28" w:rsidR="004A4B2F" w:rsidP="00031790" w:rsidRDefault="53E4BF76" w14:paraId="09531C66" w14:textId="224417D3">
      <w:pPr>
        <w:pStyle w:val="Nadpis3"/>
        <w:numPr>
          <w:ilvl w:val="1"/>
          <w:numId w:val="9"/>
        </w:numPr>
        <w:rPr>
          <w:rFonts w:ascii="Times New Roman" w:hAnsi="Times New Roman" w:eastAsia="Times New Roman" w:cs="Times New Roman"/>
          <w:b/>
          <w:bCs/>
          <w:color w:val="auto"/>
          <w:lang w:val="cs-CZ"/>
        </w:rPr>
      </w:pPr>
      <w:bookmarkStart w:name="_Toc43951138" w:id="5"/>
      <w:r w:rsidRPr="00493D28">
        <w:rPr>
          <w:rFonts w:ascii="Times New Roman" w:hAnsi="Times New Roman" w:eastAsia="Times New Roman" w:cs="Times New Roman"/>
          <w:b/>
          <w:bCs/>
          <w:color w:val="auto"/>
        </w:rPr>
        <w:t>Theoretische Schwerpunkte</w:t>
      </w:r>
      <w:bookmarkEnd w:id="5"/>
    </w:p>
    <w:p w:rsidR="44C95E5F" w:rsidP="44C95E5F" w:rsidRDefault="44C95E5F" w14:paraId="4D48AA27" w14:textId="3C6BBE37">
      <w:pPr>
        <w:spacing w:after="0"/>
        <w:jc w:val="both"/>
        <w:rPr>
          <w:rFonts w:ascii="Times New Roman" w:hAnsi="Times New Roman" w:eastAsia="Times New Roman" w:cs="Times New Roman"/>
          <w:b/>
          <w:bCs/>
          <w:sz w:val="24"/>
          <w:szCs w:val="24"/>
        </w:rPr>
      </w:pPr>
    </w:p>
    <w:p w:rsidRPr="00493D28" w:rsidR="00AD6763" w:rsidP="00031790" w:rsidRDefault="00E41010" w14:paraId="36A81147" w14:textId="1E2E4E41">
      <w:pPr>
        <w:pStyle w:val="Nadpis3"/>
        <w:numPr>
          <w:ilvl w:val="2"/>
          <w:numId w:val="9"/>
        </w:numPr>
        <w:rPr>
          <w:rFonts w:ascii="Times New Roman" w:hAnsi="Times New Roman" w:eastAsia="Times New Roman" w:cs="Times New Roman"/>
          <w:b/>
          <w:bCs/>
          <w:color w:val="auto"/>
        </w:rPr>
      </w:pPr>
      <w:bookmarkStart w:name="_Toc43951139" w:id="6"/>
      <w:r w:rsidRPr="00493D28">
        <w:rPr>
          <w:rFonts w:ascii="Times New Roman" w:hAnsi="Times New Roman" w:eastAsia="Times New Roman" w:cs="Times New Roman"/>
          <w:b/>
          <w:bCs/>
          <w:color w:val="auto"/>
        </w:rPr>
        <w:t>Schreibprozess</w:t>
      </w:r>
      <w:bookmarkEnd w:id="6"/>
    </w:p>
    <w:p w:rsidR="00F30AF7" w:rsidP="44C95E5F" w:rsidRDefault="002D0605" w14:paraId="472099F6" w14:textId="67910A57">
      <w:pPr>
        <w:pStyle w:val="Odstavecseseznamem"/>
        <w:jc w:val="both"/>
        <w:rPr>
          <w:rFonts w:ascii="Times New Roman" w:hAnsi="Times New Roman" w:eastAsia="Times New Roman" w:cs="Times New Roman"/>
          <w:sz w:val="24"/>
          <w:szCs w:val="24"/>
        </w:rPr>
      </w:pPr>
      <w:r w:rsidRPr="3B582EF3">
        <w:rPr>
          <w:rFonts w:ascii="Times New Roman" w:hAnsi="Times New Roman" w:eastAsia="Times New Roman" w:cs="Times New Roman"/>
          <w:sz w:val="24"/>
          <w:szCs w:val="24"/>
        </w:rPr>
        <w:t>E</w:t>
      </w:r>
      <w:r w:rsidRPr="3B582EF3" w:rsidR="003E596E">
        <w:rPr>
          <w:rFonts w:ascii="Times New Roman" w:hAnsi="Times New Roman" w:eastAsia="Times New Roman" w:cs="Times New Roman"/>
          <w:sz w:val="24"/>
          <w:szCs w:val="24"/>
        </w:rPr>
        <w:t xml:space="preserve">in </w:t>
      </w:r>
      <w:r w:rsidRPr="3B582EF3" w:rsidR="00FE7538">
        <w:rPr>
          <w:rFonts w:ascii="Times New Roman" w:hAnsi="Times New Roman" w:eastAsia="Times New Roman" w:cs="Times New Roman"/>
          <w:sz w:val="24"/>
          <w:szCs w:val="24"/>
        </w:rPr>
        <w:t>Vorgang</w:t>
      </w:r>
      <w:r w:rsidRPr="3B582EF3" w:rsidR="006945FD">
        <w:rPr>
          <w:rFonts w:ascii="Times New Roman" w:hAnsi="Times New Roman" w:eastAsia="Times New Roman" w:cs="Times New Roman"/>
          <w:sz w:val="24"/>
          <w:szCs w:val="24"/>
        </w:rPr>
        <w:t>,</w:t>
      </w:r>
      <w:r w:rsidRPr="3B582EF3" w:rsidR="00A07B91">
        <w:rPr>
          <w:rFonts w:ascii="Times New Roman" w:hAnsi="Times New Roman" w:eastAsia="Times New Roman" w:cs="Times New Roman"/>
          <w:sz w:val="24"/>
          <w:szCs w:val="24"/>
        </w:rPr>
        <w:t xml:space="preserve"> w</w:t>
      </w:r>
      <w:r w:rsidRPr="3B582EF3" w:rsidR="00A9201D">
        <w:rPr>
          <w:rFonts w:ascii="Times New Roman" w:hAnsi="Times New Roman" w:eastAsia="Times New Roman" w:cs="Times New Roman"/>
          <w:sz w:val="24"/>
          <w:szCs w:val="24"/>
        </w:rPr>
        <w:t>ährend dessen</w:t>
      </w:r>
      <w:r w:rsidRPr="3B582EF3" w:rsidR="00CC472F">
        <w:rPr>
          <w:rFonts w:ascii="Times New Roman" w:hAnsi="Times New Roman" w:eastAsia="Times New Roman" w:cs="Times New Roman"/>
          <w:sz w:val="24"/>
          <w:szCs w:val="24"/>
        </w:rPr>
        <w:t xml:space="preserve"> man (</w:t>
      </w:r>
      <w:r w:rsidRPr="3B582EF3" w:rsidR="00694B91">
        <w:rPr>
          <w:rFonts w:ascii="Times New Roman" w:hAnsi="Times New Roman" w:eastAsia="Times New Roman" w:cs="Times New Roman"/>
          <w:sz w:val="24"/>
          <w:szCs w:val="24"/>
        </w:rPr>
        <w:t xml:space="preserve">der </w:t>
      </w:r>
      <w:r w:rsidRPr="3B582EF3" w:rsidR="00567300">
        <w:rPr>
          <w:rFonts w:ascii="Times New Roman" w:hAnsi="Times New Roman" w:eastAsia="Times New Roman" w:cs="Times New Roman"/>
          <w:sz w:val="24"/>
          <w:szCs w:val="24"/>
        </w:rPr>
        <w:t>Autor</w:t>
      </w:r>
      <w:r w:rsidRPr="3B582EF3" w:rsidR="005F3255">
        <w:rPr>
          <w:rFonts w:ascii="Times New Roman" w:hAnsi="Times New Roman" w:eastAsia="Times New Roman" w:cs="Times New Roman"/>
          <w:sz w:val="24"/>
          <w:szCs w:val="24"/>
        </w:rPr>
        <w:t xml:space="preserve"> oder die Autorin</w:t>
      </w:r>
      <w:r w:rsidRPr="3B582EF3" w:rsidR="00CC472F">
        <w:rPr>
          <w:rFonts w:ascii="Times New Roman" w:hAnsi="Times New Roman" w:eastAsia="Times New Roman" w:cs="Times New Roman"/>
          <w:sz w:val="24"/>
          <w:szCs w:val="24"/>
        </w:rPr>
        <w:t xml:space="preserve">) </w:t>
      </w:r>
      <w:r w:rsidRPr="3B582EF3" w:rsidR="006945FD">
        <w:rPr>
          <w:rFonts w:ascii="Times New Roman" w:hAnsi="Times New Roman" w:eastAsia="Times New Roman" w:cs="Times New Roman"/>
          <w:sz w:val="24"/>
          <w:szCs w:val="24"/>
        </w:rPr>
        <w:t>einen Text verfasst, ist der Schreibpro</w:t>
      </w:r>
      <w:r w:rsidRPr="3B582EF3" w:rsidR="00084816">
        <w:rPr>
          <w:rFonts w:ascii="Times New Roman" w:hAnsi="Times New Roman" w:eastAsia="Times New Roman" w:cs="Times New Roman"/>
          <w:sz w:val="24"/>
          <w:szCs w:val="24"/>
        </w:rPr>
        <w:t xml:space="preserve">zess genannt. Dieser Prozess lässt sich in drei </w:t>
      </w:r>
      <w:r w:rsidRPr="3B582EF3" w:rsidR="005731CB">
        <w:rPr>
          <w:rFonts w:ascii="Times New Roman" w:hAnsi="Times New Roman" w:eastAsia="Times New Roman" w:cs="Times New Roman"/>
          <w:sz w:val="24"/>
          <w:szCs w:val="24"/>
        </w:rPr>
        <w:t>Phasen gliedern:</w:t>
      </w:r>
      <w:r w:rsidRPr="3B582EF3" w:rsidR="009F3375">
        <w:rPr>
          <w:rFonts w:ascii="Times New Roman" w:hAnsi="Times New Roman" w:eastAsia="Times New Roman" w:cs="Times New Roman"/>
          <w:sz w:val="24"/>
          <w:szCs w:val="24"/>
        </w:rPr>
        <w:t xml:space="preserve"> Planen</w:t>
      </w:r>
      <w:r w:rsidRPr="3B582EF3" w:rsidR="0042698E">
        <w:rPr>
          <w:rFonts w:ascii="Times New Roman" w:hAnsi="Times New Roman" w:eastAsia="Times New Roman" w:cs="Times New Roman"/>
          <w:sz w:val="24"/>
          <w:szCs w:val="24"/>
        </w:rPr>
        <w:t xml:space="preserve"> (man setzt sich </w:t>
      </w:r>
      <w:r w:rsidRPr="3B582EF3" w:rsidR="001241A5">
        <w:rPr>
          <w:rFonts w:ascii="Times New Roman" w:hAnsi="Times New Roman" w:eastAsia="Times New Roman" w:cs="Times New Roman"/>
          <w:sz w:val="24"/>
          <w:szCs w:val="24"/>
        </w:rPr>
        <w:t xml:space="preserve">konkrete Ziele, </w:t>
      </w:r>
      <w:r w:rsidRPr="3B582EF3" w:rsidR="00694B91">
        <w:rPr>
          <w:rFonts w:ascii="Times New Roman" w:hAnsi="Times New Roman" w:eastAsia="Times New Roman" w:cs="Times New Roman"/>
          <w:sz w:val="24"/>
          <w:szCs w:val="24"/>
        </w:rPr>
        <w:t xml:space="preserve">man </w:t>
      </w:r>
      <w:r w:rsidRPr="3B582EF3" w:rsidR="00A65CD3">
        <w:rPr>
          <w:rFonts w:ascii="Times New Roman" w:hAnsi="Times New Roman" w:eastAsia="Times New Roman" w:cs="Times New Roman"/>
          <w:sz w:val="24"/>
          <w:szCs w:val="24"/>
        </w:rPr>
        <w:t>organisiert</w:t>
      </w:r>
      <w:r w:rsidRPr="3B582EF3" w:rsidR="00D87694">
        <w:rPr>
          <w:rFonts w:ascii="Times New Roman" w:hAnsi="Times New Roman" w:eastAsia="Times New Roman" w:cs="Times New Roman"/>
          <w:sz w:val="24"/>
          <w:szCs w:val="24"/>
        </w:rPr>
        <w:t xml:space="preserve">), Übersetzen (im Sinn </w:t>
      </w:r>
      <w:r w:rsidRPr="3B582EF3" w:rsidR="00FF1609">
        <w:rPr>
          <w:rFonts w:ascii="Times New Roman" w:hAnsi="Times New Roman" w:eastAsia="Times New Roman" w:cs="Times New Roman"/>
          <w:sz w:val="24"/>
          <w:szCs w:val="24"/>
        </w:rPr>
        <w:t>des Umsetzens</w:t>
      </w:r>
      <w:r w:rsidRPr="3B582EF3" w:rsidR="00EF519D">
        <w:rPr>
          <w:rFonts w:ascii="Times New Roman" w:hAnsi="Times New Roman" w:eastAsia="Times New Roman" w:cs="Times New Roman"/>
          <w:sz w:val="24"/>
          <w:szCs w:val="24"/>
        </w:rPr>
        <w:t xml:space="preserve"> von Informationen</w:t>
      </w:r>
      <w:r w:rsidRPr="3B582EF3" w:rsidR="0005140D">
        <w:rPr>
          <w:rFonts w:ascii="Times New Roman" w:hAnsi="Times New Roman" w:eastAsia="Times New Roman" w:cs="Times New Roman"/>
          <w:sz w:val="24"/>
          <w:szCs w:val="24"/>
        </w:rPr>
        <w:t xml:space="preserve"> in </w:t>
      </w:r>
      <w:r w:rsidRPr="3B582EF3" w:rsidR="005609D7">
        <w:rPr>
          <w:rFonts w:ascii="Times New Roman" w:hAnsi="Times New Roman" w:eastAsia="Times New Roman" w:cs="Times New Roman"/>
          <w:sz w:val="24"/>
          <w:szCs w:val="24"/>
        </w:rPr>
        <w:t xml:space="preserve">sprachliche </w:t>
      </w:r>
      <w:r w:rsidRPr="3B582EF3" w:rsidR="00DD5EA1">
        <w:rPr>
          <w:rFonts w:ascii="Times New Roman" w:hAnsi="Times New Roman" w:eastAsia="Times New Roman" w:cs="Times New Roman"/>
          <w:sz w:val="24"/>
          <w:szCs w:val="24"/>
        </w:rPr>
        <w:t>Zeichen</w:t>
      </w:r>
      <w:r w:rsidRPr="3B582EF3" w:rsidR="005609D7">
        <w:rPr>
          <w:rFonts w:ascii="Times New Roman" w:hAnsi="Times New Roman" w:eastAsia="Times New Roman" w:cs="Times New Roman"/>
          <w:sz w:val="24"/>
          <w:szCs w:val="24"/>
        </w:rPr>
        <w:t xml:space="preserve">, also eine Verschriftlichung) und </w:t>
      </w:r>
      <w:r w:rsidRPr="3B582EF3" w:rsidR="00C72DFB">
        <w:rPr>
          <w:rFonts w:ascii="Times New Roman" w:hAnsi="Times New Roman" w:eastAsia="Times New Roman" w:cs="Times New Roman"/>
          <w:sz w:val="24"/>
          <w:szCs w:val="24"/>
        </w:rPr>
        <w:t>Überarbeiten</w:t>
      </w:r>
      <w:r w:rsidRPr="3B582EF3" w:rsidR="002E3272">
        <w:rPr>
          <w:rFonts w:ascii="Times New Roman" w:hAnsi="Times New Roman" w:eastAsia="Times New Roman" w:cs="Times New Roman"/>
          <w:sz w:val="24"/>
          <w:szCs w:val="24"/>
        </w:rPr>
        <w:t xml:space="preserve"> (man liest</w:t>
      </w:r>
      <w:r w:rsidRPr="3B582EF3" w:rsidR="00C713BF">
        <w:rPr>
          <w:rFonts w:ascii="Times New Roman" w:hAnsi="Times New Roman" w:eastAsia="Times New Roman" w:cs="Times New Roman"/>
          <w:sz w:val="24"/>
          <w:szCs w:val="24"/>
        </w:rPr>
        <w:t>,</w:t>
      </w:r>
      <w:r w:rsidRPr="3B582EF3" w:rsidR="002E3272">
        <w:rPr>
          <w:rFonts w:ascii="Times New Roman" w:hAnsi="Times New Roman" w:eastAsia="Times New Roman" w:cs="Times New Roman"/>
          <w:sz w:val="24"/>
          <w:szCs w:val="24"/>
        </w:rPr>
        <w:t xml:space="preserve"> editiert</w:t>
      </w:r>
      <w:r w:rsidRPr="3B582EF3" w:rsidR="00C713BF">
        <w:rPr>
          <w:rFonts w:ascii="Times New Roman" w:hAnsi="Times New Roman" w:eastAsia="Times New Roman" w:cs="Times New Roman"/>
          <w:sz w:val="24"/>
          <w:szCs w:val="24"/>
        </w:rPr>
        <w:t xml:space="preserve"> und verbessert</w:t>
      </w:r>
      <w:r w:rsidRPr="3B582EF3" w:rsidR="001C3D67">
        <w:rPr>
          <w:rFonts w:ascii="Times New Roman" w:hAnsi="Times New Roman" w:eastAsia="Times New Roman" w:cs="Times New Roman"/>
          <w:sz w:val="24"/>
          <w:szCs w:val="24"/>
        </w:rPr>
        <w:t xml:space="preserve"> den </w:t>
      </w:r>
      <w:r w:rsidRPr="3B582EF3" w:rsidR="00B70C3B">
        <w:rPr>
          <w:rFonts w:ascii="Times New Roman" w:hAnsi="Times New Roman" w:eastAsia="Times New Roman" w:cs="Times New Roman"/>
          <w:sz w:val="24"/>
          <w:szCs w:val="24"/>
        </w:rPr>
        <w:t>Text</w:t>
      </w:r>
      <w:r w:rsidRPr="3B582EF3" w:rsidR="00C713BF">
        <w:rPr>
          <w:rFonts w:ascii="Times New Roman" w:hAnsi="Times New Roman" w:eastAsia="Times New Roman" w:cs="Times New Roman"/>
          <w:sz w:val="24"/>
          <w:szCs w:val="24"/>
        </w:rPr>
        <w:t>)</w:t>
      </w:r>
      <w:r w:rsidRPr="3B582EF3" w:rsidR="73C0101C">
        <w:rPr>
          <w:rFonts w:ascii="Times New Roman" w:hAnsi="Times New Roman" w:eastAsia="Times New Roman" w:cs="Times New Roman"/>
          <w:sz w:val="24"/>
          <w:szCs w:val="24"/>
        </w:rPr>
        <w:t>.</w:t>
      </w:r>
      <w:r w:rsidRPr="3B582EF3">
        <w:rPr>
          <w:rStyle w:val="Znakapoznpodarou"/>
          <w:rFonts w:ascii="Times New Roman" w:hAnsi="Times New Roman" w:eastAsia="Times New Roman" w:cs="Times New Roman"/>
          <w:sz w:val="24"/>
          <w:szCs w:val="24"/>
        </w:rPr>
        <w:footnoteReference w:id="6"/>
      </w:r>
      <w:r w:rsidRPr="3B582EF3" w:rsidR="64327BA8">
        <w:rPr>
          <w:rFonts w:ascii="Times New Roman" w:hAnsi="Times New Roman" w:eastAsia="Times New Roman" w:cs="Times New Roman"/>
          <w:sz w:val="24"/>
          <w:szCs w:val="24"/>
        </w:rPr>
        <w:t xml:space="preserve"> </w:t>
      </w:r>
    </w:p>
    <w:p w:rsidR="00917F96" w:rsidP="44C95E5F" w:rsidRDefault="005F313A" w14:paraId="06CC9D88" w14:textId="68337F93">
      <w:pPr>
        <w:pStyle w:val="Odstavecseseznamem"/>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Der Schreibprozess</w:t>
      </w:r>
      <w:r w:rsidRPr="44C95E5F" w:rsidR="00721AB7">
        <w:rPr>
          <w:rFonts w:ascii="Times New Roman" w:hAnsi="Times New Roman" w:eastAsia="Times New Roman" w:cs="Times New Roman"/>
          <w:sz w:val="24"/>
          <w:szCs w:val="24"/>
        </w:rPr>
        <w:t xml:space="preserve"> kann durch d</w:t>
      </w:r>
      <w:r w:rsidRPr="44C95E5F" w:rsidR="00083923">
        <w:rPr>
          <w:rFonts w:ascii="Times New Roman" w:hAnsi="Times New Roman" w:eastAsia="Times New Roman" w:cs="Times New Roman"/>
          <w:sz w:val="24"/>
          <w:szCs w:val="24"/>
        </w:rPr>
        <w:t>as Umfeld</w:t>
      </w:r>
      <w:r w:rsidRPr="44C95E5F" w:rsidR="00D57ADE">
        <w:rPr>
          <w:rFonts w:ascii="Times New Roman" w:hAnsi="Times New Roman" w:eastAsia="Times New Roman" w:cs="Times New Roman"/>
          <w:sz w:val="24"/>
          <w:szCs w:val="24"/>
        </w:rPr>
        <w:t xml:space="preserve"> de</w:t>
      </w:r>
      <w:r w:rsidRPr="44C95E5F" w:rsidR="0048152F">
        <w:rPr>
          <w:rFonts w:ascii="Times New Roman" w:hAnsi="Times New Roman" w:eastAsia="Times New Roman" w:cs="Times New Roman"/>
          <w:sz w:val="24"/>
          <w:szCs w:val="24"/>
        </w:rPr>
        <w:t>r</w:t>
      </w:r>
      <w:r w:rsidRPr="44C95E5F" w:rsidR="00D57ADE">
        <w:rPr>
          <w:rFonts w:ascii="Times New Roman" w:hAnsi="Times New Roman" w:eastAsia="Times New Roman" w:cs="Times New Roman"/>
          <w:sz w:val="24"/>
          <w:szCs w:val="24"/>
        </w:rPr>
        <w:t xml:space="preserve"> Textproduzent</w:t>
      </w:r>
      <w:r w:rsidRPr="44C95E5F" w:rsidR="00CE6499">
        <w:rPr>
          <w:rFonts w:ascii="Times New Roman" w:hAnsi="Times New Roman" w:eastAsia="Times New Roman" w:cs="Times New Roman"/>
          <w:sz w:val="24"/>
          <w:szCs w:val="24"/>
        </w:rPr>
        <w:t>en</w:t>
      </w:r>
      <w:r w:rsidRPr="44C95E5F" w:rsidR="00624DEF">
        <w:rPr>
          <w:rFonts w:ascii="Times New Roman" w:hAnsi="Times New Roman" w:eastAsia="Times New Roman" w:cs="Times New Roman"/>
          <w:sz w:val="24"/>
          <w:szCs w:val="24"/>
        </w:rPr>
        <w:t xml:space="preserve"> be</w:t>
      </w:r>
      <w:r w:rsidRPr="44C95E5F" w:rsidR="00B8574B">
        <w:rPr>
          <w:rFonts w:ascii="Times New Roman" w:hAnsi="Times New Roman" w:eastAsia="Times New Roman" w:cs="Times New Roman"/>
          <w:sz w:val="24"/>
          <w:szCs w:val="24"/>
        </w:rPr>
        <w:t xml:space="preserve">einflusst </w:t>
      </w:r>
      <w:r w:rsidRPr="44C95E5F" w:rsidR="00612F7F">
        <w:rPr>
          <w:rFonts w:ascii="Times New Roman" w:hAnsi="Times New Roman" w:eastAsia="Times New Roman" w:cs="Times New Roman"/>
          <w:sz w:val="24"/>
          <w:szCs w:val="24"/>
        </w:rPr>
        <w:t>sein</w:t>
      </w:r>
      <w:r w:rsidRPr="44C95E5F" w:rsidR="00B71230">
        <w:rPr>
          <w:rFonts w:ascii="Times New Roman" w:hAnsi="Times New Roman" w:eastAsia="Times New Roman" w:cs="Times New Roman"/>
          <w:sz w:val="24"/>
          <w:szCs w:val="24"/>
        </w:rPr>
        <w:t>. Dazu gehören etwa folgende Faktoren</w:t>
      </w:r>
      <w:r w:rsidRPr="44C95E5F" w:rsidR="00D76E79">
        <w:rPr>
          <w:rFonts w:ascii="Times New Roman" w:hAnsi="Times New Roman" w:eastAsia="Times New Roman" w:cs="Times New Roman"/>
          <w:sz w:val="24"/>
          <w:szCs w:val="24"/>
        </w:rPr>
        <w:t>:</w:t>
      </w:r>
    </w:p>
    <w:p w:rsidRPr="0035287A" w:rsidR="00917F96" w:rsidP="00031790" w:rsidRDefault="00AE6710" w14:paraId="1F4C5559" w14:textId="2D3A89ED">
      <w:pPr>
        <w:pStyle w:val="Odstavecseseznamem"/>
        <w:numPr>
          <w:ilvl w:val="1"/>
          <w:numId w:val="4"/>
        </w:num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Soziale Umgebung</w:t>
      </w:r>
      <w:r w:rsidRPr="44C95E5F" w:rsidR="00B62149">
        <w:rPr>
          <w:rFonts w:ascii="Times New Roman" w:hAnsi="Times New Roman" w:eastAsia="Times New Roman" w:cs="Times New Roman"/>
          <w:sz w:val="24"/>
          <w:szCs w:val="24"/>
        </w:rPr>
        <w:t>,</w:t>
      </w:r>
    </w:p>
    <w:p w:rsidRPr="0035287A" w:rsidR="00AE6710" w:rsidP="00031790" w:rsidRDefault="00AE6710" w14:paraId="34146CFE" w14:textId="7E53CE84">
      <w:pPr>
        <w:pStyle w:val="Odstavecseseznamem"/>
        <w:numPr>
          <w:ilvl w:val="1"/>
          <w:numId w:val="4"/>
        </w:num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Ziele, Neigungen</w:t>
      </w:r>
      <w:r w:rsidRPr="44C95E5F" w:rsidR="00B62149">
        <w:rPr>
          <w:rFonts w:ascii="Times New Roman" w:hAnsi="Times New Roman" w:eastAsia="Times New Roman" w:cs="Times New Roman"/>
          <w:sz w:val="24"/>
          <w:szCs w:val="24"/>
        </w:rPr>
        <w:t>, Einstellungen und Haltungen,</w:t>
      </w:r>
    </w:p>
    <w:p w:rsidRPr="0035287A" w:rsidR="00B62149" w:rsidP="00031790" w:rsidRDefault="005D2FF9" w14:paraId="0F5D1367" w14:textId="00872450">
      <w:pPr>
        <w:pStyle w:val="Odstavecseseznamem"/>
        <w:numPr>
          <w:ilvl w:val="1"/>
          <w:numId w:val="4"/>
        </w:num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Textproduktionshilfsmittel,</w:t>
      </w:r>
    </w:p>
    <w:p w:rsidRPr="0035287A" w:rsidR="005D2FF9" w:rsidP="00031790" w:rsidRDefault="005D2FF9" w14:paraId="5B491F5E" w14:textId="0A3CF33A">
      <w:pPr>
        <w:pStyle w:val="Odstavecseseznamem"/>
        <w:numPr>
          <w:ilvl w:val="1"/>
          <w:numId w:val="4"/>
        </w:num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Arbeitsteiligkeit</w:t>
      </w:r>
      <w:r w:rsidRPr="44C95E5F" w:rsidR="00263784">
        <w:rPr>
          <w:rFonts w:ascii="Times New Roman" w:hAnsi="Times New Roman" w:eastAsia="Times New Roman" w:cs="Times New Roman"/>
          <w:sz w:val="24"/>
          <w:szCs w:val="24"/>
        </w:rPr>
        <w:t>, usw.</w:t>
      </w:r>
    </w:p>
    <w:p w:rsidR="00263784" w:rsidP="44C95E5F" w:rsidRDefault="00263784" w14:paraId="4989AD58" w14:textId="3CB814E8">
      <w:pPr>
        <w:ind w:left="708"/>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 xml:space="preserve">Und </w:t>
      </w:r>
      <w:r w:rsidRPr="44C95E5F" w:rsidR="00B71230">
        <w:rPr>
          <w:rFonts w:ascii="Times New Roman" w:hAnsi="Times New Roman" w:eastAsia="Times New Roman" w:cs="Times New Roman"/>
          <w:sz w:val="24"/>
          <w:szCs w:val="24"/>
        </w:rPr>
        <w:t xml:space="preserve">er </w:t>
      </w:r>
      <w:r w:rsidRPr="44C95E5F">
        <w:rPr>
          <w:rFonts w:ascii="Times New Roman" w:hAnsi="Times New Roman" w:eastAsia="Times New Roman" w:cs="Times New Roman"/>
          <w:sz w:val="24"/>
          <w:szCs w:val="24"/>
        </w:rPr>
        <w:t>wird auch durch das Wissen de</w:t>
      </w:r>
      <w:r w:rsidRPr="44C95E5F" w:rsidR="0048152F">
        <w:rPr>
          <w:rFonts w:ascii="Times New Roman" w:hAnsi="Times New Roman" w:eastAsia="Times New Roman" w:cs="Times New Roman"/>
          <w:sz w:val="24"/>
          <w:szCs w:val="24"/>
        </w:rPr>
        <w:t>r</w:t>
      </w:r>
      <w:r w:rsidRPr="44C95E5F">
        <w:rPr>
          <w:rFonts w:ascii="Times New Roman" w:hAnsi="Times New Roman" w:eastAsia="Times New Roman" w:cs="Times New Roman"/>
          <w:sz w:val="24"/>
          <w:szCs w:val="24"/>
        </w:rPr>
        <w:t xml:space="preserve"> </w:t>
      </w:r>
      <w:r w:rsidRPr="44C95E5F" w:rsidR="00FD0BFB">
        <w:rPr>
          <w:rFonts w:ascii="Times New Roman" w:hAnsi="Times New Roman" w:eastAsia="Times New Roman" w:cs="Times New Roman"/>
          <w:sz w:val="24"/>
          <w:szCs w:val="24"/>
        </w:rPr>
        <w:t>Textproduzenten beeinflusst</w:t>
      </w:r>
      <w:r w:rsidRPr="44C95E5F" w:rsidR="00B71230">
        <w:rPr>
          <w:rFonts w:ascii="Times New Roman" w:hAnsi="Times New Roman" w:eastAsia="Times New Roman" w:cs="Times New Roman"/>
          <w:sz w:val="24"/>
          <w:szCs w:val="24"/>
        </w:rPr>
        <w:t>. Das Wissen umfass z. B. folgende Bereiche</w:t>
      </w:r>
      <w:r w:rsidRPr="44C95E5F" w:rsidR="00FD0BFB">
        <w:rPr>
          <w:rFonts w:ascii="Times New Roman" w:hAnsi="Times New Roman" w:eastAsia="Times New Roman" w:cs="Times New Roman"/>
          <w:sz w:val="24"/>
          <w:szCs w:val="24"/>
        </w:rPr>
        <w:t>:</w:t>
      </w:r>
    </w:p>
    <w:p w:rsidR="00DA3F1D" w:rsidP="00031790" w:rsidRDefault="002A10FB" w14:paraId="799ED298" w14:textId="388C3C69">
      <w:pPr>
        <w:pStyle w:val="Odstavecseseznamem"/>
        <w:numPr>
          <w:ilvl w:val="1"/>
          <w:numId w:val="4"/>
        </w:num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Aufgabenschemata,</w:t>
      </w:r>
    </w:p>
    <w:p w:rsidR="002A10FB" w:rsidP="00031790" w:rsidRDefault="002A10FB" w14:paraId="76F65CA9" w14:textId="35C7891E">
      <w:pPr>
        <w:pStyle w:val="Odstavecseseznamem"/>
        <w:numPr>
          <w:ilvl w:val="1"/>
          <w:numId w:val="4"/>
        </w:num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Themenwissen,</w:t>
      </w:r>
    </w:p>
    <w:p w:rsidR="002A10FB" w:rsidP="00031790" w:rsidRDefault="002A10FB" w14:paraId="42E40EFA" w14:textId="68B87FCE">
      <w:pPr>
        <w:pStyle w:val="Odstavecseseznamem"/>
        <w:numPr>
          <w:ilvl w:val="1"/>
          <w:numId w:val="4"/>
        </w:num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Adressatenkenntnisse</w:t>
      </w:r>
      <w:r w:rsidRPr="44C95E5F" w:rsidR="00504330">
        <w:rPr>
          <w:rFonts w:ascii="Times New Roman" w:hAnsi="Times New Roman" w:eastAsia="Times New Roman" w:cs="Times New Roman"/>
          <w:sz w:val="24"/>
          <w:szCs w:val="24"/>
        </w:rPr>
        <w:t>,</w:t>
      </w:r>
    </w:p>
    <w:p w:rsidR="00504330" w:rsidP="00031790" w:rsidRDefault="00504330" w14:paraId="090BEF89" w14:textId="0756F53D">
      <w:pPr>
        <w:pStyle w:val="Odstavecseseznamem"/>
        <w:numPr>
          <w:ilvl w:val="1"/>
          <w:numId w:val="4"/>
        </w:num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Wissen über kulturelle Unterschiede,</w:t>
      </w:r>
    </w:p>
    <w:p w:rsidR="00504330" w:rsidP="00031790" w:rsidRDefault="00504330" w14:paraId="3BAA3217" w14:textId="4B5200F1">
      <w:pPr>
        <w:pStyle w:val="Odstavecseseznamem"/>
        <w:numPr>
          <w:ilvl w:val="1"/>
          <w:numId w:val="4"/>
        </w:num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Textsortenwissen,</w:t>
      </w:r>
    </w:p>
    <w:p w:rsidRPr="00504330" w:rsidR="00504330" w:rsidP="00031790" w:rsidRDefault="00504330" w14:paraId="23FAFBD0" w14:textId="1B3E0818">
      <w:pPr>
        <w:pStyle w:val="Odstavecseseznamem"/>
        <w:numPr>
          <w:ilvl w:val="1"/>
          <w:numId w:val="4"/>
        </w:numPr>
        <w:jc w:val="both"/>
        <w:rPr>
          <w:rFonts w:ascii="Times New Roman" w:hAnsi="Times New Roman" w:eastAsia="Times New Roman" w:cs="Times New Roman"/>
          <w:sz w:val="24"/>
          <w:szCs w:val="24"/>
        </w:rPr>
      </w:pPr>
      <w:r w:rsidRPr="3B582EF3">
        <w:rPr>
          <w:rFonts w:ascii="Times New Roman" w:hAnsi="Times New Roman" w:eastAsia="Times New Roman" w:cs="Times New Roman"/>
          <w:sz w:val="24"/>
          <w:szCs w:val="24"/>
        </w:rPr>
        <w:t>Wissen über Information</w:t>
      </w:r>
      <w:r w:rsidRPr="3B582EF3" w:rsidR="00E82017">
        <w:rPr>
          <w:rFonts w:ascii="Times New Roman" w:hAnsi="Times New Roman" w:eastAsia="Times New Roman" w:cs="Times New Roman"/>
          <w:sz w:val="24"/>
          <w:szCs w:val="24"/>
        </w:rPr>
        <w:t>sdefizite, usw.</w:t>
      </w:r>
      <w:r w:rsidRPr="3B582EF3">
        <w:rPr>
          <w:rStyle w:val="Znakapoznpodarou"/>
          <w:rFonts w:ascii="Times New Roman" w:hAnsi="Times New Roman" w:eastAsia="Times New Roman" w:cs="Times New Roman"/>
          <w:sz w:val="24"/>
          <w:szCs w:val="24"/>
        </w:rPr>
        <w:footnoteReference w:id="7"/>
      </w:r>
    </w:p>
    <w:p w:rsidR="00AD6763" w:rsidP="44C95E5F" w:rsidRDefault="00AD6763" w14:paraId="47FDA263" w14:textId="77777777">
      <w:pPr>
        <w:pStyle w:val="Odstavecseseznamem"/>
        <w:jc w:val="both"/>
        <w:rPr>
          <w:rFonts w:ascii="Times New Roman" w:hAnsi="Times New Roman" w:eastAsia="Times New Roman" w:cs="Times New Roman"/>
          <w:sz w:val="24"/>
          <w:szCs w:val="24"/>
        </w:rPr>
      </w:pPr>
    </w:p>
    <w:p w:rsidRPr="00BA5241" w:rsidR="00AD6763" w:rsidP="00031790" w:rsidRDefault="00255983" w14:paraId="631E584C" w14:textId="77EEB319">
      <w:pPr>
        <w:pStyle w:val="Nadpis3"/>
        <w:numPr>
          <w:ilvl w:val="2"/>
          <w:numId w:val="9"/>
        </w:numPr>
        <w:rPr>
          <w:rFonts w:ascii="Times New Roman" w:hAnsi="Times New Roman" w:eastAsia="Times New Roman" w:cs="Times New Roman"/>
          <w:b/>
          <w:bCs/>
          <w:color w:val="auto"/>
        </w:rPr>
      </w:pPr>
      <w:bookmarkStart w:name="_Toc43951140" w:id="7"/>
      <w:r w:rsidRPr="00BA5241">
        <w:rPr>
          <w:rFonts w:ascii="Times New Roman" w:hAnsi="Times New Roman" w:eastAsia="Times New Roman" w:cs="Times New Roman"/>
          <w:b/>
          <w:bCs/>
          <w:color w:val="auto"/>
        </w:rPr>
        <w:t>Übersetzungsprozess</w:t>
      </w:r>
      <w:bookmarkEnd w:id="7"/>
    </w:p>
    <w:p w:rsidRPr="00631BB5" w:rsidR="007C7E07" w:rsidP="44C95E5F" w:rsidRDefault="007C473B" w14:paraId="7E0B9E4F" w14:textId="2B6D692C">
      <w:pPr>
        <w:pStyle w:val="Odstavecseseznamem"/>
        <w:jc w:val="both"/>
        <w:rPr>
          <w:rFonts w:ascii="Times New Roman" w:hAnsi="Times New Roman" w:eastAsia="Times New Roman" w:cs="Times New Roman"/>
          <w:sz w:val="24"/>
          <w:szCs w:val="24"/>
        </w:rPr>
      </w:pPr>
      <w:r w:rsidRPr="3B582EF3">
        <w:rPr>
          <w:rFonts w:ascii="Times New Roman" w:hAnsi="Times New Roman" w:eastAsia="Times New Roman" w:cs="Times New Roman"/>
          <w:sz w:val="24"/>
          <w:szCs w:val="24"/>
        </w:rPr>
        <w:t>D</w:t>
      </w:r>
      <w:r w:rsidRPr="3B582EF3" w:rsidR="00662122">
        <w:rPr>
          <w:rFonts w:ascii="Times New Roman" w:hAnsi="Times New Roman" w:eastAsia="Times New Roman" w:cs="Times New Roman"/>
          <w:sz w:val="24"/>
          <w:szCs w:val="24"/>
        </w:rPr>
        <w:t>er Übersetzung</w:t>
      </w:r>
      <w:r w:rsidRPr="3B582EF3" w:rsidR="00383F04">
        <w:rPr>
          <w:rFonts w:ascii="Times New Roman" w:hAnsi="Times New Roman" w:eastAsia="Times New Roman" w:cs="Times New Roman"/>
          <w:sz w:val="24"/>
          <w:szCs w:val="24"/>
        </w:rPr>
        <w:t>s</w:t>
      </w:r>
      <w:r w:rsidRPr="3B582EF3" w:rsidR="00662122">
        <w:rPr>
          <w:rFonts w:ascii="Times New Roman" w:hAnsi="Times New Roman" w:eastAsia="Times New Roman" w:cs="Times New Roman"/>
          <w:sz w:val="24"/>
          <w:szCs w:val="24"/>
        </w:rPr>
        <w:t xml:space="preserve">prozess kann teilweise als ein Kommunikationsprozess verstanden </w:t>
      </w:r>
      <w:r w:rsidRPr="3B582EF3" w:rsidR="005E6F2B">
        <w:rPr>
          <w:rFonts w:ascii="Times New Roman" w:hAnsi="Times New Roman" w:eastAsia="Times New Roman" w:cs="Times New Roman"/>
          <w:sz w:val="24"/>
          <w:szCs w:val="24"/>
        </w:rPr>
        <w:t>werden</w:t>
      </w:r>
      <w:r w:rsidRPr="3B582EF3" w:rsidR="00F420DF">
        <w:rPr>
          <w:rFonts w:ascii="Times New Roman" w:hAnsi="Times New Roman" w:eastAsia="Times New Roman" w:cs="Times New Roman"/>
          <w:sz w:val="24"/>
          <w:szCs w:val="24"/>
        </w:rPr>
        <w:t>. G</w:t>
      </w:r>
      <w:r w:rsidRPr="3B582EF3" w:rsidR="009C3729">
        <w:rPr>
          <w:rFonts w:ascii="Times New Roman" w:hAnsi="Times New Roman" w:eastAsia="Times New Roman" w:cs="Times New Roman"/>
          <w:sz w:val="24"/>
          <w:szCs w:val="24"/>
        </w:rPr>
        <w:t xml:space="preserve">leich wie </w:t>
      </w:r>
      <w:r w:rsidRPr="3B582EF3" w:rsidR="00A105DC">
        <w:rPr>
          <w:rFonts w:ascii="Times New Roman" w:hAnsi="Times New Roman" w:eastAsia="Times New Roman" w:cs="Times New Roman"/>
          <w:sz w:val="24"/>
          <w:szCs w:val="24"/>
        </w:rPr>
        <w:t>i</w:t>
      </w:r>
      <w:r w:rsidRPr="3B582EF3" w:rsidR="00802FCA">
        <w:rPr>
          <w:rFonts w:ascii="Times New Roman" w:hAnsi="Times New Roman" w:eastAsia="Times New Roman" w:cs="Times New Roman"/>
          <w:sz w:val="24"/>
          <w:szCs w:val="24"/>
        </w:rPr>
        <w:t xml:space="preserve">n dem klassischen </w:t>
      </w:r>
      <w:r w:rsidRPr="3B582EF3" w:rsidR="00B53BE3">
        <w:rPr>
          <w:rFonts w:ascii="Times New Roman" w:hAnsi="Times New Roman" w:eastAsia="Times New Roman" w:cs="Times New Roman"/>
          <w:sz w:val="24"/>
          <w:szCs w:val="24"/>
        </w:rPr>
        <w:t>Sender-Empfänger-</w:t>
      </w:r>
      <w:r w:rsidRPr="3B582EF3" w:rsidR="00D05182">
        <w:rPr>
          <w:rFonts w:ascii="Times New Roman" w:hAnsi="Times New Roman" w:eastAsia="Times New Roman" w:cs="Times New Roman"/>
          <w:sz w:val="24"/>
          <w:szCs w:val="24"/>
        </w:rPr>
        <w:t>M</w:t>
      </w:r>
      <w:r w:rsidRPr="3B582EF3" w:rsidR="00802FCA">
        <w:rPr>
          <w:rFonts w:ascii="Times New Roman" w:hAnsi="Times New Roman" w:eastAsia="Times New Roman" w:cs="Times New Roman"/>
          <w:sz w:val="24"/>
          <w:szCs w:val="24"/>
        </w:rPr>
        <w:t>odell</w:t>
      </w:r>
      <w:r w:rsidRPr="3B582EF3" w:rsidR="00D05182">
        <w:rPr>
          <w:rFonts w:ascii="Times New Roman" w:hAnsi="Times New Roman" w:eastAsia="Times New Roman" w:cs="Times New Roman"/>
          <w:sz w:val="24"/>
          <w:szCs w:val="24"/>
        </w:rPr>
        <w:t xml:space="preserve"> </w:t>
      </w:r>
      <w:r w:rsidRPr="3B582EF3" w:rsidR="00A1173A">
        <w:rPr>
          <w:rFonts w:ascii="Times New Roman" w:hAnsi="Times New Roman" w:eastAsia="Times New Roman" w:cs="Times New Roman"/>
          <w:sz w:val="24"/>
          <w:szCs w:val="24"/>
        </w:rPr>
        <w:t>ein</w:t>
      </w:r>
      <w:r w:rsidRPr="3B582EF3" w:rsidR="00E54054">
        <w:rPr>
          <w:rFonts w:ascii="Times New Roman" w:hAnsi="Times New Roman" w:eastAsia="Times New Roman" w:cs="Times New Roman"/>
          <w:sz w:val="24"/>
          <w:szCs w:val="24"/>
        </w:rPr>
        <w:t xml:space="preserve"> Sender</w:t>
      </w:r>
      <w:r w:rsidRPr="3B582EF3" w:rsidR="00A1173A">
        <w:rPr>
          <w:rFonts w:ascii="Times New Roman" w:hAnsi="Times New Roman" w:eastAsia="Times New Roman" w:cs="Times New Roman"/>
          <w:sz w:val="24"/>
          <w:szCs w:val="24"/>
        </w:rPr>
        <w:t xml:space="preserve"> einem Empfänger eine</w:t>
      </w:r>
      <w:r w:rsidRPr="3B582EF3" w:rsidR="00F370ED">
        <w:rPr>
          <w:rFonts w:ascii="Times New Roman" w:hAnsi="Times New Roman" w:eastAsia="Times New Roman" w:cs="Times New Roman"/>
          <w:sz w:val="24"/>
          <w:szCs w:val="24"/>
        </w:rPr>
        <w:t xml:space="preserve"> kodierte Nachricht </w:t>
      </w:r>
      <w:r w:rsidRPr="3B582EF3" w:rsidR="000F1E3B">
        <w:rPr>
          <w:rFonts w:ascii="Times New Roman" w:hAnsi="Times New Roman" w:eastAsia="Times New Roman" w:cs="Times New Roman"/>
          <w:sz w:val="24"/>
          <w:szCs w:val="24"/>
        </w:rPr>
        <w:t>übermittelt</w:t>
      </w:r>
      <w:r w:rsidRPr="3B582EF3" w:rsidR="00F420DF">
        <w:rPr>
          <w:rFonts w:ascii="Times New Roman" w:hAnsi="Times New Roman" w:eastAsia="Times New Roman" w:cs="Times New Roman"/>
          <w:sz w:val="24"/>
          <w:szCs w:val="24"/>
        </w:rPr>
        <w:t xml:space="preserve"> und die </w:t>
      </w:r>
      <w:r w:rsidRPr="3B582EF3" w:rsidR="008A732B">
        <w:rPr>
          <w:rFonts w:ascii="Times New Roman" w:hAnsi="Times New Roman" w:eastAsia="Times New Roman" w:cs="Times New Roman"/>
          <w:sz w:val="24"/>
          <w:szCs w:val="24"/>
        </w:rPr>
        <w:t xml:space="preserve">Nachricht </w:t>
      </w:r>
      <w:r w:rsidRPr="3B582EF3" w:rsidR="00DA6926">
        <w:rPr>
          <w:rFonts w:ascii="Times New Roman" w:hAnsi="Times New Roman" w:eastAsia="Times New Roman" w:cs="Times New Roman"/>
          <w:sz w:val="24"/>
          <w:szCs w:val="24"/>
        </w:rPr>
        <w:t xml:space="preserve">dann </w:t>
      </w:r>
      <w:r w:rsidRPr="3B582EF3" w:rsidR="00E64DE4">
        <w:rPr>
          <w:rFonts w:ascii="Times New Roman" w:hAnsi="Times New Roman" w:eastAsia="Times New Roman" w:cs="Times New Roman"/>
          <w:sz w:val="24"/>
          <w:szCs w:val="24"/>
        </w:rPr>
        <w:t>vo</w:t>
      </w:r>
      <w:r w:rsidRPr="3B582EF3" w:rsidR="00B12BA4">
        <w:rPr>
          <w:rFonts w:ascii="Times New Roman" w:hAnsi="Times New Roman" w:eastAsia="Times New Roman" w:cs="Times New Roman"/>
          <w:sz w:val="24"/>
          <w:szCs w:val="24"/>
        </w:rPr>
        <w:t>m Empfänger dekodiert</w:t>
      </w:r>
      <w:r w:rsidRPr="3B582EF3" w:rsidR="005E6F2B">
        <w:rPr>
          <w:rFonts w:ascii="Times New Roman" w:hAnsi="Times New Roman" w:eastAsia="Times New Roman" w:cs="Times New Roman"/>
          <w:sz w:val="24"/>
          <w:szCs w:val="24"/>
        </w:rPr>
        <w:t xml:space="preserve"> wird</w:t>
      </w:r>
      <w:r w:rsidRPr="3B582EF3" w:rsidR="00B655F4">
        <w:rPr>
          <w:rFonts w:ascii="Times New Roman" w:hAnsi="Times New Roman" w:eastAsia="Times New Roman" w:cs="Times New Roman"/>
          <w:sz w:val="24"/>
          <w:szCs w:val="24"/>
        </w:rPr>
        <w:t xml:space="preserve">, </w:t>
      </w:r>
      <w:r w:rsidRPr="3B582EF3" w:rsidR="005E6F2B">
        <w:rPr>
          <w:rFonts w:ascii="Times New Roman" w:hAnsi="Times New Roman" w:eastAsia="Times New Roman" w:cs="Times New Roman"/>
          <w:sz w:val="24"/>
          <w:szCs w:val="24"/>
        </w:rPr>
        <w:t>dekodie</w:t>
      </w:r>
      <w:r w:rsidRPr="3B582EF3" w:rsidR="0048152F">
        <w:rPr>
          <w:rFonts w:ascii="Times New Roman" w:hAnsi="Times New Roman" w:eastAsia="Times New Roman" w:cs="Times New Roman"/>
          <w:sz w:val="24"/>
          <w:szCs w:val="24"/>
        </w:rPr>
        <w:t>ren</w:t>
      </w:r>
      <w:r w:rsidRPr="3B582EF3" w:rsidR="005E6F2B">
        <w:rPr>
          <w:rFonts w:ascii="Times New Roman" w:hAnsi="Times New Roman" w:eastAsia="Times New Roman" w:cs="Times New Roman"/>
          <w:sz w:val="24"/>
          <w:szCs w:val="24"/>
        </w:rPr>
        <w:t xml:space="preserve"> </w:t>
      </w:r>
      <w:r w:rsidRPr="3B582EF3" w:rsidR="0048152F">
        <w:rPr>
          <w:rFonts w:ascii="Times New Roman" w:hAnsi="Times New Roman" w:eastAsia="Times New Roman" w:cs="Times New Roman"/>
          <w:sz w:val="24"/>
          <w:szCs w:val="24"/>
        </w:rPr>
        <w:t>die</w:t>
      </w:r>
      <w:r w:rsidRPr="3B582EF3" w:rsidR="00DD58F6">
        <w:rPr>
          <w:rFonts w:ascii="Times New Roman" w:hAnsi="Times New Roman" w:eastAsia="Times New Roman" w:cs="Times New Roman"/>
          <w:sz w:val="24"/>
          <w:szCs w:val="24"/>
        </w:rPr>
        <w:t xml:space="preserve"> </w:t>
      </w:r>
      <w:r w:rsidRPr="3B582EF3" w:rsidR="00DA44CC">
        <w:rPr>
          <w:rFonts w:ascii="Times New Roman" w:hAnsi="Times New Roman" w:eastAsia="Times New Roman" w:cs="Times New Roman"/>
          <w:sz w:val="24"/>
          <w:szCs w:val="24"/>
        </w:rPr>
        <w:lastRenderedPageBreak/>
        <w:t>Übersetzer</w:t>
      </w:r>
      <w:r w:rsidRPr="3B582EF3" w:rsidR="0048152F">
        <w:rPr>
          <w:rFonts w:ascii="Times New Roman" w:hAnsi="Times New Roman" w:eastAsia="Times New Roman" w:cs="Times New Roman"/>
          <w:sz w:val="24"/>
          <w:szCs w:val="24"/>
        </w:rPr>
        <w:t>Innen</w:t>
      </w:r>
      <w:r w:rsidRPr="3B582EF3" w:rsidR="001C561A">
        <w:rPr>
          <w:rFonts w:ascii="Times New Roman" w:hAnsi="Times New Roman" w:eastAsia="Times New Roman" w:cs="Times New Roman"/>
          <w:sz w:val="24"/>
          <w:szCs w:val="24"/>
        </w:rPr>
        <w:t xml:space="preserve"> </w:t>
      </w:r>
      <w:r w:rsidRPr="3B582EF3" w:rsidR="00B655F4">
        <w:rPr>
          <w:rFonts w:ascii="Times New Roman" w:hAnsi="Times New Roman" w:eastAsia="Times New Roman" w:cs="Times New Roman"/>
          <w:sz w:val="24"/>
          <w:szCs w:val="24"/>
        </w:rPr>
        <w:t>eine</w:t>
      </w:r>
      <w:r w:rsidRPr="3B582EF3" w:rsidR="001C561A">
        <w:rPr>
          <w:rFonts w:ascii="Times New Roman" w:hAnsi="Times New Roman" w:eastAsia="Times New Roman" w:cs="Times New Roman"/>
          <w:sz w:val="24"/>
          <w:szCs w:val="24"/>
        </w:rPr>
        <w:t xml:space="preserve"> Mitteilung</w:t>
      </w:r>
      <w:r w:rsidRPr="3B582EF3" w:rsidR="00F86679">
        <w:rPr>
          <w:rFonts w:ascii="Times New Roman" w:hAnsi="Times New Roman" w:eastAsia="Times New Roman" w:cs="Times New Roman"/>
          <w:sz w:val="24"/>
          <w:szCs w:val="24"/>
        </w:rPr>
        <w:t xml:space="preserve"> </w:t>
      </w:r>
      <w:r w:rsidRPr="3B582EF3" w:rsidR="00DD58F6">
        <w:rPr>
          <w:rFonts w:ascii="Times New Roman" w:hAnsi="Times New Roman" w:eastAsia="Times New Roman" w:cs="Times New Roman"/>
          <w:sz w:val="24"/>
          <w:szCs w:val="24"/>
        </w:rPr>
        <w:t>ein</w:t>
      </w:r>
      <w:r w:rsidRPr="3B582EF3" w:rsidR="00F86679">
        <w:rPr>
          <w:rFonts w:ascii="Times New Roman" w:hAnsi="Times New Roman" w:eastAsia="Times New Roman" w:cs="Times New Roman"/>
          <w:sz w:val="24"/>
          <w:szCs w:val="24"/>
        </w:rPr>
        <w:t xml:space="preserve">es </w:t>
      </w:r>
      <w:r w:rsidRPr="3B582EF3" w:rsidR="005F3255">
        <w:rPr>
          <w:rFonts w:ascii="Times New Roman" w:hAnsi="Times New Roman" w:eastAsia="Times New Roman" w:cs="Times New Roman"/>
          <w:sz w:val="24"/>
          <w:szCs w:val="24"/>
        </w:rPr>
        <w:t>Ausgangtextes und</w:t>
      </w:r>
      <w:r w:rsidRPr="3B582EF3" w:rsidR="009841E2">
        <w:rPr>
          <w:rFonts w:ascii="Times New Roman" w:hAnsi="Times New Roman" w:eastAsia="Times New Roman" w:cs="Times New Roman"/>
          <w:sz w:val="24"/>
          <w:szCs w:val="24"/>
        </w:rPr>
        <w:t xml:space="preserve"> </w:t>
      </w:r>
      <w:r w:rsidRPr="3B582EF3" w:rsidR="007413B6">
        <w:rPr>
          <w:rFonts w:ascii="Times New Roman" w:hAnsi="Times New Roman" w:eastAsia="Times New Roman" w:cs="Times New Roman"/>
          <w:sz w:val="24"/>
          <w:szCs w:val="24"/>
        </w:rPr>
        <w:t>kodie</w:t>
      </w:r>
      <w:r w:rsidRPr="3B582EF3" w:rsidR="0048152F">
        <w:rPr>
          <w:rFonts w:ascii="Times New Roman" w:hAnsi="Times New Roman" w:eastAsia="Times New Roman" w:cs="Times New Roman"/>
          <w:sz w:val="24"/>
          <w:szCs w:val="24"/>
        </w:rPr>
        <w:t>ren</w:t>
      </w:r>
      <w:r w:rsidRPr="3B582EF3" w:rsidR="007413B6">
        <w:rPr>
          <w:rFonts w:ascii="Times New Roman" w:hAnsi="Times New Roman" w:eastAsia="Times New Roman" w:cs="Times New Roman"/>
          <w:sz w:val="24"/>
          <w:szCs w:val="24"/>
        </w:rPr>
        <w:t xml:space="preserve"> </w:t>
      </w:r>
      <w:r w:rsidRPr="3B582EF3" w:rsidR="009841E2">
        <w:rPr>
          <w:rFonts w:ascii="Times New Roman" w:hAnsi="Times New Roman" w:eastAsia="Times New Roman" w:cs="Times New Roman"/>
          <w:sz w:val="24"/>
          <w:szCs w:val="24"/>
        </w:rPr>
        <w:t>sie dann in</w:t>
      </w:r>
      <w:r w:rsidRPr="3B582EF3" w:rsidR="00747C73">
        <w:rPr>
          <w:rFonts w:ascii="Times New Roman" w:hAnsi="Times New Roman" w:eastAsia="Times New Roman" w:cs="Times New Roman"/>
          <w:sz w:val="24"/>
          <w:szCs w:val="24"/>
        </w:rPr>
        <w:t xml:space="preserve"> </w:t>
      </w:r>
      <w:r w:rsidRPr="3B582EF3" w:rsidR="00DD58F6">
        <w:rPr>
          <w:rFonts w:ascii="Times New Roman" w:hAnsi="Times New Roman" w:eastAsia="Times New Roman" w:cs="Times New Roman"/>
          <w:sz w:val="24"/>
          <w:szCs w:val="24"/>
        </w:rPr>
        <w:t>ein</w:t>
      </w:r>
      <w:r w:rsidRPr="3B582EF3" w:rsidR="00747C73">
        <w:rPr>
          <w:rFonts w:ascii="Times New Roman" w:hAnsi="Times New Roman" w:eastAsia="Times New Roman" w:cs="Times New Roman"/>
          <w:sz w:val="24"/>
          <w:szCs w:val="24"/>
        </w:rPr>
        <w:t>e Zielsprache</w:t>
      </w:r>
      <w:r w:rsidRPr="3B582EF3" w:rsidR="0052480C">
        <w:rPr>
          <w:rFonts w:ascii="Times New Roman" w:hAnsi="Times New Roman" w:eastAsia="Times New Roman" w:cs="Times New Roman"/>
          <w:sz w:val="24"/>
          <w:szCs w:val="24"/>
        </w:rPr>
        <w:t xml:space="preserve"> </w:t>
      </w:r>
      <w:r w:rsidRPr="3B582EF3" w:rsidR="009841E2">
        <w:rPr>
          <w:rFonts w:ascii="Times New Roman" w:hAnsi="Times New Roman" w:eastAsia="Times New Roman" w:cs="Times New Roman"/>
          <w:sz w:val="24"/>
          <w:szCs w:val="24"/>
        </w:rPr>
        <w:t>um</w:t>
      </w:r>
      <w:r w:rsidRPr="3B582EF3" w:rsidR="00DE42AA">
        <w:rPr>
          <w:rFonts w:ascii="Times New Roman" w:hAnsi="Times New Roman" w:eastAsia="Times New Roman" w:cs="Times New Roman"/>
          <w:sz w:val="24"/>
          <w:szCs w:val="24"/>
        </w:rPr>
        <w:t>.</w:t>
      </w:r>
      <w:r w:rsidRPr="3B582EF3" w:rsidR="00D07009">
        <w:rPr>
          <w:rFonts w:ascii="Times New Roman" w:hAnsi="Times New Roman" w:eastAsia="Times New Roman" w:cs="Times New Roman"/>
          <w:sz w:val="24"/>
          <w:szCs w:val="24"/>
        </w:rPr>
        <w:t xml:space="preserve"> </w:t>
      </w:r>
      <w:r w:rsidRPr="3B582EF3" w:rsidR="008A732B">
        <w:rPr>
          <w:rFonts w:ascii="Times New Roman" w:hAnsi="Times New Roman" w:eastAsia="Times New Roman" w:cs="Times New Roman"/>
          <w:sz w:val="24"/>
          <w:szCs w:val="24"/>
        </w:rPr>
        <w:t xml:space="preserve">Später </w:t>
      </w:r>
      <w:r w:rsidRPr="3B582EF3" w:rsidR="00E17D3A">
        <w:rPr>
          <w:rFonts w:ascii="Times New Roman" w:hAnsi="Times New Roman" w:eastAsia="Times New Roman" w:cs="Times New Roman"/>
          <w:sz w:val="24"/>
          <w:szCs w:val="24"/>
        </w:rPr>
        <w:t>dekodiert</w:t>
      </w:r>
      <w:r w:rsidRPr="3B582EF3" w:rsidR="00CE40BC">
        <w:rPr>
          <w:rFonts w:ascii="Times New Roman" w:hAnsi="Times New Roman" w:eastAsia="Times New Roman" w:cs="Times New Roman"/>
          <w:sz w:val="24"/>
          <w:szCs w:val="24"/>
        </w:rPr>
        <w:t xml:space="preserve"> </w:t>
      </w:r>
      <w:r w:rsidRPr="3B582EF3" w:rsidR="00F251A6">
        <w:rPr>
          <w:rFonts w:ascii="Times New Roman" w:hAnsi="Times New Roman" w:eastAsia="Times New Roman" w:cs="Times New Roman"/>
          <w:sz w:val="24"/>
          <w:szCs w:val="24"/>
        </w:rPr>
        <w:t>der Leserkreis</w:t>
      </w:r>
      <w:r w:rsidRPr="3B582EF3" w:rsidR="007413B6">
        <w:rPr>
          <w:rFonts w:ascii="Times New Roman" w:hAnsi="Times New Roman" w:eastAsia="Times New Roman" w:cs="Times New Roman"/>
          <w:sz w:val="24"/>
          <w:szCs w:val="24"/>
        </w:rPr>
        <w:t xml:space="preserve"> </w:t>
      </w:r>
      <w:r w:rsidRPr="3B582EF3" w:rsidR="00CE40BC">
        <w:rPr>
          <w:rFonts w:ascii="Times New Roman" w:hAnsi="Times New Roman" w:eastAsia="Times New Roman" w:cs="Times New Roman"/>
          <w:sz w:val="24"/>
          <w:szCs w:val="24"/>
        </w:rPr>
        <w:t>die</w:t>
      </w:r>
      <w:r w:rsidRPr="3B582EF3" w:rsidR="00A61589">
        <w:rPr>
          <w:rFonts w:ascii="Times New Roman" w:hAnsi="Times New Roman" w:eastAsia="Times New Roman" w:cs="Times New Roman"/>
          <w:sz w:val="24"/>
          <w:szCs w:val="24"/>
        </w:rPr>
        <w:t xml:space="preserve"> </w:t>
      </w:r>
      <w:r w:rsidRPr="3B582EF3" w:rsidR="005D7D4D">
        <w:rPr>
          <w:rFonts w:ascii="Times New Roman" w:hAnsi="Times New Roman" w:eastAsia="Times New Roman" w:cs="Times New Roman"/>
          <w:sz w:val="24"/>
          <w:szCs w:val="24"/>
        </w:rPr>
        <w:t>in</w:t>
      </w:r>
      <w:r w:rsidRPr="3B582EF3" w:rsidR="00E17D3A">
        <w:rPr>
          <w:rFonts w:ascii="Times New Roman" w:hAnsi="Times New Roman" w:eastAsia="Times New Roman" w:cs="Times New Roman"/>
          <w:sz w:val="24"/>
          <w:szCs w:val="24"/>
        </w:rPr>
        <w:t xml:space="preserve"> de</w:t>
      </w:r>
      <w:r w:rsidRPr="3B582EF3" w:rsidR="00B10A90">
        <w:rPr>
          <w:rFonts w:ascii="Times New Roman" w:hAnsi="Times New Roman" w:eastAsia="Times New Roman" w:cs="Times New Roman"/>
          <w:sz w:val="24"/>
          <w:szCs w:val="24"/>
        </w:rPr>
        <w:t>m</w:t>
      </w:r>
      <w:r w:rsidRPr="3B582EF3" w:rsidR="00E17D3A">
        <w:rPr>
          <w:rFonts w:ascii="Times New Roman" w:hAnsi="Times New Roman" w:eastAsia="Times New Roman" w:cs="Times New Roman"/>
          <w:sz w:val="24"/>
          <w:szCs w:val="24"/>
        </w:rPr>
        <w:t xml:space="preserve"> übersetzten Text</w:t>
      </w:r>
      <w:r w:rsidRPr="3B582EF3" w:rsidR="007413B6">
        <w:rPr>
          <w:rFonts w:ascii="Times New Roman" w:hAnsi="Times New Roman" w:eastAsia="Times New Roman" w:cs="Times New Roman"/>
          <w:sz w:val="24"/>
          <w:szCs w:val="24"/>
        </w:rPr>
        <w:t xml:space="preserve"> enthaltene Mitteilung</w:t>
      </w:r>
      <w:r w:rsidRPr="3B582EF3" w:rsidR="26E9EF2C">
        <w:rPr>
          <w:rFonts w:ascii="Times New Roman" w:hAnsi="Times New Roman" w:eastAsia="Times New Roman" w:cs="Times New Roman"/>
          <w:sz w:val="24"/>
          <w:szCs w:val="24"/>
        </w:rPr>
        <w:t>.</w:t>
      </w:r>
      <w:r w:rsidRPr="3B582EF3">
        <w:rPr>
          <w:rStyle w:val="Znakapoznpodarou"/>
          <w:rFonts w:ascii="Times New Roman" w:hAnsi="Times New Roman" w:eastAsia="Times New Roman" w:cs="Times New Roman"/>
          <w:sz w:val="24"/>
          <w:szCs w:val="24"/>
        </w:rPr>
        <w:footnoteReference w:id="8"/>
      </w:r>
      <w:r w:rsidRPr="3B582EF3" w:rsidR="00DB5E9A">
        <w:rPr>
          <w:rFonts w:ascii="Times New Roman" w:hAnsi="Times New Roman" w:eastAsia="Times New Roman" w:cs="Times New Roman"/>
          <w:sz w:val="24"/>
          <w:szCs w:val="24"/>
        </w:rPr>
        <w:t xml:space="preserve"> </w:t>
      </w:r>
    </w:p>
    <w:p w:rsidRPr="00F831BC" w:rsidR="003D2E5A" w:rsidP="44C95E5F" w:rsidRDefault="00D90429" w14:paraId="2258FA75" w14:textId="3A2CA68C">
      <w:pPr>
        <w:ind w:left="708"/>
        <w:jc w:val="both"/>
        <w:rPr>
          <w:rFonts w:ascii="Times New Roman" w:hAnsi="Times New Roman" w:eastAsia="Times New Roman" w:cs="Times New Roman"/>
          <w:sz w:val="24"/>
          <w:szCs w:val="24"/>
        </w:rPr>
      </w:pPr>
      <w:proofErr w:type="spellStart"/>
      <w:r w:rsidRPr="3B582EF3">
        <w:rPr>
          <w:rFonts w:ascii="Times New Roman" w:hAnsi="Times New Roman" w:eastAsia="Times New Roman" w:cs="Times New Roman"/>
          <w:sz w:val="24"/>
          <w:szCs w:val="24"/>
        </w:rPr>
        <w:t>Jiří</w:t>
      </w:r>
      <w:proofErr w:type="spellEnd"/>
      <w:r w:rsidRPr="3B582EF3">
        <w:rPr>
          <w:rFonts w:ascii="Times New Roman" w:hAnsi="Times New Roman" w:eastAsia="Times New Roman" w:cs="Times New Roman"/>
          <w:sz w:val="24"/>
          <w:szCs w:val="24"/>
        </w:rPr>
        <w:t xml:space="preserve"> </w:t>
      </w:r>
      <w:r w:rsidRPr="3B582EF3" w:rsidR="00695D8C">
        <w:rPr>
          <w:rFonts w:ascii="Times New Roman" w:hAnsi="Times New Roman" w:eastAsia="Times New Roman" w:cs="Times New Roman"/>
          <w:sz w:val="24"/>
          <w:szCs w:val="24"/>
        </w:rPr>
        <w:t xml:space="preserve">Levý </w:t>
      </w:r>
      <w:r w:rsidRPr="3B582EF3" w:rsidR="73BA25DD">
        <w:rPr>
          <w:rFonts w:ascii="Times New Roman" w:hAnsi="Times New Roman" w:eastAsia="Times New Roman" w:cs="Times New Roman"/>
          <w:sz w:val="24"/>
          <w:szCs w:val="24"/>
        </w:rPr>
        <w:t xml:space="preserve">gibt </w:t>
      </w:r>
      <w:r w:rsidRPr="3B582EF3" w:rsidR="00695D8C">
        <w:rPr>
          <w:rFonts w:ascii="Times New Roman" w:hAnsi="Times New Roman" w:eastAsia="Times New Roman" w:cs="Times New Roman"/>
          <w:sz w:val="24"/>
          <w:szCs w:val="24"/>
        </w:rPr>
        <w:t xml:space="preserve">in seinem Buch </w:t>
      </w:r>
      <w:r w:rsidRPr="3B582EF3" w:rsidR="13C4479E">
        <w:rPr>
          <w:rFonts w:ascii="Times New Roman" w:hAnsi="Times New Roman" w:eastAsia="Times New Roman" w:cs="Times New Roman"/>
          <w:sz w:val="24"/>
          <w:szCs w:val="24"/>
        </w:rPr>
        <w:t>an</w:t>
      </w:r>
      <w:r w:rsidRPr="3B582EF3" w:rsidR="002C0A96">
        <w:rPr>
          <w:rFonts w:ascii="Times New Roman" w:hAnsi="Times New Roman" w:eastAsia="Times New Roman" w:cs="Times New Roman"/>
          <w:sz w:val="24"/>
          <w:szCs w:val="24"/>
        </w:rPr>
        <w:t>, dass</w:t>
      </w:r>
      <w:r w:rsidRPr="3B582EF3" w:rsidR="00695D8C">
        <w:rPr>
          <w:rFonts w:ascii="Times New Roman" w:hAnsi="Times New Roman" w:eastAsia="Times New Roman" w:cs="Times New Roman"/>
          <w:sz w:val="24"/>
          <w:szCs w:val="24"/>
        </w:rPr>
        <w:t xml:space="preserve"> </w:t>
      </w:r>
      <w:r w:rsidRPr="3B582EF3" w:rsidR="002C0A96">
        <w:rPr>
          <w:rFonts w:ascii="Times New Roman" w:hAnsi="Times New Roman" w:eastAsia="Times New Roman" w:cs="Times New Roman"/>
          <w:sz w:val="24"/>
          <w:szCs w:val="24"/>
        </w:rPr>
        <w:t>d</w:t>
      </w:r>
      <w:r w:rsidRPr="3B582EF3" w:rsidR="003D2E5A">
        <w:rPr>
          <w:rFonts w:ascii="Times New Roman" w:hAnsi="Times New Roman" w:eastAsia="Times New Roman" w:cs="Times New Roman"/>
          <w:sz w:val="24"/>
          <w:szCs w:val="24"/>
        </w:rPr>
        <w:t>as Ziel de</w:t>
      </w:r>
      <w:r w:rsidRPr="3B582EF3" w:rsidR="00EF68E4">
        <w:rPr>
          <w:rFonts w:ascii="Times New Roman" w:hAnsi="Times New Roman" w:eastAsia="Times New Roman" w:cs="Times New Roman"/>
          <w:sz w:val="24"/>
          <w:szCs w:val="24"/>
        </w:rPr>
        <w:t>r</w:t>
      </w:r>
      <w:r w:rsidRPr="3B582EF3" w:rsidR="003D2E5A">
        <w:rPr>
          <w:rFonts w:ascii="Times New Roman" w:hAnsi="Times New Roman" w:eastAsia="Times New Roman" w:cs="Times New Roman"/>
          <w:sz w:val="24"/>
          <w:szCs w:val="24"/>
        </w:rPr>
        <w:t xml:space="preserve"> Über</w:t>
      </w:r>
      <w:r w:rsidRPr="3B582EF3" w:rsidR="00EF68E4">
        <w:rPr>
          <w:rFonts w:ascii="Times New Roman" w:hAnsi="Times New Roman" w:eastAsia="Times New Roman" w:cs="Times New Roman"/>
          <w:sz w:val="24"/>
          <w:szCs w:val="24"/>
        </w:rPr>
        <w:t>setzerarbeit</w:t>
      </w:r>
      <w:r w:rsidRPr="3B582EF3" w:rsidR="007255AE">
        <w:rPr>
          <w:rFonts w:ascii="Times New Roman" w:hAnsi="Times New Roman" w:eastAsia="Times New Roman" w:cs="Times New Roman"/>
          <w:sz w:val="24"/>
          <w:szCs w:val="24"/>
        </w:rPr>
        <w:t xml:space="preserve"> darin besteht,</w:t>
      </w:r>
      <w:r w:rsidRPr="3B582EF3" w:rsidR="00266049">
        <w:rPr>
          <w:rFonts w:ascii="Times New Roman" w:hAnsi="Times New Roman" w:eastAsia="Times New Roman" w:cs="Times New Roman"/>
          <w:sz w:val="24"/>
          <w:szCs w:val="24"/>
        </w:rPr>
        <w:t xml:space="preserve"> </w:t>
      </w:r>
      <w:r w:rsidRPr="3B582EF3" w:rsidR="007255AE">
        <w:rPr>
          <w:rFonts w:ascii="Times New Roman" w:hAnsi="Times New Roman" w:eastAsia="Times New Roman" w:cs="Times New Roman"/>
          <w:sz w:val="24"/>
          <w:szCs w:val="24"/>
        </w:rPr>
        <w:t>das</w:t>
      </w:r>
      <w:r w:rsidRPr="3B582EF3" w:rsidR="00130A15">
        <w:rPr>
          <w:rFonts w:ascii="Times New Roman" w:hAnsi="Times New Roman" w:eastAsia="Times New Roman" w:cs="Times New Roman"/>
          <w:sz w:val="24"/>
          <w:szCs w:val="24"/>
        </w:rPr>
        <w:t xml:space="preserve"> originale Werk </w:t>
      </w:r>
      <w:r w:rsidRPr="3B582EF3" w:rsidR="003011C6">
        <w:rPr>
          <w:rFonts w:ascii="Times New Roman" w:hAnsi="Times New Roman" w:eastAsia="Times New Roman" w:cs="Times New Roman"/>
          <w:sz w:val="24"/>
          <w:szCs w:val="24"/>
        </w:rPr>
        <w:t xml:space="preserve">zu </w:t>
      </w:r>
      <w:r w:rsidRPr="3B582EF3" w:rsidR="00695D8C">
        <w:rPr>
          <w:rFonts w:ascii="Times New Roman" w:hAnsi="Times New Roman" w:eastAsia="Times New Roman" w:cs="Times New Roman"/>
          <w:sz w:val="24"/>
          <w:szCs w:val="24"/>
        </w:rPr>
        <w:t>behalten,</w:t>
      </w:r>
      <w:r w:rsidRPr="3B582EF3" w:rsidR="00245511">
        <w:rPr>
          <w:rFonts w:ascii="Times New Roman" w:hAnsi="Times New Roman" w:eastAsia="Times New Roman" w:cs="Times New Roman"/>
          <w:sz w:val="24"/>
          <w:szCs w:val="24"/>
        </w:rPr>
        <w:t xml:space="preserve"> </w:t>
      </w:r>
      <w:r w:rsidRPr="3B582EF3" w:rsidR="007255AE">
        <w:rPr>
          <w:rFonts w:ascii="Times New Roman" w:hAnsi="Times New Roman" w:eastAsia="Times New Roman" w:cs="Times New Roman"/>
          <w:sz w:val="24"/>
          <w:szCs w:val="24"/>
        </w:rPr>
        <w:t xml:space="preserve">zu </w:t>
      </w:r>
      <w:r w:rsidRPr="3B582EF3" w:rsidR="00245511">
        <w:rPr>
          <w:rFonts w:ascii="Times New Roman" w:hAnsi="Times New Roman" w:eastAsia="Times New Roman" w:cs="Times New Roman"/>
          <w:sz w:val="24"/>
          <w:szCs w:val="24"/>
        </w:rPr>
        <w:t>erfassen und mit</w:t>
      </w:r>
      <w:r w:rsidRPr="3B582EF3" w:rsidR="007255AE">
        <w:rPr>
          <w:rFonts w:ascii="Times New Roman" w:hAnsi="Times New Roman" w:eastAsia="Times New Roman" w:cs="Times New Roman"/>
          <w:sz w:val="24"/>
          <w:szCs w:val="24"/>
        </w:rPr>
        <w:t>zu</w:t>
      </w:r>
      <w:r w:rsidRPr="3B582EF3" w:rsidR="00245511">
        <w:rPr>
          <w:rFonts w:ascii="Times New Roman" w:hAnsi="Times New Roman" w:eastAsia="Times New Roman" w:cs="Times New Roman"/>
          <w:sz w:val="24"/>
          <w:szCs w:val="24"/>
        </w:rPr>
        <w:t>teilen</w:t>
      </w:r>
      <w:r w:rsidRPr="3B582EF3" w:rsidR="002C0A96">
        <w:rPr>
          <w:rFonts w:ascii="Times New Roman" w:hAnsi="Times New Roman" w:eastAsia="Times New Roman" w:cs="Times New Roman"/>
          <w:sz w:val="24"/>
          <w:szCs w:val="24"/>
        </w:rPr>
        <w:t>.</w:t>
      </w:r>
      <w:r w:rsidRPr="3B582EF3" w:rsidR="00B97BD2">
        <w:rPr>
          <w:rFonts w:ascii="Times New Roman" w:hAnsi="Times New Roman" w:eastAsia="Times New Roman" w:cs="Times New Roman"/>
          <w:sz w:val="24"/>
          <w:szCs w:val="24"/>
        </w:rPr>
        <w:t xml:space="preserve"> </w:t>
      </w:r>
      <w:r w:rsidRPr="3B582EF3" w:rsidR="00266049">
        <w:rPr>
          <w:rFonts w:ascii="Times New Roman" w:hAnsi="Times New Roman" w:eastAsia="Times New Roman" w:cs="Times New Roman"/>
          <w:sz w:val="24"/>
          <w:szCs w:val="24"/>
        </w:rPr>
        <w:t>D</w:t>
      </w:r>
      <w:r w:rsidRPr="3B582EF3" w:rsidR="0048152F">
        <w:rPr>
          <w:rFonts w:ascii="Times New Roman" w:hAnsi="Times New Roman" w:eastAsia="Times New Roman" w:cs="Times New Roman"/>
          <w:sz w:val="24"/>
          <w:szCs w:val="24"/>
        </w:rPr>
        <w:t>ie</w:t>
      </w:r>
      <w:r w:rsidRPr="3B582EF3" w:rsidR="00266049">
        <w:rPr>
          <w:rFonts w:ascii="Times New Roman" w:hAnsi="Times New Roman" w:eastAsia="Times New Roman" w:cs="Times New Roman"/>
          <w:sz w:val="24"/>
          <w:szCs w:val="24"/>
        </w:rPr>
        <w:t xml:space="preserve"> Übersetzer</w:t>
      </w:r>
      <w:r w:rsidRPr="3B582EF3" w:rsidR="0048152F">
        <w:rPr>
          <w:rFonts w:ascii="Times New Roman" w:hAnsi="Times New Roman" w:eastAsia="Times New Roman" w:cs="Times New Roman"/>
          <w:sz w:val="24"/>
          <w:szCs w:val="24"/>
        </w:rPr>
        <w:t>Innen</w:t>
      </w:r>
      <w:r w:rsidRPr="3B582EF3" w:rsidR="00266049">
        <w:rPr>
          <w:rFonts w:ascii="Times New Roman" w:hAnsi="Times New Roman" w:eastAsia="Times New Roman" w:cs="Times New Roman"/>
          <w:sz w:val="24"/>
          <w:szCs w:val="24"/>
        </w:rPr>
        <w:t xml:space="preserve"> soll</w:t>
      </w:r>
      <w:r w:rsidRPr="3B582EF3" w:rsidR="0048152F">
        <w:rPr>
          <w:rFonts w:ascii="Times New Roman" w:hAnsi="Times New Roman" w:eastAsia="Times New Roman" w:cs="Times New Roman"/>
          <w:sz w:val="24"/>
          <w:szCs w:val="24"/>
        </w:rPr>
        <w:t>en</w:t>
      </w:r>
      <w:r w:rsidRPr="3B582EF3" w:rsidR="00266049">
        <w:rPr>
          <w:rFonts w:ascii="Times New Roman" w:hAnsi="Times New Roman" w:eastAsia="Times New Roman" w:cs="Times New Roman"/>
          <w:sz w:val="24"/>
          <w:szCs w:val="24"/>
        </w:rPr>
        <w:t xml:space="preserve"> keinesfalls </w:t>
      </w:r>
      <w:r w:rsidRPr="3B582EF3" w:rsidR="00E2502B">
        <w:rPr>
          <w:rFonts w:ascii="Times New Roman" w:hAnsi="Times New Roman" w:eastAsia="Times New Roman" w:cs="Times New Roman"/>
          <w:sz w:val="24"/>
          <w:szCs w:val="24"/>
        </w:rPr>
        <w:t>aus</w:t>
      </w:r>
      <w:r w:rsidRPr="3B582EF3" w:rsidR="00CD46EC">
        <w:rPr>
          <w:rFonts w:ascii="Times New Roman" w:hAnsi="Times New Roman" w:eastAsia="Times New Roman" w:cs="Times New Roman"/>
          <w:sz w:val="24"/>
          <w:szCs w:val="24"/>
        </w:rPr>
        <w:t xml:space="preserve"> dem </w:t>
      </w:r>
      <w:r w:rsidRPr="3B582EF3" w:rsidR="008903DE">
        <w:rPr>
          <w:rFonts w:ascii="Times New Roman" w:hAnsi="Times New Roman" w:eastAsia="Times New Roman" w:cs="Times New Roman"/>
          <w:sz w:val="24"/>
          <w:szCs w:val="24"/>
        </w:rPr>
        <w:t>ursprünglichen</w:t>
      </w:r>
      <w:r w:rsidRPr="3B582EF3" w:rsidR="00CD46EC">
        <w:rPr>
          <w:rFonts w:ascii="Times New Roman" w:hAnsi="Times New Roman" w:eastAsia="Times New Roman" w:cs="Times New Roman"/>
          <w:sz w:val="24"/>
          <w:szCs w:val="24"/>
        </w:rPr>
        <w:t xml:space="preserve"> Werk </w:t>
      </w:r>
      <w:r w:rsidRPr="3B582EF3" w:rsidR="000243ED">
        <w:rPr>
          <w:rFonts w:ascii="Times New Roman" w:hAnsi="Times New Roman" w:eastAsia="Times New Roman" w:cs="Times New Roman"/>
          <w:sz w:val="24"/>
          <w:szCs w:val="24"/>
        </w:rPr>
        <w:t>ein</w:t>
      </w:r>
      <w:r w:rsidRPr="3B582EF3" w:rsidR="008903DE">
        <w:rPr>
          <w:rFonts w:ascii="Times New Roman" w:hAnsi="Times New Roman" w:eastAsia="Times New Roman" w:cs="Times New Roman"/>
          <w:sz w:val="24"/>
          <w:szCs w:val="24"/>
        </w:rPr>
        <w:t xml:space="preserve"> </w:t>
      </w:r>
      <w:r w:rsidRPr="3B582EF3" w:rsidR="00E2502B">
        <w:rPr>
          <w:rFonts w:ascii="Times New Roman" w:hAnsi="Times New Roman" w:eastAsia="Times New Roman" w:cs="Times New Roman"/>
          <w:sz w:val="24"/>
          <w:szCs w:val="24"/>
        </w:rPr>
        <w:t xml:space="preserve">neues </w:t>
      </w:r>
      <w:r w:rsidRPr="3B582EF3" w:rsidR="00855380">
        <w:rPr>
          <w:rFonts w:ascii="Times New Roman" w:hAnsi="Times New Roman" w:eastAsia="Times New Roman" w:cs="Times New Roman"/>
          <w:sz w:val="24"/>
          <w:szCs w:val="24"/>
        </w:rPr>
        <w:t xml:space="preserve">Werk </w:t>
      </w:r>
      <w:r w:rsidRPr="3B582EF3" w:rsidR="007255AE">
        <w:rPr>
          <w:rFonts w:ascii="Times New Roman" w:hAnsi="Times New Roman" w:eastAsia="Times New Roman" w:cs="Times New Roman"/>
          <w:sz w:val="24"/>
          <w:szCs w:val="24"/>
        </w:rPr>
        <w:t>schaffen</w:t>
      </w:r>
      <w:r w:rsidRPr="3B582EF3" w:rsidR="001A76D2">
        <w:rPr>
          <w:rFonts w:ascii="Times New Roman" w:hAnsi="Times New Roman" w:eastAsia="Times New Roman" w:cs="Times New Roman"/>
          <w:sz w:val="24"/>
          <w:szCs w:val="24"/>
        </w:rPr>
        <w:t>, weil der Zweck der Übersetzung</w:t>
      </w:r>
      <w:r w:rsidRPr="3B582EF3" w:rsidR="0015681B">
        <w:rPr>
          <w:rFonts w:ascii="Times New Roman" w:hAnsi="Times New Roman" w:eastAsia="Times New Roman" w:cs="Times New Roman"/>
          <w:sz w:val="24"/>
          <w:szCs w:val="24"/>
        </w:rPr>
        <w:t xml:space="preserve"> reproduktiv ist</w:t>
      </w:r>
      <w:r w:rsidRPr="3B582EF3" w:rsidR="0CAFB2B6">
        <w:rPr>
          <w:rFonts w:ascii="Times New Roman" w:hAnsi="Times New Roman" w:eastAsia="Times New Roman" w:cs="Times New Roman"/>
          <w:sz w:val="24"/>
          <w:szCs w:val="24"/>
        </w:rPr>
        <w:t>.</w:t>
      </w:r>
      <w:r w:rsidRPr="3B582EF3">
        <w:rPr>
          <w:rStyle w:val="Znakapoznpodarou"/>
          <w:rFonts w:ascii="Times New Roman" w:hAnsi="Times New Roman" w:eastAsia="Times New Roman" w:cs="Times New Roman"/>
          <w:sz w:val="24"/>
          <w:szCs w:val="24"/>
        </w:rPr>
        <w:footnoteReference w:id="9"/>
      </w:r>
      <w:r w:rsidRPr="3B582EF3" w:rsidR="000243ED">
        <w:rPr>
          <w:rFonts w:ascii="Times New Roman" w:hAnsi="Times New Roman" w:eastAsia="Times New Roman" w:cs="Times New Roman"/>
          <w:sz w:val="24"/>
          <w:szCs w:val="24"/>
        </w:rPr>
        <w:t xml:space="preserve"> </w:t>
      </w:r>
    </w:p>
    <w:p w:rsidRPr="00F831BC" w:rsidR="00237E62" w:rsidP="44C95E5F" w:rsidRDefault="00C8249E" w14:paraId="01F11C7A" w14:textId="23001A2D">
      <w:pPr>
        <w:ind w:left="708"/>
        <w:jc w:val="both"/>
        <w:rPr>
          <w:rFonts w:ascii="Times New Roman" w:hAnsi="Times New Roman" w:eastAsia="Times New Roman" w:cs="Times New Roman"/>
          <w:sz w:val="24"/>
          <w:szCs w:val="24"/>
        </w:rPr>
      </w:pPr>
      <w:r w:rsidRPr="3B582EF3">
        <w:rPr>
          <w:rFonts w:ascii="Times New Roman" w:hAnsi="Times New Roman" w:eastAsia="Times New Roman" w:cs="Times New Roman"/>
          <w:sz w:val="24"/>
          <w:szCs w:val="24"/>
        </w:rPr>
        <w:t xml:space="preserve">Während des Prozesses der </w:t>
      </w:r>
      <w:r w:rsidRPr="3B582EF3" w:rsidR="00725F1A">
        <w:rPr>
          <w:rFonts w:ascii="Times New Roman" w:hAnsi="Times New Roman" w:eastAsia="Times New Roman" w:cs="Times New Roman"/>
          <w:sz w:val="24"/>
          <w:szCs w:val="24"/>
        </w:rPr>
        <w:t xml:space="preserve">Umwandlung des Textes kann </w:t>
      </w:r>
      <w:r w:rsidRPr="3B582EF3" w:rsidR="008925D8">
        <w:rPr>
          <w:rFonts w:ascii="Times New Roman" w:hAnsi="Times New Roman" w:eastAsia="Times New Roman" w:cs="Times New Roman"/>
          <w:sz w:val="24"/>
          <w:szCs w:val="24"/>
        </w:rPr>
        <w:t>man auf viele</w:t>
      </w:r>
      <w:r w:rsidRPr="3B582EF3" w:rsidR="008C1A96">
        <w:rPr>
          <w:rFonts w:ascii="Times New Roman" w:hAnsi="Times New Roman" w:eastAsia="Times New Roman" w:cs="Times New Roman"/>
          <w:sz w:val="24"/>
          <w:szCs w:val="24"/>
        </w:rPr>
        <w:t xml:space="preserve"> Hindernisse stoßen</w:t>
      </w:r>
      <w:r w:rsidRPr="3B582EF3" w:rsidR="00963BCC">
        <w:rPr>
          <w:rFonts w:ascii="Times New Roman" w:hAnsi="Times New Roman" w:eastAsia="Times New Roman" w:cs="Times New Roman"/>
          <w:sz w:val="24"/>
          <w:szCs w:val="24"/>
        </w:rPr>
        <w:t>.</w:t>
      </w:r>
      <w:r w:rsidRPr="3B582EF3" w:rsidR="008643BA">
        <w:rPr>
          <w:rFonts w:ascii="Times New Roman" w:hAnsi="Times New Roman" w:eastAsia="Times New Roman" w:cs="Times New Roman"/>
          <w:sz w:val="24"/>
          <w:szCs w:val="24"/>
        </w:rPr>
        <w:t xml:space="preserve"> I</w:t>
      </w:r>
      <w:r w:rsidRPr="3B582EF3" w:rsidR="00281375">
        <w:rPr>
          <w:rFonts w:ascii="Times New Roman" w:hAnsi="Times New Roman" w:eastAsia="Times New Roman" w:cs="Times New Roman"/>
          <w:sz w:val="24"/>
          <w:szCs w:val="24"/>
        </w:rPr>
        <w:t xml:space="preserve">m </w:t>
      </w:r>
      <w:r w:rsidRPr="3B582EF3" w:rsidR="008643BA">
        <w:rPr>
          <w:rFonts w:ascii="Times New Roman" w:hAnsi="Times New Roman" w:eastAsia="Times New Roman" w:cs="Times New Roman"/>
          <w:sz w:val="24"/>
          <w:szCs w:val="24"/>
        </w:rPr>
        <w:t>Buch</w:t>
      </w:r>
      <w:r w:rsidRPr="3B582EF3" w:rsidR="00D76EE9">
        <w:rPr>
          <w:rFonts w:ascii="Times New Roman" w:hAnsi="Times New Roman" w:eastAsia="Times New Roman" w:cs="Times New Roman"/>
          <w:sz w:val="24"/>
          <w:szCs w:val="24"/>
        </w:rPr>
        <w:t xml:space="preserve"> </w:t>
      </w:r>
      <w:r w:rsidRPr="3B582EF3" w:rsidR="00281375">
        <w:rPr>
          <w:rFonts w:ascii="Times New Roman" w:hAnsi="Times New Roman" w:eastAsia="Times New Roman" w:cs="Times New Roman"/>
          <w:sz w:val="24"/>
          <w:szCs w:val="24"/>
        </w:rPr>
        <w:t xml:space="preserve">des tschechischen literarischen </w:t>
      </w:r>
      <w:r w:rsidRPr="3B582EF3" w:rsidR="002E5BBA">
        <w:rPr>
          <w:rFonts w:ascii="Times New Roman" w:hAnsi="Times New Roman" w:eastAsia="Times New Roman" w:cs="Times New Roman"/>
          <w:sz w:val="24"/>
          <w:szCs w:val="24"/>
        </w:rPr>
        <w:t>Theoretiker</w:t>
      </w:r>
      <w:r w:rsidRPr="3B582EF3" w:rsidR="00485C1F">
        <w:rPr>
          <w:rFonts w:ascii="Times New Roman" w:hAnsi="Times New Roman" w:eastAsia="Times New Roman" w:cs="Times New Roman"/>
          <w:sz w:val="24"/>
          <w:szCs w:val="24"/>
        </w:rPr>
        <w:t>s</w:t>
      </w:r>
      <w:r w:rsidRPr="3B582EF3" w:rsidR="00D76EE9">
        <w:rPr>
          <w:rFonts w:ascii="Times New Roman" w:hAnsi="Times New Roman" w:eastAsia="Times New Roman" w:cs="Times New Roman"/>
          <w:sz w:val="24"/>
          <w:szCs w:val="24"/>
        </w:rPr>
        <w:t xml:space="preserve"> Levý</w:t>
      </w:r>
      <w:r w:rsidRPr="3B582EF3" w:rsidR="00485C1F">
        <w:rPr>
          <w:rFonts w:ascii="Times New Roman" w:hAnsi="Times New Roman" w:eastAsia="Times New Roman" w:cs="Times New Roman"/>
          <w:sz w:val="24"/>
          <w:szCs w:val="24"/>
        </w:rPr>
        <w:t xml:space="preserve"> </w:t>
      </w:r>
      <w:r w:rsidRPr="3B582EF3" w:rsidR="002E367E">
        <w:rPr>
          <w:rFonts w:ascii="Times New Roman" w:hAnsi="Times New Roman" w:eastAsia="Times New Roman" w:cs="Times New Roman"/>
          <w:sz w:val="24"/>
          <w:szCs w:val="24"/>
        </w:rPr>
        <w:t>werden 3 Phasen</w:t>
      </w:r>
      <w:r w:rsidRPr="3B582EF3" w:rsidR="00F12132">
        <w:rPr>
          <w:rFonts w:ascii="Times New Roman" w:hAnsi="Times New Roman" w:eastAsia="Times New Roman" w:cs="Times New Roman"/>
          <w:sz w:val="24"/>
          <w:szCs w:val="24"/>
        </w:rPr>
        <w:t xml:space="preserve"> der Übersetzerarbeit beschrieben, die für</w:t>
      </w:r>
      <w:r w:rsidRPr="3B582EF3" w:rsidR="00D55459">
        <w:rPr>
          <w:rFonts w:ascii="Times New Roman" w:hAnsi="Times New Roman" w:eastAsia="Times New Roman" w:cs="Times New Roman"/>
          <w:sz w:val="24"/>
          <w:szCs w:val="24"/>
        </w:rPr>
        <w:t xml:space="preserve"> eine erfolgreiche Übersetzung </w:t>
      </w:r>
      <w:r w:rsidRPr="3B582EF3" w:rsidR="00A67CFE">
        <w:rPr>
          <w:rFonts w:ascii="Times New Roman" w:hAnsi="Times New Roman" w:eastAsia="Times New Roman" w:cs="Times New Roman"/>
          <w:sz w:val="24"/>
          <w:szCs w:val="24"/>
        </w:rPr>
        <w:t>unerlässlich sind</w:t>
      </w:r>
      <w:r w:rsidRPr="3B582EF3" w:rsidR="0059791C">
        <w:rPr>
          <w:rFonts w:ascii="Times New Roman" w:hAnsi="Times New Roman" w:eastAsia="Times New Roman" w:cs="Times New Roman"/>
          <w:sz w:val="24"/>
          <w:szCs w:val="24"/>
        </w:rPr>
        <w:t>:</w:t>
      </w:r>
      <w:r w:rsidRPr="3B582EF3">
        <w:rPr>
          <w:rStyle w:val="Znakapoznpodarou"/>
          <w:rFonts w:ascii="Times New Roman" w:hAnsi="Times New Roman" w:eastAsia="Times New Roman" w:cs="Times New Roman"/>
          <w:sz w:val="24"/>
          <w:szCs w:val="24"/>
        </w:rPr>
        <w:footnoteReference w:id="10"/>
      </w:r>
      <w:r w:rsidRPr="3B582EF3" w:rsidR="000271D4">
        <w:rPr>
          <w:rFonts w:ascii="Times New Roman" w:hAnsi="Times New Roman" w:eastAsia="Times New Roman" w:cs="Times New Roman"/>
          <w:sz w:val="24"/>
          <w:szCs w:val="24"/>
        </w:rPr>
        <w:t xml:space="preserve"> </w:t>
      </w:r>
    </w:p>
    <w:p w:rsidR="0059791C" w:rsidP="00031790" w:rsidRDefault="007255AE" w14:paraId="1545B77E" w14:textId="165D58A8">
      <w:pPr>
        <w:pStyle w:val="Odstavecseseznamem"/>
        <w:numPr>
          <w:ilvl w:val="0"/>
          <w:numId w:val="3"/>
        </w:num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 xml:space="preserve">Das </w:t>
      </w:r>
      <w:r w:rsidRPr="44C95E5F" w:rsidR="000F30A4">
        <w:rPr>
          <w:rFonts w:ascii="Times New Roman" w:hAnsi="Times New Roman" w:eastAsia="Times New Roman" w:cs="Times New Roman"/>
          <w:sz w:val="24"/>
          <w:szCs w:val="24"/>
        </w:rPr>
        <w:t xml:space="preserve">Erfassen </w:t>
      </w:r>
      <w:r w:rsidRPr="44C95E5F" w:rsidR="00671B12">
        <w:rPr>
          <w:rFonts w:ascii="Times New Roman" w:hAnsi="Times New Roman" w:eastAsia="Times New Roman" w:cs="Times New Roman"/>
          <w:sz w:val="24"/>
          <w:szCs w:val="24"/>
        </w:rPr>
        <w:t>einer</w:t>
      </w:r>
      <w:r w:rsidRPr="44C95E5F" w:rsidR="000F30A4">
        <w:rPr>
          <w:rFonts w:ascii="Times New Roman" w:hAnsi="Times New Roman" w:eastAsia="Times New Roman" w:cs="Times New Roman"/>
          <w:sz w:val="24"/>
          <w:szCs w:val="24"/>
        </w:rPr>
        <w:t xml:space="preserve"> Vorlage</w:t>
      </w:r>
    </w:p>
    <w:p w:rsidR="0048152F" w:rsidP="44C95E5F" w:rsidRDefault="0048152F" w14:paraId="7DF10640" w14:textId="421475D4">
      <w:pPr>
        <w:pStyle w:val="Odstavecseseznamem"/>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Die</w:t>
      </w:r>
      <w:r w:rsidRPr="44C95E5F" w:rsidR="00FC2A52">
        <w:rPr>
          <w:rFonts w:ascii="Times New Roman" w:hAnsi="Times New Roman" w:eastAsia="Times New Roman" w:cs="Times New Roman"/>
          <w:sz w:val="24"/>
          <w:szCs w:val="24"/>
        </w:rPr>
        <w:t xml:space="preserve"> Übersetzer</w:t>
      </w:r>
      <w:r w:rsidRPr="44C95E5F">
        <w:rPr>
          <w:rFonts w:ascii="Times New Roman" w:hAnsi="Times New Roman" w:eastAsia="Times New Roman" w:cs="Times New Roman"/>
          <w:sz w:val="24"/>
          <w:szCs w:val="24"/>
        </w:rPr>
        <w:t>Innen</w:t>
      </w:r>
      <w:r w:rsidRPr="44C95E5F" w:rsidR="00FC2A52">
        <w:rPr>
          <w:rFonts w:ascii="Times New Roman" w:hAnsi="Times New Roman" w:eastAsia="Times New Roman" w:cs="Times New Roman"/>
          <w:sz w:val="24"/>
          <w:szCs w:val="24"/>
        </w:rPr>
        <w:t xml:space="preserve"> </w:t>
      </w:r>
      <w:r w:rsidRPr="44C95E5F" w:rsidR="002826BE">
        <w:rPr>
          <w:rFonts w:ascii="Times New Roman" w:hAnsi="Times New Roman" w:eastAsia="Times New Roman" w:cs="Times New Roman"/>
          <w:sz w:val="24"/>
          <w:szCs w:val="24"/>
        </w:rPr>
        <w:t>m</w:t>
      </w:r>
      <w:r w:rsidRPr="44C95E5F">
        <w:rPr>
          <w:rFonts w:ascii="Times New Roman" w:hAnsi="Times New Roman" w:eastAsia="Times New Roman" w:cs="Times New Roman"/>
          <w:sz w:val="24"/>
          <w:szCs w:val="24"/>
        </w:rPr>
        <w:t>ü</w:t>
      </w:r>
      <w:r w:rsidRPr="44C95E5F" w:rsidR="002826BE">
        <w:rPr>
          <w:rFonts w:ascii="Times New Roman" w:hAnsi="Times New Roman" w:eastAsia="Times New Roman" w:cs="Times New Roman"/>
          <w:sz w:val="24"/>
          <w:szCs w:val="24"/>
        </w:rPr>
        <w:t>ss</w:t>
      </w:r>
      <w:r w:rsidRPr="44C95E5F">
        <w:rPr>
          <w:rFonts w:ascii="Times New Roman" w:hAnsi="Times New Roman" w:eastAsia="Times New Roman" w:cs="Times New Roman"/>
          <w:sz w:val="24"/>
          <w:szCs w:val="24"/>
        </w:rPr>
        <w:t>en</w:t>
      </w:r>
      <w:r w:rsidRPr="44C95E5F" w:rsidR="002826BE">
        <w:rPr>
          <w:rFonts w:ascii="Times New Roman" w:hAnsi="Times New Roman" w:eastAsia="Times New Roman" w:cs="Times New Roman"/>
          <w:sz w:val="24"/>
          <w:szCs w:val="24"/>
        </w:rPr>
        <w:t xml:space="preserve"> vor allem </w:t>
      </w:r>
      <w:r w:rsidRPr="44C95E5F" w:rsidR="001021A2">
        <w:rPr>
          <w:rFonts w:ascii="Times New Roman" w:hAnsi="Times New Roman" w:eastAsia="Times New Roman" w:cs="Times New Roman"/>
          <w:sz w:val="24"/>
          <w:szCs w:val="24"/>
        </w:rPr>
        <w:t xml:space="preserve">gute Leser </w:t>
      </w:r>
      <w:r w:rsidRPr="44C95E5F" w:rsidR="004F7E6D">
        <w:rPr>
          <w:rFonts w:ascii="Times New Roman" w:hAnsi="Times New Roman" w:eastAsia="Times New Roman" w:cs="Times New Roman"/>
          <w:sz w:val="24"/>
          <w:szCs w:val="24"/>
        </w:rPr>
        <w:t>sein,</w:t>
      </w:r>
      <w:r w:rsidRPr="44C95E5F" w:rsidR="00C45579">
        <w:rPr>
          <w:rFonts w:ascii="Times New Roman" w:hAnsi="Times New Roman" w:eastAsia="Times New Roman" w:cs="Times New Roman"/>
          <w:sz w:val="24"/>
          <w:szCs w:val="24"/>
        </w:rPr>
        <w:t xml:space="preserve"> um </w:t>
      </w:r>
      <w:r w:rsidRPr="44C95E5F" w:rsidR="00CD747C">
        <w:rPr>
          <w:rFonts w:ascii="Times New Roman" w:hAnsi="Times New Roman" w:eastAsia="Times New Roman" w:cs="Times New Roman"/>
          <w:sz w:val="24"/>
          <w:szCs w:val="24"/>
        </w:rPr>
        <w:t>d</w:t>
      </w:r>
      <w:r w:rsidRPr="44C95E5F" w:rsidR="000B5A75">
        <w:rPr>
          <w:rFonts w:ascii="Times New Roman" w:hAnsi="Times New Roman" w:eastAsia="Times New Roman" w:cs="Times New Roman"/>
          <w:sz w:val="24"/>
          <w:szCs w:val="24"/>
        </w:rPr>
        <w:t>as</w:t>
      </w:r>
      <w:r w:rsidRPr="44C95E5F" w:rsidR="00CD747C">
        <w:rPr>
          <w:rFonts w:ascii="Times New Roman" w:hAnsi="Times New Roman" w:eastAsia="Times New Roman" w:cs="Times New Roman"/>
          <w:sz w:val="24"/>
          <w:szCs w:val="24"/>
        </w:rPr>
        <w:t xml:space="preserve"> Werk </w:t>
      </w:r>
      <w:r w:rsidRPr="44C95E5F" w:rsidR="00C45579">
        <w:rPr>
          <w:rFonts w:ascii="Times New Roman" w:hAnsi="Times New Roman" w:eastAsia="Times New Roman" w:cs="Times New Roman"/>
          <w:sz w:val="24"/>
          <w:szCs w:val="24"/>
        </w:rPr>
        <w:t>völlig</w:t>
      </w:r>
      <w:r w:rsidRPr="44C95E5F" w:rsidR="00CD747C">
        <w:rPr>
          <w:rFonts w:ascii="Times New Roman" w:hAnsi="Times New Roman" w:eastAsia="Times New Roman" w:cs="Times New Roman"/>
          <w:sz w:val="24"/>
          <w:szCs w:val="24"/>
        </w:rPr>
        <w:t xml:space="preserve"> zu </w:t>
      </w:r>
      <w:r w:rsidRPr="44C95E5F" w:rsidR="003E2282">
        <w:rPr>
          <w:rFonts w:ascii="Times New Roman" w:hAnsi="Times New Roman" w:eastAsia="Times New Roman" w:cs="Times New Roman"/>
          <w:sz w:val="24"/>
          <w:szCs w:val="24"/>
        </w:rPr>
        <w:t>begreife</w:t>
      </w:r>
      <w:r w:rsidRPr="44C95E5F" w:rsidR="00CD747C">
        <w:rPr>
          <w:rFonts w:ascii="Times New Roman" w:hAnsi="Times New Roman" w:eastAsia="Times New Roman" w:cs="Times New Roman"/>
          <w:sz w:val="24"/>
          <w:szCs w:val="24"/>
        </w:rPr>
        <w:t>n</w:t>
      </w:r>
      <w:r w:rsidRPr="44C95E5F" w:rsidR="007219AC">
        <w:rPr>
          <w:rFonts w:ascii="Times New Roman" w:hAnsi="Times New Roman" w:eastAsia="Times New Roman" w:cs="Times New Roman"/>
          <w:sz w:val="24"/>
          <w:szCs w:val="24"/>
        </w:rPr>
        <w:t xml:space="preserve"> </w:t>
      </w:r>
      <w:r w:rsidRPr="44C95E5F" w:rsidR="007A6B17">
        <w:rPr>
          <w:rFonts w:ascii="Times New Roman" w:hAnsi="Times New Roman" w:eastAsia="Times New Roman" w:cs="Times New Roman"/>
          <w:sz w:val="24"/>
          <w:szCs w:val="24"/>
        </w:rPr>
        <w:t xml:space="preserve">– </w:t>
      </w:r>
      <w:r w:rsidRPr="44C95E5F" w:rsidR="0034323F">
        <w:rPr>
          <w:rFonts w:ascii="Times New Roman" w:hAnsi="Times New Roman" w:eastAsia="Times New Roman" w:cs="Times New Roman"/>
          <w:sz w:val="24"/>
          <w:szCs w:val="24"/>
        </w:rPr>
        <w:t>also m</w:t>
      </w:r>
      <w:r w:rsidRPr="44C95E5F" w:rsidR="00F12805">
        <w:rPr>
          <w:rFonts w:ascii="Times New Roman" w:hAnsi="Times New Roman" w:eastAsia="Times New Roman" w:cs="Times New Roman"/>
          <w:sz w:val="24"/>
          <w:szCs w:val="24"/>
        </w:rPr>
        <w:t>ü</w:t>
      </w:r>
      <w:r w:rsidRPr="44C95E5F" w:rsidR="0034323F">
        <w:rPr>
          <w:rFonts w:ascii="Times New Roman" w:hAnsi="Times New Roman" w:eastAsia="Times New Roman" w:cs="Times New Roman"/>
          <w:sz w:val="24"/>
          <w:szCs w:val="24"/>
        </w:rPr>
        <w:t>ss</w:t>
      </w:r>
      <w:r w:rsidRPr="44C95E5F" w:rsidR="00F12805">
        <w:rPr>
          <w:rFonts w:ascii="Times New Roman" w:hAnsi="Times New Roman" w:eastAsia="Times New Roman" w:cs="Times New Roman"/>
          <w:sz w:val="24"/>
          <w:szCs w:val="24"/>
        </w:rPr>
        <w:t>en</w:t>
      </w:r>
      <w:r w:rsidRPr="44C95E5F" w:rsidR="00C25F8D">
        <w:rPr>
          <w:rFonts w:ascii="Times New Roman" w:hAnsi="Times New Roman" w:eastAsia="Times New Roman" w:cs="Times New Roman"/>
          <w:sz w:val="24"/>
          <w:szCs w:val="24"/>
        </w:rPr>
        <w:t xml:space="preserve"> </w:t>
      </w:r>
      <w:r w:rsidRPr="44C95E5F" w:rsidR="00F12805">
        <w:rPr>
          <w:rFonts w:ascii="Times New Roman" w:hAnsi="Times New Roman" w:eastAsia="Times New Roman" w:cs="Times New Roman"/>
          <w:sz w:val="24"/>
          <w:szCs w:val="24"/>
        </w:rPr>
        <w:t>sie</w:t>
      </w:r>
      <w:r w:rsidRPr="44C95E5F" w:rsidR="00C25F8D">
        <w:rPr>
          <w:rFonts w:ascii="Times New Roman" w:hAnsi="Times New Roman" w:eastAsia="Times New Roman" w:cs="Times New Roman"/>
          <w:sz w:val="24"/>
          <w:szCs w:val="24"/>
        </w:rPr>
        <w:t xml:space="preserve"> alles </w:t>
      </w:r>
      <w:r w:rsidRPr="44C95E5F" w:rsidR="004770A3">
        <w:rPr>
          <w:rFonts w:ascii="Times New Roman" w:hAnsi="Times New Roman" w:eastAsia="Times New Roman" w:cs="Times New Roman"/>
          <w:sz w:val="24"/>
          <w:szCs w:val="24"/>
        </w:rPr>
        <w:t xml:space="preserve">gründlich </w:t>
      </w:r>
      <w:r w:rsidRPr="44C95E5F" w:rsidR="004C3EEE">
        <w:rPr>
          <w:rFonts w:ascii="Times New Roman" w:hAnsi="Times New Roman" w:eastAsia="Times New Roman" w:cs="Times New Roman"/>
          <w:sz w:val="24"/>
          <w:szCs w:val="24"/>
        </w:rPr>
        <w:t>d</w:t>
      </w:r>
      <w:r w:rsidRPr="44C95E5F" w:rsidR="004770A3">
        <w:rPr>
          <w:rFonts w:ascii="Times New Roman" w:hAnsi="Times New Roman" w:eastAsia="Times New Roman" w:cs="Times New Roman"/>
          <w:sz w:val="24"/>
          <w:szCs w:val="24"/>
        </w:rPr>
        <w:t>urchlesen</w:t>
      </w:r>
      <w:r w:rsidRPr="44C95E5F" w:rsidR="004C3EEE">
        <w:rPr>
          <w:rFonts w:ascii="Times New Roman" w:hAnsi="Times New Roman" w:eastAsia="Times New Roman" w:cs="Times New Roman"/>
          <w:sz w:val="24"/>
          <w:szCs w:val="24"/>
        </w:rPr>
        <w:t>,</w:t>
      </w:r>
      <w:r w:rsidRPr="44C95E5F" w:rsidR="00783F29">
        <w:rPr>
          <w:rFonts w:ascii="Times New Roman" w:hAnsi="Times New Roman" w:eastAsia="Times New Roman" w:cs="Times New Roman"/>
          <w:sz w:val="24"/>
          <w:szCs w:val="24"/>
        </w:rPr>
        <w:t xml:space="preserve"> </w:t>
      </w:r>
      <w:r w:rsidRPr="44C95E5F" w:rsidR="001516BB">
        <w:rPr>
          <w:rFonts w:ascii="Times New Roman" w:hAnsi="Times New Roman" w:eastAsia="Times New Roman" w:cs="Times New Roman"/>
          <w:sz w:val="24"/>
          <w:szCs w:val="24"/>
        </w:rPr>
        <w:t xml:space="preserve">bevor </w:t>
      </w:r>
      <w:r w:rsidRPr="44C95E5F" w:rsidR="00F12805">
        <w:rPr>
          <w:rFonts w:ascii="Times New Roman" w:hAnsi="Times New Roman" w:eastAsia="Times New Roman" w:cs="Times New Roman"/>
          <w:sz w:val="24"/>
          <w:szCs w:val="24"/>
        </w:rPr>
        <w:t>sie</w:t>
      </w:r>
      <w:r w:rsidRPr="44C95E5F" w:rsidR="00197086">
        <w:rPr>
          <w:rFonts w:ascii="Times New Roman" w:hAnsi="Times New Roman" w:eastAsia="Times New Roman" w:cs="Times New Roman"/>
          <w:sz w:val="24"/>
          <w:szCs w:val="24"/>
        </w:rPr>
        <w:t xml:space="preserve"> mit dem </w:t>
      </w:r>
      <w:r w:rsidRPr="44C95E5F" w:rsidR="0034323F">
        <w:rPr>
          <w:rFonts w:ascii="Times New Roman" w:hAnsi="Times New Roman" w:eastAsia="Times New Roman" w:cs="Times New Roman"/>
          <w:sz w:val="24"/>
          <w:szCs w:val="24"/>
        </w:rPr>
        <w:t>I</w:t>
      </w:r>
      <w:r w:rsidRPr="44C95E5F" w:rsidR="00197086">
        <w:rPr>
          <w:rFonts w:ascii="Times New Roman" w:hAnsi="Times New Roman" w:eastAsia="Times New Roman" w:cs="Times New Roman"/>
          <w:sz w:val="24"/>
          <w:szCs w:val="24"/>
        </w:rPr>
        <w:t xml:space="preserve">nterpretieren und </w:t>
      </w:r>
      <w:r w:rsidRPr="44C95E5F" w:rsidR="0034323F">
        <w:rPr>
          <w:rFonts w:ascii="Times New Roman" w:hAnsi="Times New Roman" w:eastAsia="Times New Roman" w:cs="Times New Roman"/>
          <w:sz w:val="24"/>
          <w:szCs w:val="24"/>
        </w:rPr>
        <w:t>Ü</w:t>
      </w:r>
      <w:r w:rsidRPr="44C95E5F" w:rsidR="00197086">
        <w:rPr>
          <w:rFonts w:ascii="Times New Roman" w:hAnsi="Times New Roman" w:eastAsia="Times New Roman" w:cs="Times New Roman"/>
          <w:sz w:val="24"/>
          <w:szCs w:val="24"/>
        </w:rPr>
        <w:t xml:space="preserve">bersetzen </w:t>
      </w:r>
      <w:r w:rsidRPr="44C95E5F" w:rsidR="00F12805">
        <w:rPr>
          <w:rFonts w:ascii="Times New Roman" w:hAnsi="Times New Roman" w:eastAsia="Times New Roman" w:cs="Times New Roman"/>
          <w:sz w:val="24"/>
          <w:szCs w:val="24"/>
        </w:rPr>
        <w:t>anfangen</w:t>
      </w:r>
      <w:r w:rsidRPr="44C95E5F" w:rsidR="00197086">
        <w:rPr>
          <w:rFonts w:ascii="Times New Roman" w:hAnsi="Times New Roman" w:eastAsia="Times New Roman" w:cs="Times New Roman"/>
          <w:sz w:val="24"/>
          <w:szCs w:val="24"/>
        </w:rPr>
        <w:t>.</w:t>
      </w:r>
      <w:r w:rsidRPr="44C95E5F" w:rsidR="0006602E">
        <w:rPr>
          <w:rFonts w:ascii="Times New Roman" w:hAnsi="Times New Roman" w:eastAsia="Times New Roman" w:cs="Times New Roman"/>
          <w:sz w:val="24"/>
          <w:szCs w:val="24"/>
        </w:rPr>
        <w:t xml:space="preserve"> </w:t>
      </w:r>
      <w:r w:rsidRPr="44C95E5F" w:rsidR="004B558B">
        <w:rPr>
          <w:rFonts w:ascii="Times New Roman" w:hAnsi="Times New Roman" w:eastAsia="Times New Roman" w:cs="Times New Roman"/>
          <w:sz w:val="24"/>
          <w:szCs w:val="24"/>
        </w:rPr>
        <w:t>Es gibt drei Ebenen</w:t>
      </w:r>
      <w:r w:rsidRPr="44C95E5F" w:rsidR="00A870C8">
        <w:rPr>
          <w:rFonts w:ascii="Times New Roman" w:hAnsi="Times New Roman" w:eastAsia="Times New Roman" w:cs="Times New Roman"/>
          <w:sz w:val="24"/>
          <w:szCs w:val="24"/>
        </w:rPr>
        <w:t xml:space="preserve"> des Erfassens einer Vorlage:</w:t>
      </w:r>
    </w:p>
    <w:p w:rsidR="0087426D" w:rsidP="00031790" w:rsidRDefault="008C61C2" w14:paraId="7081FA9F" w14:textId="10A97E30">
      <w:pPr>
        <w:pStyle w:val="Odstavecseseznamem"/>
        <w:numPr>
          <w:ilvl w:val="0"/>
          <w:numId w:val="5"/>
        </w:num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Vers</w:t>
      </w:r>
      <w:r w:rsidRPr="44C95E5F" w:rsidR="001711EF">
        <w:rPr>
          <w:rFonts w:ascii="Times New Roman" w:hAnsi="Times New Roman" w:eastAsia="Times New Roman" w:cs="Times New Roman"/>
          <w:sz w:val="24"/>
          <w:szCs w:val="24"/>
        </w:rPr>
        <w:t>tändnis des Textes</w:t>
      </w:r>
    </w:p>
    <w:p w:rsidR="00627EE2" w:rsidP="44C95E5F" w:rsidRDefault="00041042" w14:paraId="1C6E9E57" w14:textId="61A3BD99">
      <w:pPr>
        <w:pStyle w:val="Odstavecseseznamem"/>
        <w:ind w:left="1080"/>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Die ÜbersetzerInnen</w:t>
      </w:r>
      <w:r w:rsidRPr="44C95E5F" w:rsidR="000026D7">
        <w:rPr>
          <w:rFonts w:ascii="Times New Roman" w:hAnsi="Times New Roman" w:eastAsia="Times New Roman" w:cs="Times New Roman"/>
          <w:sz w:val="24"/>
          <w:szCs w:val="24"/>
        </w:rPr>
        <w:t xml:space="preserve"> soll</w:t>
      </w:r>
      <w:r w:rsidRPr="44C95E5F">
        <w:rPr>
          <w:rFonts w:ascii="Times New Roman" w:hAnsi="Times New Roman" w:eastAsia="Times New Roman" w:cs="Times New Roman"/>
          <w:sz w:val="24"/>
          <w:szCs w:val="24"/>
        </w:rPr>
        <w:t>en</w:t>
      </w:r>
      <w:r w:rsidRPr="44C95E5F" w:rsidR="00C91C8E">
        <w:rPr>
          <w:rFonts w:ascii="Times New Roman" w:hAnsi="Times New Roman" w:eastAsia="Times New Roman" w:cs="Times New Roman"/>
          <w:sz w:val="24"/>
          <w:szCs w:val="24"/>
        </w:rPr>
        <w:t xml:space="preserve"> sehr gut </w:t>
      </w:r>
      <w:r w:rsidRPr="44C95E5F" w:rsidR="006246A1">
        <w:rPr>
          <w:rFonts w:ascii="Times New Roman" w:hAnsi="Times New Roman" w:eastAsia="Times New Roman" w:cs="Times New Roman"/>
          <w:sz w:val="24"/>
          <w:szCs w:val="24"/>
        </w:rPr>
        <w:t xml:space="preserve">die Ausgangs- als auch </w:t>
      </w:r>
      <w:r w:rsidRPr="44C95E5F" w:rsidR="00832502">
        <w:rPr>
          <w:rFonts w:ascii="Times New Roman" w:hAnsi="Times New Roman" w:eastAsia="Times New Roman" w:cs="Times New Roman"/>
          <w:sz w:val="24"/>
          <w:szCs w:val="24"/>
        </w:rPr>
        <w:t xml:space="preserve">die </w:t>
      </w:r>
      <w:r w:rsidRPr="44C95E5F" w:rsidR="006246A1">
        <w:rPr>
          <w:rFonts w:ascii="Times New Roman" w:hAnsi="Times New Roman" w:eastAsia="Times New Roman" w:cs="Times New Roman"/>
          <w:sz w:val="24"/>
          <w:szCs w:val="24"/>
        </w:rPr>
        <w:t>Zielsprache (gewöhnlich Muttersprache) beherrschen</w:t>
      </w:r>
      <w:r w:rsidRPr="44C95E5F" w:rsidR="00FF2FAA">
        <w:rPr>
          <w:rFonts w:ascii="Times New Roman" w:hAnsi="Times New Roman" w:eastAsia="Times New Roman" w:cs="Times New Roman"/>
          <w:sz w:val="24"/>
          <w:szCs w:val="24"/>
        </w:rPr>
        <w:t xml:space="preserve">. </w:t>
      </w:r>
      <w:r w:rsidRPr="44C95E5F" w:rsidR="00832502">
        <w:rPr>
          <w:rFonts w:ascii="Times New Roman" w:hAnsi="Times New Roman" w:eastAsia="Times New Roman" w:cs="Times New Roman"/>
          <w:sz w:val="24"/>
          <w:szCs w:val="24"/>
        </w:rPr>
        <w:t>Auf</w:t>
      </w:r>
      <w:r w:rsidRPr="44C95E5F" w:rsidR="00FF2FAA">
        <w:rPr>
          <w:rFonts w:ascii="Times New Roman" w:hAnsi="Times New Roman" w:eastAsia="Times New Roman" w:cs="Times New Roman"/>
          <w:sz w:val="24"/>
          <w:szCs w:val="24"/>
        </w:rPr>
        <w:t xml:space="preserve"> dieser Ebene</w:t>
      </w:r>
      <w:r w:rsidRPr="44C95E5F" w:rsidR="009E6FBE">
        <w:rPr>
          <w:rFonts w:ascii="Times New Roman" w:hAnsi="Times New Roman" w:eastAsia="Times New Roman" w:cs="Times New Roman"/>
          <w:sz w:val="24"/>
          <w:szCs w:val="24"/>
        </w:rPr>
        <w:t xml:space="preserve"> handelt es sich vor allem </w:t>
      </w:r>
      <w:r w:rsidRPr="44C95E5F">
        <w:rPr>
          <w:rFonts w:ascii="Times New Roman" w:hAnsi="Times New Roman" w:eastAsia="Times New Roman" w:cs="Times New Roman"/>
          <w:sz w:val="24"/>
          <w:szCs w:val="24"/>
        </w:rPr>
        <w:t>um die</w:t>
      </w:r>
      <w:r w:rsidRPr="44C95E5F" w:rsidR="00832502">
        <w:rPr>
          <w:rFonts w:ascii="Times New Roman" w:hAnsi="Times New Roman" w:eastAsia="Times New Roman" w:cs="Times New Roman"/>
          <w:sz w:val="24"/>
          <w:szCs w:val="24"/>
        </w:rPr>
        <w:t xml:space="preserve"> mit</w:t>
      </w:r>
      <w:r w:rsidRPr="44C95E5F" w:rsidR="0006474F">
        <w:rPr>
          <w:rFonts w:ascii="Times New Roman" w:hAnsi="Times New Roman" w:eastAsia="Times New Roman" w:cs="Times New Roman"/>
          <w:sz w:val="24"/>
          <w:szCs w:val="24"/>
        </w:rPr>
        <w:t xml:space="preserve"> der Mehrdeutigkeit</w:t>
      </w:r>
      <w:r w:rsidRPr="44C95E5F" w:rsidR="00CC3C0C">
        <w:rPr>
          <w:rFonts w:ascii="Times New Roman" w:hAnsi="Times New Roman" w:eastAsia="Times New Roman" w:cs="Times New Roman"/>
          <w:sz w:val="24"/>
          <w:szCs w:val="24"/>
        </w:rPr>
        <w:t xml:space="preserve"> und Ähnlichkeit</w:t>
      </w:r>
      <w:r w:rsidRPr="44C95E5F" w:rsidR="005A5C20">
        <w:rPr>
          <w:rFonts w:ascii="Times New Roman" w:hAnsi="Times New Roman" w:eastAsia="Times New Roman" w:cs="Times New Roman"/>
          <w:sz w:val="24"/>
          <w:szCs w:val="24"/>
        </w:rPr>
        <w:t xml:space="preserve"> der Wörter</w:t>
      </w:r>
      <w:r w:rsidRPr="44C95E5F" w:rsidR="00832502">
        <w:rPr>
          <w:rFonts w:ascii="Times New Roman" w:hAnsi="Times New Roman" w:eastAsia="Times New Roman" w:cs="Times New Roman"/>
          <w:sz w:val="24"/>
          <w:szCs w:val="24"/>
        </w:rPr>
        <w:t xml:space="preserve"> verbundenen Probleme</w:t>
      </w:r>
      <w:r w:rsidRPr="44C95E5F" w:rsidR="008A2A17">
        <w:rPr>
          <w:rFonts w:ascii="Times New Roman" w:hAnsi="Times New Roman" w:eastAsia="Times New Roman" w:cs="Times New Roman"/>
          <w:sz w:val="24"/>
          <w:szCs w:val="24"/>
        </w:rPr>
        <w:t xml:space="preserve">. </w:t>
      </w:r>
      <w:r w:rsidRPr="44C95E5F">
        <w:rPr>
          <w:rFonts w:ascii="Times New Roman" w:hAnsi="Times New Roman" w:eastAsia="Times New Roman" w:cs="Times New Roman"/>
          <w:sz w:val="24"/>
          <w:szCs w:val="24"/>
        </w:rPr>
        <w:t>Gute</w:t>
      </w:r>
      <w:r w:rsidRPr="44C95E5F" w:rsidR="008A2A17">
        <w:rPr>
          <w:rFonts w:ascii="Times New Roman" w:hAnsi="Times New Roman" w:eastAsia="Times New Roman" w:cs="Times New Roman"/>
          <w:sz w:val="24"/>
          <w:szCs w:val="24"/>
        </w:rPr>
        <w:t xml:space="preserve"> Übersetzer</w:t>
      </w:r>
      <w:r w:rsidRPr="44C95E5F">
        <w:rPr>
          <w:rFonts w:ascii="Times New Roman" w:hAnsi="Times New Roman" w:eastAsia="Times New Roman" w:cs="Times New Roman"/>
          <w:sz w:val="24"/>
          <w:szCs w:val="24"/>
        </w:rPr>
        <w:t>Innen</w:t>
      </w:r>
      <w:r w:rsidRPr="44C95E5F" w:rsidR="008A2A17">
        <w:rPr>
          <w:rFonts w:ascii="Times New Roman" w:hAnsi="Times New Roman" w:eastAsia="Times New Roman" w:cs="Times New Roman"/>
          <w:sz w:val="24"/>
          <w:szCs w:val="24"/>
        </w:rPr>
        <w:t xml:space="preserve"> </w:t>
      </w:r>
      <w:r w:rsidRPr="44C95E5F" w:rsidR="002B09D6">
        <w:rPr>
          <w:rFonts w:ascii="Times New Roman" w:hAnsi="Times New Roman" w:eastAsia="Times New Roman" w:cs="Times New Roman"/>
          <w:sz w:val="24"/>
          <w:szCs w:val="24"/>
        </w:rPr>
        <w:t>soll</w:t>
      </w:r>
      <w:r w:rsidRPr="44C95E5F">
        <w:rPr>
          <w:rFonts w:ascii="Times New Roman" w:hAnsi="Times New Roman" w:eastAsia="Times New Roman" w:cs="Times New Roman"/>
          <w:sz w:val="24"/>
          <w:szCs w:val="24"/>
        </w:rPr>
        <w:t>en</w:t>
      </w:r>
      <w:r w:rsidRPr="44C95E5F" w:rsidR="002B09D6">
        <w:rPr>
          <w:rFonts w:ascii="Times New Roman" w:hAnsi="Times New Roman" w:eastAsia="Times New Roman" w:cs="Times New Roman"/>
          <w:sz w:val="24"/>
          <w:szCs w:val="24"/>
        </w:rPr>
        <w:t xml:space="preserve"> auf</w:t>
      </w:r>
      <w:r w:rsidRPr="44C95E5F" w:rsidR="00FD071D">
        <w:rPr>
          <w:rFonts w:ascii="Times New Roman" w:hAnsi="Times New Roman" w:eastAsia="Times New Roman" w:cs="Times New Roman"/>
          <w:sz w:val="24"/>
          <w:szCs w:val="24"/>
        </w:rPr>
        <w:t xml:space="preserve"> die Vertauschungen </w:t>
      </w:r>
      <w:r w:rsidRPr="44C95E5F" w:rsidR="008A2A17">
        <w:rPr>
          <w:rFonts w:ascii="Times New Roman" w:hAnsi="Times New Roman" w:eastAsia="Times New Roman" w:cs="Times New Roman"/>
          <w:sz w:val="24"/>
          <w:szCs w:val="24"/>
        </w:rPr>
        <w:t>aufpassen</w:t>
      </w:r>
      <w:r w:rsidRPr="44C95E5F" w:rsidR="00777DCD">
        <w:rPr>
          <w:rFonts w:ascii="Times New Roman" w:hAnsi="Times New Roman" w:eastAsia="Times New Roman" w:cs="Times New Roman"/>
          <w:sz w:val="24"/>
          <w:szCs w:val="24"/>
        </w:rPr>
        <w:t>.</w:t>
      </w:r>
      <w:r w:rsidRPr="44C95E5F" w:rsidR="001E2A82">
        <w:rPr>
          <w:rFonts w:ascii="Times New Roman" w:hAnsi="Times New Roman" w:eastAsia="Times New Roman" w:cs="Times New Roman"/>
          <w:sz w:val="24"/>
          <w:szCs w:val="24"/>
        </w:rPr>
        <w:t xml:space="preserve"> Das ist </w:t>
      </w:r>
      <w:r w:rsidRPr="44C95E5F" w:rsidR="00C50566">
        <w:rPr>
          <w:rFonts w:ascii="Times New Roman" w:hAnsi="Times New Roman" w:eastAsia="Times New Roman" w:cs="Times New Roman"/>
          <w:sz w:val="24"/>
          <w:szCs w:val="24"/>
        </w:rPr>
        <w:t xml:space="preserve">vor allem </w:t>
      </w:r>
      <w:r w:rsidRPr="44C95E5F" w:rsidR="001E2A82">
        <w:rPr>
          <w:rFonts w:ascii="Times New Roman" w:hAnsi="Times New Roman" w:eastAsia="Times New Roman" w:cs="Times New Roman"/>
          <w:sz w:val="24"/>
          <w:szCs w:val="24"/>
        </w:rPr>
        <w:t>bei</w:t>
      </w:r>
      <w:r w:rsidRPr="44C95E5F" w:rsidR="00C50566">
        <w:rPr>
          <w:rFonts w:ascii="Times New Roman" w:hAnsi="Times New Roman" w:eastAsia="Times New Roman" w:cs="Times New Roman"/>
          <w:sz w:val="24"/>
          <w:szCs w:val="24"/>
        </w:rPr>
        <w:t xml:space="preserve"> den Fachübersetzungen sehr bedeutend, w</w:t>
      </w:r>
      <w:r w:rsidRPr="44C95E5F" w:rsidR="00CC462D">
        <w:rPr>
          <w:rFonts w:ascii="Times New Roman" w:hAnsi="Times New Roman" w:eastAsia="Times New Roman" w:cs="Times New Roman"/>
          <w:sz w:val="24"/>
          <w:szCs w:val="24"/>
        </w:rPr>
        <w:t xml:space="preserve">o </w:t>
      </w:r>
      <w:r w:rsidRPr="44C95E5F" w:rsidR="00832502">
        <w:rPr>
          <w:rFonts w:ascii="Times New Roman" w:hAnsi="Times New Roman" w:eastAsia="Times New Roman" w:cs="Times New Roman"/>
          <w:sz w:val="24"/>
          <w:szCs w:val="24"/>
        </w:rPr>
        <w:t>eine</w:t>
      </w:r>
      <w:r w:rsidRPr="44C95E5F" w:rsidR="00B846F8">
        <w:rPr>
          <w:rFonts w:ascii="Times New Roman" w:hAnsi="Times New Roman" w:eastAsia="Times New Roman" w:cs="Times New Roman"/>
          <w:sz w:val="24"/>
          <w:szCs w:val="24"/>
        </w:rPr>
        <w:t xml:space="preserve"> Verwechslung oder </w:t>
      </w:r>
      <w:r w:rsidRPr="44C95E5F" w:rsidR="00832502">
        <w:rPr>
          <w:rFonts w:ascii="Times New Roman" w:hAnsi="Times New Roman" w:eastAsia="Times New Roman" w:cs="Times New Roman"/>
          <w:sz w:val="24"/>
          <w:szCs w:val="24"/>
        </w:rPr>
        <w:t xml:space="preserve">ein </w:t>
      </w:r>
      <w:r w:rsidRPr="44C95E5F" w:rsidR="00B846F8">
        <w:rPr>
          <w:rFonts w:ascii="Times New Roman" w:hAnsi="Times New Roman" w:eastAsia="Times New Roman" w:cs="Times New Roman"/>
          <w:sz w:val="24"/>
          <w:szCs w:val="24"/>
        </w:rPr>
        <w:t>Missverständnis</w:t>
      </w:r>
      <w:r w:rsidRPr="44C95E5F" w:rsidR="00567080">
        <w:rPr>
          <w:rFonts w:ascii="Times New Roman" w:hAnsi="Times New Roman" w:eastAsia="Times New Roman" w:cs="Times New Roman"/>
          <w:sz w:val="24"/>
          <w:szCs w:val="24"/>
        </w:rPr>
        <w:t xml:space="preserve"> größere Auswirkungen</w:t>
      </w:r>
      <w:r w:rsidRPr="44C95E5F" w:rsidR="00CC462D">
        <w:rPr>
          <w:rFonts w:ascii="Times New Roman" w:hAnsi="Times New Roman" w:eastAsia="Times New Roman" w:cs="Times New Roman"/>
          <w:sz w:val="24"/>
          <w:szCs w:val="24"/>
        </w:rPr>
        <w:t xml:space="preserve"> haben.</w:t>
      </w:r>
    </w:p>
    <w:p w:rsidRPr="0087426D" w:rsidR="00627EE2" w:rsidP="44C95E5F" w:rsidRDefault="00627EE2" w14:paraId="6279B443" w14:textId="77777777">
      <w:pPr>
        <w:pStyle w:val="Odstavecseseznamem"/>
        <w:ind w:left="1080"/>
        <w:jc w:val="both"/>
        <w:rPr>
          <w:rFonts w:ascii="Times New Roman" w:hAnsi="Times New Roman" w:eastAsia="Times New Roman" w:cs="Times New Roman"/>
          <w:sz w:val="24"/>
          <w:szCs w:val="24"/>
        </w:rPr>
      </w:pPr>
    </w:p>
    <w:p w:rsidR="00627EE2" w:rsidP="00031790" w:rsidRDefault="00045079" w14:paraId="30F45599" w14:textId="331BCC25">
      <w:pPr>
        <w:pStyle w:val="Odstavecseseznamem"/>
        <w:numPr>
          <w:ilvl w:val="0"/>
          <w:numId w:val="5"/>
        </w:num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Ideen-ästhetische Werte</w:t>
      </w:r>
    </w:p>
    <w:p w:rsidR="00CA6C44" w:rsidP="44C95E5F" w:rsidRDefault="00832502" w14:paraId="333DBED5" w14:textId="3F16DF05">
      <w:pPr>
        <w:pStyle w:val="Odstavecseseznamem"/>
        <w:ind w:left="1080"/>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D</w:t>
      </w:r>
      <w:r w:rsidRPr="44C95E5F" w:rsidR="00041042">
        <w:rPr>
          <w:rFonts w:ascii="Times New Roman" w:hAnsi="Times New Roman" w:eastAsia="Times New Roman" w:cs="Times New Roman"/>
          <w:sz w:val="24"/>
          <w:szCs w:val="24"/>
        </w:rPr>
        <w:t>ie</w:t>
      </w:r>
      <w:r w:rsidRPr="44C95E5F">
        <w:rPr>
          <w:rFonts w:ascii="Times New Roman" w:hAnsi="Times New Roman" w:eastAsia="Times New Roman" w:cs="Times New Roman"/>
          <w:sz w:val="24"/>
          <w:szCs w:val="24"/>
        </w:rPr>
        <w:t xml:space="preserve"> </w:t>
      </w:r>
      <w:r w:rsidRPr="44C95E5F" w:rsidR="0006602E">
        <w:rPr>
          <w:rFonts w:ascii="Times New Roman" w:hAnsi="Times New Roman" w:eastAsia="Times New Roman" w:cs="Times New Roman"/>
          <w:sz w:val="24"/>
          <w:szCs w:val="24"/>
        </w:rPr>
        <w:t>Übersetzer</w:t>
      </w:r>
      <w:r w:rsidRPr="44C95E5F" w:rsidR="00041042">
        <w:rPr>
          <w:rFonts w:ascii="Times New Roman" w:hAnsi="Times New Roman" w:eastAsia="Times New Roman" w:cs="Times New Roman"/>
          <w:sz w:val="24"/>
          <w:szCs w:val="24"/>
        </w:rPr>
        <w:t>Innen</w:t>
      </w:r>
      <w:r w:rsidRPr="44C95E5F" w:rsidR="0006602E">
        <w:rPr>
          <w:rFonts w:ascii="Times New Roman" w:hAnsi="Times New Roman" w:eastAsia="Times New Roman" w:cs="Times New Roman"/>
          <w:sz w:val="24"/>
          <w:szCs w:val="24"/>
        </w:rPr>
        <w:t xml:space="preserve"> soll</w:t>
      </w:r>
      <w:r w:rsidRPr="44C95E5F" w:rsidR="00F12805">
        <w:rPr>
          <w:rFonts w:ascii="Times New Roman" w:hAnsi="Times New Roman" w:eastAsia="Times New Roman" w:cs="Times New Roman"/>
          <w:sz w:val="24"/>
          <w:szCs w:val="24"/>
        </w:rPr>
        <w:t>en</w:t>
      </w:r>
      <w:r w:rsidRPr="44C95E5F" w:rsidR="0006602E">
        <w:rPr>
          <w:rFonts w:ascii="Times New Roman" w:hAnsi="Times New Roman" w:eastAsia="Times New Roman" w:cs="Times New Roman"/>
          <w:sz w:val="24"/>
          <w:szCs w:val="24"/>
        </w:rPr>
        <w:t xml:space="preserve"> den Text </w:t>
      </w:r>
      <w:r w:rsidRPr="44C95E5F" w:rsidR="00FA56A7">
        <w:rPr>
          <w:rFonts w:ascii="Times New Roman" w:hAnsi="Times New Roman" w:eastAsia="Times New Roman" w:cs="Times New Roman"/>
          <w:sz w:val="24"/>
          <w:szCs w:val="24"/>
        </w:rPr>
        <w:t>tiefer</w:t>
      </w:r>
      <w:r w:rsidRPr="44C95E5F" w:rsidR="003E2282">
        <w:rPr>
          <w:rFonts w:ascii="Times New Roman" w:hAnsi="Times New Roman" w:eastAsia="Times New Roman" w:cs="Times New Roman"/>
          <w:sz w:val="24"/>
          <w:szCs w:val="24"/>
        </w:rPr>
        <w:t xml:space="preserve"> als </w:t>
      </w:r>
      <w:r w:rsidRPr="44C95E5F" w:rsidR="00021941">
        <w:rPr>
          <w:rFonts w:ascii="Times New Roman" w:hAnsi="Times New Roman" w:eastAsia="Times New Roman" w:cs="Times New Roman"/>
          <w:sz w:val="24"/>
          <w:szCs w:val="24"/>
        </w:rPr>
        <w:t>ein üblicher Leser</w:t>
      </w:r>
      <w:r w:rsidRPr="44C95E5F" w:rsidR="00041042">
        <w:rPr>
          <w:rFonts w:ascii="Times New Roman" w:hAnsi="Times New Roman" w:eastAsia="Times New Roman" w:cs="Times New Roman"/>
          <w:sz w:val="24"/>
          <w:szCs w:val="24"/>
        </w:rPr>
        <w:t>kreis</w:t>
      </w:r>
      <w:r w:rsidRPr="44C95E5F" w:rsidR="00021941">
        <w:rPr>
          <w:rFonts w:ascii="Times New Roman" w:hAnsi="Times New Roman" w:eastAsia="Times New Roman" w:cs="Times New Roman"/>
          <w:sz w:val="24"/>
          <w:szCs w:val="24"/>
        </w:rPr>
        <w:t xml:space="preserve"> </w:t>
      </w:r>
      <w:r w:rsidRPr="44C95E5F" w:rsidR="003E2282">
        <w:rPr>
          <w:rFonts w:ascii="Times New Roman" w:hAnsi="Times New Roman" w:eastAsia="Times New Roman" w:cs="Times New Roman"/>
          <w:sz w:val="24"/>
          <w:szCs w:val="24"/>
        </w:rPr>
        <w:t>verstehen</w:t>
      </w:r>
      <w:r w:rsidRPr="44C95E5F" w:rsidR="00AF1502">
        <w:rPr>
          <w:rFonts w:ascii="Times New Roman" w:hAnsi="Times New Roman" w:eastAsia="Times New Roman" w:cs="Times New Roman"/>
          <w:sz w:val="24"/>
          <w:szCs w:val="24"/>
        </w:rPr>
        <w:t>, sonst</w:t>
      </w:r>
      <w:r w:rsidRPr="44C95E5F" w:rsidR="00AF332D">
        <w:rPr>
          <w:rFonts w:ascii="Times New Roman" w:hAnsi="Times New Roman" w:eastAsia="Times New Roman" w:cs="Times New Roman"/>
          <w:sz w:val="24"/>
          <w:szCs w:val="24"/>
        </w:rPr>
        <w:t xml:space="preserve"> kann</w:t>
      </w:r>
      <w:r w:rsidRPr="44C95E5F">
        <w:rPr>
          <w:rFonts w:ascii="Times New Roman" w:hAnsi="Times New Roman" w:eastAsia="Times New Roman" w:cs="Times New Roman"/>
          <w:sz w:val="24"/>
          <w:szCs w:val="24"/>
        </w:rPr>
        <w:t xml:space="preserve"> es</w:t>
      </w:r>
      <w:r w:rsidRPr="44C95E5F" w:rsidR="00AF332D">
        <w:rPr>
          <w:rFonts w:ascii="Times New Roman" w:hAnsi="Times New Roman" w:eastAsia="Times New Roman" w:cs="Times New Roman"/>
          <w:sz w:val="24"/>
          <w:szCs w:val="24"/>
        </w:rPr>
        <w:t xml:space="preserve"> leicht passieren</w:t>
      </w:r>
      <w:r w:rsidRPr="44C95E5F" w:rsidR="00B64609">
        <w:rPr>
          <w:rFonts w:ascii="Times New Roman" w:hAnsi="Times New Roman" w:eastAsia="Times New Roman" w:cs="Times New Roman"/>
          <w:sz w:val="24"/>
          <w:szCs w:val="24"/>
        </w:rPr>
        <w:t xml:space="preserve">, dass </w:t>
      </w:r>
      <w:r w:rsidRPr="44C95E5F" w:rsidR="00001DA9">
        <w:rPr>
          <w:rFonts w:ascii="Times New Roman" w:hAnsi="Times New Roman" w:eastAsia="Times New Roman" w:cs="Times New Roman"/>
          <w:sz w:val="24"/>
          <w:szCs w:val="24"/>
        </w:rPr>
        <w:t>eine Stimmung</w:t>
      </w:r>
      <w:r w:rsidRPr="44C95E5F" w:rsidR="00781973">
        <w:rPr>
          <w:rFonts w:ascii="Times New Roman" w:hAnsi="Times New Roman" w:eastAsia="Times New Roman" w:cs="Times New Roman"/>
          <w:sz w:val="24"/>
          <w:szCs w:val="24"/>
        </w:rPr>
        <w:t>, Atmosphäre</w:t>
      </w:r>
      <w:r w:rsidRPr="44C95E5F" w:rsidR="00CF330F">
        <w:rPr>
          <w:rFonts w:ascii="Times New Roman" w:hAnsi="Times New Roman" w:eastAsia="Times New Roman" w:cs="Times New Roman"/>
          <w:sz w:val="24"/>
          <w:szCs w:val="24"/>
        </w:rPr>
        <w:t>, Ironie oder</w:t>
      </w:r>
      <w:r w:rsidRPr="44C95E5F" w:rsidR="009F4E4C">
        <w:rPr>
          <w:rFonts w:ascii="Times New Roman" w:hAnsi="Times New Roman" w:eastAsia="Times New Roman" w:cs="Times New Roman"/>
          <w:sz w:val="24"/>
          <w:szCs w:val="24"/>
        </w:rPr>
        <w:t xml:space="preserve"> </w:t>
      </w:r>
      <w:r w:rsidRPr="44C95E5F" w:rsidR="0050169D">
        <w:rPr>
          <w:rFonts w:ascii="Times New Roman" w:hAnsi="Times New Roman" w:eastAsia="Times New Roman" w:cs="Times New Roman"/>
          <w:sz w:val="24"/>
          <w:szCs w:val="24"/>
        </w:rPr>
        <w:t xml:space="preserve">eine </w:t>
      </w:r>
      <w:r w:rsidRPr="44C95E5F" w:rsidR="0047620D">
        <w:rPr>
          <w:rFonts w:ascii="Times New Roman" w:hAnsi="Times New Roman" w:eastAsia="Times New Roman" w:cs="Times New Roman"/>
          <w:sz w:val="24"/>
          <w:szCs w:val="24"/>
        </w:rPr>
        <w:t xml:space="preserve">Hinwendung zum </w:t>
      </w:r>
      <w:r w:rsidRPr="44C95E5F" w:rsidR="009F4E4C">
        <w:rPr>
          <w:rFonts w:ascii="Times New Roman" w:hAnsi="Times New Roman" w:eastAsia="Times New Roman" w:cs="Times New Roman"/>
          <w:sz w:val="24"/>
          <w:szCs w:val="24"/>
        </w:rPr>
        <w:t>Leser</w:t>
      </w:r>
      <w:r w:rsidRPr="44C95E5F" w:rsidR="00F12805">
        <w:rPr>
          <w:rFonts w:ascii="Times New Roman" w:hAnsi="Times New Roman" w:eastAsia="Times New Roman" w:cs="Times New Roman"/>
          <w:sz w:val="24"/>
          <w:szCs w:val="24"/>
        </w:rPr>
        <w:t>kreis</w:t>
      </w:r>
      <w:r w:rsidRPr="44C95E5F" w:rsidR="00575BF6">
        <w:rPr>
          <w:rFonts w:ascii="Times New Roman" w:hAnsi="Times New Roman" w:eastAsia="Times New Roman" w:cs="Times New Roman"/>
          <w:sz w:val="24"/>
          <w:szCs w:val="24"/>
        </w:rPr>
        <w:t xml:space="preserve"> übers</w:t>
      </w:r>
      <w:r w:rsidRPr="44C95E5F" w:rsidR="0047620D">
        <w:rPr>
          <w:rFonts w:ascii="Times New Roman" w:hAnsi="Times New Roman" w:eastAsia="Times New Roman" w:cs="Times New Roman"/>
          <w:sz w:val="24"/>
          <w:szCs w:val="24"/>
        </w:rPr>
        <w:t>ehen wird</w:t>
      </w:r>
      <w:r w:rsidRPr="44C95E5F" w:rsidR="0013190A">
        <w:rPr>
          <w:rFonts w:ascii="Times New Roman" w:hAnsi="Times New Roman" w:eastAsia="Times New Roman" w:cs="Times New Roman"/>
          <w:sz w:val="24"/>
          <w:szCs w:val="24"/>
        </w:rPr>
        <w:t xml:space="preserve"> und de</w:t>
      </w:r>
      <w:r w:rsidRPr="44C95E5F">
        <w:rPr>
          <w:rFonts w:ascii="Times New Roman" w:hAnsi="Times New Roman" w:eastAsia="Times New Roman" w:cs="Times New Roman"/>
          <w:sz w:val="24"/>
          <w:szCs w:val="24"/>
        </w:rPr>
        <w:t>m</w:t>
      </w:r>
      <w:r w:rsidRPr="44C95E5F" w:rsidR="0013190A">
        <w:rPr>
          <w:rFonts w:ascii="Times New Roman" w:hAnsi="Times New Roman" w:eastAsia="Times New Roman" w:cs="Times New Roman"/>
          <w:sz w:val="24"/>
          <w:szCs w:val="24"/>
        </w:rPr>
        <w:t xml:space="preserve"> Leser</w:t>
      </w:r>
      <w:r w:rsidRPr="44C95E5F" w:rsidR="00041042">
        <w:rPr>
          <w:rFonts w:ascii="Times New Roman" w:hAnsi="Times New Roman" w:eastAsia="Times New Roman" w:cs="Times New Roman"/>
          <w:sz w:val="24"/>
          <w:szCs w:val="24"/>
        </w:rPr>
        <w:t>kreis</w:t>
      </w:r>
      <w:r w:rsidRPr="44C95E5F" w:rsidR="0013190A">
        <w:rPr>
          <w:rFonts w:ascii="Times New Roman" w:hAnsi="Times New Roman" w:eastAsia="Times New Roman" w:cs="Times New Roman"/>
          <w:sz w:val="24"/>
          <w:szCs w:val="24"/>
        </w:rPr>
        <w:t xml:space="preserve"> </w:t>
      </w:r>
      <w:r w:rsidRPr="44C95E5F" w:rsidR="009E2F8F">
        <w:rPr>
          <w:rFonts w:ascii="Times New Roman" w:hAnsi="Times New Roman" w:eastAsia="Times New Roman" w:cs="Times New Roman"/>
          <w:sz w:val="24"/>
          <w:szCs w:val="24"/>
        </w:rPr>
        <w:t>diese Einzelheiten</w:t>
      </w:r>
      <w:r w:rsidRPr="44C95E5F" w:rsidR="00352BE0">
        <w:rPr>
          <w:rFonts w:ascii="Times New Roman" w:hAnsi="Times New Roman" w:eastAsia="Times New Roman" w:cs="Times New Roman"/>
          <w:sz w:val="24"/>
          <w:szCs w:val="24"/>
        </w:rPr>
        <w:t xml:space="preserve"> vorenth</w:t>
      </w:r>
      <w:r w:rsidRPr="44C95E5F">
        <w:rPr>
          <w:rFonts w:ascii="Times New Roman" w:hAnsi="Times New Roman" w:eastAsia="Times New Roman" w:cs="Times New Roman"/>
          <w:sz w:val="24"/>
          <w:szCs w:val="24"/>
        </w:rPr>
        <w:t>alten bleiben</w:t>
      </w:r>
      <w:r w:rsidRPr="44C95E5F" w:rsidR="006C73D2">
        <w:rPr>
          <w:rFonts w:ascii="Times New Roman" w:hAnsi="Times New Roman" w:eastAsia="Times New Roman" w:cs="Times New Roman"/>
          <w:sz w:val="24"/>
          <w:szCs w:val="24"/>
        </w:rPr>
        <w:t>.</w:t>
      </w:r>
    </w:p>
    <w:p w:rsidR="00E05B97" w:rsidP="44C95E5F" w:rsidRDefault="00E05B97" w14:paraId="2075733B" w14:textId="54D27114">
      <w:pPr>
        <w:pStyle w:val="Odstavecseseznamem"/>
        <w:jc w:val="both"/>
        <w:rPr>
          <w:rFonts w:ascii="Times New Roman" w:hAnsi="Times New Roman" w:eastAsia="Times New Roman" w:cs="Times New Roman"/>
          <w:sz w:val="24"/>
          <w:szCs w:val="24"/>
        </w:rPr>
      </w:pPr>
    </w:p>
    <w:p w:rsidR="00E05B97" w:rsidP="00031790" w:rsidRDefault="00631361" w14:paraId="2848F385" w14:textId="47FBF7A1">
      <w:pPr>
        <w:pStyle w:val="Odstavecseseznamem"/>
        <w:numPr>
          <w:ilvl w:val="0"/>
          <w:numId w:val="5"/>
        </w:num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Vers</w:t>
      </w:r>
      <w:r w:rsidRPr="44C95E5F" w:rsidR="001711EF">
        <w:rPr>
          <w:rFonts w:ascii="Times New Roman" w:hAnsi="Times New Roman" w:eastAsia="Times New Roman" w:cs="Times New Roman"/>
          <w:sz w:val="24"/>
          <w:szCs w:val="24"/>
        </w:rPr>
        <w:t>tändnis</w:t>
      </w:r>
      <w:r w:rsidRPr="44C95E5F" w:rsidR="008A1FA5">
        <w:rPr>
          <w:rFonts w:ascii="Times New Roman" w:hAnsi="Times New Roman" w:eastAsia="Times New Roman" w:cs="Times New Roman"/>
          <w:sz w:val="24"/>
          <w:szCs w:val="24"/>
        </w:rPr>
        <w:t xml:space="preserve"> der künstlerischen Einheiten</w:t>
      </w:r>
    </w:p>
    <w:p w:rsidRPr="00627EE2" w:rsidR="00DC42C5" w:rsidP="44C95E5F" w:rsidRDefault="0047620D" w14:paraId="2857B5B4" w14:textId="3109851E">
      <w:pPr>
        <w:pStyle w:val="Odstavecseseznamem"/>
        <w:ind w:left="1080"/>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D</w:t>
      </w:r>
      <w:r w:rsidRPr="44C95E5F" w:rsidR="00041042">
        <w:rPr>
          <w:rFonts w:ascii="Times New Roman" w:hAnsi="Times New Roman" w:eastAsia="Times New Roman" w:cs="Times New Roman"/>
          <w:sz w:val="24"/>
          <w:szCs w:val="24"/>
        </w:rPr>
        <w:t>ie</w:t>
      </w:r>
      <w:r w:rsidRPr="44C95E5F">
        <w:rPr>
          <w:rFonts w:ascii="Times New Roman" w:hAnsi="Times New Roman" w:eastAsia="Times New Roman" w:cs="Times New Roman"/>
          <w:sz w:val="24"/>
          <w:szCs w:val="24"/>
        </w:rPr>
        <w:t xml:space="preserve"> </w:t>
      </w:r>
      <w:r w:rsidRPr="44C95E5F" w:rsidR="00DC42C5">
        <w:rPr>
          <w:rFonts w:ascii="Times New Roman" w:hAnsi="Times New Roman" w:eastAsia="Times New Roman" w:cs="Times New Roman"/>
          <w:sz w:val="24"/>
          <w:szCs w:val="24"/>
        </w:rPr>
        <w:t>Übersetzer</w:t>
      </w:r>
      <w:r w:rsidRPr="44C95E5F" w:rsidR="00041042">
        <w:rPr>
          <w:rFonts w:ascii="Times New Roman" w:hAnsi="Times New Roman" w:eastAsia="Times New Roman" w:cs="Times New Roman"/>
          <w:sz w:val="24"/>
          <w:szCs w:val="24"/>
        </w:rPr>
        <w:t>Innen</w:t>
      </w:r>
      <w:r w:rsidRPr="44C95E5F" w:rsidR="004D4FBB">
        <w:rPr>
          <w:rFonts w:ascii="Times New Roman" w:hAnsi="Times New Roman" w:eastAsia="Times New Roman" w:cs="Times New Roman"/>
          <w:sz w:val="24"/>
          <w:szCs w:val="24"/>
        </w:rPr>
        <w:t xml:space="preserve"> m</w:t>
      </w:r>
      <w:r w:rsidRPr="44C95E5F" w:rsidR="00041042">
        <w:rPr>
          <w:rFonts w:ascii="Times New Roman" w:hAnsi="Times New Roman" w:eastAsia="Times New Roman" w:cs="Times New Roman"/>
          <w:sz w:val="24"/>
          <w:szCs w:val="24"/>
        </w:rPr>
        <w:t>üssen</w:t>
      </w:r>
      <w:r w:rsidRPr="44C95E5F" w:rsidR="004D4FBB">
        <w:rPr>
          <w:rFonts w:ascii="Times New Roman" w:hAnsi="Times New Roman" w:eastAsia="Times New Roman" w:cs="Times New Roman"/>
          <w:sz w:val="24"/>
          <w:szCs w:val="24"/>
        </w:rPr>
        <w:t xml:space="preserve"> </w:t>
      </w:r>
      <w:r w:rsidRPr="44C95E5F">
        <w:rPr>
          <w:rFonts w:ascii="Times New Roman" w:hAnsi="Times New Roman" w:eastAsia="Times New Roman" w:cs="Times New Roman"/>
          <w:sz w:val="24"/>
          <w:szCs w:val="24"/>
        </w:rPr>
        <w:t>die</w:t>
      </w:r>
      <w:r w:rsidRPr="44C95E5F" w:rsidR="00430FA1">
        <w:rPr>
          <w:rFonts w:ascii="Times New Roman" w:hAnsi="Times New Roman" w:eastAsia="Times New Roman" w:cs="Times New Roman"/>
          <w:sz w:val="24"/>
          <w:szCs w:val="24"/>
        </w:rPr>
        <w:t xml:space="preserve"> </w:t>
      </w:r>
      <w:r w:rsidRPr="44C95E5F">
        <w:rPr>
          <w:rFonts w:ascii="Times New Roman" w:hAnsi="Times New Roman" w:eastAsia="Times New Roman" w:cs="Times New Roman"/>
          <w:sz w:val="24"/>
          <w:szCs w:val="24"/>
        </w:rPr>
        <w:t>Figuren</w:t>
      </w:r>
      <w:r w:rsidRPr="44C95E5F" w:rsidR="00430FA1">
        <w:rPr>
          <w:rFonts w:ascii="Times New Roman" w:hAnsi="Times New Roman" w:eastAsia="Times New Roman" w:cs="Times New Roman"/>
          <w:sz w:val="24"/>
          <w:szCs w:val="24"/>
        </w:rPr>
        <w:t xml:space="preserve"> im </w:t>
      </w:r>
      <w:r w:rsidRPr="44C95E5F" w:rsidR="00A8744A">
        <w:rPr>
          <w:rFonts w:ascii="Times New Roman" w:hAnsi="Times New Roman" w:eastAsia="Times New Roman" w:cs="Times New Roman"/>
          <w:sz w:val="24"/>
          <w:szCs w:val="24"/>
        </w:rPr>
        <w:t>Text, ihre</w:t>
      </w:r>
      <w:r w:rsidRPr="44C95E5F" w:rsidR="00C14C06">
        <w:rPr>
          <w:rFonts w:ascii="Times New Roman" w:hAnsi="Times New Roman" w:eastAsia="Times New Roman" w:cs="Times New Roman"/>
          <w:sz w:val="24"/>
          <w:szCs w:val="24"/>
        </w:rPr>
        <w:t xml:space="preserve"> Beziehungen</w:t>
      </w:r>
      <w:r w:rsidRPr="44C95E5F" w:rsidR="000F06B3">
        <w:rPr>
          <w:rFonts w:ascii="Times New Roman" w:hAnsi="Times New Roman" w:eastAsia="Times New Roman" w:cs="Times New Roman"/>
          <w:sz w:val="24"/>
          <w:szCs w:val="24"/>
        </w:rPr>
        <w:t xml:space="preserve">, </w:t>
      </w:r>
      <w:r w:rsidRPr="44C95E5F" w:rsidR="00C11553">
        <w:rPr>
          <w:rFonts w:ascii="Times New Roman" w:hAnsi="Times New Roman" w:eastAsia="Times New Roman" w:cs="Times New Roman"/>
          <w:sz w:val="24"/>
          <w:szCs w:val="24"/>
        </w:rPr>
        <w:t>die Umgebung</w:t>
      </w:r>
      <w:r w:rsidRPr="44C95E5F" w:rsidR="008C7966">
        <w:rPr>
          <w:rFonts w:ascii="Times New Roman" w:hAnsi="Times New Roman" w:eastAsia="Times New Roman" w:cs="Times New Roman"/>
          <w:sz w:val="24"/>
          <w:szCs w:val="24"/>
        </w:rPr>
        <w:t xml:space="preserve"> und </w:t>
      </w:r>
      <w:r w:rsidRPr="44C95E5F">
        <w:rPr>
          <w:rFonts w:ascii="Times New Roman" w:hAnsi="Times New Roman" w:eastAsia="Times New Roman" w:cs="Times New Roman"/>
          <w:sz w:val="24"/>
          <w:szCs w:val="24"/>
        </w:rPr>
        <w:t xml:space="preserve">die </w:t>
      </w:r>
      <w:r w:rsidRPr="44C95E5F" w:rsidR="008C7966">
        <w:rPr>
          <w:rFonts w:ascii="Times New Roman" w:hAnsi="Times New Roman" w:eastAsia="Times New Roman" w:cs="Times New Roman"/>
          <w:sz w:val="24"/>
          <w:szCs w:val="24"/>
        </w:rPr>
        <w:t>Autorenabsicht</w:t>
      </w:r>
      <w:r w:rsidRPr="44C95E5F" w:rsidR="00C14C06">
        <w:rPr>
          <w:rFonts w:ascii="Times New Roman" w:hAnsi="Times New Roman" w:eastAsia="Times New Roman" w:cs="Times New Roman"/>
          <w:sz w:val="24"/>
          <w:szCs w:val="24"/>
        </w:rPr>
        <w:t xml:space="preserve"> </w:t>
      </w:r>
      <w:r w:rsidRPr="44C95E5F">
        <w:rPr>
          <w:rFonts w:ascii="Times New Roman" w:hAnsi="Times New Roman" w:eastAsia="Times New Roman" w:cs="Times New Roman"/>
          <w:sz w:val="24"/>
          <w:szCs w:val="24"/>
        </w:rPr>
        <w:t>erfassen</w:t>
      </w:r>
      <w:r w:rsidRPr="44C95E5F" w:rsidR="00A8744A">
        <w:rPr>
          <w:rFonts w:ascii="Times New Roman" w:hAnsi="Times New Roman" w:eastAsia="Times New Roman" w:cs="Times New Roman"/>
          <w:sz w:val="24"/>
          <w:szCs w:val="24"/>
        </w:rPr>
        <w:t xml:space="preserve">. </w:t>
      </w:r>
      <w:r w:rsidRPr="44C95E5F" w:rsidR="008B6BFA">
        <w:rPr>
          <w:rFonts w:ascii="Times New Roman" w:hAnsi="Times New Roman" w:eastAsia="Times New Roman" w:cs="Times New Roman"/>
          <w:sz w:val="24"/>
          <w:szCs w:val="24"/>
        </w:rPr>
        <w:t xml:space="preserve">Die </w:t>
      </w:r>
      <w:r w:rsidRPr="44C95E5F" w:rsidR="00A8744A">
        <w:rPr>
          <w:rFonts w:ascii="Times New Roman" w:hAnsi="Times New Roman" w:eastAsia="Times New Roman" w:cs="Times New Roman"/>
          <w:sz w:val="24"/>
          <w:szCs w:val="24"/>
        </w:rPr>
        <w:t>Übersetz</w:t>
      </w:r>
      <w:r w:rsidRPr="44C95E5F">
        <w:rPr>
          <w:rFonts w:ascii="Times New Roman" w:hAnsi="Times New Roman" w:eastAsia="Times New Roman" w:cs="Times New Roman"/>
          <w:sz w:val="24"/>
          <w:szCs w:val="24"/>
        </w:rPr>
        <w:t>ungs</w:t>
      </w:r>
      <w:r w:rsidRPr="44C95E5F" w:rsidR="00A06B36">
        <w:rPr>
          <w:rFonts w:ascii="Times New Roman" w:hAnsi="Times New Roman" w:eastAsia="Times New Roman" w:cs="Times New Roman"/>
          <w:sz w:val="24"/>
          <w:szCs w:val="24"/>
        </w:rPr>
        <w:t>arbeit</w:t>
      </w:r>
      <w:r w:rsidRPr="44C95E5F" w:rsidR="00A8744A">
        <w:rPr>
          <w:rFonts w:ascii="Times New Roman" w:hAnsi="Times New Roman" w:eastAsia="Times New Roman" w:cs="Times New Roman"/>
          <w:sz w:val="24"/>
          <w:szCs w:val="24"/>
        </w:rPr>
        <w:t xml:space="preserve"> </w:t>
      </w:r>
      <w:r w:rsidRPr="44C95E5F" w:rsidR="008B6BFA">
        <w:rPr>
          <w:rFonts w:ascii="Times New Roman" w:hAnsi="Times New Roman" w:eastAsia="Times New Roman" w:cs="Times New Roman"/>
          <w:sz w:val="24"/>
          <w:szCs w:val="24"/>
        </w:rPr>
        <w:t>erfordert eine große Fantasie</w:t>
      </w:r>
      <w:r w:rsidRPr="44C95E5F" w:rsidR="00044CCE">
        <w:rPr>
          <w:rFonts w:ascii="Times New Roman" w:hAnsi="Times New Roman" w:eastAsia="Times New Roman" w:cs="Times New Roman"/>
          <w:sz w:val="24"/>
          <w:szCs w:val="24"/>
        </w:rPr>
        <w:t xml:space="preserve">. </w:t>
      </w:r>
      <w:r w:rsidRPr="44C95E5F">
        <w:rPr>
          <w:rFonts w:ascii="Times New Roman" w:hAnsi="Times New Roman" w:eastAsia="Times New Roman" w:cs="Times New Roman"/>
          <w:sz w:val="24"/>
          <w:szCs w:val="24"/>
        </w:rPr>
        <w:t>D</w:t>
      </w:r>
      <w:r w:rsidRPr="44C95E5F" w:rsidR="00041042">
        <w:rPr>
          <w:rFonts w:ascii="Times New Roman" w:hAnsi="Times New Roman" w:eastAsia="Times New Roman" w:cs="Times New Roman"/>
          <w:sz w:val="24"/>
          <w:szCs w:val="24"/>
        </w:rPr>
        <w:t>ie</w:t>
      </w:r>
      <w:r w:rsidRPr="44C95E5F">
        <w:rPr>
          <w:rFonts w:ascii="Times New Roman" w:hAnsi="Times New Roman" w:eastAsia="Times New Roman" w:cs="Times New Roman"/>
          <w:sz w:val="24"/>
          <w:szCs w:val="24"/>
        </w:rPr>
        <w:t xml:space="preserve"> </w:t>
      </w:r>
      <w:r w:rsidRPr="44C95E5F" w:rsidR="00044CCE">
        <w:rPr>
          <w:rFonts w:ascii="Times New Roman" w:hAnsi="Times New Roman" w:eastAsia="Times New Roman" w:cs="Times New Roman"/>
          <w:sz w:val="24"/>
          <w:szCs w:val="24"/>
        </w:rPr>
        <w:t>Übersetzer</w:t>
      </w:r>
      <w:r w:rsidRPr="44C95E5F" w:rsidR="00041042">
        <w:rPr>
          <w:rFonts w:ascii="Times New Roman" w:hAnsi="Times New Roman" w:eastAsia="Times New Roman" w:cs="Times New Roman"/>
          <w:sz w:val="24"/>
          <w:szCs w:val="24"/>
        </w:rPr>
        <w:t>Innen</w:t>
      </w:r>
      <w:r w:rsidRPr="44C95E5F" w:rsidR="00A87E9D">
        <w:rPr>
          <w:rFonts w:ascii="Times New Roman" w:hAnsi="Times New Roman" w:eastAsia="Times New Roman" w:cs="Times New Roman"/>
          <w:sz w:val="24"/>
          <w:szCs w:val="24"/>
        </w:rPr>
        <w:t xml:space="preserve"> m</w:t>
      </w:r>
      <w:r w:rsidRPr="44C95E5F" w:rsidR="00041042">
        <w:rPr>
          <w:rFonts w:ascii="Times New Roman" w:hAnsi="Times New Roman" w:eastAsia="Times New Roman" w:cs="Times New Roman"/>
          <w:sz w:val="24"/>
          <w:szCs w:val="24"/>
        </w:rPr>
        <w:t>üssen</w:t>
      </w:r>
      <w:r w:rsidRPr="44C95E5F" w:rsidR="00A87E9D">
        <w:rPr>
          <w:rFonts w:ascii="Times New Roman" w:hAnsi="Times New Roman" w:eastAsia="Times New Roman" w:cs="Times New Roman"/>
          <w:sz w:val="24"/>
          <w:szCs w:val="24"/>
        </w:rPr>
        <w:t xml:space="preserve"> fähig sein, </w:t>
      </w:r>
      <w:r w:rsidRPr="44C95E5F" w:rsidR="00E101EA">
        <w:rPr>
          <w:rFonts w:ascii="Times New Roman" w:hAnsi="Times New Roman" w:eastAsia="Times New Roman" w:cs="Times New Roman"/>
          <w:sz w:val="24"/>
          <w:szCs w:val="24"/>
        </w:rPr>
        <w:t>sich</w:t>
      </w:r>
      <w:r w:rsidRPr="44C95E5F">
        <w:rPr>
          <w:rFonts w:ascii="Times New Roman" w:hAnsi="Times New Roman" w:eastAsia="Times New Roman" w:cs="Times New Roman"/>
          <w:sz w:val="24"/>
          <w:szCs w:val="24"/>
        </w:rPr>
        <w:t xml:space="preserve"> in</w:t>
      </w:r>
      <w:r w:rsidRPr="44C95E5F" w:rsidR="00E101EA">
        <w:rPr>
          <w:rFonts w:ascii="Times New Roman" w:hAnsi="Times New Roman" w:eastAsia="Times New Roman" w:cs="Times New Roman"/>
          <w:sz w:val="24"/>
          <w:szCs w:val="24"/>
        </w:rPr>
        <w:t xml:space="preserve"> </w:t>
      </w:r>
      <w:r w:rsidRPr="44C95E5F" w:rsidR="00A87E9D">
        <w:rPr>
          <w:rFonts w:ascii="Times New Roman" w:hAnsi="Times New Roman" w:eastAsia="Times New Roman" w:cs="Times New Roman"/>
          <w:sz w:val="24"/>
          <w:szCs w:val="24"/>
        </w:rPr>
        <w:t>die Gedanken des Autors</w:t>
      </w:r>
      <w:r w:rsidRPr="44C95E5F" w:rsidR="00E101EA">
        <w:rPr>
          <w:rFonts w:ascii="Times New Roman" w:hAnsi="Times New Roman" w:eastAsia="Times New Roman" w:cs="Times New Roman"/>
          <w:sz w:val="24"/>
          <w:szCs w:val="24"/>
        </w:rPr>
        <w:t xml:space="preserve"> </w:t>
      </w:r>
      <w:r w:rsidRPr="44C95E5F" w:rsidR="00F12805">
        <w:rPr>
          <w:rFonts w:ascii="Times New Roman" w:hAnsi="Times New Roman" w:eastAsia="Times New Roman" w:cs="Times New Roman"/>
          <w:sz w:val="24"/>
          <w:szCs w:val="24"/>
        </w:rPr>
        <w:t xml:space="preserve">oder der Autorin </w:t>
      </w:r>
      <w:r w:rsidRPr="44C95E5F">
        <w:rPr>
          <w:rFonts w:ascii="Times New Roman" w:hAnsi="Times New Roman" w:eastAsia="Times New Roman" w:cs="Times New Roman"/>
          <w:sz w:val="24"/>
          <w:szCs w:val="24"/>
        </w:rPr>
        <w:t>hineinzuversetzen</w:t>
      </w:r>
      <w:r w:rsidRPr="44C95E5F" w:rsidR="003204DD">
        <w:rPr>
          <w:rFonts w:ascii="Times New Roman" w:hAnsi="Times New Roman" w:eastAsia="Times New Roman" w:cs="Times New Roman"/>
          <w:sz w:val="24"/>
          <w:szCs w:val="24"/>
        </w:rPr>
        <w:t>.</w:t>
      </w:r>
      <w:r w:rsidRPr="44C95E5F" w:rsidR="1A7A6279">
        <w:rPr>
          <w:rFonts w:ascii="Times New Roman" w:hAnsi="Times New Roman" w:eastAsia="Times New Roman" w:cs="Times New Roman"/>
          <w:sz w:val="24"/>
          <w:szCs w:val="24"/>
        </w:rPr>
        <w:t xml:space="preserve"> Diese Eigenschaften gelten natürlich vor allem für ÜbersetzerInnen der schönen Literatur, aber auch </w:t>
      </w:r>
      <w:r w:rsidRPr="44C95E5F" w:rsidR="77B0BBFF">
        <w:rPr>
          <w:rFonts w:ascii="Times New Roman" w:hAnsi="Times New Roman" w:eastAsia="Times New Roman" w:cs="Times New Roman"/>
          <w:sz w:val="24"/>
          <w:szCs w:val="24"/>
        </w:rPr>
        <w:t xml:space="preserve">in </w:t>
      </w:r>
      <w:r w:rsidRPr="44C95E5F" w:rsidR="2770616D">
        <w:rPr>
          <w:rFonts w:ascii="Times New Roman" w:hAnsi="Times New Roman" w:eastAsia="Times New Roman" w:cs="Times New Roman"/>
          <w:sz w:val="24"/>
          <w:szCs w:val="24"/>
        </w:rPr>
        <w:t>d</w:t>
      </w:r>
      <w:r w:rsidRPr="44C95E5F" w:rsidR="3BF2C178">
        <w:rPr>
          <w:rFonts w:ascii="Times New Roman" w:hAnsi="Times New Roman" w:eastAsia="Times New Roman" w:cs="Times New Roman"/>
          <w:sz w:val="24"/>
          <w:szCs w:val="24"/>
        </w:rPr>
        <w:t>en</w:t>
      </w:r>
      <w:r w:rsidRPr="44C95E5F" w:rsidR="2770616D">
        <w:rPr>
          <w:rFonts w:ascii="Times New Roman" w:hAnsi="Times New Roman" w:eastAsia="Times New Roman" w:cs="Times New Roman"/>
          <w:sz w:val="24"/>
          <w:szCs w:val="24"/>
        </w:rPr>
        <w:t xml:space="preserve"> populärwissenschaftlichen Texte</w:t>
      </w:r>
      <w:r w:rsidRPr="44C95E5F" w:rsidR="2DE1B8FB">
        <w:rPr>
          <w:rFonts w:ascii="Times New Roman" w:hAnsi="Times New Roman" w:eastAsia="Times New Roman" w:cs="Times New Roman"/>
          <w:sz w:val="24"/>
          <w:szCs w:val="24"/>
        </w:rPr>
        <w:t>n</w:t>
      </w:r>
      <w:r w:rsidRPr="44C95E5F" w:rsidR="2662D638">
        <w:rPr>
          <w:rFonts w:ascii="Times New Roman" w:hAnsi="Times New Roman" w:eastAsia="Times New Roman" w:cs="Times New Roman"/>
          <w:sz w:val="24"/>
          <w:szCs w:val="24"/>
        </w:rPr>
        <w:t xml:space="preserve"> k</w:t>
      </w:r>
      <w:r w:rsidRPr="44C95E5F" w:rsidR="3F3DC7A6">
        <w:rPr>
          <w:rFonts w:ascii="Times New Roman" w:hAnsi="Times New Roman" w:eastAsia="Times New Roman" w:cs="Times New Roman"/>
          <w:sz w:val="24"/>
          <w:szCs w:val="24"/>
        </w:rPr>
        <w:t xml:space="preserve">önnen </w:t>
      </w:r>
      <w:r w:rsidRPr="44C95E5F" w:rsidR="2662D638">
        <w:rPr>
          <w:rFonts w:ascii="Times New Roman" w:hAnsi="Times New Roman" w:eastAsia="Times New Roman" w:cs="Times New Roman"/>
          <w:sz w:val="24"/>
          <w:szCs w:val="24"/>
        </w:rPr>
        <w:t>verschiedene belletristische Merkmale</w:t>
      </w:r>
      <w:r w:rsidRPr="44C95E5F" w:rsidR="7EF29413">
        <w:rPr>
          <w:rFonts w:ascii="Times New Roman" w:hAnsi="Times New Roman" w:eastAsia="Times New Roman" w:cs="Times New Roman"/>
          <w:sz w:val="24"/>
          <w:szCs w:val="24"/>
        </w:rPr>
        <w:t xml:space="preserve">, </w:t>
      </w:r>
      <w:r w:rsidRPr="44C95E5F" w:rsidR="4652A398">
        <w:rPr>
          <w:rFonts w:ascii="Times New Roman" w:hAnsi="Times New Roman" w:eastAsia="Times New Roman" w:cs="Times New Roman"/>
          <w:sz w:val="24"/>
          <w:szCs w:val="24"/>
        </w:rPr>
        <w:t>sogar Metaphern</w:t>
      </w:r>
      <w:r w:rsidRPr="44C95E5F" w:rsidR="250BA560">
        <w:rPr>
          <w:rFonts w:ascii="Times New Roman" w:hAnsi="Times New Roman" w:eastAsia="Times New Roman" w:cs="Times New Roman"/>
          <w:sz w:val="24"/>
          <w:szCs w:val="24"/>
        </w:rPr>
        <w:t xml:space="preserve">, </w:t>
      </w:r>
      <w:r w:rsidRPr="44C95E5F" w:rsidR="65C9F570">
        <w:rPr>
          <w:rFonts w:ascii="Times New Roman" w:hAnsi="Times New Roman" w:eastAsia="Times New Roman" w:cs="Times New Roman"/>
          <w:sz w:val="24"/>
          <w:szCs w:val="24"/>
        </w:rPr>
        <w:t>erscheinen</w:t>
      </w:r>
      <w:r w:rsidRPr="44C95E5F" w:rsidR="250BA560">
        <w:rPr>
          <w:rFonts w:ascii="Times New Roman" w:hAnsi="Times New Roman" w:eastAsia="Times New Roman" w:cs="Times New Roman"/>
          <w:sz w:val="24"/>
          <w:szCs w:val="24"/>
        </w:rPr>
        <w:t>.</w:t>
      </w:r>
    </w:p>
    <w:p w:rsidRPr="00F831BC" w:rsidR="00CA6C44" w:rsidP="44C95E5F" w:rsidRDefault="00CA6C44" w14:paraId="323D162E" w14:textId="77777777">
      <w:pPr>
        <w:pStyle w:val="Odstavecseseznamem"/>
        <w:jc w:val="both"/>
        <w:rPr>
          <w:rFonts w:ascii="Times New Roman" w:hAnsi="Times New Roman" w:eastAsia="Times New Roman" w:cs="Times New Roman"/>
          <w:sz w:val="24"/>
          <w:szCs w:val="24"/>
        </w:rPr>
      </w:pPr>
    </w:p>
    <w:p w:rsidR="000F30A4" w:rsidP="00031790" w:rsidRDefault="000F30A4" w14:paraId="6CD41105" w14:textId="1DCC4709">
      <w:pPr>
        <w:pStyle w:val="Odstavecseseznamem"/>
        <w:numPr>
          <w:ilvl w:val="0"/>
          <w:numId w:val="3"/>
        </w:num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Interpret</w:t>
      </w:r>
      <w:r w:rsidRPr="44C95E5F" w:rsidR="00E30C20">
        <w:rPr>
          <w:rFonts w:ascii="Times New Roman" w:hAnsi="Times New Roman" w:eastAsia="Times New Roman" w:cs="Times New Roman"/>
          <w:sz w:val="24"/>
          <w:szCs w:val="24"/>
        </w:rPr>
        <w:t>ation</w:t>
      </w:r>
      <w:r w:rsidRPr="44C95E5F" w:rsidR="00671B12">
        <w:rPr>
          <w:rFonts w:ascii="Times New Roman" w:hAnsi="Times New Roman" w:eastAsia="Times New Roman" w:cs="Times New Roman"/>
          <w:sz w:val="24"/>
          <w:szCs w:val="24"/>
        </w:rPr>
        <w:t xml:space="preserve"> </w:t>
      </w:r>
      <w:r w:rsidRPr="44C95E5F" w:rsidR="0056136F">
        <w:rPr>
          <w:rFonts w:ascii="Times New Roman" w:hAnsi="Times New Roman" w:eastAsia="Times New Roman" w:cs="Times New Roman"/>
          <w:sz w:val="24"/>
          <w:szCs w:val="24"/>
        </w:rPr>
        <w:t>der</w:t>
      </w:r>
      <w:r w:rsidRPr="44C95E5F" w:rsidR="00671B12">
        <w:rPr>
          <w:rFonts w:ascii="Times New Roman" w:hAnsi="Times New Roman" w:eastAsia="Times New Roman" w:cs="Times New Roman"/>
          <w:sz w:val="24"/>
          <w:szCs w:val="24"/>
        </w:rPr>
        <w:t xml:space="preserve"> Vorlage</w:t>
      </w:r>
    </w:p>
    <w:p w:rsidR="003B05CF" w:rsidP="44C95E5F" w:rsidRDefault="001F2242" w14:paraId="2B13664F" w14:textId="65F6C828">
      <w:pPr>
        <w:pStyle w:val="Odstavecseseznamem"/>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 xml:space="preserve">Die </w:t>
      </w:r>
      <w:r w:rsidRPr="44C95E5F" w:rsidR="0099231B">
        <w:rPr>
          <w:rFonts w:ascii="Times New Roman" w:hAnsi="Times New Roman" w:eastAsia="Times New Roman" w:cs="Times New Roman"/>
          <w:sz w:val="24"/>
          <w:szCs w:val="24"/>
        </w:rPr>
        <w:t xml:space="preserve">Ausgangssprache und </w:t>
      </w:r>
      <w:r w:rsidRPr="44C95E5F">
        <w:rPr>
          <w:rFonts w:ascii="Times New Roman" w:hAnsi="Times New Roman" w:eastAsia="Times New Roman" w:cs="Times New Roman"/>
          <w:sz w:val="24"/>
          <w:szCs w:val="24"/>
        </w:rPr>
        <w:t xml:space="preserve">die </w:t>
      </w:r>
      <w:r w:rsidRPr="44C95E5F" w:rsidR="0099231B">
        <w:rPr>
          <w:rFonts w:ascii="Times New Roman" w:hAnsi="Times New Roman" w:eastAsia="Times New Roman" w:cs="Times New Roman"/>
          <w:sz w:val="24"/>
          <w:szCs w:val="24"/>
        </w:rPr>
        <w:t>Zielsprache</w:t>
      </w:r>
      <w:r w:rsidRPr="44C95E5F" w:rsidR="003E5032">
        <w:rPr>
          <w:rFonts w:ascii="Times New Roman" w:hAnsi="Times New Roman" w:eastAsia="Times New Roman" w:cs="Times New Roman"/>
          <w:sz w:val="24"/>
          <w:szCs w:val="24"/>
        </w:rPr>
        <w:t xml:space="preserve"> sind zwei verschiedene</w:t>
      </w:r>
      <w:r w:rsidRPr="44C95E5F" w:rsidR="00617DF6">
        <w:rPr>
          <w:rFonts w:ascii="Times New Roman" w:hAnsi="Times New Roman" w:eastAsia="Times New Roman" w:cs="Times New Roman"/>
          <w:sz w:val="24"/>
          <w:szCs w:val="24"/>
        </w:rPr>
        <w:t xml:space="preserve"> Sprachen</w:t>
      </w:r>
      <w:r w:rsidRPr="44C95E5F" w:rsidR="00057875">
        <w:rPr>
          <w:rFonts w:ascii="Times New Roman" w:hAnsi="Times New Roman" w:eastAsia="Times New Roman" w:cs="Times New Roman"/>
          <w:sz w:val="24"/>
          <w:szCs w:val="24"/>
        </w:rPr>
        <w:t>,</w:t>
      </w:r>
      <w:r w:rsidRPr="44C95E5F" w:rsidR="000D2053">
        <w:rPr>
          <w:rFonts w:ascii="Times New Roman" w:hAnsi="Times New Roman" w:eastAsia="Times New Roman" w:cs="Times New Roman"/>
          <w:sz w:val="24"/>
          <w:szCs w:val="24"/>
        </w:rPr>
        <w:t xml:space="preserve"> </w:t>
      </w:r>
      <w:r w:rsidRPr="44C95E5F" w:rsidR="000323B6">
        <w:rPr>
          <w:rFonts w:ascii="Times New Roman" w:hAnsi="Times New Roman" w:eastAsia="Times New Roman" w:cs="Times New Roman"/>
          <w:sz w:val="24"/>
          <w:szCs w:val="24"/>
        </w:rPr>
        <w:t>es ist nicht möglich sie als</w:t>
      </w:r>
      <w:r w:rsidRPr="44C95E5F" w:rsidR="000D2053">
        <w:rPr>
          <w:rFonts w:ascii="Times New Roman" w:hAnsi="Times New Roman" w:eastAsia="Times New Roman" w:cs="Times New Roman"/>
          <w:sz w:val="24"/>
          <w:szCs w:val="24"/>
        </w:rPr>
        <w:t xml:space="preserve"> äquivalent</w:t>
      </w:r>
      <w:r w:rsidRPr="44C95E5F">
        <w:rPr>
          <w:rFonts w:ascii="Times New Roman" w:hAnsi="Times New Roman" w:eastAsia="Times New Roman" w:cs="Times New Roman"/>
          <w:sz w:val="24"/>
          <w:szCs w:val="24"/>
        </w:rPr>
        <w:t xml:space="preserve"> zu</w:t>
      </w:r>
      <w:r w:rsidRPr="44C95E5F" w:rsidR="0001430D">
        <w:rPr>
          <w:rFonts w:ascii="Times New Roman" w:hAnsi="Times New Roman" w:eastAsia="Times New Roman" w:cs="Times New Roman"/>
          <w:sz w:val="24"/>
          <w:szCs w:val="24"/>
        </w:rPr>
        <w:t xml:space="preserve"> </w:t>
      </w:r>
      <w:r w:rsidRPr="44C95E5F" w:rsidR="000323B6">
        <w:rPr>
          <w:rFonts w:ascii="Times New Roman" w:hAnsi="Times New Roman" w:eastAsia="Times New Roman" w:cs="Times New Roman"/>
          <w:sz w:val="24"/>
          <w:szCs w:val="24"/>
        </w:rPr>
        <w:t>betrachten.</w:t>
      </w:r>
      <w:r w:rsidRPr="44C95E5F" w:rsidR="0049339A">
        <w:rPr>
          <w:rFonts w:ascii="Times New Roman" w:hAnsi="Times New Roman" w:eastAsia="Times New Roman" w:cs="Times New Roman"/>
          <w:sz w:val="24"/>
          <w:szCs w:val="24"/>
        </w:rPr>
        <w:t xml:space="preserve"> Es gibt Fälle, wenn</w:t>
      </w:r>
      <w:r w:rsidRPr="44C95E5F" w:rsidR="008D6835">
        <w:rPr>
          <w:rFonts w:ascii="Times New Roman" w:hAnsi="Times New Roman" w:eastAsia="Times New Roman" w:cs="Times New Roman"/>
          <w:sz w:val="24"/>
          <w:szCs w:val="24"/>
        </w:rPr>
        <w:t xml:space="preserve"> </w:t>
      </w:r>
      <w:r w:rsidRPr="44C95E5F">
        <w:rPr>
          <w:rFonts w:ascii="Times New Roman" w:hAnsi="Times New Roman" w:eastAsia="Times New Roman" w:cs="Times New Roman"/>
          <w:sz w:val="24"/>
          <w:szCs w:val="24"/>
        </w:rPr>
        <w:t>d</w:t>
      </w:r>
      <w:r w:rsidRPr="44C95E5F" w:rsidR="00B26A4F">
        <w:rPr>
          <w:rFonts w:ascii="Times New Roman" w:hAnsi="Times New Roman" w:eastAsia="Times New Roman" w:cs="Times New Roman"/>
          <w:sz w:val="24"/>
          <w:szCs w:val="24"/>
        </w:rPr>
        <w:t>ie</w:t>
      </w:r>
      <w:ins w:author="Krappmann Marie" w:date="2020-06-22T22:35:00Z" w:id="8">
        <w:r w:rsidRPr="44C95E5F">
          <w:rPr>
            <w:rFonts w:ascii="Times New Roman" w:hAnsi="Times New Roman" w:eastAsia="Times New Roman" w:cs="Times New Roman"/>
            <w:sz w:val="24"/>
            <w:szCs w:val="24"/>
          </w:rPr>
          <w:t xml:space="preserve"> </w:t>
        </w:r>
      </w:ins>
      <w:r w:rsidRPr="44C95E5F" w:rsidR="008D6835">
        <w:rPr>
          <w:rFonts w:ascii="Times New Roman" w:hAnsi="Times New Roman" w:eastAsia="Times New Roman" w:cs="Times New Roman"/>
          <w:sz w:val="24"/>
          <w:szCs w:val="24"/>
        </w:rPr>
        <w:t>Übersetzer</w:t>
      </w:r>
      <w:r w:rsidRPr="44C95E5F" w:rsidR="00B26A4F">
        <w:rPr>
          <w:rFonts w:ascii="Times New Roman" w:hAnsi="Times New Roman" w:eastAsia="Times New Roman" w:cs="Times New Roman"/>
          <w:sz w:val="24"/>
          <w:szCs w:val="24"/>
        </w:rPr>
        <w:t>Innen</w:t>
      </w:r>
      <w:r w:rsidRPr="44C95E5F" w:rsidR="008D6835">
        <w:rPr>
          <w:rFonts w:ascii="Times New Roman" w:hAnsi="Times New Roman" w:eastAsia="Times New Roman" w:cs="Times New Roman"/>
          <w:sz w:val="24"/>
          <w:szCs w:val="24"/>
        </w:rPr>
        <w:t xml:space="preserve"> keine </w:t>
      </w:r>
      <w:r w:rsidRPr="44C95E5F" w:rsidR="00E8349C">
        <w:rPr>
          <w:rFonts w:ascii="Times New Roman" w:hAnsi="Times New Roman" w:eastAsia="Times New Roman" w:cs="Times New Roman"/>
          <w:sz w:val="24"/>
          <w:szCs w:val="24"/>
        </w:rPr>
        <w:t xml:space="preserve">Entsprechung </w:t>
      </w:r>
      <w:r w:rsidRPr="44C95E5F" w:rsidR="00DA0323">
        <w:rPr>
          <w:rFonts w:ascii="Times New Roman" w:hAnsi="Times New Roman" w:eastAsia="Times New Roman" w:cs="Times New Roman"/>
          <w:sz w:val="24"/>
          <w:szCs w:val="24"/>
        </w:rPr>
        <w:t>eines bestimmten Wortes in der Ziels</w:t>
      </w:r>
      <w:r w:rsidRPr="44C95E5F" w:rsidR="00C305B9">
        <w:rPr>
          <w:rFonts w:ascii="Times New Roman" w:hAnsi="Times New Roman" w:eastAsia="Times New Roman" w:cs="Times New Roman"/>
          <w:sz w:val="24"/>
          <w:szCs w:val="24"/>
        </w:rPr>
        <w:t>prache finden k</w:t>
      </w:r>
      <w:r w:rsidRPr="44C95E5F" w:rsidR="00B26A4F">
        <w:rPr>
          <w:rFonts w:ascii="Times New Roman" w:hAnsi="Times New Roman" w:eastAsia="Times New Roman" w:cs="Times New Roman"/>
          <w:sz w:val="24"/>
          <w:szCs w:val="24"/>
        </w:rPr>
        <w:t>önnen</w:t>
      </w:r>
      <w:r w:rsidRPr="44C95E5F" w:rsidR="00DB2F1F">
        <w:rPr>
          <w:rFonts w:ascii="Times New Roman" w:hAnsi="Times New Roman" w:eastAsia="Times New Roman" w:cs="Times New Roman"/>
          <w:sz w:val="24"/>
          <w:szCs w:val="24"/>
        </w:rPr>
        <w:t>, dann</w:t>
      </w:r>
      <w:r w:rsidRPr="44C95E5F" w:rsidR="008B5C79">
        <w:rPr>
          <w:rFonts w:ascii="Times New Roman" w:hAnsi="Times New Roman" w:eastAsia="Times New Roman" w:cs="Times New Roman"/>
          <w:sz w:val="24"/>
          <w:szCs w:val="24"/>
        </w:rPr>
        <w:t xml:space="preserve"> ist</w:t>
      </w:r>
      <w:r w:rsidRPr="44C95E5F" w:rsidR="0029702E">
        <w:rPr>
          <w:rFonts w:ascii="Times New Roman" w:hAnsi="Times New Roman" w:eastAsia="Times New Roman" w:cs="Times New Roman"/>
          <w:sz w:val="24"/>
          <w:szCs w:val="24"/>
        </w:rPr>
        <w:t xml:space="preserve"> meistens </w:t>
      </w:r>
      <w:r w:rsidRPr="44C95E5F" w:rsidR="00D20DEE">
        <w:rPr>
          <w:rFonts w:ascii="Times New Roman" w:hAnsi="Times New Roman" w:eastAsia="Times New Roman" w:cs="Times New Roman"/>
          <w:sz w:val="24"/>
          <w:szCs w:val="24"/>
        </w:rPr>
        <w:t xml:space="preserve">eine </w:t>
      </w:r>
      <w:r w:rsidRPr="44C95E5F" w:rsidR="0029702E">
        <w:rPr>
          <w:rFonts w:ascii="Times New Roman" w:hAnsi="Times New Roman" w:eastAsia="Times New Roman" w:cs="Times New Roman"/>
          <w:sz w:val="24"/>
          <w:szCs w:val="24"/>
        </w:rPr>
        <w:t>einfache</w:t>
      </w:r>
      <w:r w:rsidRPr="44C95E5F" w:rsidR="00D20DEE">
        <w:rPr>
          <w:rFonts w:ascii="Times New Roman" w:hAnsi="Times New Roman" w:eastAsia="Times New Roman" w:cs="Times New Roman"/>
          <w:sz w:val="24"/>
          <w:szCs w:val="24"/>
        </w:rPr>
        <w:t xml:space="preserve"> </w:t>
      </w:r>
      <w:r w:rsidRPr="44C95E5F" w:rsidR="00875D2E">
        <w:rPr>
          <w:rFonts w:ascii="Times New Roman" w:hAnsi="Times New Roman" w:eastAsia="Times New Roman" w:cs="Times New Roman"/>
          <w:sz w:val="24"/>
          <w:szCs w:val="24"/>
        </w:rPr>
        <w:t>Wort-für-Wort-</w:t>
      </w:r>
      <w:r w:rsidRPr="44C95E5F" w:rsidR="00D20DEE">
        <w:rPr>
          <w:rFonts w:ascii="Times New Roman" w:hAnsi="Times New Roman" w:eastAsia="Times New Roman" w:cs="Times New Roman"/>
          <w:sz w:val="24"/>
          <w:szCs w:val="24"/>
        </w:rPr>
        <w:t>Übersetzung nicht genügend und d</w:t>
      </w:r>
      <w:r w:rsidRPr="44C95E5F" w:rsidR="00F12805">
        <w:rPr>
          <w:rFonts w:ascii="Times New Roman" w:hAnsi="Times New Roman" w:eastAsia="Times New Roman" w:cs="Times New Roman"/>
          <w:sz w:val="24"/>
          <w:szCs w:val="24"/>
        </w:rPr>
        <w:t>ie</w:t>
      </w:r>
      <w:r w:rsidRPr="44C95E5F" w:rsidR="00D20DEE">
        <w:rPr>
          <w:rFonts w:ascii="Times New Roman" w:hAnsi="Times New Roman" w:eastAsia="Times New Roman" w:cs="Times New Roman"/>
          <w:sz w:val="24"/>
          <w:szCs w:val="24"/>
        </w:rPr>
        <w:t xml:space="preserve"> Übersetzer</w:t>
      </w:r>
      <w:r w:rsidRPr="44C95E5F" w:rsidR="00F12805">
        <w:rPr>
          <w:rFonts w:ascii="Times New Roman" w:hAnsi="Times New Roman" w:eastAsia="Times New Roman" w:cs="Times New Roman"/>
          <w:sz w:val="24"/>
          <w:szCs w:val="24"/>
        </w:rPr>
        <w:t>Innen</w:t>
      </w:r>
      <w:r w:rsidRPr="44C95E5F" w:rsidR="00D20DEE">
        <w:rPr>
          <w:rFonts w:ascii="Times New Roman" w:hAnsi="Times New Roman" w:eastAsia="Times New Roman" w:cs="Times New Roman"/>
          <w:sz w:val="24"/>
          <w:szCs w:val="24"/>
        </w:rPr>
        <w:t xml:space="preserve"> m</w:t>
      </w:r>
      <w:r w:rsidRPr="44C95E5F" w:rsidR="00F12805">
        <w:rPr>
          <w:rFonts w:ascii="Times New Roman" w:hAnsi="Times New Roman" w:eastAsia="Times New Roman" w:cs="Times New Roman"/>
          <w:sz w:val="24"/>
          <w:szCs w:val="24"/>
        </w:rPr>
        <w:t>ü</w:t>
      </w:r>
      <w:r w:rsidRPr="44C95E5F" w:rsidR="00D20DEE">
        <w:rPr>
          <w:rFonts w:ascii="Times New Roman" w:hAnsi="Times New Roman" w:eastAsia="Times New Roman" w:cs="Times New Roman"/>
          <w:sz w:val="24"/>
          <w:szCs w:val="24"/>
        </w:rPr>
        <w:t>ss</w:t>
      </w:r>
      <w:r w:rsidRPr="44C95E5F" w:rsidR="00F12805">
        <w:rPr>
          <w:rFonts w:ascii="Times New Roman" w:hAnsi="Times New Roman" w:eastAsia="Times New Roman" w:cs="Times New Roman"/>
          <w:sz w:val="24"/>
          <w:szCs w:val="24"/>
        </w:rPr>
        <w:t>en</w:t>
      </w:r>
      <w:r w:rsidRPr="44C95E5F" w:rsidR="0004687D">
        <w:rPr>
          <w:rFonts w:ascii="Times New Roman" w:hAnsi="Times New Roman" w:eastAsia="Times New Roman" w:cs="Times New Roman"/>
          <w:sz w:val="24"/>
          <w:szCs w:val="24"/>
        </w:rPr>
        <w:t xml:space="preserve"> nach einer tiefer</w:t>
      </w:r>
      <w:r w:rsidRPr="44C95E5F" w:rsidR="00E70F55">
        <w:rPr>
          <w:rFonts w:ascii="Times New Roman" w:hAnsi="Times New Roman" w:eastAsia="Times New Roman" w:cs="Times New Roman"/>
          <w:sz w:val="24"/>
          <w:szCs w:val="24"/>
        </w:rPr>
        <w:t>en</w:t>
      </w:r>
      <w:r w:rsidRPr="44C95E5F" w:rsidR="0004687D">
        <w:rPr>
          <w:rFonts w:ascii="Times New Roman" w:hAnsi="Times New Roman" w:eastAsia="Times New Roman" w:cs="Times New Roman"/>
          <w:sz w:val="24"/>
          <w:szCs w:val="24"/>
        </w:rPr>
        <w:t xml:space="preserve"> Interpretation des </w:t>
      </w:r>
      <w:r w:rsidRPr="44C95E5F" w:rsidR="00D74A8D">
        <w:rPr>
          <w:rFonts w:ascii="Times New Roman" w:hAnsi="Times New Roman" w:eastAsia="Times New Roman" w:cs="Times New Roman"/>
          <w:sz w:val="24"/>
          <w:szCs w:val="24"/>
        </w:rPr>
        <w:t>Wortes</w:t>
      </w:r>
      <w:r w:rsidRPr="44C95E5F" w:rsidR="00E70F55">
        <w:rPr>
          <w:rFonts w:ascii="Times New Roman" w:hAnsi="Times New Roman" w:eastAsia="Times New Roman" w:cs="Times New Roman"/>
          <w:sz w:val="24"/>
          <w:szCs w:val="24"/>
        </w:rPr>
        <w:t xml:space="preserve"> greifen</w:t>
      </w:r>
      <w:r w:rsidRPr="44C95E5F" w:rsidR="006929A1">
        <w:rPr>
          <w:rFonts w:ascii="Times New Roman" w:hAnsi="Times New Roman" w:eastAsia="Times New Roman" w:cs="Times New Roman"/>
          <w:sz w:val="24"/>
          <w:szCs w:val="24"/>
        </w:rPr>
        <w:t xml:space="preserve">. </w:t>
      </w:r>
    </w:p>
    <w:p w:rsidR="00CA6C44" w:rsidP="44C95E5F" w:rsidRDefault="001F2242" w14:paraId="547421DE" w14:textId="2FFA698B">
      <w:pPr>
        <w:pStyle w:val="Odstavecseseznamem"/>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Um das zu erzielen, müssen folgende Bedingungen erfüllt werden</w:t>
      </w:r>
      <w:r w:rsidRPr="44C95E5F" w:rsidR="00485716">
        <w:rPr>
          <w:rFonts w:ascii="Times New Roman" w:hAnsi="Times New Roman" w:eastAsia="Times New Roman" w:cs="Times New Roman"/>
          <w:sz w:val="24"/>
          <w:szCs w:val="24"/>
        </w:rPr>
        <w:t>:</w:t>
      </w:r>
    </w:p>
    <w:p w:rsidR="00D940F6" w:rsidP="00031790" w:rsidRDefault="001F2242" w14:paraId="6D64D075" w14:textId="623D18D8">
      <w:pPr>
        <w:pStyle w:val="Odstavecseseznamem"/>
        <w:numPr>
          <w:ilvl w:val="0"/>
          <w:numId w:val="6"/>
        </w:num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Es muss nach e</w:t>
      </w:r>
      <w:r w:rsidRPr="44C95E5F" w:rsidR="00E71F2B">
        <w:rPr>
          <w:rFonts w:ascii="Times New Roman" w:hAnsi="Times New Roman" w:eastAsia="Times New Roman" w:cs="Times New Roman"/>
          <w:sz w:val="24"/>
          <w:szCs w:val="24"/>
        </w:rPr>
        <w:t>ine</w:t>
      </w:r>
      <w:r w:rsidRPr="44C95E5F">
        <w:rPr>
          <w:rFonts w:ascii="Times New Roman" w:hAnsi="Times New Roman" w:eastAsia="Times New Roman" w:cs="Times New Roman"/>
          <w:sz w:val="24"/>
          <w:szCs w:val="24"/>
        </w:rPr>
        <w:t>r</w:t>
      </w:r>
      <w:r w:rsidRPr="44C95E5F" w:rsidR="00E71F2B">
        <w:rPr>
          <w:rFonts w:ascii="Times New Roman" w:hAnsi="Times New Roman" w:eastAsia="Times New Roman" w:cs="Times New Roman"/>
          <w:sz w:val="24"/>
          <w:szCs w:val="24"/>
        </w:rPr>
        <w:t xml:space="preserve"> objektive</w:t>
      </w:r>
      <w:r w:rsidRPr="44C95E5F">
        <w:rPr>
          <w:rFonts w:ascii="Times New Roman" w:hAnsi="Times New Roman" w:eastAsia="Times New Roman" w:cs="Times New Roman"/>
          <w:sz w:val="24"/>
          <w:szCs w:val="24"/>
        </w:rPr>
        <w:t>n</w:t>
      </w:r>
      <w:r w:rsidRPr="44C95E5F" w:rsidR="00E71F2B">
        <w:rPr>
          <w:rFonts w:ascii="Times New Roman" w:hAnsi="Times New Roman" w:eastAsia="Times New Roman" w:cs="Times New Roman"/>
          <w:sz w:val="24"/>
          <w:szCs w:val="24"/>
        </w:rPr>
        <w:t xml:space="preserve"> Idee des Werkes</w:t>
      </w:r>
      <w:r w:rsidRPr="44C95E5F" w:rsidR="00844B93">
        <w:rPr>
          <w:rFonts w:ascii="Times New Roman" w:hAnsi="Times New Roman" w:eastAsia="Times New Roman" w:cs="Times New Roman"/>
          <w:sz w:val="24"/>
          <w:szCs w:val="24"/>
        </w:rPr>
        <w:t xml:space="preserve"> </w:t>
      </w:r>
      <w:r w:rsidRPr="44C95E5F">
        <w:rPr>
          <w:rFonts w:ascii="Times New Roman" w:hAnsi="Times New Roman" w:eastAsia="Times New Roman" w:cs="Times New Roman"/>
          <w:sz w:val="24"/>
          <w:szCs w:val="24"/>
        </w:rPr>
        <w:t>gesucht werden</w:t>
      </w:r>
      <w:r w:rsidRPr="44C95E5F" w:rsidR="00460F93">
        <w:rPr>
          <w:rFonts w:ascii="Times New Roman" w:hAnsi="Times New Roman" w:eastAsia="Times New Roman" w:cs="Times New Roman"/>
          <w:sz w:val="24"/>
          <w:szCs w:val="24"/>
        </w:rPr>
        <w:t>.</w:t>
      </w:r>
    </w:p>
    <w:p w:rsidR="00B6733D" w:rsidP="00031790" w:rsidRDefault="00460F93" w14:paraId="66F8D870" w14:textId="5356334C">
      <w:pPr>
        <w:pStyle w:val="Odstavecseseznamem"/>
        <w:numPr>
          <w:ilvl w:val="1"/>
          <w:numId w:val="4"/>
        </w:num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D</w:t>
      </w:r>
      <w:r w:rsidRPr="44C95E5F" w:rsidR="00B26A4F">
        <w:rPr>
          <w:rFonts w:ascii="Times New Roman" w:hAnsi="Times New Roman" w:eastAsia="Times New Roman" w:cs="Times New Roman"/>
          <w:sz w:val="24"/>
          <w:szCs w:val="24"/>
        </w:rPr>
        <w:t>ie</w:t>
      </w:r>
      <w:r w:rsidRPr="44C95E5F">
        <w:rPr>
          <w:rFonts w:ascii="Times New Roman" w:hAnsi="Times New Roman" w:eastAsia="Times New Roman" w:cs="Times New Roman"/>
          <w:sz w:val="24"/>
          <w:szCs w:val="24"/>
        </w:rPr>
        <w:t xml:space="preserve"> </w:t>
      </w:r>
      <w:r w:rsidRPr="44C95E5F" w:rsidR="00D220D6">
        <w:rPr>
          <w:rFonts w:ascii="Times New Roman" w:hAnsi="Times New Roman" w:eastAsia="Times New Roman" w:cs="Times New Roman"/>
          <w:sz w:val="24"/>
          <w:szCs w:val="24"/>
        </w:rPr>
        <w:t>Übersetzer</w:t>
      </w:r>
      <w:r w:rsidRPr="44C95E5F" w:rsidR="00B26A4F">
        <w:rPr>
          <w:rFonts w:ascii="Times New Roman" w:hAnsi="Times New Roman" w:eastAsia="Times New Roman" w:cs="Times New Roman"/>
          <w:sz w:val="24"/>
          <w:szCs w:val="24"/>
        </w:rPr>
        <w:t>Innen</w:t>
      </w:r>
      <w:r w:rsidRPr="44C95E5F" w:rsidR="00D220D6">
        <w:rPr>
          <w:rFonts w:ascii="Times New Roman" w:hAnsi="Times New Roman" w:eastAsia="Times New Roman" w:cs="Times New Roman"/>
          <w:sz w:val="24"/>
          <w:szCs w:val="24"/>
        </w:rPr>
        <w:t xml:space="preserve"> d</w:t>
      </w:r>
      <w:r w:rsidRPr="44C95E5F" w:rsidR="00B26A4F">
        <w:rPr>
          <w:rFonts w:ascii="Times New Roman" w:hAnsi="Times New Roman" w:eastAsia="Times New Roman" w:cs="Times New Roman"/>
          <w:sz w:val="24"/>
          <w:szCs w:val="24"/>
        </w:rPr>
        <w:t>ürfen</w:t>
      </w:r>
      <w:r w:rsidRPr="44C95E5F" w:rsidR="00D220D6">
        <w:rPr>
          <w:rFonts w:ascii="Times New Roman" w:hAnsi="Times New Roman" w:eastAsia="Times New Roman" w:cs="Times New Roman"/>
          <w:sz w:val="24"/>
          <w:szCs w:val="24"/>
        </w:rPr>
        <w:t xml:space="preserve"> nicht subjektiv interp</w:t>
      </w:r>
      <w:r w:rsidRPr="44C95E5F" w:rsidR="007C7741">
        <w:rPr>
          <w:rFonts w:ascii="Times New Roman" w:hAnsi="Times New Roman" w:eastAsia="Times New Roman" w:cs="Times New Roman"/>
          <w:sz w:val="24"/>
          <w:szCs w:val="24"/>
        </w:rPr>
        <w:t>retieren und übersetzen</w:t>
      </w:r>
      <w:r w:rsidRPr="44C95E5F" w:rsidR="00EA76CA">
        <w:rPr>
          <w:rFonts w:ascii="Times New Roman" w:hAnsi="Times New Roman" w:eastAsia="Times New Roman" w:cs="Times New Roman"/>
          <w:sz w:val="24"/>
          <w:szCs w:val="24"/>
        </w:rPr>
        <w:t>.</w:t>
      </w:r>
    </w:p>
    <w:p w:rsidR="00296E16" w:rsidP="44C95E5F" w:rsidRDefault="00296E16" w14:paraId="2238ED09" w14:textId="77777777">
      <w:pPr>
        <w:pStyle w:val="Odstavecseseznamem"/>
        <w:ind w:left="1440"/>
        <w:jc w:val="both"/>
        <w:rPr>
          <w:rFonts w:ascii="Times New Roman" w:hAnsi="Times New Roman" w:eastAsia="Times New Roman" w:cs="Times New Roman"/>
          <w:sz w:val="24"/>
          <w:szCs w:val="24"/>
        </w:rPr>
      </w:pPr>
    </w:p>
    <w:p w:rsidR="001E54B1" w:rsidP="00031790" w:rsidRDefault="00460F93" w14:paraId="4D215D87" w14:textId="25F800C9">
      <w:pPr>
        <w:pStyle w:val="Odstavecseseznamem"/>
        <w:numPr>
          <w:ilvl w:val="0"/>
          <w:numId w:val="6"/>
        </w:num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 xml:space="preserve">Der </w:t>
      </w:r>
      <w:r w:rsidRPr="44C95E5F" w:rsidR="00F73D14">
        <w:rPr>
          <w:rFonts w:ascii="Times New Roman" w:hAnsi="Times New Roman" w:eastAsia="Times New Roman" w:cs="Times New Roman"/>
          <w:sz w:val="24"/>
          <w:szCs w:val="24"/>
        </w:rPr>
        <w:t xml:space="preserve">interpretative </w:t>
      </w:r>
      <w:r w:rsidRPr="44C95E5F" w:rsidR="007B2551">
        <w:rPr>
          <w:rFonts w:ascii="Times New Roman" w:hAnsi="Times New Roman" w:eastAsia="Times New Roman" w:cs="Times New Roman"/>
          <w:sz w:val="24"/>
          <w:szCs w:val="24"/>
        </w:rPr>
        <w:t>Standpunkt</w:t>
      </w:r>
      <w:r w:rsidRPr="44C95E5F">
        <w:rPr>
          <w:rFonts w:ascii="Times New Roman" w:hAnsi="Times New Roman" w:eastAsia="Times New Roman" w:cs="Times New Roman"/>
          <w:sz w:val="24"/>
          <w:szCs w:val="24"/>
        </w:rPr>
        <w:t xml:space="preserve"> muss</w:t>
      </w:r>
      <w:r w:rsidRPr="44C95E5F" w:rsidR="00400FD0">
        <w:rPr>
          <w:rFonts w:ascii="Times New Roman" w:hAnsi="Times New Roman" w:eastAsia="Times New Roman" w:cs="Times New Roman"/>
          <w:sz w:val="24"/>
          <w:szCs w:val="24"/>
        </w:rPr>
        <w:t xml:space="preserve"> </w:t>
      </w:r>
      <w:r w:rsidRPr="44C95E5F" w:rsidR="00625AE4">
        <w:rPr>
          <w:rFonts w:ascii="Times New Roman" w:hAnsi="Times New Roman" w:eastAsia="Times New Roman" w:cs="Times New Roman"/>
          <w:sz w:val="24"/>
          <w:szCs w:val="24"/>
        </w:rPr>
        <w:t>bestimm</w:t>
      </w:r>
      <w:r w:rsidRPr="44C95E5F">
        <w:rPr>
          <w:rFonts w:ascii="Times New Roman" w:hAnsi="Times New Roman" w:eastAsia="Times New Roman" w:cs="Times New Roman"/>
          <w:sz w:val="24"/>
          <w:szCs w:val="24"/>
        </w:rPr>
        <w:t>t werden</w:t>
      </w:r>
      <w:r w:rsidRPr="44C95E5F" w:rsidR="00B26A4F">
        <w:rPr>
          <w:rFonts w:ascii="Times New Roman" w:hAnsi="Times New Roman" w:eastAsia="Times New Roman" w:cs="Times New Roman"/>
          <w:sz w:val="24"/>
          <w:szCs w:val="24"/>
        </w:rPr>
        <w:t>.</w:t>
      </w:r>
      <w:del w:author="Kristýna Říhová" w:date="2020-06-23T13:44:00Z" w:id="9">
        <w:r w:rsidRPr="44C95E5F" w:rsidDel="00460F93">
          <w:rPr>
            <w:rFonts w:ascii="Times New Roman" w:hAnsi="Times New Roman" w:eastAsia="Times New Roman" w:cs="Times New Roman"/>
            <w:sz w:val="24"/>
            <w:szCs w:val="24"/>
          </w:rPr>
          <w:delText xml:space="preserve"> </w:delText>
        </w:r>
      </w:del>
    </w:p>
    <w:p w:rsidR="003B05CF" w:rsidP="00031790" w:rsidRDefault="00B26A4F" w14:paraId="5D889828" w14:textId="61774248">
      <w:pPr>
        <w:pStyle w:val="Odstavecseseznamem"/>
        <w:numPr>
          <w:ilvl w:val="1"/>
          <w:numId w:val="4"/>
        </w:num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Gute ÜbersetzerInnen</w:t>
      </w:r>
      <w:r w:rsidRPr="44C95E5F" w:rsidR="009C49C8">
        <w:rPr>
          <w:rFonts w:ascii="Times New Roman" w:hAnsi="Times New Roman" w:eastAsia="Times New Roman" w:cs="Times New Roman"/>
          <w:sz w:val="24"/>
          <w:szCs w:val="24"/>
        </w:rPr>
        <w:t xml:space="preserve"> w</w:t>
      </w:r>
      <w:r w:rsidRPr="44C95E5F">
        <w:rPr>
          <w:rFonts w:ascii="Times New Roman" w:hAnsi="Times New Roman" w:eastAsia="Times New Roman" w:cs="Times New Roman"/>
          <w:sz w:val="24"/>
          <w:szCs w:val="24"/>
        </w:rPr>
        <w:t>issen</w:t>
      </w:r>
      <w:r w:rsidRPr="44C95E5F" w:rsidR="009C49C8">
        <w:rPr>
          <w:rFonts w:ascii="Times New Roman" w:hAnsi="Times New Roman" w:eastAsia="Times New Roman" w:cs="Times New Roman"/>
          <w:sz w:val="24"/>
          <w:szCs w:val="24"/>
        </w:rPr>
        <w:t xml:space="preserve">, was </w:t>
      </w:r>
      <w:r w:rsidRPr="44C95E5F">
        <w:rPr>
          <w:rFonts w:ascii="Times New Roman" w:hAnsi="Times New Roman" w:eastAsia="Times New Roman" w:cs="Times New Roman"/>
          <w:sz w:val="24"/>
          <w:szCs w:val="24"/>
        </w:rPr>
        <w:t>sie</w:t>
      </w:r>
      <w:r w:rsidRPr="44C95E5F" w:rsidR="009C49C8">
        <w:rPr>
          <w:rFonts w:ascii="Times New Roman" w:hAnsi="Times New Roman" w:eastAsia="Times New Roman" w:cs="Times New Roman"/>
          <w:sz w:val="24"/>
          <w:szCs w:val="24"/>
        </w:rPr>
        <w:t xml:space="preserve"> mit </w:t>
      </w:r>
      <w:r w:rsidRPr="44C95E5F">
        <w:rPr>
          <w:rFonts w:ascii="Times New Roman" w:hAnsi="Times New Roman" w:eastAsia="Times New Roman" w:cs="Times New Roman"/>
          <w:sz w:val="24"/>
          <w:szCs w:val="24"/>
        </w:rPr>
        <w:t>ihre</w:t>
      </w:r>
      <w:r w:rsidRPr="44C95E5F" w:rsidR="009C49C8">
        <w:rPr>
          <w:rFonts w:ascii="Times New Roman" w:hAnsi="Times New Roman" w:eastAsia="Times New Roman" w:cs="Times New Roman"/>
          <w:sz w:val="24"/>
          <w:szCs w:val="24"/>
        </w:rPr>
        <w:t>r Übersetzung dem Leser</w:t>
      </w:r>
      <w:r w:rsidRPr="44C95E5F">
        <w:rPr>
          <w:rFonts w:ascii="Times New Roman" w:hAnsi="Times New Roman" w:eastAsia="Times New Roman" w:cs="Times New Roman"/>
          <w:sz w:val="24"/>
          <w:szCs w:val="24"/>
        </w:rPr>
        <w:t>kreis</w:t>
      </w:r>
      <w:r w:rsidRPr="44C95E5F" w:rsidR="009C49C8">
        <w:rPr>
          <w:rFonts w:ascii="Times New Roman" w:hAnsi="Times New Roman" w:eastAsia="Times New Roman" w:cs="Times New Roman"/>
          <w:sz w:val="24"/>
          <w:szCs w:val="24"/>
        </w:rPr>
        <w:t xml:space="preserve"> mitteilen w</w:t>
      </w:r>
      <w:r w:rsidRPr="44C95E5F">
        <w:rPr>
          <w:rFonts w:ascii="Times New Roman" w:hAnsi="Times New Roman" w:eastAsia="Times New Roman" w:cs="Times New Roman"/>
          <w:sz w:val="24"/>
          <w:szCs w:val="24"/>
        </w:rPr>
        <w:t>ollen</w:t>
      </w:r>
      <w:r w:rsidRPr="44C95E5F" w:rsidR="00D220FA">
        <w:rPr>
          <w:rFonts w:ascii="Times New Roman" w:hAnsi="Times New Roman" w:eastAsia="Times New Roman" w:cs="Times New Roman"/>
          <w:sz w:val="24"/>
          <w:szCs w:val="24"/>
        </w:rPr>
        <w:t>.</w:t>
      </w:r>
    </w:p>
    <w:p w:rsidR="00296E16" w:rsidP="44C95E5F" w:rsidRDefault="00296E16" w14:paraId="42EF9CED" w14:textId="77777777">
      <w:pPr>
        <w:pStyle w:val="Odstavecseseznamem"/>
        <w:ind w:left="1440"/>
        <w:jc w:val="both"/>
        <w:rPr>
          <w:rFonts w:ascii="Times New Roman" w:hAnsi="Times New Roman" w:eastAsia="Times New Roman" w:cs="Times New Roman"/>
          <w:sz w:val="24"/>
          <w:szCs w:val="24"/>
        </w:rPr>
      </w:pPr>
    </w:p>
    <w:p w:rsidR="001E54B1" w:rsidP="00031790" w:rsidRDefault="00E4661F" w14:paraId="71FF20F6" w14:textId="478E57D5">
      <w:pPr>
        <w:pStyle w:val="Odstavecseseznamem"/>
        <w:numPr>
          <w:ilvl w:val="0"/>
          <w:numId w:val="6"/>
        </w:num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Die</w:t>
      </w:r>
      <w:r w:rsidRPr="44C95E5F" w:rsidR="008717F4">
        <w:rPr>
          <w:rFonts w:ascii="Times New Roman" w:hAnsi="Times New Roman" w:eastAsia="Times New Roman" w:cs="Times New Roman"/>
          <w:sz w:val="24"/>
          <w:szCs w:val="24"/>
        </w:rPr>
        <w:t xml:space="preserve"> objektiven Werte des Werkes </w:t>
      </w:r>
      <w:r w:rsidRPr="44C95E5F" w:rsidR="00460F93">
        <w:rPr>
          <w:rFonts w:ascii="Times New Roman" w:hAnsi="Times New Roman" w:eastAsia="Times New Roman" w:cs="Times New Roman"/>
          <w:sz w:val="24"/>
          <w:szCs w:val="24"/>
        </w:rPr>
        <w:t xml:space="preserve">sollen </w:t>
      </w:r>
      <w:r w:rsidRPr="44C95E5F" w:rsidR="008717F4">
        <w:rPr>
          <w:rFonts w:ascii="Times New Roman" w:hAnsi="Times New Roman" w:eastAsia="Times New Roman" w:cs="Times New Roman"/>
          <w:sz w:val="24"/>
          <w:szCs w:val="24"/>
        </w:rPr>
        <w:t>aus diesem Standpunkt</w:t>
      </w:r>
      <w:r w:rsidRPr="44C95E5F" w:rsidR="00755359">
        <w:rPr>
          <w:rFonts w:ascii="Times New Roman" w:hAnsi="Times New Roman" w:eastAsia="Times New Roman" w:cs="Times New Roman"/>
          <w:sz w:val="24"/>
          <w:szCs w:val="24"/>
        </w:rPr>
        <w:t xml:space="preserve"> interpretier</w:t>
      </w:r>
      <w:r w:rsidRPr="44C95E5F" w:rsidR="00460F93">
        <w:rPr>
          <w:rFonts w:ascii="Times New Roman" w:hAnsi="Times New Roman" w:eastAsia="Times New Roman" w:cs="Times New Roman"/>
          <w:sz w:val="24"/>
          <w:szCs w:val="24"/>
        </w:rPr>
        <w:t>t werden</w:t>
      </w:r>
    </w:p>
    <w:p w:rsidRPr="001E54B1" w:rsidR="00D220FA" w:rsidP="00031790" w:rsidRDefault="00D001BD" w14:paraId="27F43CD6" w14:textId="7E5C339E">
      <w:pPr>
        <w:pStyle w:val="Odstavecseseznamem"/>
        <w:numPr>
          <w:ilvl w:val="1"/>
          <w:numId w:val="4"/>
        </w:num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Daraus ergibt sich die Frage,</w:t>
      </w:r>
      <w:r w:rsidRPr="44C95E5F" w:rsidR="00E20129">
        <w:rPr>
          <w:rFonts w:ascii="Times New Roman" w:hAnsi="Times New Roman" w:eastAsia="Times New Roman" w:cs="Times New Roman"/>
          <w:sz w:val="24"/>
          <w:szCs w:val="24"/>
        </w:rPr>
        <w:t xml:space="preserve"> wie viel Freiheit</w:t>
      </w:r>
      <w:r w:rsidRPr="44C95E5F" w:rsidR="0090331C">
        <w:rPr>
          <w:rFonts w:ascii="Times New Roman" w:hAnsi="Times New Roman" w:eastAsia="Times New Roman" w:cs="Times New Roman"/>
          <w:sz w:val="24"/>
          <w:szCs w:val="24"/>
        </w:rPr>
        <w:t xml:space="preserve"> die ÜbersetzerInnen</w:t>
      </w:r>
      <w:r w:rsidRPr="44C95E5F" w:rsidR="001E711B">
        <w:rPr>
          <w:rFonts w:ascii="Times New Roman" w:hAnsi="Times New Roman" w:eastAsia="Times New Roman" w:cs="Times New Roman"/>
          <w:sz w:val="24"/>
          <w:szCs w:val="24"/>
        </w:rPr>
        <w:t xml:space="preserve"> in Wirklichkeit ha</w:t>
      </w:r>
      <w:r w:rsidRPr="44C95E5F" w:rsidR="0090331C">
        <w:rPr>
          <w:rFonts w:ascii="Times New Roman" w:hAnsi="Times New Roman" w:eastAsia="Times New Roman" w:cs="Times New Roman"/>
          <w:sz w:val="24"/>
          <w:szCs w:val="24"/>
        </w:rPr>
        <w:t>ben</w:t>
      </w:r>
      <w:r w:rsidRPr="44C95E5F" w:rsidR="001E711B">
        <w:rPr>
          <w:rFonts w:ascii="Times New Roman" w:hAnsi="Times New Roman" w:eastAsia="Times New Roman" w:cs="Times New Roman"/>
          <w:sz w:val="24"/>
          <w:szCs w:val="24"/>
        </w:rPr>
        <w:t xml:space="preserve">, wenn </w:t>
      </w:r>
      <w:r w:rsidRPr="44C95E5F" w:rsidR="00F12805">
        <w:rPr>
          <w:rFonts w:ascii="Times New Roman" w:hAnsi="Times New Roman" w:eastAsia="Times New Roman" w:cs="Times New Roman"/>
          <w:sz w:val="24"/>
          <w:szCs w:val="24"/>
        </w:rPr>
        <w:t>sie</w:t>
      </w:r>
      <w:r w:rsidRPr="44C95E5F" w:rsidR="00BF3B43">
        <w:rPr>
          <w:rFonts w:ascii="Times New Roman" w:hAnsi="Times New Roman" w:eastAsia="Times New Roman" w:cs="Times New Roman"/>
          <w:sz w:val="24"/>
          <w:szCs w:val="24"/>
        </w:rPr>
        <w:t xml:space="preserve"> den Text interp</w:t>
      </w:r>
      <w:r w:rsidRPr="44C95E5F" w:rsidR="001E54B1">
        <w:rPr>
          <w:rFonts w:ascii="Times New Roman" w:hAnsi="Times New Roman" w:eastAsia="Times New Roman" w:cs="Times New Roman"/>
          <w:sz w:val="24"/>
          <w:szCs w:val="24"/>
        </w:rPr>
        <w:t>r</w:t>
      </w:r>
      <w:r w:rsidRPr="44C95E5F" w:rsidR="00BF3B43">
        <w:rPr>
          <w:rFonts w:ascii="Times New Roman" w:hAnsi="Times New Roman" w:eastAsia="Times New Roman" w:cs="Times New Roman"/>
          <w:sz w:val="24"/>
          <w:szCs w:val="24"/>
        </w:rPr>
        <w:t>etier</w:t>
      </w:r>
      <w:r w:rsidRPr="44C95E5F" w:rsidR="00F12805">
        <w:rPr>
          <w:rFonts w:ascii="Times New Roman" w:hAnsi="Times New Roman" w:eastAsia="Times New Roman" w:cs="Times New Roman"/>
          <w:sz w:val="24"/>
          <w:szCs w:val="24"/>
        </w:rPr>
        <w:t>en</w:t>
      </w:r>
      <w:r w:rsidRPr="44C95E5F" w:rsidR="006179AB">
        <w:rPr>
          <w:rFonts w:ascii="Times New Roman" w:hAnsi="Times New Roman" w:eastAsia="Times New Roman" w:cs="Times New Roman"/>
          <w:sz w:val="24"/>
          <w:szCs w:val="24"/>
        </w:rPr>
        <w:t>.</w:t>
      </w:r>
      <w:r w:rsidRPr="44C95E5F" w:rsidR="00460F93">
        <w:rPr>
          <w:rFonts w:ascii="Times New Roman" w:hAnsi="Times New Roman" w:eastAsia="Times New Roman" w:cs="Times New Roman"/>
          <w:sz w:val="24"/>
          <w:szCs w:val="24"/>
        </w:rPr>
        <w:t xml:space="preserve"> D</w:t>
      </w:r>
      <w:r w:rsidRPr="44C95E5F" w:rsidR="0090331C">
        <w:rPr>
          <w:rFonts w:ascii="Times New Roman" w:hAnsi="Times New Roman" w:eastAsia="Times New Roman" w:cs="Times New Roman"/>
          <w:sz w:val="24"/>
          <w:szCs w:val="24"/>
        </w:rPr>
        <w:t>ie</w:t>
      </w:r>
      <w:r w:rsidRPr="44C95E5F" w:rsidR="00614482">
        <w:rPr>
          <w:rFonts w:ascii="Times New Roman" w:hAnsi="Times New Roman" w:eastAsia="Times New Roman" w:cs="Times New Roman"/>
          <w:sz w:val="24"/>
          <w:szCs w:val="24"/>
        </w:rPr>
        <w:t xml:space="preserve"> Übersetzer</w:t>
      </w:r>
      <w:r w:rsidRPr="44C95E5F" w:rsidR="0090331C">
        <w:rPr>
          <w:rFonts w:ascii="Times New Roman" w:hAnsi="Times New Roman" w:eastAsia="Times New Roman" w:cs="Times New Roman"/>
          <w:sz w:val="24"/>
          <w:szCs w:val="24"/>
        </w:rPr>
        <w:t>Innen</w:t>
      </w:r>
      <w:r w:rsidRPr="44C95E5F" w:rsidR="00614482">
        <w:rPr>
          <w:rFonts w:ascii="Times New Roman" w:hAnsi="Times New Roman" w:eastAsia="Times New Roman" w:cs="Times New Roman"/>
          <w:sz w:val="24"/>
          <w:szCs w:val="24"/>
        </w:rPr>
        <w:t xml:space="preserve"> soll</w:t>
      </w:r>
      <w:r w:rsidRPr="44C95E5F" w:rsidR="0090331C">
        <w:rPr>
          <w:rFonts w:ascii="Times New Roman" w:hAnsi="Times New Roman" w:eastAsia="Times New Roman" w:cs="Times New Roman"/>
          <w:sz w:val="24"/>
          <w:szCs w:val="24"/>
        </w:rPr>
        <w:t>en</w:t>
      </w:r>
      <w:r w:rsidRPr="44C95E5F" w:rsidR="00614482">
        <w:rPr>
          <w:rFonts w:ascii="Times New Roman" w:hAnsi="Times New Roman" w:eastAsia="Times New Roman" w:cs="Times New Roman"/>
          <w:sz w:val="24"/>
          <w:szCs w:val="24"/>
        </w:rPr>
        <w:t xml:space="preserve"> immer die Grundideen </w:t>
      </w:r>
      <w:r w:rsidRPr="44C95E5F" w:rsidR="00E2229B">
        <w:rPr>
          <w:rFonts w:ascii="Times New Roman" w:hAnsi="Times New Roman" w:eastAsia="Times New Roman" w:cs="Times New Roman"/>
          <w:sz w:val="24"/>
          <w:szCs w:val="24"/>
        </w:rPr>
        <w:t xml:space="preserve">und </w:t>
      </w:r>
      <w:r w:rsidRPr="44C95E5F" w:rsidR="00460F93">
        <w:rPr>
          <w:rFonts w:ascii="Times New Roman" w:hAnsi="Times New Roman" w:eastAsia="Times New Roman" w:cs="Times New Roman"/>
          <w:sz w:val="24"/>
          <w:szCs w:val="24"/>
        </w:rPr>
        <w:t xml:space="preserve">den </w:t>
      </w:r>
      <w:r w:rsidRPr="44C95E5F" w:rsidR="00E2229B">
        <w:rPr>
          <w:rFonts w:ascii="Times New Roman" w:hAnsi="Times New Roman" w:eastAsia="Times New Roman" w:cs="Times New Roman"/>
          <w:sz w:val="24"/>
          <w:szCs w:val="24"/>
        </w:rPr>
        <w:t xml:space="preserve">Kontext </w:t>
      </w:r>
      <w:r w:rsidRPr="44C95E5F" w:rsidR="00421EA3">
        <w:rPr>
          <w:rFonts w:ascii="Times New Roman" w:hAnsi="Times New Roman" w:eastAsia="Times New Roman" w:cs="Times New Roman"/>
          <w:sz w:val="24"/>
          <w:szCs w:val="24"/>
        </w:rPr>
        <w:t>ein</w:t>
      </w:r>
      <w:r w:rsidRPr="44C95E5F" w:rsidR="0094152A">
        <w:rPr>
          <w:rFonts w:ascii="Times New Roman" w:hAnsi="Times New Roman" w:eastAsia="Times New Roman" w:cs="Times New Roman"/>
          <w:sz w:val="24"/>
          <w:szCs w:val="24"/>
        </w:rPr>
        <w:t xml:space="preserve">es Werkes </w:t>
      </w:r>
      <w:r w:rsidRPr="44C95E5F" w:rsidR="00460F93">
        <w:rPr>
          <w:rFonts w:ascii="Times New Roman" w:hAnsi="Times New Roman" w:eastAsia="Times New Roman" w:cs="Times New Roman"/>
          <w:sz w:val="24"/>
          <w:szCs w:val="24"/>
        </w:rPr>
        <w:t xml:space="preserve">in </w:t>
      </w:r>
      <w:r w:rsidRPr="44C95E5F" w:rsidR="0000292E">
        <w:rPr>
          <w:rFonts w:ascii="Times New Roman" w:hAnsi="Times New Roman" w:eastAsia="Times New Roman" w:cs="Times New Roman"/>
          <w:sz w:val="24"/>
          <w:szCs w:val="24"/>
        </w:rPr>
        <w:t>der Übersetzung</w:t>
      </w:r>
      <w:r w:rsidRPr="44C95E5F" w:rsidR="00460F93">
        <w:rPr>
          <w:rFonts w:ascii="Times New Roman" w:hAnsi="Times New Roman" w:eastAsia="Times New Roman" w:cs="Times New Roman"/>
          <w:sz w:val="24"/>
          <w:szCs w:val="24"/>
        </w:rPr>
        <w:t xml:space="preserve"> bewahren</w:t>
      </w:r>
      <w:r w:rsidRPr="44C95E5F" w:rsidR="006F7361">
        <w:rPr>
          <w:rFonts w:ascii="Times New Roman" w:hAnsi="Times New Roman" w:eastAsia="Times New Roman" w:cs="Times New Roman"/>
          <w:sz w:val="24"/>
          <w:szCs w:val="24"/>
        </w:rPr>
        <w:t>.</w:t>
      </w:r>
    </w:p>
    <w:p w:rsidRPr="00F831BC" w:rsidR="00CA6C44" w:rsidP="44C95E5F" w:rsidRDefault="00CA6C44" w14:paraId="0085BD91" w14:textId="77777777">
      <w:pPr>
        <w:pStyle w:val="Odstavecseseznamem"/>
        <w:jc w:val="both"/>
        <w:rPr>
          <w:rFonts w:ascii="Times New Roman" w:hAnsi="Times New Roman" w:eastAsia="Times New Roman" w:cs="Times New Roman"/>
          <w:sz w:val="24"/>
          <w:szCs w:val="24"/>
        </w:rPr>
      </w:pPr>
    </w:p>
    <w:p w:rsidR="00671B12" w:rsidP="00031790" w:rsidRDefault="00671B12" w14:paraId="032C634C" w14:textId="7D640271">
      <w:pPr>
        <w:pStyle w:val="Odstavecseseznamem"/>
        <w:numPr>
          <w:ilvl w:val="0"/>
          <w:numId w:val="3"/>
        </w:num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lastRenderedPageBreak/>
        <w:t>Umsetzen einer Vorlage</w:t>
      </w:r>
    </w:p>
    <w:p w:rsidRPr="00337C53" w:rsidR="00605DA5" w:rsidP="44C95E5F" w:rsidRDefault="00B85BC4" w14:paraId="09392EAE" w14:textId="7B856F6B">
      <w:pPr>
        <w:ind w:left="567" w:right="567"/>
        <w:jc w:val="both"/>
        <w:rPr>
          <w:rFonts w:ascii="Times New Roman" w:hAnsi="Times New Roman" w:eastAsia="Times New Roman" w:cs="Times New Roman"/>
          <w:sz w:val="20"/>
          <w:szCs w:val="20"/>
        </w:rPr>
      </w:pPr>
      <w:r w:rsidRPr="3B582EF3">
        <w:rPr>
          <w:rFonts w:ascii="Times New Roman" w:hAnsi="Times New Roman" w:eastAsia="Times New Roman" w:cs="Times New Roman"/>
          <w:sz w:val="20"/>
          <w:szCs w:val="20"/>
        </w:rPr>
        <w:t>„Von</w:t>
      </w:r>
      <w:r w:rsidRPr="3B582EF3" w:rsidR="00040B5E">
        <w:rPr>
          <w:rFonts w:ascii="Times New Roman" w:hAnsi="Times New Roman" w:eastAsia="Times New Roman" w:cs="Times New Roman"/>
          <w:sz w:val="20"/>
          <w:szCs w:val="20"/>
        </w:rPr>
        <w:t xml:space="preserve"> einem ursprünglichen Künstler</w:t>
      </w:r>
      <w:r w:rsidRPr="3B582EF3" w:rsidR="00E34244">
        <w:rPr>
          <w:rFonts w:ascii="Times New Roman" w:hAnsi="Times New Roman" w:eastAsia="Times New Roman" w:cs="Times New Roman"/>
          <w:sz w:val="20"/>
          <w:szCs w:val="20"/>
        </w:rPr>
        <w:t xml:space="preserve"> wird </w:t>
      </w:r>
      <w:r w:rsidRPr="3B582EF3" w:rsidR="001D70A3">
        <w:rPr>
          <w:rFonts w:ascii="Times New Roman" w:hAnsi="Times New Roman" w:eastAsia="Times New Roman" w:cs="Times New Roman"/>
          <w:sz w:val="20"/>
          <w:szCs w:val="20"/>
        </w:rPr>
        <w:t xml:space="preserve">eine </w:t>
      </w:r>
      <w:r w:rsidRPr="3B582EF3" w:rsidR="009413BC">
        <w:rPr>
          <w:rFonts w:ascii="Times New Roman" w:hAnsi="Times New Roman" w:eastAsia="Times New Roman" w:cs="Times New Roman"/>
          <w:sz w:val="20"/>
          <w:szCs w:val="20"/>
        </w:rPr>
        <w:t>künstlerisch</w:t>
      </w:r>
      <w:r w:rsidRPr="3B582EF3" w:rsidR="00AE7603">
        <w:rPr>
          <w:rFonts w:ascii="Times New Roman" w:hAnsi="Times New Roman" w:eastAsia="Times New Roman" w:cs="Times New Roman"/>
          <w:sz w:val="20"/>
          <w:szCs w:val="20"/>
        </w:rPr>
        <w:t xml:space="preserve"> wertvolle </w:t>
      </w:r>
      <w:r w:rsidRPr="3B582EF3" w:rsidR="001D70A3">
        <w:rPr>
          <w:rFonts w:ascii="Times New Roman" w:hAnsi="Times New Roman" w:eastAsia="Times New Roman" w:cs="Times New Roman"/>
          <w:sz w:val="20"/>
          <w:szCs w:val="20"/>
        </w:rPr>
        <w:t>Stilisierung</w:t>
      </w:r>
      <w:r w:rsidRPr="3B582EF3" w:rsidR="00E34244">
        <w:rPr>
          <w:rFonts w:ascii="Times New Roman" w:hAnsi="Times New Roman" w:eastAsia="Times New Roman" w:cs="Times New Roman"/>
          <w:sz w:val="20"/>
          <w:szCs w:val="20"/>
        </w:rPr>
        <w:t xml:space="preserve"> </w:t>
      </w:r>
      <w:r w:rsidRPr="3B582EF3" w:rsidR="001D70A3">
        <w:rPr>
          <w:rFonts w:ascii="Times New Roman" w:hAnsi="Times New Roman" w:eastAsia="Times New Roman" w:cs="Times New Roman"/>
          <w:sz w:val="20"/>
          <w:szCs w:val="20"/>
        </w:rPr>
        <w:t xml:space="preserve">der Wirklichkeit </w:t>
      </w:r>
      <w:r w:rsidRPr="3B582EF3" w:rsidR="00E34244">
        <w:rPr>
          <w:rFonts w:ascii="Times New Roman" w:hAnsi="Times New Roman" w:eastAsia="Times New Roman" w:cs="Times New Roman"/>
          <w:sz w:val="20"/>
          <w:szCs w:val="20"/>
        </w:rPr>
        <w:t>verlangt</w:t>
      </w:r>
      <w:r w:rsidRPr="3B582EF3" w:rsidR="009C18F1">
        <w:rPr>
          <w:rFonts w:ascii="Times New Roman" w:hAnsi="Times New Roman" w:eastAsia="Times New Roman" w:cs="Times New Roman"/>
          <w:sz w:val="20"/>
          <w:szCs w:val="20"/>
        </w:rPr>
        <w:t xml:space="preserve"> – von einem Übersetzer wird eine künstlerisch</w:t>
      </w:r>
      <w:r w:rsidRPr="3B582EF3" w:rsidR="00C36DCF">
        <w:rPr>
          <w:rFonts w:ascii="Times New Roman" w:hAnsi="Times New Roman" w:eastAsia="Times New Roman" w:cs="Times New Roman"/>
          <w:sz w:val="20"/>
          <w:szCs w:val="20"/>
        </w:rPr>
        <w:t xml:space="preserve"> wertvolle </w:t>
      </w:r>
      <w:r w:rsidRPr="3B582EF3" w:rsidR="00464313">
        <w:rPr>
          <w:rFonts w:ascii="Times New Roman" w:hAnsi="Times New Roman" w:eastAsia="Times New Roman" w:cs="Times New Roman"/>
          <w:sz w:val="20"/>
          <w:szCs w:val="20"/>
        </w:rPr>
        <w:t>Umstilisierung einer Vorlage</w:t>
      </w:r>
      <w:r w:rsidRPr="3B582EF3" w:rsidR="009C18F1">
        <w:rPr>
          <w:rFonts w:ascii="Times New Roman" w:hAnsi="Times New Roman" w:eastAsia="Times New Roman" w:cs="Times New Roman"/>
          <w:sz w:val="20"/>
          <w:szCs w:val="20"/>
        </w:rPr>
        <w:t xml:space="preserve"> verlangt</w:t>
      </w:r>
      <w:r w:rsidRPr="3B582EF3" w:rsidR="44689853">
        <w:rPr>
          <w:rFonts w:ascii="Times New Roman" w:hAnsi="Times New Roman" w:eastAsia="Times New Roman" w:cs="Times New Roman"/>
          <w:sz w:val="20"/>
          <w:szCs w:val="20"/>
        </w:rPr>
        <w:t>.</w:t>
      </w:r>
      <w:r w:rsidRPr="3B582EF3" w:rsidR="00464313">
        <w:rPr>
          <w:rFonts w:ascii="Times New Roman" w:hAnsi="Times New Roman" w:eastAsia="Times New Roman" w:cs="Times New Roman"/>
          <w:sz w:val="20"/>
          <w:szCs w:val="20"/>
        </w:rPr>
        <w:t>“</w:t>
      </w:r>
      <w:r w:rsidRPr="3B582EF3">
        <w:rPr>
          <w:rStyle w:val="Znakapoznpodarou"/>
          <w:rFonts w:ascii="Times New Roman" w:hAnsi="Times New Roman" w:eastAsia="Times New Roman" w:cs="Times New Roman"/>
          <w:sz w:val="20"/>
          <w:szCs w:val="20"/>
        </w:rPr>
        <w:footnoteReference w:id="11"/>
      </w:r>
      <w:r w:rsidRPr="3B582EF3" w:rsidR="035FC81B">
        <w:rPr>
          <w:rFonts w:ascii="Times New Roman" w:hAnsi="Times New Roman" w:eastAsia="Times New Roman" w:cs="Times New Roman"/>
          <w:sz w:val="20"/>
          <w:szCs w:val="20"/>
        </w:rPr>
        <w:t xml:space="preserve"> </w:t>
      </w:r>
    </w:p>
    <w:p w:rsidR="00337C53" w:rsidP="44C95E5F" w:rsidRDefault="00FF45CD" w14:paraId="0D4BC2DA" w14:textId="72F2FBDE">
      <w:pPr>
        <w:ind w:firstLine="708"/>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Beim Übersetzen</w:t>
      </w:r>
      <w:r w:rsidRPr="44C95E5F" w:rsidR="00604CA6">
        <w:rPr>
          <w:rFonts w:ascii="Times New Roman" w:hAnsi="Times New Roman" w:eastAsia="Times New Roman" w:cs="Times New Roman"/>
          <w:sz w:val="24"/>
          <w:szCs w:val="24"/>
        </w:rPr>
        <w:t xml:space="preserve"> muss man</w:t>
      </w:r>
      <w:r w:rsidRPr="44C95E5F" w:rsidR="005F11C1">
        <w:rPr>
          <w:rFonts w:ascii="Times New Roman" w:hAnsi="Times New Roman" w:eastAsia="Times New Roman" w:cs="Times New Roman"/>
          <w:sz w:val="24"/>
          <w:szCs w:val="24"/>
        </w:rPr>
        <w:t xml:space="preserve"> folgende </w:t>
      </w:r>
      <w:r w:rsidRPr="44C95E5F" w:rsidR="0000292E">
        <w:rPr>
          <w:rFonts w:ascii="Times New Roman" w:hAnsi="Times New Roman" w:eastAsia="Times New Roman" w:cs="Times New Roman"/>
          <w:sz w:val="24"/>
          <w:szCs w:val="24"/>
        </w:rPr>
        <w:t xml:space="preserve">Aspekte </w:t>
      </w:r>
      <w:r w:rsidRPr="44C95E5F" w:rsidR="005F11C1">
        <w:rPr>
          <w:rFonts w:ascii="Times New Roman" w:hAnsi="Times New Roman" w:eastAsia="Times New Roman" w:cs="Times New Roman"/>
          <w:sz w:val="24"/>
          <w:szCs w:val="24"/>
        </w:rPr>
        <w:t>in Kauf nehmen:</w:t>
      </w:r>
      <w:r w:rsidRPr="44C95E5F" w:rsidR="006C7A78">
        <w:rPr>
          <w:rFonts w:ascii="Times New Roman" w:hAnsi="Times New Roman" w:eastAsia="Times New Roman" w:cs="Times New Roman"/>
          <w:sz w:val="24"/>
          <w:szCs w:val="24"/>
        </w:rPr>
        <w:t xml:space="preserve"> </w:t>
      </w:r>
      <w:r w:rsidRPr="00337C53" w:rsidR="002A07E8">
        <w:rPr>
          <w:sz w:val="24"/>
          <w:szCs w:val="24"/>
        </w:rPr>
        <w:tab/>
      </w:r>
    </w:p>
    <w:p w:rsidR="0076485B" w:rsidP="00031790" w:rsidRDefault="00B158AB" w14:paraId="6A4556D7" w14:textId="363267C0">
      <w:pPr>
        <w:pStyle w:val="Odstavecseseznamem"/>
        <w:numPr>
          <w:ilvl w:val="0"/>
          <w:numId w:val="7"/>
        </w:num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E</w:t>
      </w:r>
      <w:r w:rsidRPr="44C95E5F" w:rsidR="00CF7F1C">
        <w:rPr>
          <w:rFonts w:ascii="Times New Roman" w:hAnsi="Times New Roman" w:eastAsia="Times New Roman" w:cs="Times New Roman"/>
          <w:sz w:val="24"/>
          <w:szCs w:val="24"/>
        </w:rPr>
        <w:t xml:space="preserve">ine Beziehung zwischen zwei </w:t>
      </w:r>
      <w:r w:rsidRPr="44C95E5F" w:rsidR="00E31DAA">
        <w:rPr>
          <w:rFonts w:ascii="Times New Roman" w:hAnsi="Times New Roman" w:eastAsia="Times New Roman" w:cs="Times New Roman"/>
          <w:sz w:val="24"/>
          <w:szCs w:val="24"/>
        </w:rPr>
        <w:t>Sprachsysteme</w:t>
      </w:r>
      <w:r w:rsidRPr="44C95E5F" w:rsidR="0000292E">
        <w:rPr>
          <w:rFonts w:ascii="Times New Roman" w:hAnsi="Times New Roman" w:eastAsia="Times New Roman" w:cs="Times New Roman"/>
          <w:sz w:val="24"/>
          <w:szCs w:val="24"/>
        </w:rPr>
        <w:t>n</w:t>
      </w:r>
    </w:p>
    <w:p w:rsidR="00337C53" w:rsidP="44C95E5F" w:rsidRDefault="0076485B" w14:paraId="1EE7C6E3" w14:textId="31BF156C">
      <w:pPr>
        <w:ind w:left="1068"/>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w:t>
      </w:r>
      <w:r w:rsidRPr="44C95E5F" w:rsidR="000E376D">
        <w:rPr>
          <w:rFonts w:ascii="Times New Roman" w:hAnsi="Times New Roman" w:eastAsia="Times New Roman" w:cs="Times New Roman"/>
          <w:sz w:val="24"/>
          <w:szCs w:val="24"/>
        </w:rPr>
        <w:t xml:space="preserve"> </w:t>
      </w:r>
      <w:r w:rsidRPr="44C95E5F" w:rsidR="00EA1F70">
        <w:rPr>
          <w:rFonts w:ascii="Times New Roman" w:hAnsi="Times New Roman" w:eastAsia="Times New Roman" w:cs="Times New Roman"/>
          <w:sz w:val="24"/>
          <w:szCs w:val="24"/>
        </w:rPr>
        <w:t>E</w:t>
      </w:r>
      <w:r w:rsidRPr="44C95E5F" w:rsidR="00501DA4">
        <w:rPr>
          <w:rFonts w:ascii="Times New Roman" w:hAnsi="Times New Roman" w:eastAsia="Times New Roman" w:cs="Times New Roman"/>
          <w:sz w:val="24"/>
          <w:szCs w:val="24"/>
        </w:rPr>
        <w:t>ine perfekte</w:t>
      </w:r>
      <w:r w:rsidRPr="44C95E5F" w:rsidR="00075D46">
        <w:rPr>
          <w:rFonts w:ascii="Times New Roman" w:hAnsi="Times New Roman" w:eastAsia="Times New Roman" w:cs="Times New Roman"/>
          <w:sz w:val="24"/>
          <w:szCs w:val="24"/>
        </w:rPr>
        <w:t xml:space="preserve"> Übereinstimmung</w:t>
      </w:r>
      <w:r w:rsidRPr="44C95E5F">
        <w:rPr>
          <w:rFonts w:ascii="Times New Roman" w:hAnsi="Times New Roman" w:eastAsia="Times New Roman" w:cs="Times New Roman"/>
          <w:sz w:val="24"/>
          <w:szCs w:val="24"/>
        </w:rPr>
        <w:t xml:space="preserve"> zwischen Sprachen ist</w:t>
      </w:r>
      <w:r w:rsidRPr="44C95E5F" w:rsidR="00501DA4">
        <w:rPr>
          <w:rFonts w:ascii="Times New Roman" w:hAnsi="Times New Roman" w:eastAsia="Times New Roman" w:cs="Times New Roman"/>
          <w:sz w:val="24"/>
          <w:szCs w:val="24"/>
        </w:rPr>
        <w:t xml:space="preserve"> unrealisierbar</w:t>
      </w:r>
      <w:r w:rsidRPr="44C95E5F" w:rsidR="00606FB3">
        <w:rPr>
          <w:rFonts w:ascii="Times New Roman" w:hAnsi="Times New Roman" w:eastAsia="Times New Roman" w:cs="Times New Roman"/>
          <w:sz w:val="24"/>
          <w:szCs w:val="24"/>
        </w:rPr>
        <w:t>, darum können sie nicht mechanisch übertr</w:t>
      </w:r>
      <w:r w:rsidRPr="44C95E5F" w:rsidR="0000292E">
        <w:rPr>
          <w:rFonts w:ascii="Times New Roman" w:hAnsi="Times New Roman" w:eastAsia="Times New Roman" w:cs="Times New Roman"/>
          <w:sz w:val="24"/>
          <w:szCs w:val="24"/>
        </w:rPr>
        <w:t>agen</w:t>
      </w:r>
      <w:r w:rsidRPr="44C95E5F" w:rsidR="00606FB3">
        <w:rPr>
          <w:rFonts w:ascii="Times New Roman" w:hAnsi="Times New Roman" w:eastAsia="Times New Roman" w:cs="Times New Roman"/>
          <w:sz w:val="24"/>
          <w:szCs w:val="24"/>
        </w:rPr>
        <w:t xml:space="preserve"> werden</w:t>
      </w:r>
      <w:r w:rsidRPr="44C95E5F" w:rsidR="009E66C1">
        <w:rPr>
          <w:rFonts w:ascii="Times New Roman" w:hAnsi="Times New Roman" w:eastAsia="Times New Roman" w:cs="Times New Roman"/>
          <w:sz w:val="24"/>
          <w:szCs w:val="24"/>
        </w:rPr>
        <w:t>.</w:t>
      </w:r>
    </w:p>
    <w:p w:rsidR="00D8122F" w:rsidP="00BA5241" w:rsidRDefault="009112DF" w14:paraId="76442DC3" w14:textId="31284AD6">
      <w:pPr>
        <w:ind w:left="708" w:firstLine="0"/>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 xml:space="preserve">b) </w:t>
      </w:r>
      <w:r w:rsidRPr="44C95E5F" w:rsidR="0000292E">
        <w:rPr>
          <w:rFonts w:ascii="Times New Roman" w:hAnsi="Times New Roman" w:eastAsia="Times New Roman" w:cs="Times New Roman"/>
          <w:sz w:val="24"/>
          <w:szCs w:val="24"/>
        </w:rPr>
        <w:t xml:space="preserve">Die </w:t>
      </w:r>
      <w:r w:rsidRPr="44C95E5F" w:rsidR="00821982">
        <w:rPr>
          <w:rFonts w:ascii="Times New Roman" w:hAnsi="Times New Roman" w:eastAsia="Times New Roman" w:cs="Times New Roman"/>
          <w:sz w:val="24"/>
          <w:szCs w:val="24"/>
        </w:rPr>
        <w:t>Spuren</w:t>
      </w:r>
      <w:r w:rsidRPr="44C95E5F" w:rsidR="00647065">
        <w:rPr>
          <w:rFonts w:ascii="Times New Roman" w:hAnsi="Times New Roman" w:eastAsia="Times New Roman" w:cs="Times New Roman"/>
          <w:sz w:val="24"/>
          <w:szCs w:val="24"/>
        </w:rPr>
        <w:t xml:space="preserve"> der Sprache des Originaltextes in einer </w:t>
      </w:r>
      <w:r w:rsidRPr="44C95E5F" w:rsidR="00757786">
        <w:rPr>
          <w:rFonts w:ascii="Times New Roman" w:hAnsi="Times New Roman" w:eastAsia="Times New Roman" w:cs="Times New Roman"/>
          <w:sz w:val="24"/>
          <w:szCs w:val="24"/>
        </w:rPr>
        <w:t>Stilisierung der Übersetzung</w:t>
      </w:r>
    </w:p>
    <w:p w:rsidR="008A2AB2" w:rsidP="44C95E5F" w:rsidRDefault="00D8122F" w14:paraId="6E8C319C" w14:textId="34C5F405">
      <w:pPr>
        <w:ind w:left="708"/>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w:t>
      </w:r>
      <w:r w:rsidRPr="44C95E5F" w:rsidR="000E376D">
        <w:rPr>
          <w:rFonts w:ascii="Times New Roman" w:hAnsi="Times New Roman" w:eastAsia="Times New Roman" w:cs="Times New Roman"/>
          <w:sz w:val="24"/>
          <w:szCs w:val="24"/>
        </w:rPr>
        <w:t xml:space="preserve"> </w:t>
      </w:r>
      <w:r w:rsidRPr="44C95E5F" w:rsidR="00FE0113">
        <w:rPr>
          <w:rFonts w:ascii="Times New Roman" w:hAnsi="Times New Roman" w:eastAsia="Times New Roman" w:cs="Times New Roman"/>
          <w:sz w:val="24"/>
          <w:szCs w:val="24"/>
        </w:rPr>
        <w:t xml:space="preserve">Die </w:t>
      </w:r>
      <w:r w:rsidRPr="44C95E5F" w:rsidR="00C3403A">
        <w:rPr>
          <w:rFonts w:ascii="Times New Roman" w:hAnsi="Times New Roman" w:eastAsia="Times New Roman" w:cs="Times New Roman"/>
          <w:sz w:val="24"/>
          <w:szCs w:val="24"/>
        </w:rPr>
        <w:t>Sprache</w:t>
      </w:r>
      <w:r w:rsidRPr="44C95E5F" w:rsidR="00E33A20">
        <w:rPr>
          <w:rFonts w:ascii="Times New Roman" w:hAnsi="Times New Roman" w:eastAsia="Times New Roman" w:cs="Times New Roman"/>
          <w:sz w:val="24"/>
          <w:szCs w:val="24"/>
        </w:rPr>
        <w:t xml:space="preserve"> des Originaltextes</w:t>
      </w:r>
      <w:r w:rsidRPr="44C95E5F" w:rsidR="00E46C2F">
        <w:rPr>
          <w:rFonts w:ascii="Times New Roman" w:hAnsi="Times New Roman" w:eastAsia="Times New Roman" w:cs="Times New Roman"/>
          <w:sz w:val="24"/>
          <w:szCs w:val="24"/>
        </w:rPr>
        <w:t xml:space="preserve"> beeinflusst</w:t>
      </w:r>
      <w:r w:rsidRPr="44C95E5F" w:rsidR="007A5426">
        <w:rPr>
          <w:rFonts w:ascii="Times New Roman" w:hAnsi="Times New Roman" w:eastAsia="Times New Roman" w:cs="Times New Roman"/>
          <w:sz w:val="24"/>
          <w:szCs w:val="24"/>
        </w:rPr>
        <w:t xml:space="preserve"> die </w:t>
      </w:r>
      <w:r w:rsidRPr="44C95E5F" w:rsidR="00FE0113">
        <w:rPr>
          <w:rFonts w:ascii="Times New Roman" w:hAnsi="Times New Roman" w:eastAsia="Times New Roman" w:cs="Times New Roman"/>
          <w:sz w:val="24"/>
          <w:szCs w:val="24"/>
        </w:rPr>
        <w:t xml:space="preserve">sprachliche </w:t>
      </w:r>
      <w:r w:rsidRPr="44C95E5F" w:rsidR="007A5426">
        <w:rPr>
          <w:rFonts w:ascii="Times New Roman" w:hAnsi="Times New Roman" w:eastAsia="Times New Roman" w:cs="Times New Roman"/>
          <w:sz w:val="24"/>
          <w:szCs w:val="24"/>
        </w:rPr>
        <w:t>Gestalt der Übersetzung</w:t>
      </w:r>
      <w:r w:rsidRPr="44C95E5F" w:rsidR="008A2AB2">
        <w:rPr>
          <w:rFonts w:ascii="Times New Roman" w:hAnsi="Times New Roman" w:eastAsia="Times New Roman" w:cs="Times New Roman"/>
          <w:sz w:val="24"/>
          <w:szCs w:val="24"/>
        </w:rPr>
        <w:t>.</w:t>
      </w:r>
    </w:p>
    <w:p w:rsidR="00684ABE" w:rsidP="44C95E5F" w:rsidRDefault="008A2AB2" w14:paraId="6B0911A1" w14:textId="5F7BB8C1">
      <w:pPr>
        <w:ind w:left="708"/>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 xml:space="preserve">c) </w:t>
      </w:r>
      <w:r w:rsidRPr="44C95E5F" w:rsidR="0057678A">
        <w:rPr>
          <w:rFonts w:ascii="Times New Roman" w:hAnsi="Times New Roman" w:eastAsia="Times New Roman" w:cs="Times New Roman"/>
          <w:sz w:val="24"/>
          <w:szCs w:val="24"/>
        </w:rPr>
        <w:t>Eine Spannung</w:t>
      </w:r>
      <w:r w:rsidRPr="44C95E5F" w:rsidR="00D01151">
        <w:rPr>
          <w:rFonts w:ascii="Times New Roman" w:hAnsi="Times New Roman" w:eastAsia="Times New Roman" w:cs="Times New Roman"/>
          <w:sz w:val="24"/>
          <w:szCs w:val="24"/>
        </w:rPr>
        <w:t xml:space="preserve"> </w:t>
      </w:r>
      <w:r w:rsidRPr="44C95E5F" w:rsidR="00FA7394">
        <w:rPr>
          <w:rFonts w:ascii="Times New Roman" w:hAnsi="Times New Roman" w:eastAsia="Times New Roman" w:cs="Times New Roman"/>
          <w:sz w:val="24"/>
          <w:szCs w:val="24"/>
        </w:rPr>
        <w:t>im Stil der Übersetzung</w:t>
      </w:r>
      <w:r w:rsidRPr="44C95E5F" w:rsidR="00102F48">
        <w:rPr>
          <w:rFonts w:ascii="Times New Roman" w:hAnsi="Times New Roman" w:eastAsia="Times New Roman" w:cs="Times New Roman"/>
          <w:sz w:val="24"/>
          <w:szCs w:val="24"/>
        </w:rPr>
        <w:t xml:space="preserve"> </w:t>
      </w:r>
      <w:r w:rsidRPr="44C95E5F" w:rsidR="00FE0113">
        <w:rPr>
          <w:rFonts w:ascii="Times New Roman" w:hAnsi="Times New Roman" w:eastAsia="Times New Roman" w:cs="Times New Roman"/>
          <w:sz w:val="24"/>
          <w:szCs w:val="24"/>
        </w:rPr>
        <w:t>infolge</w:t>
      </w:r>
      <w:r w:rsidRPr="44C95E5F" w:rsidR="00102F48">
        <w:rPr>
          <w:rFonts w:ascii="Times New Roman" w:hAnsi="Times New Roman" w:eastAsia="Times New Roman" w:cs="Times New Roman"/>
          <w:sz w:val="24"/>
          <w:szCs w:val="24"/>
        </w:rPr>
        <w:t xml:space="preserve"> der Übertragung de</w:t>
      </w:r>
      <w:r w:rsidRPr="44C95E5F" w:rsidR="004C11D0">
        <w:rPr>
          <w:rFonts w:ascii="Times New Roman" w:hAnsi="Times New Roman" w:eastAsia="Times New Roman" w:cs="Times New Roman"/>
          <w:sz w:val="24"/>
          <w:szCs w:val="24"/>
        </w:rPr>
        <w:t>s</w:t>
      </w:r>
      <w:r w:rsidRPr="44C95E5F" w:rsidR="00102F48">
        <w:rPr>
          <w:rFonts w:ascii="Times New Roman" w:hAnsi="Times New Roman" w:eastAsia="Times New Roman" w:cs="Times New Roman"/>
          <w:sz w:val="24"/>
          <w:szCs w:val="24"/>
        </w:rPr>
        <w:t xml:space="preserve"> </w:t>
      </w:r>
      <w:r w:rsidRPr="44C95E5F" w:rsidR="004C11D0">
        <w:rPr>
          <w:rFonts w:ascii="Times New Roman" w:hAnsi="Times New Roman" w:eastAsia="Times New Roman" w:cs="Times New Roman"/>
          <w:sz w:val="24"/>
          <w:szCs w:val="24"/>
        </w:rPr>
        <w:t>Gedankens</w:t>
      </w:r>
      <w:r w:rsidRPr="44C95E5F" w:rsidR="001C178D">
        <w:rPr>
          <w:rFonts w:ascii="Times New Roman" w:hAnsi="Times New Roman" w:eastAsia="Times New Roman" w:cs="Times New Roman"/>
          <w:sz w:val="24"/>
          <w:szCs w:val="24"/>
        </w:rPr>
        <w:t xml:space="preserve"> in </w:t>
      </w:r>
      <w:r w:rsidRPr="44C95E5F" w:rsidR="00FE0113">
        <w:rPr>
          <w:rFonts w:ascii="Times New Roman" w:hAnsi="Times New Roman" w:eastAsia="Times New Roman" w:cs="Times New Roman"/>
          <w:sz w:val="24"/>
          <w:szCs w:val="24"/>
        </w:rPr>
        <w:t>eine</w:t>
      </w:r>
      <w:r w:rsidRPr="44C95E5F" w:rsidR="001C178D">
        <w:rPr>
          <w:rFonts w:ascii="Times New Roman" w:hAnsi="Times New Roman" w:eastAsia="Times New Roman" w:cs="Times New Roman"/>
          <w:sz w:val="24"/>
          <w:szCs w:val="24"/>
        </w:rPr>
        <w:t xml:space="preserve"> Sprache, in welche</w:t>
      </w:r>
      <w:r w:rsidRPr="44C95E5F" w:rsidR="00834043">
        <w:rPr>
          <w:rFonts w:ascii="Times New Roman" w:hAnsi="Times New Roman" w:eastAsia="Times New Roman" w:cs="Times New Roman"/>
          <w:sz w:val="24"/>
          <w:szCs w:val="24"/>
        </w:rPr>
        <w:t>r</w:t>
      </w:r>
      <w:r w:rsidRPr="44C95E5F" w:rsidR="001C178D">
        <w:rPr>
          <w:rFonts w:ascii="Times New Roman" w:hAnsi="Times New Roman" w:eastAsia="Times New Roman" w:cs="Times New Roman"/>
          <w:sz w:val="24"/>
          <w:szCs w:val="24"/>
        </w:rPr>
        <w:t xml:space="preserve"> sie </w:t>
      </w:r>
      <w:r w:rsidRPr="44C95E5F" w:rsidR="00FE0113">
        <w:rPr>
          <w:rFonts w:ascii="Times New Roman" w:hAnsi="Times New Roman" w:eastAsia="Times New Roman" w:cs="Times New Roman"/>
          <w:sz w:val="24"/>
          <w:szCs w:val="24"/>
        </w:rPr>
        <w:t xml:space="preserve">ursprünglich </w:t>
      </w:r>
      <w:r w:rsidRPr="44C95E5F" w:rsidR="001C178D">
        <w:rPr>
          <w:rFonts w:ascii="Times New Roman" w:hAnsi="Times New Roman" w:eastAsia="Times New Roman" w:cs="Times New Roman"/>
          <w:sz w:val="24"/>
          <w:szCs w:val="24"/>
        </w:rPr>
        <w:t>nicht</w:t>
      </w:r>
      <w:r w:rsidRPr="44C95E5F" w:rsidR="003E6E93">
        <w:rPr>
          <w:rFonts w:ascii="Times New Roman" w:hAnsi="Times New Roman" w:eastAsia="Times New Roman" w:cs="Times New Roman"/>
          <w:sz w:val="24"/>
          <w:szCs w:val="24"/>
        </w:rPr>
        <w:t xml:space="preserve"> </w:t>
      </w:r>
      <w:r w:rsidRPr="44C95E5F" w:rsidR="00FE0113">
        <w:rPr>
          <w:rFonts w:ascii="Times New Roman" w:hAnsi="Times New Roman" w:eastAsia="Times New Roman" w:cs="Times New Roman"/>
          <w:sz w:val="24"/>
          <w:szCs w:val="24"/>
        </w:rPr>
        <w:t>formuliert</w:t>
      </w:r>
      <w:r w:rsidRPr="44C95E5F" w:rsidR="003E6E93">
        <w:rPr>
          <w:rFonts w:ascii="Times New Roman" w:hAnsi="Times New Roman" w:eastAsia="Times New Roman" w:cs="Times New Roman"/>
          <w:sz w:val="24"/>
          <w:szCs w:val="24"/>
        </w:rPr>
        <w:t xml:space="preserve"> wurde</w:t>
      </w:r>
      <w:r w:rsidRPr="44C95E5F" w:rsidR="00213C8D">
        <w:rPr>
          <w:rFonts w:ascii="Times New Roman" w:hAnsi="Times New Roman" w:eastAsia="Times New Roman" w:cs="Times New Roman"/>
          <w:sz w:val="24"/>
          <w:szCs w:val="24"/>
        </w:rPr>
        <w:t>.</w:t>
      </w:r>
    </w:p>
    <w:p w:rsidRPr="0076485B" w:rsidR="009112DF" w:rsidP="44C95E5F" w:rsidRDefault="00684ABE" w14:paraId="5F41C606" w14:textId="2C8EE3A8">
      <w:pPr>
        <w:ind w:left="708"/>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 xml:space="preserve">- </w:t>
      </w:r>
      <w:r w:rsidRPr="44C95E5F" w:rsidR="004C725F">
        <w:rPr>
          <w:rFonts w:ascii="Times New Roman" w:hAnsi="Times New Roman" w:eastAsia="Times New Roman" w:cs="Times New Roman"/>
          <w:sz w:val="24"/>
          <w:szCs w:val="24"/>
        </w:rPr>
        <w:t>Die Übersetzung als eine Art der Kunst beginnt, wenn d</w:t>
      </w:r>
      <w:r w:rsidRPr="44C95E5F" w:rsidR="0090331C">
        <w:rPr>
          <w:rFonts w:ascii="Times New Roman" w:hAnsi="Times New Roman" w:eastAsia="Times New Roman" w:cs="Times New Roman"/>
          <w:sz w:val="24"/>
          <w:szCs w:val="24"/>
        </w:rPr>
        <w:t>ie</w:t>
      </w:r>
      <w:r w:rsidRPr="44C95E5F" w:rsidR="004C725F">
        <w:rPr>
          <w:rFonts w:ascii="Times New Roman" w:hAnsi="Times New Roman" w:eastAsia="Times New Roman" w:cs="Times New Roman"/>
          <w:sz w:val="24"/>
          <w:szCs w:val="24"/>
        </w:rPr>
        <w:t xml:space="preserve"> Übersetzer</w:t>
      </w:r>
      <w:r w:rsidRPr="44C95E5F" w:rsidR="0090331C">
        <w:rPr>
          <w:rFonts w:ascii="Times New Roman" w:hAnsi="Times New Roman" w:eastAsia="Times New Roman" w:cs="Times New Roman"/>
          <w:sz w:val="24"/>
          <w:szCs w:val="24"/>
        </w:rPr>
        <w:t>Innen</w:t>
      </w:r>
      <w:r w:rsidRPr="44C95E5F" w:rsidR="0065028E">
        <w:rPr>
          <w:rFonts w:ascii="Times New Roman" w:hAnsi="Times New Roman" w:eastAsia="Times New Roman" w:cs="Times New Roman"/>
          <w:sz w:val="24"/>
          <w:szCs w:val="24"/>
        </w:rPr>
        <w:t xml:space="preserve"> mehrere stilistische Möglichkeiten zur Verfügung ha</w:t>
      </w:r>
      <w:r w:rsidRPr="44C95E5F" w:rsidR="0090331C">
        <w:rPr>
          <w:rFonts w:ascii="Times New Roman" w:hAnsi="Times New Roman" w:eastAsia="Times New Roman" w:cs="Times New Roman"/>
          <w:sz w:val="24"/>
          <w:szCs w:val="24"/>
        </w:rPr>
        <w:t>ben</w:t>
      </w:r>
      <w:r w:rsidRPr="44C95E5F" w:rsidR="009112DF">
        <w:rPr>
          <w:rFonts w:ascii="Times New Roman" w:hAnsi="Times New Roman" w:eastAsia="Times New Roman" w:cs="Times New Roman"/>
          <w:sz w:val="24"/>
          <w:szCs w:val="24"/>
        </w:rPr>
        <w:t xml:space="preserve"> </w:t>
      </w:r>
      <w:r w:rsidRPr="44C95E5F" w:rsidR="001E62FD">
        <w:rPr>
          <w:rFonts w:ascii="Times New Roman" w:hAnsi="Times New Roman" w:eastAsia="Times New Roman" w:cs="Times New Roman"/>
          <w:sz w:val="24"/>
          <w:szCs w:val="24"/>
        </w:rPr>
        <w:t xml:space="preserve">und sich nach dem Kontext </w:t>
      </w:r>
      <w:r w:rsidRPr="44C95E5F" w:rsidR="00FE0113">
        <w:rPr>
          <w:rFonts w:ascii="Times New Roman" w:hAnsi="Times New Roman" w:eastAsia="Times New Roman" w:cs="Times New Roman"/>
          <w:sz w:val="24"/>
          <w:szCs w:val="24"/>
        </w:rPr>
        <w:t>entscheiden</w:t>
      </w:r>
      <w:r w:rsidRPr="44C95E5F" w:rsidR="001E62FD">
        <w:rPr>
          <w:rFonts w:ascii="Times New Roman" w:hAnsi="Times New Roman" w:eastAsia="Times New Roman" w:cs="Times New Roman"/>
          <w:sz w:val="24"/>
          <w:szCs w:val="24"/>
        </w:rPr>
        <w:t xml:space="preserve"> m</w:t>
      </w:r>
      <w:r w:rsidRPr="44C95E5F" w:rsidR="0090331C">
        <w:rPr>
          <w:rFonts w:ascii="Times New Roman" w:hAnsi="Times New Roman" w:eastAsia="Times New Roman" w:cs="Times New Roman"/>
          <w:sz w:val="24"/>
          <w:szCs w:val="24"/>
        </w:rPr>
        <w:t>üssen</w:t>
      </w:r>
      <w:r w:rsidRPr="44C95E5F" w:rsidR="004B12D0">
        <w:rPr>
          <w:rFonts w:ascii="Times New Roman" w:hAnsi="Times New Roman" w:eastAsia="Times New Roman" w:cs="Times New Roman"/>
          <w:sz w:val="24"/>
          <w:szCs w:val="24"/>
        </w:rPr>
        <w:t>.</w:t>
      </w:r>
      <w:r w:rsidRPr="44C95E5F" w:rsidR="00FA581F">
        <w:rPr>
          <w:rFonts w:ascii="Times New Roman" w:hAnsi="Times New Roman" w:eastAsia="Times New Roman" w:cs="Times New Roman"/>
          <w:sz w:val="24"/>
          <w:szCs w:val="24"/>
        </w:rPr>
        <w:t xml:space="preserve"> D</w:t>
      </w:r>
      <w:r w:rsidRPr="44C95E5F" w:rsidR="0090331C">
        <w:rPr>
          <w:rFonts w:ascii="Times New Roman" w:hAnsi="Times New Roman" w:eastAsia="Times New Roman" w:cs="Times New Roman"/>
          <w:sz w:val="24"/>
          <w:szCs w:val="24"/>
        </w:rPr>
        <w:t>ie</w:t>
      </w:r>
      <w:r w:rsidRPr="44C95E5F" w:rsidR="00FA581F">
        <w:rPr>
          <w:rFonts w:ascii="Times New Roman" w:hAnsi="Times New Roman" w:eastAsia="Times New Roman" w:cs="Times New Roman"/>
          <w:sz w:val="24"/>
          <w:szCs w:val="24"/>
        </w:rPr>
        <w:t xml:space="preserve"> Übersetzer</w:t>
      </w:r>
      <w:r w:rsidRPr="44C95E5F" w:rsidR="0090331C">
        <w:rPr>
          <w:rFonts w:ascii="Times New Roman" w:hAnsi="Times New Roman" w:eastAsia="Times New Roman" w:cs="Times New Roman"/>
          <w:sz w:val="24"/>
          <w:szCs w:val="24"/>
        </w:rPr>
        <w:t>Innen</w:t>
      </w:r>
      <w:r w:rsidRPr="44C95E5F" w:rsidR="00FA581F">
        <w:rPr>
          <w:rFonts w:ascii="Times New Roman" w:hAnsi="Times New Roman" w:eastAsia="Times New Roman" w:cs="Times New Roman"/>
          <w:sz w:val="24"/>
          <w:szCs w:val="24"/>
        </w:rPr>
        <w:t xml:space="preserve"> brauch</w:t>
      </w:r>
      <w:r w:rsidRPr="44C95E5F" w:rsidR="0090331C">
        <w:rPr>
          <w:rFonts w:ascii="Times New Roman" w:hAnsi="Times New Roman" w:eastAsia="Times New Roman" w:cs="Times New Roman"/>
          <w:sz w:val="24"/>
          <w:szCs w:val="24"/>
        </w:rPr>
        <w:t>en</w:t>
      </w:r>
      <w:r w:rsidRPr="44C95E5F" w:rsidR="00DB5B26">
        <w:rPr>
          <w:rFonts w:ascii="Times New Roman" w:hAnsi="Times New Roman" w:eastAsia="Times New Roman" w:cs="Times New Roman"/>
          <w:sz w:val="24"/>
          <w:szCs w:val="24"/>
        </w:rPr>
        <w:t xml:space="preserve"> eine sprachliche </w:t>
      </w:r>
      <w:r w:rsidRPr="44C95E5F" w:rsidR="156251A8">
        <w:rPr>
          <w:rFonts w:ascii="Times New Roman" w:hAnsi="Times New Roman" w:eastAsia="Times New Roman" w:cs="Times New Roman"/>
          <w:sz w:val="24"/>
          <w:szCs w:val="24"/>
        </w:rPr>
        <w:t>F</w:t>
      </w:r>
      <w:r w:rsidRPr="44C95E5F" w:rsidR="00DB5B26">
        <w:rPr>
          <w:rFonts w:ascii="Times New Roman" w:hAnsi="Times New Roman" w:eastAsia="Times New Roman" w:cs="Times New Roman"/>
          <w:sz w:val="24"/>
          <w:szCs w:val="24"/>
        </w:rPr>
        <w:t>antasie</w:t>
      </w:r>
      <w:r w:rsidRPr="44C95E5F" w:rsidR="00B30364">
        <w:rPr>
          <w:rFonts w:ascii="Times New Roman" w:hAnsi="Times New Roman" w:eastAsia="Times New Roman" w:cs="Times New Roman"/>
          <w:sz w:val="24"/>
          <w:szCs w:val="24"/>
        </w:rPr>
        <w:t xml:space="preserve"> und einen Erfindergeist</w:t>
      </w:r>
      <w:ins w:author="Krappmann Marie" w:date="2020-06-22T22:46:00Z" w:id="10">
        <w:r w:rsidRPr="44C95E5F" w:rsidR="00FE0113">
          <w:rPr>
            <w:rFonts w:ascii="Times New Roman" w:hAnsi="Times New Roman" w:eastAsia="Times New Roman" w:cs="Times New Roman"/>
            <w:sz w:val="24"/>
            <w:szCs w:val="24"/>
          </w:rPr>
          <w:t>,</w:t>
        </w:r>
      </w:ins>
      <w:r w:rsidRPr="44C95E5F" w:rsidR="001B2065">
        <w:rPr>
          <w:rFonts w:ascii="Times New Roman" w:hAnsi="Times New Roman" w:eastAsia="Times New Roman" w:cs="Times New Roman"/>
          <w:sz w:val="24"/>
          <w:szCs w:val="24"/>
        </w:rPr>
        <w:t xml:space="preserve"> als auch eine Disziplin</w:t>
      </w:r>
      <w:r w:rsidRPr="44C95E5F" w:rsidR="00A60C81">
        <w:rPr>
          <w:rFonts w:ascii="Times New Roman" w:hAnsi="Times New Roman" w:eastAsia="Times New Roman" w:cs="Times New Roman"/>
          <w:sz w:val="24"/>
          <w:szCs w:val="24"/>
        </w:rPr>
        <w:t xml:space="preserve"> und einen feinen Geschmack.</w:t>
      </w:r>
      <w:r w:rsidRPr="44C95E5F" w:rsidR="3B85EA9A">
        <w:rPr>
          <w:rFonts w:ascii="Times New Roman" w:hAnsi="Times New Roman" w:eastAsia="Times New Roman" w:cs="Times New Roman"/>
          <w:sz w:val="24"/>
          <w:szCs w:val="24"/>
        </w:rPr>
        <w:t xml:space="preserve"> </w:t>
      </w:r>
    </w:p>
    <w:p w:rsidR="44C95E5F" w:rsidP="44C95E5F" w:rsidRDefault="44C95E5F" w14:paraId="3C77D05E" w14:textId="00BF986B">
      <w:pPr>
        <w:ind w:left="708"/>
        <w:jc w:val="both"/>
        <w:rPr>
          <w:rFonts w:ascii="Times New Roman" w:hAnsi="Times New Roman" w:eastAsia="Times New Roman" w:cs="Times New Roman"/>
          <w:sz w:val="24"/>
          <w:szCs w:val="24"/>
        </w:rPr>
      </w:pPr>
    </w:p>
    <w:p w:rsidRPr="00BA5241" w:rsidR="00C8420F" w:rsidP="00031790" w:rsidRDefault="00E552AB" w14:paraId="3159543A" w14:textId="3CCC673E">
      <w:pPr>
        <w:pStyle w:val="Nadpis3"/>
        <w:numPr>
          <w:ilvl w:val="2"/>
          <w:numId w:val="9"/>
        </w:numPr>
        <w:rPr>
          <w:rFonts w:ascii="Times New Roman" w:hAnsi="Times New Roman" w:eastAsia="Times New Roman" w:cs="Times New Roman"/>
          <w:b/>
          <w:bCs/>
          <w:color w:val="auto"/>
        </w:rPr>
      </w:pPr>
      <w:bookmarkStart w:name="_Toc43951141" w:id="11"/>
      <w:r w:rsidRPr="00BA5241">
        <w:rPr>
          <w:rFonts w:ascii="Times New Roman" w:hAnsi="Times New Roman" w:eastAsia="Times New Roman" w:cs="Times New Roman"/>
          <w:b/>
          <w:bCs/>
          <w:color w:val="auto"/>
        </w:rPr>
        <w:t>Äquivalenz</w:t>
      </w:r>
      <w:bookmarkEnd w:id="11"/>
    </w:p>
    <w:p w:rsidRPr="00A807FA" w:rsidR="00A807FA" w:rsidP="44C95E5F" w:rsidRDefault="006C121B" w14:paraId="49C04B04" w14:textId="4274A6E4">
      <w:pPr>
        <w:ind w:left="567" w:right="567"/>
        <w:jc w:val="both"/>
        <w:rPr>
          <w:rFonts w:ascii="Times New Roman" w:hAnsi="Times New Roman" w:eastAsia="Times New Roman" w:cs="Times New Roman"/>
          <w:sz w:val="20"/>
          <w:szCs w:val="20"/>
        </w:rPr>
      </w:pPr>
      <w:r w:rsidRPr="3B582EF3">
        <w:rPr>
          <w:rFonts w:ascii="Times New Roman" w:hAnsi="Times New Roman" w:eastAsia="Times New Roman" w:cs="Times New Roman"/>
          <w:sz w:val="20"/>
          <w:szCs w:val="20"/>
        </w:rPr>
        <w:t>„Mit dem Begriff der Äquivalenz wird postuliert, dass zwischen</w:t>
      </w:r>
      <w:r w:rsidRPr="3B582EF3" w:rsidR="004D5A0C">
        <w:rPr>
          <w:rFonts w:ascii="Times New Roman" w:hAnsi="Times New Roman" w:eastAsia="Times New Roman" w:cs="Times New Roman"/>
          <w:sz w:val="20"/>
          <w:szCs w:val="20"/>
        </w:rPr>
        <w:t xml:space="preserve"> einem Text (bzw. Textelementen) in einer Sprache L</w:t>
      </w:r>
      <w:r w:rsidRPr="3B582EF3" w:rsidR="004D5A0C">
        <w:rPr>
          <w:rFonts w:ascii="Times New Roman" w:hAnsi="Times New Roman" w:eastAsia="Times New Roman" w:cs="Times New Roman"/>
          <w:sz w:val="20"/>
          <w:szCs w:val="20"/>
          <w:vertAlign w:val="subscript"/>
        </w:rPr>
        <w:t>2</w:t>
      </w:r>
      <w:r w:rsidRPr="3B582EF3" w:rsidR="004D5A0C">
        <w:rPr>
          <w:rFonts w:ascii="Times New Roman" w:hAnsi="Times New Roman" w:eastAsia="Times New Roman" w:cs="Times New Roman"/>
          <w:sz w:val="20"/>
          <w:szCs w:val="20"/>
        </w:rPr>
        <w:t xml:space="preserve"> (ZS-Text) und einem Text</w:t>
      </w:r>
      <w:r w:rsidRPr="3B582EF3" w:rsidR="00213A63">
        <w:rPr>
          <w:rFonts w:ascii="Times New Roman" w:hAnsi="Times New Roman" w:eastAsia="Times New Roman" w:cs="Times New Roman"/>
          <w:sz w:val="20"/>
          <w:szCs w:val="20"/>
        </w:rPr>
        <w:t xml:space="preserve"> (bzw. Textelementen) in einer Sprache L</w:t>
      </w:r>
      <w:r w:rsidRPr="3B582EF3" w:rsidR="00213A63">
        <w:rPr>
          <w:rFonts w:ascii="Times New Roman" w:hAnsi="Times New Roman" w:eastAsia="Times New Roman" w:cs="Times New Roman"/>
          <w:sz w:val="20"/>
          <w:szCs w:val="20"/>
          <w:vertAlign w:val="subscript"/>
        </w:rPr>
        <w:t>1</w:t>
      </w:r>
      <w:r w:rsidRPr="3B582EF3" w:rsidR="00213A63">
        <w:rPr>
          <w:rFonts w:ascii="Times New Roman" w:hAnsi="Times New Roman" w:eastAsia="Times New Roman" w:cs="Times New Roman"/>
          <w:sz w:val="20"/>
          <w:szCs w:val="20"/>
        </w:rPr>
        <w:t xml:space="preserve"> (AS-Text)</w:t>
      </w:r>
      <w:r w:rsidRPr="3B582EF3" w:rsidR="00BF5EF7">
        <w:rPr>
          <w:rFonts w:ascii="Times New Roman" w:hAnsi="Times New Roman" w:eastAsia="Times New Roman" w:cs="Times New Roman"/>
          <w:sz w:val="20"/>
          <w:szCs w:val="20"/>
        </w:rPr>
        <w:t xml:space="preserve"> eine Übersetzungsbeziehung besteht. Der Begriff Äquivalenz </w:t>
      </w:r>
      <w:r w:rsidRPr="3B582EF3" w:rsidR="008773D7">
        <w:rPr>
          <w:rFonts w:ascii="Times New Roman" w:hAnsi="Times New Roman" w:eastAsia="Times New Roman" w:cs="Times New Roman"/>
          <w:sz w:val="20"/>
          <w:szCs w:val="20"/>
        </w:rPr>
        <w:t>sagt dabei noch nichts über die Art der Beziehung aus: diese muss zusätzlich definiert werden</w:t>
      </w:r>
      <w:r w:rsidRPr="3B582EF3" w:rsidR="000F7141">
        <w:rPr>
          <w:rFonts w:ascii="Times New Roman" w:hAnsi="Times New Roman" w:eastAsia="Times New Roman" w:cs="Times New Roman"/>
          <w:sz w:val="20"/>
          <w:szCs w:val="20"/>
        </w:rPr>
        <w:t>…“</w:t>
      </w:r>
      <w:r w:rsidRPr="3B582EF3">
        <w:rPr>
          <w:rStyle w:val="Znakapoznpodarou"/>
          <w:rFonts w:ascii="Times New Roman" w:hAnsi="Times New Roman" w:eastAsia="Times New Roman" w:cs="Times New Roman"/>
          <w:sz w:val="20"/>
          <w:szCs w:val="20"/>
        </w:rPr>
        <w:footnoteReference w:id="12"/>
      </w:r>
      <w:r w:rsidRPr="3B582EF3" w:rsidR="00851D84">
        <w:rPr>
          <w:rFonts w:ascii="Times New Roman" w:hAnsi="Times New Roman" w:eastAsia="Times New Roman" w:cs="Times New Roman"/>
          <w:sz w:val="20"/>
          <w:szCs w:val="20"/>
        </w:rPr>
        <w:t xml:space="preserve"> </w:t>
      </w:r>
    </w:p>
    <w:p w:rsidR="44C95E5F" w:rsidP="44C95E5F" w:rsidRDefault="44C95E5F" w14:paraId="4A9CBCFD" w14:textId="439F5777">
      <w:pPr>
        <w:jc w:val="both"/>
        <w:rPr>
          <w:rFonts w:ascii="Times New Roman" w:hAnsi="Times New Roman" w:eastAsia="Times New Roman" w:cs="Times New Roman"/>
          <w:sz w:val="24"/>
          <w:szCs w:val="24"/>
        </w:rPr>
      </w:pPr>
    </w:p>
    <w:p w:rsidRPr="00BA5241" w:rsidR="32DB6037" w:rsidP="00031790" w:rsidRDefault="32DB6037" w14:paraId="6BF538A8" w14:textId="37720D12">
      <w:pPr>
        <w:pStyle w:val="Nadpis3"/>
        <w:numPr>
          <w:ilvl w:val="3"/>
          <w:numId w:val="9"/>
        </w:numPr>
        <w:rPr>
          <w:rFonts w:ascii="Times New Roman" w:hAnsi="Times New Roman" w:eastAsia="Times New Roman" w:cs="Times New Roman"/>
          <w:b/>
          <w:bCs/>
          <w:color w:val="auto"/>
        </w:rPr>
      </w:pPr>
      <w:bookmarkStart w:name="_Toc43951142" w:id="12"/>
      <w:r w:rsidRPr="00BA5241">
        <w:rPr>
          <w:rFonts w:ascii="Times New Roman" w:hAnsi="Times New Roman" w:eastAsia="Times New Roman" w:cs="Times New Roman"/>
          <w:b/>
          <w:bCs/>
          <w:color w:val="auto"/>
        </w:rPr>
        <w:lastRenderedPageBreak/>
        <w:t>Allgemeine Schwerpunkte</w:t>
      </w:r>
      <w:bookmarkEnd w:id="12"/>
    </w:p>
    <w:p w:rsidR="006D0F40" w:rsidP="44C95E5F" w:rsidRDefault="008E738D" w14:paraId="14389F1D" w14:textId="49B1D819">
      <w:pPr>
        <w:jc w:val="both"/>
        <w:rPr>
          <w:rFonts w:ascii="Times New Roman" w:hAnsi="Times New Roman" w:eastAsia="Times New Roman" w:cs="Times New Roman"/>
          <w:sz w:val="24"/>
          <w:szCs w:val="24"/>
        </w:rPr>
      </w:pPr>
      <w:r w:rsidRPr="3B582EF3">
        <w:rPr>
          <w:rFonts w:ascii="Times New Roman" w:hAnsi="Times New Roman" w:eastAsia="Times New Roman" w:cs="Times New Roman"/>
          <w:sz w:val="24"/>
          <w:szCs w:val="24"/>
        </w:rPr>
        <w:t>Die Suche</w:t>
      </w:r>
      <w:r w:rsidRPr="3B582EF3" w:rsidR="00F525F0">
        <w:rPr>
          <w:rFonts w:ascii="Times New Roman" w:hAnsi="Times New Roman" w:eastAsia="Times New Roman" w:cs="Times New Roman"/>
          <w:sz w:val="24"/>
          <w:szCs w:val="24"/>
        </w:rPr>
        <w:t xml:space="preserve"> nach Äquivalenten</w:t>
      </w:r>
      <w:r w:rsidRPr="3B582EF3" w:rsidR="00123D0A">
        <w:rPr>
          <w:rFonts w:ascii="Times New Roman" w:hAnsi="Times New Roman" w:eastAsia="Times New Roman" w:cs="Times New Roman"/>
          <w:sz w:val="24"/>
          <w:szCs w:val="24"/>
        </w:rPr>
        <w:t xml:space="preserve"> in einer Zielsprache kann d</w:t>
      </w:r>
      <w:r w:rsidRPr="3B582EF3" w:rsidR="0090331C">
        <w:rPr>
          <w:rFonts w:ascii="Times New Roman" w:hAnsi="Times New Roman" w:eastAsia="Times New Roman" w:cs="Times New Roman"/>
          <w:sz w:val="24"/>
          <w:szCs w:val="24"/>
        </w:rPr>
        <w:t>ie ÜbersetzerInnen</w:t>
      </w:r>
      <w:r w:rsidRPr="3B582EF3" w:rsidR="00123D0A">
        <w:rPr>
          <w:rFonts w:ascii="Times New Roman" w:hAnsi="Times New Roman" w:eastAsia="Times New Roman" w:cs="Times New Roman"/>
          <w:sz w:val="24"/>
          <w:szCs w:val="24"/>
        </w:rPr>
        <w:t xml:space="preserve"> viel Kraft kosten.</w:t>
      </w:r>
      <w:r w:rsidRPr="3B582EF3" w:rsidR="00CC60C7">
        <w:rPr>
          <w:rFonts w:ascii="Times New Roman" w:hAnsi="Times New Roman" w:eastAsia="Times New Roman" w:cs="Times New Roman"/>
          <w:sz w:val="24"/>
          <w:szCs w:val="24"/>
        </w:rPr>
        <w:t xml:space="preserve"> </w:t>
      </w:r>
      <w:r w:rsidRPr="3B582EF3" w:rsidR="00527265">
        <w:rPr>
          <w:rFonts w:ascii="Times New Roman" w:hAnsi="Times New Roman" w:eastAsia="Times New Roman" w:cs="Times New Roman"/>
          <w:sz w:val="24"/>
          <w:szCs w:val="24"/>
        </w:rPr>
        <w:t>Der Begriff „Äquivalenz“</w:t>
      </w:r>
      <w:r w:rsidRPr="3B582EF3" w:rsidR="003E4F41">
        <w:rPr>
          <w:rFonts w:ascii="Times New Roman" w:hAnsi="Times New Roman" w:eastAsia="Times New Roman" w:cs="Times New Roman"/>
          <w:sz w:val="24"/>
          <w:szCs w:val="24"/>
        </w:rPr>
        <w:t xml:space="preserve"> können wir unterschiedlich beschreiben. Nach Werner Koller gibt es insgesamt </w:t>
      </w:r>
      <w:r w:rsidRPr="3B582EF3">
        <w:rPr>
          <w:rFonts w:ascii="Times New Roman" w:hAnsi="Times New Roman" w:eastAsia="Times New Roman" w:cs="Times New Roman"/>
          <w:sz w:val="24"/>
          <w:szCs w:val="24"/>
        </w:rPr>
        <w:t>f</w:t>
      </w:r>
      <w:r w:rsidRPr="3B582EF3" w:rsidR="00D12FA6">
        <w:rPr>
          <w:rFonts w:ascii="Times New Roman" w:hAnsi="Times New Roman" w:eastAsia="Times New Roman" w:cs="Times New Roman"/>
          <w:sz w:val="24"/>
          <w:szCs w:val="24"/>
        </w:rPr>
        <w:t>ünf Bezugsrahmen</w:t>
      </w:r>
      <w:r w:rsidRPr="3B582EF3" w:rsidR="00CF7889">
        <w:rPr>
          <w:rFonts w:ascii="Times New Roman" w:hAnsi="Times New Roman" w:eastAsia="Times New Roman" w:cs="Times New Roman"/>
          <w:sz w:val="24"/>
          <w:szCs w:val="24"/>
        </w:rPr>
        <w:t>, die für</w:t>
      </w:r>
      <w:r w:rsidRPr="3B582EF3" w:rsidR="00945D5E">
        <w:rPr>
          <w:rFonts w:ascii="Times New Roman" w:hAnsi="Times New Roman" w:eastAsia="Times New Roman" w:cs="Times New Roman"/>
          <w:sz w:val="24"/>
          <w:szCs w:val="24"/>
        </w:rPr>
        <w:t xml:space="preserve"> die Präzisierung der Art der Übersetzung</w:t>
      </w:r>
      <w:r w:rsidRPr="3B582EF3" w:rsidR="0035375B">
        <w:rPr>
          <w:rFonts w:ascii="Times New Roman" w:hAnsi="Times New Roman" w:eastAsia="Times New Roman" w:cs="Times New Roman"/>
          <w:sz w:val="24"/>
          <w:szCs w:val="24"/>
        </w:rPr>
        <w:t>säquivalenz</w:t>
      </w:r>
      <w:r w:rsidRPr="3B582EF3" w:rsidR="00C42E1A">
        <w:rPr>
          <w:rFonts w:ascii="Times New Roman" w:hAnsi="Times New Roman" w:eastAsia="Times New Roman" w:cs="Times New Roman"/>
          <w:sz w:val="24"/>
          <w:szCs w:val="24"/>
        </w:rPr>
        <w:t xml:space="preserve"> von</w:t>
      </w:r>
      <w:r w:rsidRPr="3B582EF3" w:rsidR="0035375B">
        <w:rPr>
          <w:rFonts w:ascii="Times New Roman" w:hAnsi="Times New Roman" w:eastAsia="Times New Roman" w:cs="Times New Roman"/>
          <w:sz w:val="24"/>
          <w:szCs w:val="24"/>
        </w:rPr>
        <w:t xml:space="preserve"> </w:t>
      </w:r>
      <w:r w:rsidRPr="3B582EF3" w:rsidR="00C42E1A">
        <w:rPr>
          <w:rFonts w:ascii="Times New Roman" w:hAnsi="Times New Roman" w:eastAsia="Times New Roman" w:cs="Times New Roman"/>
          <w:sz w:val="24"/>
          <w:szCs w:val="24"/>
        </w:rPr>
        <w:t>B</w:t>
      </w:r>
      <w:r w:rsidRPr="3B582EF3" w:rsidR="0035375B">
        <w:rPr>
          <w:rFonts w:ascii="Times New Roman" w:hAnsi="Times New Roman" w:eastAsia="Times New Roman" w:cs="Times New Roman"/>
          <w:sz w:val="24"/>
          <w:szCs w:val="24"/>
        </w:rPr>
        <w:t>edeut</w:t>
      </w:r>
      <w:r w:rsidRPr="3B582EF3" w:rsidR="00C42E1A">
        <w:rPr>
          <w:rFonts w:ascii="Times New Roman" w:hAnsi="Times New Roman" w:eastAsia="Times New Roman" w:cs="Times New Roman"/>
          <w:sz w:val="24"/>
          <w:szCs w:val="24"/>
        </w:rPr>
        <w:t>ung</w:t>
      </w:r>
      <w:r w:rsidRPr="3B582EF3" w:rsidR="0035375B">
        <w:rPr>
          <w:rFonts w:ascii="Times New Roman" w:hAnsi="Times New Roman" w:eastAsia="Times New Roman" w:cs="Times New Roman"/>
          <w:sz w:val="24"/>
          <w:szCs w:val="24"/>
        </w:rPr>
        <w:t xml:space="preserve"> sind:</w:t>
      </w:r>
      <w:r w:rsidRPr="3B582EF3">
        <w:rPr>
          <w:rStyle w:val="Znakapoznpodarou"/>
          <w:rFonts w:ascii="Times New Roman" w:hAnsi="Times New Roman" w:eastAsia="Times New Roman" w:cs="Times New Roman"/>
          <w:sz w:val="24"/>
          <w:szCs w:val="24"/>
        </w:rPr>
        <w:footnoteReference w:id="13"/>
      </w:r>
      <w:r w:rsidRPr="3B582EF3" w:rsidR="00A807FA">
        <w:rPr>
          <w:rFonts w:ascii="Times New Roman" w:hAnsi="Times New Roman" w:eastAsia="Times New Roman" w:cs="Times New Roman"/>
          <w:sz w:val="24"/>
          <w:szCs w:val="24"/>
        </w:rPr>
        <w:t xml:space="preserve"> </w:t>
      </w:r>
    </w:p>
    <w:p w:rsidR="0035375B" w:rsidP="00031790" w:rsidRDefault="00004254" w14:paraId="21BD25E2" w14:textId="3B698BE8">
      <w:pPr>
        <w:pStyle w:val="Odstavecseseznamem"/>
        <w:numPr>
          <w:ilvl w:val="0"/>
          <w:numId w:val="8"/>
        </w:num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Denotative Äquivalenz</w:t>
      </w:r>
    </w:p>
    <w:p w:rsidR="00004254" w:rsidP="44C95E5F" w:rsidRDefault="00B01C65" w14:paraId="5B291720" w14:textId="5C35831F">
      <w:pPr>
        <w:pStyle w:val="Odstavecseseznamem"/>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D</w:t>
      </w:r>
      <w:r w:rsidRPr="44C95E5F" w:rsidR="00FC685D">
        <w:rPr>
          <w:rFonts w:ascii="Times New Roman" w:hAnsi="Times New Roman" w:eastAsia="Times New Roman" w:cs="Times New Roman"/>
          <w:sz w:val="24"/>
          <w:szCs w:val="24"/>
        </w:rPr>
        <w:t>er außersprachliche</w:t>
      </w:r>
      <w:r w:rsidRPr="44C95E5F" w:rsidR="00E97781">
        <w:rPr>
          <w:rFonts w:ascii="Times New Roman" w:hAnsi="Times New Roman" w:eastAsia="Times New Roman" w:cs="Times New Roman"/>
          <w:sz w:val="24"/>
          <w:szCs w:val="24"/>
        </w:rPr>
        <w:t xml:space="preserve"> Sachverhalt – d</w:t>
      </w:r>
      <w:r w:rsidRPr="44C95E5F">
        <w:rPr>
          <w:rFonts w:ascii="Times New Roman" w:hAnsi="Times New Roman" w:eastAsia="Times New Roman" w:cs="Times New Roman"/>
          <w:sz w:val="24"/>
          <w:szCs w:val="24"/>
        </w:rPr>
        <w:t>urch</w:t>
      </w:r>
      <w:r w:rsidRPr="44C95E5F" w:rsidR="008F3C22">
        <w:rPr>
          <w:rFonts w:ascii="Times New Roman" w:hAnsi="Times New Roman" w:eastAsia="Times New Roman" w:cs="Times New Roman"/>
          <w:sz w:val="24"/>
          <w:szCs w:val="24"/>
        </w:rPr>
        <w:t xml:space="preserve"> </w:t>
      </w:r>
      <w:r w:rsidRPr="44C95E5F" w:rsidR="00194FB6">
        <w:rPr>
          <w:rFonts w:ascii="Times New Roman" w:hAnsi="Times New Roman" w:eastAsia="Times New Roman" w:cs="Times New Roman"/>
          <w:sz w:val="24"/>
          <w:szCs w:val="24"/>
        </w:rPr>
        <w:t>bestimmt</w:t>
      </w:r>
      <w:r w:rsidRPr="44C95E5F" w:rsidR="008F3C22">
        <w:rPr>
          <w:rFonts w:ascii="Times New Roman" w:hAnsi="Times New Roman" w:eastAsia="Times New Roman" w:cs="Times New Roman"/>
          <w:sz w:val="24"/>
          <w:szCs w:val="24"/>
        </w:rPr>
        <w:t>e Begriffe</w:t>
      </w:r>
      <w:r w:rsidRPr="44C95E5F" w:rsidR="00445CF0">
        <w:rPr>
          <w:rFonts w:ascii="Times New Roman" w:hAnsi="Times New Roman" w:eastAsia="Times New Roman" w:cs="Times New Roman"/>
          <w:sz w:val="24"/>
          <w:szCs w:val="24"/>
        </w:rPr>
        <w:t xml:space="preserve"> werden bestimmte Bedeutungen geäußert.</w:t>
      </w:r>
    </w:p>
    <w:p w:rsidR="00E55DBD" w:rsidP="00031790" w:rsidRDefault="000C77FB" w14:paraId="0BF4265D" w14:textId="2124F9AA">
      <w:pPr>
        <w:pStyle w:val="Odstavecseseznamem"/>
        <w:numPr>
          <w:ilvl w:val="0"/>
          <w:numId w:val="8"/>
        </w:num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Konnotative Äquivalenz</w:t>
      </w:r>
    </w:p>
    <w:p w:rsidR="00DE6565" w:rsidP="44C95E5F" w:rsidRDefault="00D711FC" w14:paraId="228AC35B" w14:textId="0A1F2C60">
      <w:pPr>
        <w:pStyle w:val="Odstavecseseznamem"/>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Die Art der Verbalisierung</w:t>
      </w:r>
      <w:r w:rsidRPr="44C95E5F" w:rsidR="00A14CD3">
        <w:rPr>
          <w:rFonts w:ascii="Times New Roman" w:hAnsi="Times New Roman" w:eastAsia="Times New Roman" w:cs="Times New Roman"/>
          <w:sz w:val="24"/>
          <w:szCs w:val="24"/>
        </w:rPr>
        <w:t xml:space="preserve"> des Begriffs – es gibt viele Möglichkeiten, wie man</w:t>
      </w:r>
      <w:r w:rsidRPr="44C95E5F" w:rsidR="00AB29F3">
        <w:rPr>
          <w:rFonts w:ascii="Times New Roman" w:hAnsi="Times New Roman" w:eastAsia="Times New Roman" w:cs="Times New Roman"/>
          <w:sz w:val="24"/>
          <w:szCs w:val="24"/>
        </w:rPr>
        <w:t xml:space="preserve"> ein</w:t>
      </w:r>
      <w:r w:rsidRPr="44C95E5F" w:rsidR="008E738D">
        <w:rPr>
          <w:rFonts w:ascii="Times New Roman" w:hAnsi="Times New Roman" w:eastAsia="Times New Roman" w:cs="Times New Roman"/>
          <w:sz w:val="24"/>
          <w:szCs w:val="24"/>
        </w:rPr>
        <w:t>en</w:t>
      </w:r>
      <w:r w:rsidRPr="44C95E5F" w:rsidR="00AB29F3">
        <w:rPr>
          <w:rFonts w:ascii="Times New Roman" w:hAnsi="Times New Roman" w:eastAsia="Times New Roman" w:cs="Times New Roman"/>
          <w:sz w:val="24"/>
          <w:szCs w:val="24"/>
        </w:rPr>
        <w:t xml:space="preserve"> Begriff äußern kann</w:t>
      </w:r>
      <w:r w:rsidRPr="44C95E5F" w:rsidR="001815AE">
        <w:rPr>
          <w:rFonts w:ascii="Times New Roman" w:hAnsi="Times New Roman" w:eastAsia="Times New Roman" w:cs="Times New Roman"/>
          <w:sz w:val="24"/>
          <w:szCs w:val="24"/>
        </w:rPr>
        <w:t>, durch Benutzen der Synonyme kann man d</w:t>
      </w:r>
      <w:r w:rsidRPr="44C95E5F" w:rsidR="002C5F20">
        <w:rPr>
          <w:rFonts w:ascii="Times New Roman" w:hAnsi="Times New Roman" w:eastAsia="Times New Roman" w:cs="Times New Roman"/>
          <w:sz w:val="24"/>
          <w:szCs w:val="24"/>
        </w:rPr>
        <w:t>ie Bedeutung</w:t>
      </w:r>
      <w:r w:rsidRPr="44C95E5F" w:rsidR="003E23E0">
        <w:rPr>
          <w:rFonts w:ascii="Times New Roman" w:hAnsi="Times New Roman" w:eastAsia="Times New Roman" w:cs="Times New Roman"/>
          <w:sz w:val="24"/>
          <w:szCs w:val="24"/>
        </w:rPr>
        <w:t xml:space="preserve"> um ein</w:t>
      </w:r>
      <w:r w:rsidRPr="44C95E5F" w:rsidR="008E738D">
        <w:rPr>
          <w:rFonts w:ascii="Times New Roman" w:hAnsi="Times New Roman" w:eastAsia="Times New Roman" w:cs="Times New Roman"/>
          <w:sz w:val="24"/>
          <w:szCs w:val="24"/>
        </w:rPr>
        <w:t>e</w:t>
      </w:r>
      <w:r w:rsidRPr="44C95E5F" w:rsidR="003E23E0">
        <w:rPr>
          <w:rFonts w:ascii="Times New Roman" w:hAnsi="Times New Roman" w:eastAsia="Times New Roman" w:cs="Times New Roman"/>
          <w:sz w:val="24"/>
          <w:szCs w:val="24"/>
        </w:rPr>
        <w:t xml:space="preserve"> Nebenbedeutung bereichern</w:t>
      </w:r>
      <w:r w:rsidRPr="44C95E5F" w:rsidR="00AD1299">
        <w:rPr>
          <w:rFonts w:ascii="Times New Roman" w:hAnsi="Times New Roman" w:eastAsia="Times New Roman" w:cs="Times New Roman"/>
          <w:sz w:val="24"/>
          <w:szCs w:val="24"/>
        </w:rPr>
        <w:t xml:space="preserve"> und </w:t>
      </w:r>
      <w:r w:rsidRPr="44C95E5F" w:rsidR="008E738D">
        <w:rPr>
          <w:rFonts w:ascii="Times New Roman" w:hAnsi="Times New Roman" w:eastAsia="Times New Roman" w:cs="Times New Roman"/>
          <w:sz w:val="24"/>
          <w:szCs w:val="24"/>
        </w:rPr>
        <w:t>die Expressivität steigern</w:t>
      </w:r>
      <w:r w:rsidRPr="44C95E5F" w:rsidR="00276CB5">
        <w:rPr>
          <w:rFonts w:ascii="Times New Roman" w:hAnsi="Times New Roman" w:eastAsia="Times New Roman" w:cs="Times New Roman"/>
          <w:sz w:val="24"/>
          <w:szCs w:val="24"/>
        </w:rPr>
        <w:t>.</w:t>
      </w:r>
    </w:p>
    <w:p w:rsidR="00EA362E" w:rsidP="00031790" w:rsidRDefault="00765EDA" w14:paraId="374503A0" w14:textId="11E9E773">
      <w:pPr>
        <w:pStyle w:val="Odstavecseseznamem"/>
        <w:numPr>
          <w:ilvl w:val="0"/>
          <w:numId w:val="8"/>
        </w:num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Textnormative Äquivalenz</w:t>
      </w:r>
    </w:p>
    <w:p w:rsidR="008B10EC" w:rsidP="44C95E5F" w:rsidRDefault="000115B8" w14:paraId="3F2A75D3" w14:textId="68F62408">
      <w:pPr>
        <w:pStyle w:val="Odstavecseseznamem"/>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Welche</w:t>
      </w:r>
      <w:r w:rsidRPr="44C95E5F" w:rsidR="007419B8">
        <w:rPr>
          <w:rFonts w:ascii="Times New Roman" w:hAnsi="Times New Roman" w:eastAsia="Times New Roman" w:cs="Times New Roman"/>
          <w:sz w:val="24"/>
          <w:szCs w:val="24"/>
        </w:rPr>
        <w:t xml:space="preserve"> Text- und Sprachnormen</w:t>
      </w:r>
      <w:r w:rsidRPr="44C95E5F" w:rsidR="002A149B">
        <w:rPr>
          <w:rFonts w:ascii="Times New Roman" w:hAnsi="Times New Roman" w:eastAsia="Times New Roman" w:cs="Times New Roman"/>
          <w:sz w:val="24"/>
          <w:szCs w:val="24"/>
        </w:rPr>
        <w:t xml:space="preserve"> </w:t>
      </w:r>
      <w:r w:rsidRPr="44C95E5F">
        <w:rPr>
          <w:rFonts w:ascii="Times New Roman" w:hAnsi="Times New Roman" w:eastAsia="Times New Roman" w:cs="Times New Roman"/>
          <w:sz w:val="24"/>
          <w:szCs w:val="24"/>
        </w:rPr>
        <w:t>benutzt</w:t>
      </w:r>
      <w:r w:rsidRPr="44C95E5F" w:rsidR="008E738D">
        <w:rPr>
          <w:rFonts w:ascii="Times New Roman" w:hAnsi="Times New Roman" w:eastAsia="Times New Roman" w:cs="Times New Roman"/>
          <w:sz w:val="24"/>
          <w:szCs w:val="24"/>
        </w:rPr>
        <w:t xml:space="preserve"> werden</w:t>
      </w:r>
      <w:r w:rsidRPr="44C95E5F">
        <w:rPr>
          <w:rFonts w:ascii="Times New Roman" w:hAnsi="Times New Roman" w:eastAsia="Times New Roman" w:cs="Times New Roman"/>
          <w:sz w:val="24"/>
          <w:szCs w:val="24"/>
        </w:rPr>
        <w:t xml:space="preserve"> hängt davon ab,</w:t>
      </w:r>
      <w:r w:rsidRPr="44C95E5F" w:rsidR="00D9030D">
        <w:rPr>
          <w:rFonts w:ascii="Times New Roman" w:hAnsi="Times New Roman" w:eastAsia="Times New Roman" w:cs="Times New Roman"/>
          <w:sz w:val="24"/>
          <w:szCs w:val="24"/>
        </w:rPr>
        <w:t xml:space="preserve"> ob es sich z. B. </w:t>
      </w:r>
      <w:r w:rsidRPr="44C95E5F" w:rsidR="00FA5E1B">
        <w:rPr>
          <w:rFonts w:ascii="Times New Roman" w:hAnsi="Times New Roman" w:eastAsia="Times New Roman" w:cs="Times New Roman"/>
          <w:sz w:val="24"/>
          <w:szCs w:val="24"/>
        </w:rPr>
        <w:t>um administrativen, wissenschaftlichen oder belletristischen Stil</w:t>
      </w:r>
      <w:r w:rsidRPr="44C95E5F" w:rsidR="00195662">
        <w:rPr>
          <w:rFonts w:ascii="Times New Roman" w:hAnsi="Times New Roman" w:eastAsia="Times New Roman" w:cs="Times New Roman"/>
          <w:sz w:val="24"/>
          <w:szCs w:val="24"/>
        </w:rPr>
        <w:t xml:space="preserve"> des Textes handelt</w:t>
      </w:r>
      <w:r w:rsidRPr="44C95E5F" w:rsidR="00055048">
        <w:rPr>
          <w:rFonts w:ascii="Times New Roman" w:hAnsi="Times New Roman" w:eastAsia="Times New Roman" w:cs="Times New Roman"/>
          <w:sz w:val="24"/>
          <w:szCs w:val="24"/>
        </w:rPr>
        <w:t>.</w:t>
      </w:r>
      <w:r w:rsidRPr="44C95E5F" w:rsidR="00FA5E1B">
        <w:rPr>
          <w:rFonts w:ascii="Times New Roman" w:hAnsi="Times New Roman" w:eastAsia="Times New Roman" w:cs="Times New Roman"/>
          <w:sz w:val="24"/>
          <w:szCs w:val="24"/>
        </w:rPr>
        <w:t xml:space="preserve"> Unterschiedliche Stile benötigen unterschiedliche A</w:t>
      </w:r>
      <w:r w:rsidRPr="44C95E5F" w:rsidR="001F14CC">
        <w:rPr>
          <w:rFonts w:ascii="Times New Roman" w:hAnsi="Times New Roman" w:eastAsia="Times New Roman" w:cs="Times New Roman"/>
          <w:sz w:val="24"/>
          <w:szCs w:val="24"/>
        </w:rPr>
        <w:t>usdrücke.</w:t>
      </w:r>
    </w:p>
    <w:p w:rsidR="004649ED" w:rsidP="00031790" w:rsidRDefault="004649ED" w14:paraId="29E069F4" w14:textId="77777777">
      <w:pPr>
        <w:pStyle w:val="Odstavecseseznamem"/>
        <w:numPr>
          <w:ilvl w:val="0"/>
          <w:numId w:val="8"/>
        </w:num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Pragmatische Äquivalenz</w:t>
      </w:r>
    </w:p>
    <w:p w:rsidR="00E174CA" w:rsidP="44C95E5F" w:rsidRDefault="00AD734B" w14:paraId="0BBE05C2" w14:textId="5BC24D33">
      <w:pPr>
        <w:pStyle w:val="Odstavecseseznamem"/>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D</w:t>
      </w:r>
      <w:r w:rsidRPr="44C95E5F" w:rsidR="0090331C">
        <w:rPr>
          <w:rFonts w:ascii="Times New Roman" w:hAnsi="Times New Roman" w:eastAsia="Times New Roman" w:cs="Times New Roman"/>
          <w:sz w:val="24"/>
          <w:szCs w:val="24"/>
        </w:rPr>
        <w:t>ie</w:t>
      </w:r>
      <w:r w:rsidRPr="44C95E5F">
        <w:rPr>
          <w:rFonts w:ascii="Times New Roman" w:hAnsi="Times New Roman" w:eastAsia="Times New Roman" w:cs="Times New Roman"/>
          <w:sz w:val="24"/>
          <w:szCs w:val="24"/>
        </w:rPr>
        <w:t xml:space="preserve"> Übersetzer</w:t>
      </w:r>
      <w:r w:rsidRPr="44C95E5F" w:rsidR="0090331C">
        <w:rPr>
          <w:rFonts w:ascii="Times New Roman" w:hAnsi="Times New Roman" w:eastAsia="Times New Roman" w:cs="Times New Roman"/>
          <w:sz w:val="24"/>
          <w:szCs w:val="24"/>
        </w:rPr>
        <w:t>Innen</w:t>
      </w:r>
      <w:r w:rsidRPr="44C95E5F">
        <w:rPr>
          <w:rFonts w:ascii="Times New Roman" w:hAnsi="Times New Roman" w:eastAsia="Times New Roman" w:cs="Times New Roman"/>
          <w:sz w:val="24"/>
          <w:szCs w:val="24"/>
        </w:rPr>
        <w:t xml:space="preserve"> soll</w:t>
      </w:r>
      <w:r w:rsidRPr="44C95E5F" w:rsidR="0090331C">
        <w:rPr>
          <w:rFonts w:ascii="Times New Roman" w:hAnsi="Times New Roman" w:eastAsia="Times New Roman" w:cs="Times New Roman"/>
          <w:sz w:val="24"/>
          <w:szCs w:val="24"/>
        </w:rPr>
        <w:t>en</w:t>
      </w:r>
      <w:r w:rsidRPr="44C95E5F" w:rsidR="004113DA">
        <w:rPr>
          <w:rFonts w:ascii="Times New Roman" w:hAnsi="Times New Roman" w:eastAsia="Times New Roman" w:cs="Times New Roman"/>
          <w:sz w:val="24"/>
          <w:szCs w:val="24"/>
        </w:rPr>
        <w:t xml:space="preserve"> die kommunikative Funktion</w:t>
      </w:r>
      <w:r w:rsidRPr="44C95E5F" w:rsidR="00D3192F">
        <w:rPr>
          <w:rFonts w:ascii="Times New Roman" w:hAnsi="Times New Roman" w:eastAsia="Times New Roman" w:cs="Times New Roman"/>
          <w:sz w:val="24"/>
          <w:szCs w:val="24"/>
        </w:rPr>
        <w:t xml:space="preserve"> des Ausgangstextes und Zieltextes</w:t>
      </w:r>
      <w:r w:rsidRPr="44C95E5F" w:rsidR="00E174CA">
        <w:rPr>
          <w:rFonts w:ascii="Times New Roman" w:hAnsi="Times New Roman" w:eastAsia="Times New Roman" w:cs="Times New Roman"/>
          <w:sz w:val="24"/>
          <w:szCs w:val="24"/>
        </w:rPr>
        <w:t xml:space="preserve"> möglichst gleich</w:t>
      </w:r>
      <w:r w:rsidRPr="44C95E5F" w:rsidR="00CC48EC">
        <w:rPr>
          <w:rFonts w:ascii="Times New Roman" w:hAnsi="Times New Roman" w:eastAsia="Times New Roman" w:cs="Times New Roman"/>
          <w:sz w:val="24"/>
          <w:szCs w:val="24"/>
        </w:rPr>
        <w:t xml:space="preserve"> behalten</w:t>
      </w:r>
      <w:r w:rsidRPr="44C95E5F" w:rsidR="00E174CA">
        <w:rPr>
          <w:rFonts w:ascii="Times New Roman" w:hAnsi="Times New Roman" w:eastAsia="Times New Roman" w:cs="Times New Roman"/>
          <w:sz w:val="24"/>
          <w:szCs w:val="24"/>
        </w:rPr>
        <w:t>.</w:t>
      </w:r>
    </w:p>
    <w:p w:rsidR="00025365" w:rsidP="00031790" w:rsidRDefault="00FA5E1B" w14:paraId="5560DE60" w14:textId="14559D84">
      <w:pPr>
        <w:pStyle w:val="Odstavecseseznamem"/>
        <w:numPr>
          <w:ilvl w:val="0"/>
          <w:numId w:val="8"/>
        </w:num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 xml:space="preserve"> </w:t>
      </w:r>
      <w:r w:rsidRPr="44C95E5F" w:rsidR="00BE3CCF">
        <w:rPr>
          <w:rFonts w:ascii="Times New Roman" w:hAnsi="Times New Roman" w:eastAsia="Times New Roman" w:cs="Times New Roman"/>
          <w:sz w:val="24"/>
          <w:szCs w:val="24"/>
        </w:rPr>
        <w:t>Formal-</w:t>
      </w:r>
      <w:r w:rsidRPr="44C95E5F" w:rsidR="00B50E95">
        <w:rPr>
          <w:rFonts w:ascii="Times New Roman" w:hAnsi="Times New Roman" w:eastAsia="Times New Roman" w:cs="Times New Roman"/>
          <w:sz w:val="24"/>
          <w:szCs w:val="24"/>
        </w:rPr>
        <w:t>ästhetische Äquivalenz</w:t>
      </w:r>
    </w:p>
    <w:p w:rsidR="00741C9D" w:rsidP="44C95E5F" w:rsidRDefault="00A338F0" w14:paraId="04247584" w14:textId="7FCFB9B7">
      <w:pPr>
        <w:pStyle w:val="Odstavecseseznamem"/>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Diese Äquivalenz gilt vor allem für</w:t>
      </w:r>
      <w:r w:rsidRPr="44C95E5F" w:rsidR="00E14C93">
        <w:rPr>
          <w:rFonts w:ascii="Times New Roman" w:hAnsi="Times New Roman" w:eastAsia="Times New Roman" w:cs="Times New Roman"/>
          <w:sz w:val="24"/>
          <w:szCs w:val="24"/>
        </w:rPr>
        <w:t xml:space="preserve"> belletristische Texte.</w:t>
      </w:r>
    </w:p>
    <w:p w:rsidR="00795FF7" w:rsidP="44C95E5F" w:rsidRDefault="00795FF7" w14:paraId="5F149B16" w14:textId="348E93B4">
      <w:pPr>
        <w:pStyle w:val="Odstavecseseznamem"/>
        <w:jc w:val="both"/>
        <w:rPr>
          <w:rFonts w:ascii="Times New Roman" w:hAnsi="Times New Roman" w:eastAsia="Times New Roman" w:cs="Times New Roman"/>
          <w:sz w:val="24"/>
          <w:szCs w:val="24"/>
        </w:rPr>
      </w:pPr>
    </w:p>
    <w:p w:rsidRPr="00BA5241" w:rsidR="0CBBAD91" w:rsidP="00031790" w:rsidRDefault="0CBBAD91" w14:paraId="1A3FF218" w14:textId="548002AC">
      <w:pPr>
        <w:pStyle w:val="Nadpis3"/>
        <w:numPr>
          <w:ilvl w:val="3"/>
          <w:numId w:val="9"/>
        </w:numPr>
        <w:rPr>
          <w:rFonts w:ascii="Times New Roman" w:hAnsi="Times New Roman" w:eastAsia="Times New Roman" w:cs="Times New Roman"/>
          <w:b/>
          <w:bCs/>
          <w:color w:val="auto"/>
        </w:rPr>
      </w:pPr>
      <w:bookmarkStart w:name="_Toc43951143" w:id="13"/>
      <w:r w:rsidRPr="00BA5241">
        <w:rPr>
          <w:rFonts w:ascii="Times New Roman" w:hAnsi="Times New Roman" w:eastAsia="Times New Roman" w:cs="Times New Roman"/>
          <w:b/>
          <w:bCs/>
          <w:color w:val="auto"/>
        </w:rPr>
        <w:t>Fachbezogene Schwerpunkte</w:t>
      </w:r>
      <w:r w:rsidRPr="00BA5241" w:rsidR="23281C86">
        <w:rPr>
          <w:rFonts w:ascii="Times New Roman" w:hAnsi="Times New Roman" w:eastAsia="Times New Roman" w:cs="Times New Roman"/>
          <w:b/>
          <w:bCs/>
          <w:color w:val="auto"/>
        </w:rPr>
        <w:t xml:space="preserve"> der Äquivalenz</w:t>
      </w:r>
      <w:bookmarkEnd w:id="13"/>
    </w:p>
    <w:p w:rsidR="4B15B767" w:rsidP="44C95E5F" w:rsidRDefault="4B15B767" w14:paraId="08A77E36" w14:textId="3991B5E6">
      <w:pPr>
        <w:pStyle w:val="Odstavecseseznamem"/>
        <w:ind w:left="0"/>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Gerade i</w:t>
      </w:r>
      <w:r w:rsidRPr="44C95E5F" w:rsidR="700550B1">
        <w:rPr>
          <w:rFonts w:ascii="Times New Roman" w:hAnsi="Times New Roman" w:eastAsia="Times New Roman" w:cs="Times New Roman"/>
          <w:sz w:val="24"/>
          <w:szCs w:val="24"/>
        </w:rPr>
        <w:t xml:space="preserve">m fachsprachlichen Bereich stoßen wir allerdings </w:t>
      </w:r>
      <w:r w:rsidRPr="44C95E5F" w:rsidR="796FFB8B">
        <w:rPr>
          <w:rFonts w:ascii="Times New Roman" w:hAnsi="Times New Roman" w:eastAsia="Times New Roman" w:cs="Times New Roman"/>
          <w:sz w:val="24"/>
          <w:szCs w:val="24"/>
        </w:rPr>
        <w:t xml:space="preserve">auf </w:t>
      </w:r>
      <w:r w:rsidRPr="44C95E5F" w:rsidR="132969FE">
        <w:rPr>
          <w:rFonts w:ascii="Times New Roman" w:hAnsi="Times New Roman" w:eastAsia="Times New Roman" w:cs="Times New Roman"/>
          <w:sz w:val="24"/>
          <w:szCs w:val="24"/>
        </w:rPr>
        <w:t xml:space="preserve">Probleme </w:t>
      </w:r>
      <w:r w:rsidRPr="44C95E5F" w:rsidR="00B1093C">
        <w:rPr>
          <w:rFonts w:ascii="Times New Roman" w:hAnsi="Times New Roman" w:eastAsia="Times New Roman" w:cs="Times New Roman"/>
          <w:sz w:val="24"/>
          <w:szCs w:val="24"/>
        </w:rPr>
        <w:t xml:space="preserve">im Bereich der </w:t>
      </w:r>
      <w:r w:rsidRPr="44C95E5F" w:rsidR="132969FE">
        <w:rPr>
          <w:rFonts w:ascii="Times New Roman" w:hAnsi="Times New Roman" w:eastAsia="Times New Roman" w:cs="Times New Roman"/>
          <w:sz w:val="24"/>
          <w:szCs w:val="24"/>
        </w:rPr>
        <w:t>semantische</w:t>
      </w:r>
      <w:r w:rsidRPr="44C95E5F" w:rsidR="00B1093C">
        <w:rPr>
          <w:rFonts w:ascii="Times New Roman" w:hAnsi="Times New Roman" w:eastAsia="Times New Roman" w:cs="Times New Roman"/>
          <w:sz w:val="24"/>
          <w:szCs w:val="24"/>
        </w:rPr>
        <w:t>n</w:t>
      </w:r>
      <w:r w:rsidRPr="44C95E5F" w:rsidR="132969FE">
        <w:rPr>
          <w:rFonts w:ascii="Times New Roman" w:hAnsi="Times New Roman" w:eastAsia="Times New Roman" w:cs="Times New Roman"/>
          <w:sz w:val="24"/>
          <w:szCs w:val="24"/>
        </w:rPr>
        <w:t>, grammatische</w:t>
      </w:r>
      <w:r w:rsidRPr="44C95E5F" w:rsidR="00B1093C">
        <w:rPr>
          <w:rFonts w:ascii="Times New Roman" w:hAnsi="Times New Roman" w:eastAsia="Times New Roman" w:cs="Times New Roman"/>
          <w:sz w:val="24"/>
          <w:szCs w:val="24"/>
        </w:rPr>
        <w:t>n</w:t>
      </w:r>
      <w:r w:rsidRPr="44C95E5F" w:rsidR="132969FE">
        <w:rPr>
          <w:rFonts w:ascii="Times New Roman" w:hAnsi="Times New Roman" w:eastAsia="Times New Roman" w:cs="Times New Roman"/>
          <w:sz w:val="24"/>
          <w:szCs w:val="24"/>
        </w:rPr>
        <w:t xml:space="preserve"> und pragmatische</w:t>
      </w:r>
      <w:r w:rsidRPr="44C95E5F" w:rsidR="00B1093C">
        <w:rPr>
          <w:rFonts w:ascii="Times New Roman" w:hAnsi="Times New Roman" w:eastAsia="Times New Roman" w:cs="Times New Roman"/>
          <w:sz w:val="24"/>
          <w:szCs w:val="24"/>
        </w:rPr>
        <w:t>n</w:t>
      </w:r>
      <w:r w:rsidRPr="44C95E5F" w:rsidR="132969FE">
        <w:rPr>
          <w:rFonts w:ascii="Times New Roman" w:hAnsi="Times New Roman" w:eastAsia="Times New Roman" w:cs="Times New Roman"/>
          <w:sz w:val="24"/>
          <w:szCs w:val="24"/>
        </w:rPr>
        <w:t xml:space="preserve"> Äquivalenz, die bei der Übersetzung einige Sc</w:t>
      </w:r>
      <w:r w:rsidRPr="44C95E5F" w:rsidR="090EE272">
        <w:rPr>
          <w:rFonts w:ascii="Times New Roman" w:hAnsi="Times New Roman" w:eastAsia="Times New Roman" w:cs="Times New Roman"/>
          <w:sz w:val="24"/>
          <w:szCs w:val="24"/>
        </w:rPr>
        <w:t xml:space="preserve">hwierigkeiten </w:t>
      </w:r>
      <w:r w:rsidRPr="44C95E5F" w:rsidR="00B1093C">
        <w:rPr>
          <w:rFonts w:ascii="Times New Roman" w:hAnsi="Times New Roman" w:eastAsia="Times New Roman" w:cs="Times New Roman"/>
          <w:sz w:val="24"/>
          <w:szCs w:val="24"/>
        </w:rPr>
        <w:t>bereiten</w:t>
      </w:r>
      <w:r w:rsidRPr="44C95E5F" w:rsidR="090EE272">
        <w:rPr>
          <w:rFonts w:ascii="Times New Roman" w:hAnsi="Times New Roman" w:eastAsia="Times New Roman" w:cs="Times New Roman"/>
          <w:sz w:val="24"/>
          <w:szCs w:val="24"/>
        </w:rPr>
        <w:t xml:space="preserve"> können.</w:t>
      </w:r>
      <w:r w:rsidRPr="44C95E5F" w:rsidR="59DB626E">
        <w:rPr>
          <w:rFonts w:ascii="Times New Roman" w:hAnsi="Times New Roman" w:eastAsia="Times New Roman" w:cs="Times New Roman"/>
          <w:sz w:val="24"/>
          <w:szCs w:val="24"/>
        </w:rPr>
        <w:t xml:space="preserve"> </w:t>
      </w:r>
    </w:p>
    <w:p w:rsidR="365C0B35" w:rsidP="44C95E5F" w:rsidRDefault="365C0B35" w14:paraId="6A74C166" w14:textId="05CA33C2">
      <w:pPr>
        <w:pStyle w:val="Odstavecseseznamem"/>
        <w:ind w:left="0"/>
        <w:jc w:val="both"/>
        <w:rPr>
          <w:rFonts w:ascii="Times New Roman" w:hAnsi="Times New Roman" w:eastAsia="Times New Roman" w:cs="Times New Roman"/>
          <w:sz w:val="24"/>
          <w:szCs w:val="24"/>
        </w:rPr>
      </w:pPr>
    </w:p>
    <w:p w:rsidR="3F0E68A4" w:rsidP="00031790" w:rsidRDefault="3F0E68A4" w14:paraId="055861A9" w14:textId="1AFA8F6E">
      <w:pPr>
        <w:pStyle w:val="Odstavecseseznamem"/>
        <w:numPr>
          <w:ilvl w:val="0"/>
          <w:numId w:val="1"/>
        </w:num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Fachlexikalische Äquivalenz</w:t>
      </w:r>
    </w:p>
    <w:p w:rsidR="08D70C84" w:rsidP="44C95E5F" w:rsidRDefault="08D70C84" w14:paraId="6586C3E3" w14:textId="28F174D5">
      <w:pPr>
        <w:ind w:left="360"/>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lastRenderedPageBreak/>
        <w:t xml:space="preserve">In der fachlexikalischen Äquivalenz </w:t>
      </w:r>
      <w:r w:rsidRPr="44C95E5F" w:rsidR="209D4454">
        <w:rPr>
          <w:rFonts w:ascii="Times New Roman" w:hAnsi="Times New Roman" w:eastAsia="Times New Roman" w:cs="Times New Roman"/>
          <w:sz w:val="24"/>
          <w:szCs w:val="24"/>
        </w:rPr>
        <w:t xml:space="preserve">begegnen wir Ausdrücken, die in zwei Sprachen </w:t>
      </w:r>
      <w:r w:rsidRPr="44C95E5F" w:rsidR="7EC17BBF">
        <w:rPr>
          <w:rFonts w:ascii="Times New Roman" w:hAnsi="Times New Roman" w:eastAsia="Times New Roman" w:cs="Times New Roman"/>
          <w:sz w:val="24"/>
          <w:szCs w:val="24"/>
        </w:rPr>
        <w:t xml:space="preserve">als eine parallele Übersetzung erscheinen, </w:t>
      </w:r>
      <w:r w:rsidRPr="44C95E5F" w:rsidR="00B1093C">
        <w:rPr>
          <w:rFonts w:ascii="Times New Roman" w:hAnsi="Times New Roman" w:eastAsia="Times New Roman" w:cs="Times New Roman"/>
          <w:sz w:val="24"/>
          <w:szCs w:val="24"/>
        </w:rPr>
        <w:t>die</w:t>
      </w:r>
      <w:r w:rsidRPr="44C95E5F" w:rsidR="7EC17BBF">
        <w:rPr>
          <w:rFonts w:ascii="Times New Roman" w:hAnsi="Times New Roman" w:eastAsia="Times New Roman" w:cs="Times New Roman"/>
          <w:sz w:val="24"/>
          <w:szCs w:val="24"/>
        </w:rPr>
        <w:t xml:space="preserve"> aber unterschiedliche Bedeutungen</w:t>
      </w:r>
      <w:r w:rsidRPr="44C95E5F" w:rsidR="00B1093C">
        <w:rPr>
          <w:rFonts w:ascii="Times New Roman" w:hAnsi="Times New Roman" w:eastAsia="Times New Roman" w:cs="Times New Roman"/>
          <w:sz w:val="24"/>
          <w:szCs w:val="24"/>
        </w:rPr>
        <w:t xml:space="preserve"> haben</w:t>
      </w:r>
      <w:r w:rsidRPr="44C95E5F" w:rsidR="7EC17BBF">
        <w:rPr>
          <w:rFonts w:ascii="Times New Roman" w:hAnsi="Times New Roman" w:eastAsia="Times New Roman" w:cs="Times New Roman"/>
          <w:sz w:val="24"/>
          <w:szCs w:val="24"/>
        </w:rPr>
        <w:t>,</w:t>
      </w:r>
      <w:r w:rsidRPr="44C95E5F" w:rsidR="00B1093C">
        <w:rPr>
          <w:rFonts w:ascii="Times New Roman" w:hAnsi="Times New Roman" w:eastAsia="Times New Roman" w:cs="Times New Roman"/>
          <w:sz w:val="24"/>
          <w:szCs w:val="24"/>
        </w:rPr>
        <w:t xml:space="preserve"> es handelt sich um die</w:t>
      </w:r>
      <w:r w:rsidRPr="44C95E5F" w:rsidR="7EC17BBF">
        <w:rPr>
          <w:rFonts w:ascii="Times New Roman" w:hAnsi="Times New Roman" w:eastAsia="Times New Roman" w:cs="Times New Roman"/>
          <w:sz w:val="24"/>
          <w:szCs w:val="24"/>
        </w:rPr>
        <w:t xml:space="preserve"> sog. „falsche</w:t>
      </w:r>
      <w:r w:rsidRPr="44C95E5F" w:rsidR="00B1093C">
        <w:rPr>
          <w:rFonts w:ascii="Times New Roman" w:hAnsi="Times New Roman" w:eastAsia="Times New Roman" w:cs="Times New Roman"/>
          <w:sz w:val="24"/>
          <w:szCs w:val="24"/>
        </w:rPr>
        <w:t>n</w:t>
      </w:r>
      <w:r w:rsidRPr="44C95E5F" w:rsidR="7EC17BBF">
        <w:rPr>
          <w:rFonts w:ascii="Times New Roman" w:hAnsi="Times New Roman" w:eastAsia="Times New Roman" w:cs="Times New Roman"/>
          <w:sz w:val="24"/>
          <w:szCs w:val="24"/>
        </w:rPr>
        <w:t xml:space="preserve"> Freunde”. In dem</w:t>
      </w:r>
      <w:r w:rsidRPr="44C95E5F" w:rsidR="00B1093C">
        <w:rPr>
          <w:rFonts w:ascii="Times New Roman" w:hAnsi="Times New Roman" w:eastAsia="Times New Roman" w:cs="Times New Roman"/>
          <w:sz w:val="24"/>
          <w:szCs w:val="24"/>
        </w:rPr>
        <w:t xml:space="preserve"> hier analysierten</w:t>
      </w:r>
      <w:r w:rsidRPr="44C95E5F" w:rsidR="7EC17BBF">
        <w:rPr>
          <w:rFonts w:ascii="Times New Roman" w:hAnsi="Times New Roman" w:eastAsia="Times New Roman" w:cs="Times New Roman"/>
          <w:sz w:val="24"/>
          <w:szCs w:val="24"/>
        </w:rPr>
        <w:t xml:space="preserve"> Aus</w:t>
      </w:r>
      <w:r w:rsidRPr="44C95E5F" w:rsidR="203B8CC5">
        <w:rPr>
          <w:rFonts w:ascii="Times New Roman" w:hAnsi="Times New Roman" w:eastAsia="Times New Roman" w:cs="Times New Roman"/>
          <w:sz w:val="24"/>
          <w:szCs w:val="24"/>
        </w:rPr>
        <w:t xml:space="preserve">gangstext kann man als Beispiel </w:t>
      </w:r>
      <w:r w:rsidRPr="44C95E5F" w:rsidR="00B1093C">
        <w:rPr>
          <w:rFonts w:ascii="Times New Roman" w:hAnsi="Times New Roman" w:eastAsia="Times New Roman" w:cs="Times New Roman"/>
          <w:sz w:val="24"/>
          <w:szCs w:val="24"/>
        </w:rPr>
        <w:t xml:space="preserve">das Kompositum </w:t>
      </w:r>
      <w:r w:rsidRPr="44C95E5F" w:rsidR="203B8CC5">
        <w:rPr>
          <w:rFonts w:ascii="Times New Roman" w:hAnsi="Times New Roman" w:eastAsia="Times New Roman" w:cs="Times New Roman"/>
          <w:sz w:val="24"/>
          <w:szCs w:val="24"/>
        </w:rPr>
        <w:t xml:space="preserve">„Falkenjagd” nennen, </w:t>
      </w:r>
      <w:r w:rsidRPr="44C95E5F" w:rsidR="00B1093C">
        <w:rPr>
          <w:rFonts w:ascii="Times New Roman" w:hAnsi="Times New Roman" w:eastAsia="Times New Roman" w:cs="Times New Roman"/>
          <w:sz w:val="24"/>
          <w:szCs w:val="24"/>
        </w:rPr>
        <w:t>das</w:t>
      </w:r>
      <w:r w:rsidRPr="44C95E5F" w:rsidR="203B8CC5">
        <w:rPr>
          <w:rFonts w:ascii="Times New Roman" w:hAnsi="Times New Roman" w:eastAsia="Times New Roman" w:cs="Times New Roman"/>
          <w:sz w:val="24"/>
          <w:szCs w:val="24"/>
        </w:rPr>
        <w:t xml:space="preserve"> in der Zielsprache als „</w:t>
      </w:r>
      <w:r w:rsidRPr="00DB16F7" w:rsidR="203B8CC5">
        <w:rPr>
          <w:rFonts w:ascii="Times New Roman" w:hAnsi="Times New Roman" w:eastAsia="Times New Roman" w:cs="Times New Roman"/>
          <w:sz w:val="24"/>
          <w:szCs w:val="24"/>
          <w:lang w:val="cs-CZ"/>
        </w:rPr>
        <w:t>lov se sokolem</w:t>
      </w:r>
      <w:r w:rsidRPr="44C95E5F" w:rsidR="203B8CC5">
        <w:rPr>
          <w:rFonts w:ascii="Times New Roman" w:hAnsi="Times New Roman" w:eastAsia="Times New Roman" w:cs="Times New Roman"/>
          <w:sz w:val="24"/>
          <w:szCs w:val="24"/>
        </w:rPr>
        <w:t>” übersetzt wird.</w:t>
      </w:r>
    </w:p>
    <w:p w:rsidR="5581273F" w:rsidP="00031790" w:rsidRDefault="5581273F" w14:paraId="08F062E6" w14:textId="76B6E3D9">
      <w:pPr>
        <w:pStyle w:val="Odstavecseseznamem"/>
        <w:numPr>
          <w:ilvl w:val="0"/>
          <w:numId w:val="1"/>
        </w:num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Fachgrammatische Äquivalenz</w:t>
      </w:r>
    </w:p>
    <w:p w:rsidR="2260EF9D" w:rsidP="44C95E5F" w:rsidRDefault="2260EF9D" w14:paraId="215F3FFD" w14:textId="086DB481">
      <w:pPr>
        <w:ind w:left="360"/>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 xml:space="preserve">Aus </w:t>
      </w:r>
      <w:r w:rsidRPr="44C95E5F" w:rsidR="00F93ADF">
        <w:rPr>
          <w:rFonts w:ascii="Times New Roman" w:hAnsi="Times New Roman" w:eastAsia="Times New Roman" w:cs="Times New Roman"/>
          <w:sz w:val="24"/>
          <w:szCs w:val="24"/>
        </w:rPr>
        <w:t xml:space="preserve">dem Bereich </w:t>
      </w:r>
      <w:r w:rsidRPr="44C95E5F">
        <w:rPr>
          <w:rFonts w:ascii="Times New Roman" w:hAnsi="Times New Roman" w:eastAsia="Times New Roman" w:cs="Times New Roman"/>
          <w:sz w:val="24"/>
          <w:szCs w:val="24"/>
        </w:rPr>
        <w:t>der fachgrammatischen Äquivalenz wurden</w:t>
      </w:r>
      <w:r w:rsidRPr="44C95E5F" w:rsidR="00F93ADF">
        <w:rPr>
          <w:rFonts w:ascii="Times New Roman" w:hAnsi="Times New Roman" w:eastAsia="Times New Roman" w:cs="Times New Roman"/>
          <w:sz w:val="24"/>
          <w:szCs w:val="24"/>
        </w:rPr>
        <w:t xml:space="preserve"> in dem hier analysierten Text</w:t>
      </w:r>
      <w:r w:rsidRPr="44C95E5F">
        <w:rPr>
          <w:rFonts w:ascii="Times New Roman" w:hAnsi="Times New Roman" w:eastAsia="Times New Roman" w:cs="Times New Roman"/>
          <w:sz w:val="24"/>
          <w:szCs w:val="24"/>
        </w:rPr>
        <w:t xml:space="preserve"> Probleme </w:t>
      </w:r>
      <w:r w:rsidRPr="44C95E5F" w:rsidR="0CD3EA4E">
        <w:rPr>
          <w:rFonts w:ascii="Times New Roman" w:hAnsi="Times New Roman" w:eastAsia="Times New Roman" w:cs="Times New Roman"/>
          <w:sz w:val="24"/>
          <w:szCs w:val="24"/>
        </w:rPr>
        <w:t>wie</w:t>
      </w:r>
      <w:r w:rsidRPr="44C95E5F" w:rsidR="0737431F">
        <w:rPr>
          <w:rFonts w:ascii="Times New Roman" w:hAnsi="Times New Roman" w:eastAsia="Times New Roman" w:cs="Times New Roman"/>
          <w:sz w:val="24"/>
          <w:szCs w:val="24"/>
        </w:rPr>
        <w:t xml:space="preserve"> </w:t>
      </w:r>
      <w:proofErr w:type="spellStart"/>
      <w:r w:rsidRPr="44C95E5F" w:rsidR="0737431F">
        <w:rPr>
          <w:rFonts w:ascii="Times New Roman" w:hAnsi="Times New Roman" w:eastAsia="Times New Roman" w:cs="Times New Roman"/>
          <w:sz w:val="24"/>
          <w:szCs w:val="24"/>
        </w:rPr>
        <w:t>Tempusgebrauch</w:t>
      </w:r>
      <w:proofErr w:type="spellEnd"/>
      <w:r w:rsidRPr="44C95E5F" w:rsidR="0737431F">
        <w:rPr>
          <w:rFonts w:ascii="Times New Roman" w:hAnsi="Times New Roman" w:eastAsia="Times New Roman" w:cs="Times New Roman"/>
          <w:sz w:val="24"/>
          <w:szCs w:val="24"/>
        </w:rPr>
        <w:t xml:space="preserve"> </w:t>
      </w:r>
      <w:r w:rsidRPr="44C95E5F" w:rsidR="0B7BCDF4">
        <w:rPr>
          <w:rFonts w:ascii="Times New Roman" w:hAnsi="Times New Roman" w:eastAsia="Times New Roman" w:cs="Times New Roman"/>
          <w:sz w:val="24"/>
          <w:szCs w:val="24"/>
        </w:rPr>
        <w:t xml:space="preserve">oder </w:t>
      </w:r>
      <w:r w:rsidRPr="44C95E5F" w:rsidR="0BD562A0">
        <w:rPr>
          <w:rFonts w:ascii="Times New Roman" w:hAnsi="Times New Roman" w:eastAsia="Times New Roman" w:cs="Times New Roman"/>
          <w:sz w:val="24"/>
          <w:szCs w:val="24"/>
        </w:rPr>
        <w:t>phraseologische Unterschiede</w:t>
      </w:r>
      <w:r w:rsidRPr="44C95E5F" w:rsidR="50FAAB2F">
        <w:rPr>
          <w:rFonts w:ascii="Times New Roman" w:hAnsi="Times New Roman" w:eastAsia="Times New Roman" w:cs="Times New Roman"/>
          <w:sz w:val="24"/>
          <w:szCs w:val="24"/>
        </w:rPr>
        <w:t xml:space="preserve"> </w:t>
      </w:r>
      <w:r w:rsidRPr="44C95E5F" w:rsidR="00F93ADF">
        <w:rPr>
          <w:rFonts w:ascii="Times New Roman" w:hAnsi="Times New Roman" w:eastAsia="Times New Roman" w:cs="Times New Roman"/>
          <w:sz w:val="24"/>
          <w:szCs w:val="24"/>
        </w:rPr>
        <w:t>besprochen</w:t>
      </w:r>
      <w:r w:rsidRPr="44C95E5F" w:rsidR="0BD562A0">
        <w:rPr>
          <w:rFonts w:ascii="Times New Roman" w:hAnsi="Times New Roman" w:eastAsia="Times New Roman" w:cs="Times New Roman"/>
          <w:sz w:val="24"/>
          <w:szCs w:val="24"/>
        </w:rPr>
        <w:t>, die allerdings kein</w:t>
      </w:r>
      <w:r w:rsidRPr="44C95E5F" w:rsidR="00F93ADF">
        <w:rPr>
          <w:rFonts w:ascii="Times New Roman" w:hAnsi="Times New Roman" w:eastAsia="Times New Roman" w:cs="Times New Roman"/>
          <w:sz w:val="24"/>
          <w:szCs w:val="24"/>
        </w:rPr>
        <w:t>en</w:t>
      </w:r>
      <w:r w:rsidRPr="44C95E5F" w:rsidR="0BD562A0">
        <w:rPr>
          <w:rFonts w:ascii="Times New Roman" w:hAnsi="Times New Roman" w:eastAsia="Times New Roman" w:cs="Times New Roman"/>
          <w:sz w:val="24"/>
          <w:szCs w:val="24"/>
        </w:rPr>
        <w:t xml:space="preserve"> signifikante</w:t>
      </w:r>
      <w:r w:rsidRPr="44C95E5F" w:rsidR="00F93ADF">
        <w:rPr>
          <w:rFonts w:ascii="Times New Roman" w:hAnsi="Times New Roman" w:eastAsia="Times New Roman" w:cs="Times New Roman"/>
          <w:sz w:val="24"/>
          <w:szCs w:val="24"/>
        </w:rPr>
        <w:t>n</w:t>
      </w:r>
      <w:r w:rsidRPr="44C95E5F" w:rsidR="0BD562A0">
        <w:rPr>
          <w:rFonts w:ascii="Times New Roman" w:hAnsi="Times New Roman" w:eastAsia="Times New Roman" w:cs="Times New Roman"/>
          <w:sz w:val="24"/>
          <w:szCs w:val="24"/>
        </w:rPr>
        <w:t xml:space="preserve"> Teil des Ausgangstextes </w:t>
      </w:r>
      <w:r w:rsidRPr="44C95E5F" w:rsidR="0671E8A3">
        <w:rPr>
          <w:rFonts w:ascii="Times New Roman" w:hAnsi="Times New Roman" w:eastAsia="Times New Roman" w:cs="Times New Roman"/>
          <w:sz w:val="24"/>
          <w:szCs w:val="24"/>
        </w:rPr>
        <w:t>darstellen</w:t>
      </w:r>
      <w:r w:rsidRPr="44C95E5F" w:rsidR="0BD562A0">
        <w:rPr>
          <w:rFonts w:ascii="Times New Roman" w:hAnsi="Times New Roman" w:eastAsia="Times New Roman" w:cs="Times New Roman"/>
          <w:sz w:val="24"/>
          <w:szCs w:val="24"/>
        </w:rPr>
        <w:t>.</w:t>
      </w:r>
    </w:p>
    <w:p w:rsidR="645ADF34" w:rsidP="00031790" w:rsidRDefault="645ADF34" w14:paraId="3C70FF6B" w14:textId="3B4C9593">
      <w:pPr>
        <w:pStyle w:val="Odstavecseseznamem"/>
        <w:numPr>
          <w:ilvl w:val="0"/>
          <w:numId w:val="1"/>
        </w:num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Fachtextuelle und fachkulturelle Äquivalenz</w:t>
      </w:r>
    </w:p>
    <w:p w:rsidR="779267E6" w:rsidP="44C95E5F" w:rsidRDefault="779267E6" w14:paraId="15693EF5" w14:textId="49E2D206">
      <w:pPr>
        <w:ind w:left="360"/>
        <w:jc w:val="both"/>
        <w:rPr>
          <w:rFonts w:ascii="Times New Roman" w:hAnsi="Times New Roman" w:eastAsia="Times New Roman" w:cs="Times New Roman"/>
          <w:sz w:val="24"/>
          <w:szCs w:val="24"/>
        </w:rPr>
      </w:pPr>
      <w:r w:rsidRPr="3B582EF3">
        <w:rPr>
          <w:rFonts w:ascii="Times New Roman" w:hAnsi="Times New Roman" w:eastAsia="Times New Roman" w:cs="Times New Roman"/>
          <w:sz w:val="24"/>
          <w:szCs w:val="24"/>
        </w:rPr>
        <w:t>Als dritte</w:t>
      </w:r>
      <w:r w:rsidRPr="3B582EF3" w:rsidR="00F93ADF">
        <w:rPr>
          <w:rFonts w:ascii="Times New Roman" w:hAnsi="Times New Roman" w:eastAsia="Times New Roman" w:cs="Times New Roman"/>
          <w:sz w:val="24"/>
          <w:szCs w:val="24"/>
        </w:rPr>
        <w:t>n</w:t>
      </w:r>
      <w:r w:rsidRPr="3B582EF3">
        <w:rPr>
          <w:rFonts w:ascii="Times New Roman" w:hAnsi="Times New Roman" w:eastAsia="Times New Roman" w:cs="Times New Roman"/>
          <w:sz w:val="24"/>
          <w:szCs w:val="24"/>
        </w:rPr>
        <w:t xml:space="preserve"> </w:t>
      </w:r>
      <w:r w:rsidRPr="3B582EF3" w:rsidR="00F93ADF">
        <w:rPr>
          <w:rFonts w:ascii="Times New Roman" w:hAnsi="Times New Roman" w:eastAsia="Times New Roman" w:cs="Times New Roman"/>
          <w:sz w:val="24"/>
          <w:szCs w:val="24"/>
        </w:rPr>
        <w:t>p</w:t>
      </w:r>
      <w:r w:rsidRPr="3B582EF3">
        <w:rPr>
          <w:rFonts w:ascii="Times New Roman" w:hAnsi="Times New Roman" w:eastAsia="Times New Roman" w:cs="Times New Roman"/>
          <w:sz w:val="24"/>
          <w:szCs w:val="24"/>
        </w:rPr>
        <w:t>roblemati</w:t>
      </w:r>
      <w:r w:rsidRPr="3B582EF3" w:rsidR="26E30545">
        <w:rPr>
          <w:rFonts w:ascii="Times New Roman" w:hAnsi="Times New Roman" w:eastAsia="Times New Roman" w:cs="Times New Roman"/>
          <w:sz w:val="24"/>
          <w:szCs w:val="24"/>
        </w:rPr>
        <w:t>sche</w:t>
      </w:r>
      <w:r w:rsidRPr="3B582EF3" w:rsidR="00F93ADF">
        <w:rPr>
          <w:rFonts w:ascii="Times New Roman" w:hAnsi="Times New Roman" w:eastAsia="Times New Roman" w:cs="Times New Roman"/>
          <w:sz w:val="24"/>
          <w:szCs w:val="24"/>
        </w:rPr>
        <w:t>n</w:t>
      </w:r>
      <w:r w:rsidRPr="3B582EF3" w:rsidR="26E30545">
        <w:rPr>
          <w:rFonts w:ascii="Times New Roman" w:hAnsi="Times New Roman" w:eastAsia="Times New Roman" w:cs="Times New Roman"/>
          <w:sz w:val="24"/>
          <w:szCs w:val="24"/>
        </w:rPr>
        <w:t xml:space="preserve"> Bereich</w:t>
      </w:r>
      <w:r w:rsidRPr="3B582EF3">
        <w:rPr>
          <w:rFonts w:ascii="Times New Roman" w:hAnsi="Times New Roman" w:eastAsia="Times New Roman" w:cs="Times New Roman"/>
          <w:sz w:val="24"/>
          <w:szCs w:val="24"/>
        </w:rPr>
        <w:t xml:space="preserve"> führt </w:t>
      </w:r>
      <w:r w:rsidRPr="3B582EF3" w:rsidR="6695BA8A">
        <w:rPr>
          <w:rFonts w:ascii="Times New Roman" w:hAnsi="Times New Roman" w:eastAsia="Times New Roman" w:cs="Times New Roman"/>
          <w:sz w:val="24"/>
          <w:szCs w:val="24"/>
        </w:rPr>
        <w:t>Roelcke</w:t>
      </w:r>
      <w:r w:rsidRPr="3B582EF3">
        <w:rPr>
          <w:rFonts w:ascii="Times New Roman" w:hAnsi="Times New Roman" w:eastAsia="Times New Roman" w:cs="Times New Roman"/>
          <w:sz w:val="24"/>
          <w:szCs w:val="24"/>
        </w:rPr>
        <w:t xml:space="preserve"> die fachtextuelle und fachkulturelle Äquivalenz</w:t>
      </w:r>
      <w:r w:rsidRPr="3B582EF3" w:rsidR="0CC969CF">
        <w:rPr>
          <w:rFonts w:ascii="Times New Roman" w:hAnsi="Times New Roman" w:eastAsia="Times New Roman" w:cs="Times New Roman"/>
          <w:sz w:val="24"/>
          <w:szCs w:val="24"/>
        </w:rPr>
        <w:t xml:space="preserve"> an. </w:t>
      </w:r>
      <w:r w:rsidRPr="3B582EF3" w:rsidR="00F93ADF">
        <w:rPr>
          <w:rFonts w:ascii="Times New Roman" w:hAnsi="Times New Roman" w:eastAsia="Times New Roman" w:cs="Times New Roman"/>
          <w:sz w:val="24"/>
          <w:szCs w:val="24"/>
        </w:rPr>
        <w:t>Laut</w:t>
      </w:r>
      <w:r w:rsidRPr="3B582EF3" w:rsidR="0CC969CF">
        <w:rPr>
          <w:rFonts w:ascii="Times New Roman" w:hAnsi="Times New Roman" w:eastAsia="Times New Roman" w:cs="Times New Roman"/>
          <w:sz w:val="24"/>
          <w:szCs w:val="24"/>
        </w:rPr>
        <w:t xml:space="preserve"> ihm können </w:t>
      </w:r>
      <w:r w:rsidRPr="3B582EF3" w:rsidR="17AB5462">
        <w:rPr>
          <w:rFonts w:ascii="Times New Roman" w:hAnsi="Times New Roman" w:eastAsia="Times New Roman" w:cs="Times New Roman"/>
          <w:sz w:val="24"/>
          <w:szCs w:val="24"/>
        </w:rPr>
        <w:t>grundsätzlichere</w:t>
      </w:r>
      <w:r w:rsidRPr="3B582EF3" w:rsidR="0DBFACFE">
        <w:rPr>
          <w:rFonts w:ascii="Times New Roman" w:hAnsi="Times New Roman" w:eastAsia="Times New Roman" w:cs="Times New Roman"/>
          <w:sz w:val="24"/>
          <w:szCs w:val="24"/>
        </w:rPr>
        <w:t xml:space="preserve"> Probleme </w:t>
      </w:r>
      <w:r w:rsidRPr="3B582EF3" w:rsidR="00F93ADF">
        <w:rPr>
          <w:rFonts w:ascii="Times New Roman" w:hAnsi="Times New Roman" w:eastAsia="Times New Roman" w:cs="Times New Roman"/>
          <w:sz w:val="24"/>
          <w:szCs w:val="24"/>
        </w:rPr>
        <w:t>infolge</w:t>
      </w:r>
      <w:r w:rsidRPr="3B582EF3" w:rsidR="5DED253D">
        <w:rPr>
          <w:rFonts w:ascii="Times New Roman" w:hAnsi="Times New Roman" w:eastAsia="Times New Roman" w:cs="Times New Roman"/>
          <w:sz w:val="24"/>
          <w:szCs w:val="24"/>
        </w:rPr>
        <w:t xml:space="preserve"> de</w:t>
      </w:r>
      <w:r w:rsidRPr="3B582EF3" w:rsidR="00F93ADF">
        <w:rPr>
          <w:rFonts w:ascii="Times New Roman" w:hAnsi="Times New Roman" w:eastAsia="Times New Roman" w:cs="Times New Roman"/>
          <w:sz w:val="24"/>
          <w:szCs w:val="24"/>
        </w:rPr>
        <w:t>r</w:t>
      </w:r>
      <w:r w:rsidRPr="3B582EF3" w:rsidR="5DED253D">
        <w:rPr>
          <w:rFonts w:ascii="Times New Roman" w:hAnsi="Times New Roman" w:eastAsia="Times New Roman" w:cs="Times New Roman"/>
          <w:sz w:val="24"/>
          <w:szCs w:val="24"/>
        </w:rPr>
        <w:t xml:space="preserve"> kulturell unterschiedlich geprägten Gemeinschaften</w:t>
      </w:r>
      <w:r w:rsidRPr="3B582EF3" w:rsidR="61F737A9">
        <w:rPr>
          <w:rFonts w:ascii="Times New Roman" w:hAnsi="Times New Roman" w:eastAsia="Times New Roman" w:cs="Times New Roman"/>
          <w:sz w:val="24"/>
          <w:szCs w:val="24"/>
        </w:rPr>
        <w:t xml:space="preserve"> entstehen</w:t>
      </w:r>
      <w:r w:rsidRPr="3B582EF3" w:rsidR="57A79CFA">
        <w:rPr>
          <w:rFonts w:ascii="Times New Roman" w:hAnsi="Times New Roman" w:eastAsia="Times New Roman" w:cs="Times New Roman"/>
          <w:sz w:val="24"/>
          <w:szCs w:val="24"/>
        </w:rPr>
        <w:t>.</w:t>
      </w:r>
      <w:r w:rsidRPr="3B582EF3">
        <w:rPr>
          <w:rStyle w:val="Znakapoznpodarou"/>
          <w:rFonts w:ascii="Times New Roman" w:hAnsi="Times New Roman" w:eastAsia="Times New Roman" w:cs="Times New Roman"/>
          <w:sz w:val="24"/>
          <w:szCs w:val="24"/>
        </w:rPr>
        <w:footnoteReference w:id="14"/>
      </w:r>
      <w:r w:rsidRPr="3B582EF3" w:rsidR="00003763">
        <w:rPr>
          <w:rFonts w:ascii="Times New Roman" w:hAnsi="Times New Roman" w:eastAsia="Times New Roman" w:cs="Times New Roman"/>
          <w:sz w:val="24"/>
          <w:szCs w:val="24"/>
        </w:rPr>
        <w:t xml:space="preserve"> </w:t>
      </w:r>
      <w:r w:rsidRPr="3B582EF3" w:rsidR="005F2FBF">
        <w:rPr>
          <w:rFonts w:ascii="Times New Roman" w:hAnsi="Times New Roman" w:eastAsia="Times New Roman" w:cs="Times New Roman"/>
          <w:sz w:val="24"/>
          <w:szCs w:val="24"/>
        </w:rPr>
        <w:t>Im Falle des hier besprochenen Textes sind z</w:t>
      </w:r>
      <w:r w:rsidRPr="3B582EF3" w:rsidR="3D7B9521">
        <w:rPr>
          <w:rFonts w:ascii="Times New Roman" w:hAnsi="Times New Roman" w:eastAsia="Times New Roman" w:cs="Times New Roman"/>
          <w:sz w:val="24"/>
          <w:szCs w:val="24"/>
        </w:rPr>
        <w:t xml:space="preserve">wischen den Kulturen der Ausgangssprache und </w:t>
      </w:r>
      <w:r w:rsidRPr="3B582EF3" w:rsidR="005F2FBF">
        <w:rPr>
          <w:rFonts w:ascii="Times New Roman" w:hAnsi="Times New Roman" w:eastAsia="Times New Roman" w:cs="Times New Roman"/>
          <w:sz w:val="24"/>
          <w:szCs w:val="24"/>
        </w:rPr>
        <w:t xml:space="preserve">der </w:t>
      </w:r>
      <w:r w:rsidRPr="3B582EF3" w:rsidR="3D7B9521">
        <w:rPr>
          <w:rFonts w:ascii="Times New Roman" w:hAnsi="Times New Roman" w:eastAsia="Times New Roman" w:cs="Times New Roman"/>
          <w:sz w:val="24"/>
          <w:szCs w:val="24"/>
        </w:rPr>
        <w:t xml:space="preserve">Zielsprache </w:t>
      </w:r>
      <w:r w:rsidRPr="3B582EF3" w:rsidR="0E13B2B0">
        <w:rPr>
          <w:rFonts w:ascii="Times New Roman" w:hAnsi="Times New Roman" w:eastAsia="Times New Roman" w:cs="Times New Roman"/>
          <w:sz w:val="24"/>
          <w:szCs w:val="24"/>
        </w:rPr>
        <w:t>keine großen Unterschiede</w:t>
      </w:r>
      <w:r w:rsidRPr="3B582EF3" w:rsidR="49F4BBB7">
        <w:rPr>
          <w:rFonts w:ascii="Times New Roman" w:hAnsi="Times New Roman" w:eastAsia="Times New Roman" w:cs="Times New Roman"/>
          <w:sz w:val="24"/>
          <w:szCs w:val="24"/>
        </w:rPr>
        <w:t xml:space="preserve"> zu finden</w:t>
      </w:r>
      <w:r w:rsidRPr="3B582EF3" w:rsidR="1E0616AB">
        <w:rPr>
          <w:rFonts w:ascii="Times New Roman" w:hAnsi="Times New Roman" w:eastAsia="Times New Roman" w:cs="Times New Roman"/>
          <w:sz w:val="24"/>
          <w:szCs w:val="24"/>
        </w:rPr>
        <w:t>. Wenn wir aber ein</w:t>
      </w:r>
      <w:r w:rsidRPr="3B582EF3" w:rsidR="4C187D03">
        <w:rPr>
          <w:rFonts w:ascii="Times New Roman" w:hAnsi="Times New Roman" w:eastAsia="Times New Roman" w:cs="Times New Roman"/>
          <w:sz w:val="24"/>
          <w:szCs w:val="24"/>
        </w:rPr>
        <w:t>e</w:t>
      </w:r>
      <w:r w:rsidRPr="3B582EF3" w:rsidR="005F2FBF">
        <w:rPr>
          <w:rFonts w:ascii="Times New Roman" w:hAnsi="Times New Roman" w:eastAsia="Times New Roman" w:cs="Times New Roman"/>
          <w:sz w:val="24"/>
          <w:szCs w:val="24"/>
        </w:rPr>
        <w:t>s</w:t>
      </w:r>
      <w:r w:rsidRPr="3B582EF3" w:rsidR="4BDDF1EF">
        <w:rPr>
          <w:rFonts w:ascii="Times New Roman" w:hAnsi="Times New Roman" w:eastAsia="Times New Roman" w:cs="Times New Roman"/>
          <w:sz w:val="24"/>
          <w:szCs w:val="24"/>
        </w:rPr>
        <w:t xml:space="preserve"> de</w:t>
      </w:r>
      <w:r w:rsidRPr="3B582EF3" w:rsidR="173E21A1">
        <w:rPr>
          <w:rFonts w:ascii="Times New Roman" w:hAnsi="Times New Roman" w:eastAsia="Times New Roman" w:cs="Times New Roman"/>
          <w:sz w:val="24"/>
          <w:szCs w:val="24"/>
        </w:rPr>
        <w:t>r</w:t>
      </w:r>
      <w:r w:rsidRPr="3B582EF3" w:rsidR="1E0616AB">
        <w:rPr>
          <w:rFonts w:ascii="Times New Roman" w:hAnsi="Times New Roman" w:eastAsia="Times New Roman" w:cs="Times New Roman"/>
          <w:sz w:val="24"/>
          <w:szCs w:val="24"/>
        </w:rPr>
        <w:t xml:space="preserve"> </w:t>
      </w:r>
      <w:r w:rsidRPr="3B582EF3" w:rsidR="72371FC7">
        <w:rPr>
          <w:rFonts w:ascii="Times New Roman" w:hAnsi="Times New Roman" w:eastAsia="Times New Roman" w:cs="Times New Roman"/>
          <w:sz w:val="24"/>
          <w:szCs w:val="24"/>
        </w:rPr>
        <w:t>Haupt</w:t>
      </w:r>
      <w:r w:rsidRPr="3B582EF3" w:rsidR="1E0616AB">
        <w:rPr>
          <w:rFonts w:ascii="Times New Roman" w:hAnsi="Times New Roman" w:eastAsia="Times New Roman" w:cs="Times New Roman"/>
          <w:sz w:val="24"/>
          <w:szCs w:val="24"/>
        </w:rPr>
        <w:t>hem</w:t>
      </w:r>
      <w:r w:rsidRPr="3B582EF3" w:rsidR="019A1C09">
        <w:rPr>
          <w:rFonts w:ascii="Times New Roman" w:hAnsi="Times New Roman" w:eastAsia="Times New Roman" w:cs="Times New Roman"/>
          <w:sz w:val="24"/>
          <w:szCs w:val="24"/>
        </w:rPr>
        <w:t>en (Kirche und Christentum)</w:t>
      </w:r>
      <w:r w:rsidRPr="3B582EF3" w:rsidR="1E0616AB">
        <w:rPr>
          <w:rFonts w:ascii="Times New Roman" w:hAnsi="Times New Roman" w:eastAsia="Times New Roman" w:cs="Times New Roman"/>
          <w:sz w:val="24"/>
          <w:szCs w:val="24"/>
        </w:rPr>
        <w:t xml:space="preserve"> </w:t>
      </w:r>
      <w:r w:rsidRPr="3B582EF3" w:rsidR="00003763">
        <w:rPr>
          <w:rFonts w:ascii="Times New Roman" w:hAnsi="Times New Roman" w:eastAsia="Times New Roman" w:cs="Times New Roman"/>
          <w:sz w:val="24"/>
          <w:szCs w:val="24"/>
        </w:rPr>
        <w:t xml:space="preserve">im </w:t>
      </w:r>
      <w:r w:rsidRPr="3B582EF3" w:rsidR="1E0616AB">
        <w:rPr>
          <w:rFonts w:ascii="Times New Roman" w:hAnsi="Times New Roman" w:eastAsia="Times New Roman" w:cs="Times New Roman"/>
          <w:sz w:val="24"/>
          <w:szCs w:val="24"/>
        </w:rPr>
        <w:t xml:space="preserve">Ausgangstext in Betracht ziehen, </w:t>
      </w:r>
      <w:r w:rsidRPr="3B582EF3" w:rsidR="254B1372">
        <w:rPr>
          <w:rFonts w:ascii="Times New Roman" w:hAnsi="Times New Roman" w:eastAsia="Times New Roman" w:cs="Times New Roman"/>
          <w:sz w:val="24"/>
          <w:szCs w:val="24"/>
        </w:rPr>
        <w:t>und beide Kulturen vergleichen, können wir feststellen, das</w:t>
      </w:r>
      <w:r w:rsidRPr="3B582EF3" w:rsidR="75C03092">
        <w:rPr>
          <w:rFonts w:ascii="Times New Roman" w:hAnsi="Times New Roman" w:eastAsia="Times New Roman" w:cs="Times New Roman"/>
          <w:sz w:val="24"/>
          <w:szCs w:val="24"/>
        </w:rPr>
        <w:t xml:space="preserve">s die Zielkultur </w:t>
      </w:r>
      <w:r w:rsidRPr="3B582EF3" w:rsidR="005F2FBF">
        <w:rPr>
          <w:rFonts w:ascii="Times New Roman" w:hAnsi="Times New Roman" w:eastAsia="Times New Roman" w:cs="Times New Roman"/>
          <w:sz w:val="24"/>
          <w:szCs w:val="24"/>
        </w:rPr>
        <w:t>größtenteils säkularisiert ist</w:t>
      </w:r>
      <w:r w:rsidRPr="3B582EF3" w:rsidR="592EC24A">
        <w:rPr>
          <w:rFonts w:ascii="Times New Roman" w:hAnsi="Times New Roman" w:eastAsia="Times New Roman" w:cs="Times New Roman"/>
          <w:sz w:val="24"/>
          <w:szCs w:val="24"/>
        </w:rPr>
        <w:t>. Deshalb kann es nützlich sein,</w:t>
      </w:r>
      <w:r w:rsidRPr="3B582EF3" w:rsidR="5CB6A029">
        <w:rPr>
          <w:rFonts w:ascii="Times New Roman" w:hAnsi="Times New Roman" w:eastAsia="Times New Roman" w:cs="Times New Roman"/>
          <w:sz w:val="24"/>
          <w:szCs w:val="24"/>
        </w:rPr>
        <w:t xml:space="preserve"> </w:t>
      </w:r>
      <w:r w:rsidRPr="3B582EF3" w:rsidR="7A0AE249">
        <w:rPr>
          <w:rFonts w:ascii="Times New Roman" w:hAnsi="Times New Roman" w:eastAsia="Times New Roman" w:cs="Times New Roman"/>
          <w:sz w:val="24"/>
          <w:szCs w:val="24"/>
        </w:rPr>
        <w:t>sich diese</w:t>
      </w:r>
      <w:r w:rsidRPr="3B582EF3" w:rsidR="005F2FBF">
        <w:rPr>
          <w:rFonts w:ascii="Times New Roman" w:hAnsi="Times New Roman" w:eastAsia="Times New Roman" w:cs="Times New Roman"/>
          <w:sz w:val="24"/>
          <w:szCs w:val="24"/>
        </w:rPr>
        <w:t>r</w:t>
      </w:r>
      <w:r w:rsidRPr="3B582EF3" w:rsidR="7A0AE249">
        <w:rPr>
          <w:rFonts w:ascii="Times New Roman" w:hAnsi="Times New Roman" w:eastAsia="Times New Roman" w:cs="Times New Roman"/>
          <w:sz w:val="24"/>
          <w:szCs w:val="24"/>
        </w:rPr>
        <w:t xml:space="preserve"> Problematik in der </w:t>
      </w:r>
      <w:r w:rsidRPr="3B582EF3" w:rsidR="005F2FBF">
        <w:rPr>
          <w:rFonts w:ascii="Times New Roman" w:hAnsi="Times New Roman" w:eastAsia="Times New Roman" w:cs="Times New Roman"/>
          <w:sz w:val="24"/>
          <w:szCs w:val="24"/>
        </w:rPr>
        <w:t xml:space="preserve">Analyse der </w:t>
      </w:r>
      <w:r w:rsidRPr="3B582EF3" w:rsidR="7A0AE249">
        <w:rPr>
          <w:rFonts w:ascii="Times New Roman" w:hAnsi="Times New Roman" w:eastAsia="Times New Roman" w:cs="Times New Roman"/>
          <w:sz w:val="24"/>
          <w:szCs w:val="24"/>
        </w:rPr>
        <w:t xml:space="preserve">Übersetzung </w:t>
      </w:r>
      <w:r w:rsidRPr="3B582EF3" w:rsidR="005F2FBF">
        <w:rPr>
          <w:rFonts w:ascii="Times New Roman" w:hAnsi="Times New Roman" w:eastAsia="Times New Roman" w:cs="Times New Roman"/>
          <w:sz w:val="24"/>
          <w:szCs w:val="24"/>
        </w:rPr>
        <w:t xml:space="preserve">zu </w:t>
      </w:r>
      <w:r w:rsidRPr="3B582EF3" w:rsidR="7A0AE249">
        <w:rPr>
          <w:rFonts w:ascii="Times New Roman" w:hAnsi="Times New Roman" w:eastAsia="Times New Roman" w:cs="Times New Roman"/>
          <w:sz w:val="24"/>
          <w:szCs w:val="24"/>
        </w:rPr>
        <w:t>widmen.</w:t>
      </w:r>
      <w:r w:rsidRPr="3B582EF3" w:rsidR="15848391">
        <w:rPr>
          <w:rFonts w:ascii="Times New Roman" w:hAnsi="Times New Roman" w:eastAsia="Times New Roman" w:cs="Times New Roman"/>
          <w:sz w:val="24"/>
          <w:szCs w:val="24"/>
        </w:rPr>
        <w:t xml:space="preserve"> </w:t>
      </w:r>
    </w:p>
    <w:p w:rsidR="365C0B35" w:rsidP="44C95E5F" w:rsidRDefault="365C0B35" w14:paraId="66331C18" w14:textId="1B1F1BE4">
      <w:pPr>
        <w:pStyle w:val="Odstavecseseznamem"/>
        <w:ind w:left="0"/>
        <w:jc w:val="both"/>
        <w:rPr>
          <w:rFonts w:ascii="Times New Roman" w:hAnsi="Times New Roman" w:eastAsia="Times New Roman" w:cs="Times New Roman"/>
          <w:sz w:val="24"/>
          <w:szCs w:val="24"/>
        </w:rPr>
      </w:pPr>
    </w:p>
    <w:p w:rsidRPr="004727B5" w:rsidR="00237E62" w:rsidP="00031790" w:rsidRDefault="00237E62" w14:paraId="59C46448" w14:textId="54109913">
      <w:pPr>
        <w:pStyle w:val="Nadpis3"/>
        <w:numPr>
          <w:ilvl w:val="1"/>
          <w:numId w:val="9"/>
        </w:numPr>
        <w:rPr>
          <w:rFonts w:ascii="Times New Roman" w:hAnsi="Times New Roman" w:eastAsia="Times New Roman" w:cs="Times New Roman"/>
          <w:b/>
          <w:bCs/>
          <w:color w:val="auto"/>
        </w:rPr>
      </w:pPr>
      <w:bookmarkStart w:name="_Toc43951144" w:id="14"/>
      <w:r w:rsidRPr="004727B5">
        <w:rPr>
          <w:rFonts w:ascii="Times New Roman" w:hAnsi="Times New Roman" w:eastAsia="Times New Roman" w:cs="Times New Roman"/>
          <w:b/>
          <w:bCs/>
          <w:color w:val="auto"/>
        </w:rPr>
        <w:t>Translationsstrategien</w:t>
      </w:r>
      <w:bookmarkEnd w:id="14"/>
    </w:p>
    <w:p w:rsidR="00565DE7" w:rsidP="44C95E5F" w:rsidRDefault="00565DE7" w14:paraId="565CB3F5" w14:textId="4D461D4F">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Eine der</w:t>
      </w:r>
      <w:r w:rsidRPr="44C95E5F" w:rsidR="007F54BA">
        <w:rPr>
          <w:rFonts w:ascii="Times New Roman" w:hAnsi="Times New Roman" w:eastAsia="Times New Roman" w:cs="Times New Roman"/>
          <w:sz w:val="24"/>
          <w:szCs w:val="24"/>
        </w:rPr>
        <w:t xml:space="preserve"> wichtigsten Fragen</w:t>
      </w:r>
      <w:r w:rsidRPr="44C95E5F" w:rsidR="00774AE8">
        <w:rPr>
          <w:rFonts w:ascii="Times New Roman" w:hAnsi="Times New Roman" w:eastAsia="Times New Roman" w:cs="Times New Roman"/>
          <w:sz w:val="24"/>
          <w:szCs w:val="24"/>
        </w:rPr>
        <w:t xml:space="preserve"> betreffend</w:t>
      </w:r>
      <w:r w:rsidRPr="44C95E5F" w:rsidR="006738F0">
        <w:rPr>
          <w:rFonts w:ascii="Times New Roman" w:hAnsi="Times New Roman" w:eastAsia="Times New Roman" w:cs="Times New Roman"/>
          <w:sz w:val="24"/>
          <w:szCs w:val="24"/>
        </w:rPr>
        <w:t xml:space="preserve"> die Übersetzung ist, ob </w:t>
      </w:r>
      <w:r w:rsidRPr="44C95E5F" w:rsidR="004813EB">
        <w:rPr>
          <w:rFonts w:ascii="Times New Roman" w:hAnsi="Times New Roman" w:eastAsia="Times New Roman" w:cs="Times New Roman"/>
          <w:sz w:val="24"/>
          <w:szCs w:val="24"/>
        </w:rPr>
        <w:t xml:space="preserve">aus dem übersetzten Text </w:t>
      </w:r>
      <w:r w:rsidRPr="44C95E5F" w:rsidR="0055031B">
        <w:rPr>
          <w:rFonts w:ascii="Times New Roman" w:hAnsi="Times New Roman" w:eastAsia="Times New Roman" w:cs="Times New Roman"/>
          <w:sz w:val="24"/>
          <w:szCs w:val="24"/>
        </w:rPr>
        <w:t>erkennbar sein soll, dass es</w:t>
      </w:r>
      <w:r w:rsidRPr="44C95E5F" w:rsidR="00003763">
        <w:rPr>
          <w:rFonts w:ascii="Times New Roman" w:hAnsi="Times New Roman" w:eastAsia="Times New Roman" w:cs="Times New Roman"/>
          <w:sz w:val="24"/>
          <w:szCs w:val="24"/>
        </w:rPr>
        <w:t xml:space="preserve"> sich</w:t>
      </w:r>
      <w:r w:rsidRPr="44C95E5F" w:rsidR="0055031B">
        <w:rPr>
          <w:rFonts w:ascii="Times New Roman" w:hAnsi="Times New Roman" w:eastAsia="Times New Roman" w:cs="Times New Roman"/>
          <w:sz w:val="24"/>
          <w:szCs w:val="24"/>
        </w:rPr>
        <w:t xml:space="preserve"> nicht</w:t>
      </w:r>
      <w:r w:rsidRPr="44C95E5F" w:rsidR="00343EEB">
        <w:rPr>
          <w:rFonts w:ascii="Times New Roman" w:hAnsi="Times New Roman" w:eastAsia="Times New Roman" w:cs="Times New Roman"/>
          <w:sz w:val="24"/>
          <w:szCs w:val="24"/>
        </w:rPr>
        <w:t xml:space="preserve"> um ein originales Werk, sondern um eine Übersetzung</w:t>
      </w:r>
      <w:r w:rsidRPr="44C95E5F" w:rsidR="002045EE">
        <w:rPr>
          <w:rFonts w:ascii="Times New Roman" w:hAnsi="Times New Roman" w:eastAsia="Times New Roman" w:cs="Times New Roman"/>
          <w:sz w:val="24"/>
          <w:szCs w:val="24"/>
        </w:rPr>
        <w:t xml:space="preserve"> handelt</w:t>
      </w:r>
      <w:r w:rsidRPr="44C95E5F" w:rsidR="001075DF">
        <w:rPr>
          <w:rFonts w:ascii="Times New Roman" w:hAnsi="Times New Roman" w:eastAsia="Times New Roman" w:cs="Times New Roman"/>
          <w:sz w:val="24"/>
          <w:szCs w:val="24"/>
        </w:rPr>
        <w:t>, oder nicht.</w:t>
      </w:r>
    </w:p>
    <w:p w:rsidR="44C95E5F" w:rsidP="44C95E5F" w:rsidRDefault="44C95E5F" w14:paraId="528F5FE9" w14:textId="1BCD4233">
      <w:pPr>
        <w:jc w:val="both"/>
        <w:rPr>
          <w:rFonts w:ascii="Times New Roman" w:hAnsi="Times New Roman" w:eastAsia="Times New Roman" w:cs="Times New Roman"/>
          <w:sz w:val="24"/>
          <w:szCs w:val="24"/>
        </w:rPr>
      </w:pPr>
    </w:p>
    <w:p w:rsidR="004727B5" w:rsidP="44C95E5F" w:rsidRDefault="004727B5" w14:paraId="2C715F44" w14:textId="77777777">
      <w:pPr>
        <w:jc w:val="both"/>
        <w:rPr>
          <w:rFonts w:ascii="Times New Roman" w:hAnsi="Times New Roman" w:eastAsia="Times New Roman" w:cs="Times New Roman"/>
          <w:sz w:val="24"/>
          <w:szCs w:val="24"/>
        </w:rPr>
      </w:pPr>
    </w:p>
    <w:p w:rsidRPr="004727B5" w:rsidR="002A3662" w:rsidP="00031790" w:rsidRDefault="00122DE7" w14:paraId="1007783C" w14:textId="316A2AD1">
      <w:pPr>
        <w:pStyle w:val="Nadpis3"/>
        <w:numPr>
          <w:ilvl w:val="2"/>
          <w:numId w:val="9"/>
        </w:numPr>
        <w:rPr>
          <w:rFonts w:ascii="Times New Roman" w:hAnsi="Times New Roman" w:eastAsia="Times New Roman" w:cs="Times New Roman"/>
          <w:b/>
          <w:bCs/>
          <w:color w:val="auto"/>
        </w:rPr>
      </w:pPr>
      <w:bookmarkStart w:name="_Toc43951145" w:id="15"/>
      <w:r w:rsidRPr="004727B5">
        <w:rPr>
          <w:rFonts w:ascii="Times New Roman" w:hAnsi="Times New Roman" w:eastAsia="Times New Roman" w:cs="Times New Roman"/>
          <w:b/>
          <w:bCs/>
          <w:color w:val="auto"/>
        </w:rPr>
        <w:lastRenderedPageBreak/>
        <w:t>Overt und Covert Translation</w:t>
      </w:r>
      <w:bookmarkEnd w:id="15"/>
    </w:p>
    <w:p w:rsidR="0011572B" w:rsidP="44C95E5F" w:rsidRDefault="00614A93" w14:paraId="15F2BA66" w14:textId="160943DE">
      <w:pPr>
        <w:jc w:val="both"/>
        <w:rPr>
          <w:rFonts w:ascii="Times New Roman" w:hAnsi="Times New Roman" w:eastAsia="Times New Roman" w:cs="Times New Roman"/>
          <w:sz w:val="24"/>
          <w:szCs w:val="24"/>
        </w:rPr>
      </w:pPr>
      <w:r w:rsidRPr="3B582EF3">
        <w:rPr>
          <w:rFonts w:ascii="Times New Roman" w:hAnsi="Times New Roman" w:eastAsia="Times New Roman" w:cs="Times New Roman"/>
          <w:sz w:val="24"/>
          <w:szCs w:val="24"/>
        </w:rPr>
        <w:t xml:space="preserve">Obwohl seit Friedrich Schleiermacher </w:t>
      </w:r>
      <w:r w:rsidRPr="3B582EF3" w:rsidR="00CD1C09">
        <w:rPr>
          <w:rFonts w:ascii="Times New Roman" w:hAnsi="Times New Roman" w:eastAsia="Times New Roman" w:cs="Times New Roman"/>
          <w:sz w:val="24"/>
          <w:szCs w:val="24"/>
        </w:rPr>
        <w:t xml:space="preserve">zahlreiche Ansätze </w:t>
      </w:r>
      <w:r w:rsidRPr="3B582EF3">
        <w:rPr>
          <w:rFonts w:ascii="Times New Roman" w:hAnsi="Times New Roman" w:eastAsia="Times New Roman" w:cs="Times New Roman"/>
          <w:sz w:val="24"/>
          <w:szCs w:val="24"/>
        </w:rPr>
        <w:t>hinsichtlich der verfremdenden und einbürgernden Übersetzungsstrategien formuliert wurde</w:t>
      </w:r>
      <w:r w:rsidRPr="3B582EF3" w:rsidR="00CD1C09">
        <w:rPr>
          <w:rFonts w:ascii="Times New Roman" w:hAnsi="Times New Roman" w:eastAsia="Times New Roman" w:cs="Times New Roman"/>
          <w:sz w:val="24"/>
          <w:szCs w:val="24"/>
        </w:rPr>
        <w:t>n, möchte ich hier die Thesen der</w:t>
      </w:r>
      <w:r w:rsidRPr="3B582EF3" w:rsidR="009D6664">
        <w:rPr>
          <w:rFonts w:ascii="Times New Roman" w:hAnsi="Times New Roman" w:eastAsia="Times New Roman" w:cs="Times New Roman"/>
          <w:sz w:val="24"/>
          <w:szCs w:val="24"/>
        </w:rPr>
        <w:t xml:space="preserve"> Sprachwissenschaf</w:t>
      </w:r>
      <w:r w:rsidRPr="3B582EF3" w:rsidR="00D258A0">
        <w:rPr>
          <w:rFonts w:ascii="Times New Roman" w:hAnsi="Times New Roman" w:eastAsia="Times New Roman" w:cs="Times New Roman"/>
          <w:sz w:val="24"/>
          <w:szCs w:val="24"/>
        </w:rPr>
        <w:t>t</w:t>
      </w:r>
      <w:r w:rsidRPr="3B582EF3" w:rsidR="009D6664">
        <w:rPr>
          <w:rFonts w:ascii="Times New Roman" w:hAnsi="Times New Roman" w:eastAsia="Times New Roman" w:cs="Times New Roman"/>
          <w:sz w:val="24"/>
          <w:szCs w:val="24"/>
        </w:rPr>
        <w:t>lerin Juliane House</w:t>
      </w:r>
      <w:r w:rsidRPr="3B582EF3" w:rsidR="00CD1C09">
        <w:rPr>
          <w:rFonts w:ascii="Times New Roman" w:hAnsi="Times New Roman" w:eastAsia="Times New Roman" w:cs="Times New Roman"/>
          <w:sz w:val="24"/>
          <w:szCs w:val="24"/>
        </w:rPr>
        <w:t xml:space="preserve"> hervorheben. Sie</w:t>
      </w:r>
      <w:r w:rsidRPr="3B582EF3" w:rsidR="007F1B01">
        <w:rPr>
          <w:rFonts w:ascii="Times New Roman" w:hAnsi="Times New Roman" w:eastAsia="Times New Roman" w:cs="Times New Roman"/>
          <w:sz w:val="24"/>
          <w:szCs w:val="24"/>
        </w:rPr>
        <w:t xml:space="preserve"> gliedert Translationsstrategien</w:t>
      </w:r>
      <w:r w:rsidRPr="3B582EF3" w:rsidR="006B5B75">
        <w:rPr>
          <w:rFonts w:ascii="Times New Roman" w:hAnsi="Times New Roman" w:eastAsia="Times New Roman" w:cs="Times New Roman"/>
          <w:sz w:val="24"/>
          <w:szCs w:val="24"/>
        </w:rPr>
        <w:t xml:space="preserve"> </w:t>
      </w:r>
      <w:r w:rsidRPr="3B582EF3" w:rsidR="00761E31">
        <w:rPr>
          <w:rFonts w:ascii="Times New Roman" w:hAnsi="Times New Roman" w:eastAsia="Times New Roman" w:cs="Times New Roman"/>
          <w:sz w:val="24"/>
          <w:szCs w:val="24"/>
        </w:rPr>
        <w:t>auf „</w:t>
      </w:r>
      <w:r w:rsidRPr="3B582EF3" w:rsidR="006B5B75">
        <w:rPr>
          <w:rFonts w:ascii="Times New Roman" w:hAnsi="Times New Roman" w:eastAsia="Times New Roman" w:cs="Times New Roman"/>
          <w:sz w:val="24"/>
          <w:szCs w:val="24"/>
        </w:rPr>
        <w:t>overt</w:t>
      </w:r>
      <w:r w:rsidRPr="3B582EF3" w:rsidR="00CD1C09">
        <w:rPr>
          <w:rFonts w:ascii="Times New Roman" w:hAnsi="Times New Roman" w:eastAsia="Times New Roman" w:cs="Times New Roman"/>
          <w:sz w:val="24"/>
          <w:szCs w:val="24"/>
        </w:rPr>
        <w:t xml:space="preserve"> translation“</w:t>
      </w:r>
      <w:r w:rsidRPr="3B582EF3" w:rsidR="006B5B75">
        <w:rPr>
          <w:rFonts w:ascii="Times New Roman" w:hAnsi="Times New Roman" w:eastAsia="Times New Roman" w:cs="Times New Roman"/>
          <w:sz w:val="24"/>
          <w:szCs w:val="24"/>
        </w:rPr>
        <w:t xml:space="preserve"> und</w:t>
      </w:r>
      <w:r w:rsidRPr="3B582EF3" w:rsidR="007F1BD7">
        <w:rPr>
          <w:rFonts w:ascii="Times New Roman" w:hAnsi="Times New Roman" w:eastAsia="Times New Roman" w:cs="Times New Roman"/>
          <w:sz w:val="24"/>
          <w:szCs w:val="24"/>
        </w:rPr>
        <w:t xml:space="preserve"> </w:t>
      </w:r>
      <w:r w:rsidRPr="3B582EF3" w:rsidR="00CD1C09">
        <w:rPr>
          <w:rFonts w:ascii="Times New Roman" w:hAnsi="Times New Roman" w:eastAsia="Times New Roman" w:cs="Times New Roman"/>
          <w:sz w:val="24"/>
          <w:szCs w:val="24"/>
        </w:rPr>
        <w:t>„</w:t>
      </w:r>
      <w:r w:rsidRPr="3B582EF3" w:rsidR="007F1BD7">
        <w:rPr>
          <w:rFonts w:ascii="Times New Roman" w:hAnsi="Times New Roman" w:eastAsia="Times New Roman" w:cs="Times New Roman"/>
          <w:sz w:val="24"/>
          <w:szCs w:val="24"/>
        </w:rPr>
        <w:t>c</w:t>
      </w:r>
      <w:r w:rsidRPr="3B582EF3" w:rsidR="006B5B75">
        <w:rPr>
          <w:rFonts w:ascii="Times New Roman" w:hAnsi="Times New Roman" w:eastAsia="Times New Roman" w:cs="Times New Roman"/>
          <w:sz w:val="24"/>
          <w:szCs w:val="24"/>
        </w:rPr>
        <w:t xml:space="preserve">overt </w:t>
      </w:r>
      <w:r w:rsidRPr="3B582EF3" w:rsidR="00CD1C09">
        <w:rPr>
          <w:rFonts w:ascii="Times New Roman" w:hAnsi="Times New Roman" w:eastAsia="Times New Roman" w:cs="Times New Roman"/>
          <w:sz w:val="24"/>
          <w:szCs w:val="24"/>
        </w:rPr>
        <w:t>t</w:t>
      </w:r>
      <w:r w:rsidRPr="3B582EF3" w:rsidR="0079012D">
        <w:rPr>
          <w:rFonts w:ascii="Times New Roman" w:hAnsi="Times New Roman" w:eastAsia="Times New Roman" w:cs="Times New Roman"/>
          <w:sz w:val="24"/>
          <w:szCs w:val="24"/>
        </w:rPr>
        <w:t>ranslation</w:t>
      </w:r>
      <w:r w:rsidRPr="3B582EF3" w:rsidR="00D327C4">
        <w:rPr>
          <w:rFonts w:ascii="Times New Roman" w:hAnsi="Times New Roman" w:eastAsia="Times New Roman" w:cs="Times New Roman"/>
          <w:sz w:val="24"/>
          <w:szCs w:val="24"/>
        </w:rPr>
        <w:t>.</w:t>
      </w:r>
      <w:r w:rsidRPr="3B582EF3" w:rsidR="00895A52">
        <w:rPr>
          <w:rFonts w:ascii="Times New Roman" w:hAnsi="Times New Roman" w:eastAsia="Times New Roman" w:cs="Times New Roman"/>
          <w:sz w:val="24"/>
          <w:szCs w:val="24"/>
        </w:rPr>
        <w:t xml:space="preserve"> Overt </w:t>
      </w:r>
      <w:r w:rsidRPr="3B582EF3" w:rsidR="00CD1C09">
        <w:rPr>
          <w:rFonts w:ascii="Times New Roman" w:hAnsi="Times New Roman" w:eastAsia="Times New Roman" w:cs="Times New Roman"/>
          <w:sz w:val="24"/>
          <w:szCs w:val="24"/>
        </w:rPr>
        <w:t>t</w:t>
      </w:r>
      <w:r w:rsidRPr="3B582EF3" w:rsidR="00895A52">
        <w:rPr>
          <w:rFonts w:ascii="Times New Roman" w:hAnsi="Times New Roman" w:eastAsia="Times New Roman" w:cs="Times New Roman"/>
          <w:sz w:val="24"/>
          <w:szCs w:val="24"/>
        </w:rPr>
        <w:t>ran</w:t>
      </w:r>
      <w:r w:rsidRPr="3B582EF3" w:rsidR="007237D8">
        <w:rPr>
          <w:rFonts w:ascii="Times New Roman" w:hAnsi="Times New Roman" w:eastAsia="Times New Roman" w:cs="Times New Roman"/>
          <w:sz w:val="24"/>
          <w:szCs w:val="24"/>
        </w:rPr>
        <w:t xml:space="preserve">slation </w:t>
      </w:r>
      <w:r w:rsidRPr="3B582EF3" w:rsidR="007613B7">
        <w:rPr>
          <w:rFonts w:ascii="Times New Roman" w:hAnsi="Times New Roman" w:eastAsia="Times New Roman" w:cs="Times New Roman"/>
          <w:sz w:val="24"/>
          <w:szCs w:val="24"/>
        </w:rPr>
        <w:t>verbirgt nich</w:t>
      </w:r>
      <w:r w:rsidRPr="3B582EF3" w:rsidR="00E35B94">
        <w:rPr>
          <w:rFonts w:ascii="Times New Roman" w:hAnsi="Times New Roman" w:eastAsia="Times New Roman" w:cs="Times New Roman"/>
          <w:sz w:val="24"/>
          <w:szCs w:val="24"/>
        </w:rPr>
        <w:t>t</w:t>
      </w:r>
      <w:r w:rsidRPr="3B582EF3" w:rsidR="007613B7">
        <w:rPr>
          <w:rFonts w:ascii="Times New Roman" w:hAnsi="Times New Roman" w:eastAsia="Times New Roman" w:cs="Times New Roman"/>
          <w:sz w:val="24"/>
          <w:szCs w:val="24"/>
        </w:rPr>
        <w:t xml:space="preserve"> die Tatsache</w:t>
      </w:r>
      <w:r w:rsidRPr="3B582EF3" w:rsidR="00E52A2B">
        <w:rPr>
          <w:rFonts w:ascii="Times New Roman" w:hAnsi="Times New Roman" w:eastAsia="Times New Roman" w:cs="Times New Roman"/>
          <w:sz w:val="24"/>
          <w:szCs w:val="24"/>
        </w:rPr>
        <w:t>, dass</w:t>
      </w:r>
      <w:r w:rsidRPr="3B582EF3" w:rsidR="009B7E41">
        <w:rPr>
          <w:rFonts w:ascii="Times New Roman" w:hAnsi="Times New Roman" w:eastAsia="Times New Roman" w:cs="Times New Roman"/>
          <w:sz w:val="24"/>
          <w:szCs w:val="24"/>
        </w:rPr>
        <w:t xml:space="preserve"> es sich um eine Übersetzung handelt.</w:t>
      </w:r>
      <w:r w:rsidRPr="3B582EF3" w:rsidR="0091656E">
        <w:rPr>
          <w:rFonts w:ascii="Times New Roman" w:hAnsi="Times New Roman" w:eastAsia="Times New Roman" w:cs="Times New Roman"/>
          <w:sz w:val="24"/>
          <w:szCs w:val="24"/>
        </w:rPr>
        <w:t xml:space="preserve"> Die overt </w:t>
      </w:r>
      <w:r w:rsidRPr="3B582EF3" w:rsidR="00CD1C09">
        <w:rPr>
          <w:rFonts w:ascii="Times New Roman" w:hAnsi="Times New Roman" w:eastAsia="Times New Roman" w:cs="Times New Roman"/>
          <w:sz w:val="24"/>
          <w:szCs w:val="24"/>
        </w:rPr>
        <w:t>t</w:t>
      </w:r>
      <w:r w:rsidRPr="3B582EF3" w:rsidR="0091656E">
        <w:rPr>
          <w:rFonts w:ascii="Times New Roman" w:hAnsi="Times New Roman" w:eastAsia="Times New Roman" w:cs="Times New Roman"/>
          <w:sz w:val="24"/>
          <w:szCs w:val="24"/>
        </w:rPr>
        <w:t>ranslation wird</w:t>
      </w:r>
      <w:r w:rsidRPr="3B582EF3" w:rsidR="006A2BC0">
        <w:rPr>
          <w:rFonts w:ascii="Times New Roman" w:hAnsi="Times New Roman" w:eastAsia="Times New Roman" w:cs="Times New Roman"/>
          <w:sz w:val="24"/>
          <w:szCs w:val="24"/>
        </w:rPr>
        <w:t xml:space="preserve"> häufig</w:t>
      </w:r>
      <w:r w:rsidRPr="3B582EF3" w:rsidR="00FD6C19">
        <w:rPr>
          <w:rFonts w:ascii="Times New Roman" w:hAnsi="Times New Roman" w:eastAsia="Times New Roman" w:cs="Times New Roman"/>
          <w:sz w:val="24"/>
          <w:szCs w:val="24"/>
        </w:rPr>
        <w:t xml:space="preserve"> benutzt,</w:t>
      </w:r>
      <w:r w:rsidRPr="3B582EF3" w:rsidR="009A404D">
        <w:rPr>
          <w:rFonts w:ascii="Times New Roman" w:hAnsi="Times New Roman" w:eastAsia="Times New Roman" w:cs="Times New Roman"/>
          <w:sz w:val="24"/>
          <w:szCs w:val="24"/>
        </w:rPr>
        <w:t xml:space="preserve"> wenn sich </w:t>
      </w:r>
      <w:r w:rsidRPr="3B582EF3" w:rsidR="00190D95">
        <w:rPr>
          <w:rFonts w:ascii="Times New Roman" w:hAnsi="Times New Roman" w:eastAsia="Times New Roman" w:cs="Times New Roman"/>
          <w:sz w:val="24"/>
          <w:szCs w:val="24"/>
        </w:rPr>
        <w:t>der originale Text</w:t>
      </w:r>
      <w:r w:rsidRPr="3B582EF3" w:rsidR="000877D9">
        <w:rPr>
          <w:rFonts w:ascii="Times New Roman" w:hAnsi="Times New Roman" w:eastAsia="Times New Roman" w:cs="Times New Roman"/>
          <w:sz w:val="24"/>
          <w:szCs w:val="24"/>
        </w:rPr>
        <w:t xml:space="preserve"> </w:t>
      </w:r>
      <w:r w:rsidRPr="3B582EF3" w:rsidR="006A2BC0">
        <w:rPr>
          <w:rFonts w:ascii="Times New Roman" w:hAnsi="Times New Roman" w:eastAsia="Times New Roman" w:cs="Times New Roman"/>
          <w:sz w:val="24"/>
          <w:szCs w:val="24"/>
        </w:rPr>
        <w:t>auf ein historisches oder politisches Ereignis</w:t>
      </w:r>
      <w:r w:rsidRPr="3B582EF3" w:rsidR="00FD6C19">
        <w:rPr>
          <w:rFonts w:ascii="Times New Roman" w:hAnsi="Times New Roman" w:eastAsia="Times New Roman" w:cs="Times New Roman"/>
          <w:sz w:val="24"/>
          <w:szCs w:val="24"/>
        </w:rPr>
        <w:t xml:space="preserve"> </w:t>
      </w:r>
      <w:r w:rsidRPr="3B582EF3" w:rsidR="00190D95">
        <w:rPr>
          <w:rFonts w:ascii="Times New Roman" w:hAnsi="Times New Roman" w:eastAsia="Times New Roman" w:cs="Times New Roman"/>
          <w:sz w:val="24"/>
          <w:szCs w:val="24"/>
        </w:rPr>
        <w:t>bezieht</w:t>
      </w:r>
      <w:r w:rsidRPr="3B582EF3" w:rsidR="006A2BC0">
        <w:rPr>
          <w:rFonts w:ascii="Times New Roman" w:hAnsi="Times New Roman" w:eastAsia="Times New Roman" w:cs="Times New Roman"/>
          <w:sz w:val="24"/>
          <w:szCs w:val="24"/>
        </w:rPr>
        <w:t>. A</w:t>
      </w:r>
      <w:r w:rsidRPr="3B582EF3" w:rsidR="00FD6C19">
        <w:rPr>
          <w:rFonts w:ascii="Times New Roman" w:hAnsi="Times New Roman" w:eastAsia="Times New Roman" w:cs="Times New Roman"/>
          <w:sz w:val="24"/>
          <w:szCs w:val="24"/>
        </w:rPr>
        <w:t>lso</w:t>
      </w:r>
      <w:r w:rsidRPr="3B582EF3" w:rsidR="0091656E">
        <w:rPr>
          <w:rFonts w:ascii="Times New Roman" w:hAnsi="Times New Roman" w:eastAsia="Times New Roman" w:cs="Times New Roman"/>
          <w:sz w:val="24"/>
          <w:szCs w:val="24"/>
        </w:rPr>
        <w:t xml:space="preserve"> </w:t>
      </w:r>
      <w:r w:rsidRPr="3B582EF3" w:rsidR="00EB4397">
        <w:rPr>
          <w:rFonts w:ascii="Times New Roman" w:hAnsi="Times New Roman" w:eastAsia="Times New Roman" w:cs="Times New Roman"/>
          <w:sz w:val="24"/>
          <w:szCs w:val="24"/>
        </w:rPr>
        <w:t xml:space="preserve">können wir </w:t>
      </w:r>
      <w:r w:rsidRPr="3B582EF3" w:rsidR="006A2BC0">
        <w:rPr>
          <w:rFonts w:ascii="Times New Roman" w:hAnsi="Times New Roman" w:eastAsia="Times New Roman" w:cs="Times New Roman"/>
          <w:sz w:val="24"/>
          <w:szCs w:val="24"/>
        </w:rPr>
        <w:t xml:space="preserve">diese </w:t>
      </w:r>
      <w:r w:rsidRPr="3B582EF3" w:rsidR="00EB4397">
        <w:rPr>
          <w:rFonts w:ascii="Times New Roman" w:hAnsi="Times New Roman" w:eastAsia="Times New Roman" w:cs="Times New Roman"/>
          <w:sz w:val="24"/>
          <w:szCs w:val="24"/>
        </w:rPr>
        <w:t xml:space="preserve">Translationsstrategie vor </w:t>
      </w:r>
      <w:r w:rsidRPr="3B582EF3" w:rsidR="0091656E">
        <w:rPr>
          <w:rFonts w:ascii="Times New Roman" w:hAnsi="Times New Roman" w:eastAsia="Times New Roman" w:cs="Times New Roman"/>
          <w:sz w:val="24"/>
          <w:szCs w:val="24"/>
        </w:rPr>
        <w:t xml:space="preserve">allem </w:t>
      </w:r>
      <w:r w:rsidRPr="3B582EF3" w:rsidR="00F26FCD">
        <w:rPr>
          <w:rFonts w:ascii="Times New Roman" w:hAnsi="Times New Roman" w:eastAsia="Times New Roman" w:cs="Times New Roman"/>
          <w:sz w:val="24"/>
          <w:szCs w:val="24"/>
        </w:rPr>
        <w:t xml:space="preserve">in historischen </w:t>
      </w:r>
      <w:r w:rsidRPr="3B582EF3" w:rsidR="005E5787">
        <w:rPr>
          <w:rFonts w:ascii="Times New Roman" w:hAnsi="Times New Roman" w:eastAsia="Times New Roman" w:cs="Times New Roman"/>
          <w:sz w:val="24"/>
          <w:szCs w:val="24"/>
        </w:rPr>
        <w:t>oder künstlerischen</w:t>
      </w:r>
      <w:r w:rsidRPr="3B582EF3" w:rsidR="00944667">
        <w:rPr>
          <w:rFonts w:ascii="Times New Roman" w:hAnsi="Times New Roman" w:eastAsia="Times New Roman" w:cs="Times New Roman"/>
          <w:sz w:val="24"/>
          <w:szCs w:val="24"/>
        </w:rPr>
        <w:t xml:space="preserve">, </w:t>
      </w:r>
      <w:r w:rsidRPr="3B582EF3" w:rsidR="0090347D">
        <w:rPr>
          <w:rFonts w:ascii="Times New Roman" w:hAnsi="Times New Roman" w:eastAsia="Times New Roman" w:cs="Times New Roman"/>
          <w:sz w:val="24"/>
          <w:szCs w:val="24"/>
        </w:rPr>
        <w:t>aber auch in technischen Texten</w:t>
      </w:r>
      <w:r w:rsidRPr="3B582EF3" w:rsidR="00FD09F9">
        <w:rPr>
          <w:rFonts w:ascii="Times New Roman" w:hAnsi="Times New Roman" w:eastAsia="Times New Roman" w:cs="Times New Roman"/>
          <w:sz w:val="24"/>
          <w:szCs w:val="24"/>
        </w:rPr>
        <w:t xml:space="preserve"> finden</w:t>
      </w:r>
      <w:r w:rsidRPr="3B582EF3" w:rsidR="20AF8F6E">
        <w:rPr>
          <w:rFonts w:ascii="Times New Roman" w:hAnsi="Times New Roman" w:eastAsia="Times New Roman" w:cs="Times New Roman"/>
          <w:sz w:val="24"/>
          <w:szCs w:val="24"/>
        </w:rPr>
        <w:t>.</w:t>
      </w:r>
      <w:r w:rsidRPr="3B582EF3">
        <w:rPr>
          <w:rStyle w:val="Znakapoznpodarou"/>
          <w:rFonts w:ascii="Times New Roman" w:hAnsi="Times New Roman" w:eastAsia="Times New Roman" w:cs="Times New Roman"/>
          <w:sz w:val="24"/>
          <w:szCs w:val="24"/>
        </w:rPr>
        <w:footnoteReference w:id="15"/>
      </w:r>
      <w:r w:rsidRPr="3B582EF3" w:rsidR="7B8AC0A4">
        <w:rPr>
          <w:rFonts w:ascii="Times New Roman" w:hAnsi="Times New Roman" w:eastAsia="Times New Roman" w:cs="Times New Roman"/>
          <w:sz w:val="24"/>
          <w:szCs w:val="24"/>
        </w:rPr>
        <w:t xml:space="preserve"> </w:t>
      </w:r>
    </w:p>
    <w:p w:rsidR="00B604A7" w:rsidP="44C95E5F" w:rsidRDefault="00B604A7" w14:paraId="572A8B69" w14:textId="6922728D">
      <w:pPr>
        <w:ind w:left="567" w:right="567"/>
        <w:jc w:val="both"/>
        <w:rPr>
          <w:rFonts w:ascii="Times New Roman" w:hAnsi="Times New Roman" w:eastAsia="Times New Roman" w:cs="Times New Roman"/>
          <w:sz w:val="20"/>
          <w:szCs w:val="20"/>
        </w:rPr>
      </w:pPr>
      <w:r w:rsidRPr="3B582EF3">
        <w:rPr>
          <w:rFonts w:ascii="Times New Roman" w:hAnsi="Times New Roman" w:eastAsia="Times New Roman" w:cs="Times New Roman"/>
          <w:sz w:val="20"/>
          <w:szCs w:val="20"/>
        </w:rPr>
        <w:t>„Eine direkte Entsprechung des Ausgangstextes</w:t>
      </w:r>
      <w:r w:rsidRPr="3B582EF3" w:rsidR="00A47AAE">
        <w:rPr>
          <w:rFonts w:ascii="Times New Roman" w:hAnsi="Times New Roman" w:eastAsia="Times New Roman" w:cs="Times New Roman"/>
          <w:sz w:val="20"/>
          <w:szCs w:val="20"/>
        </w:rPr>
        <w:t xml:space="preserve"> in der Zielsprache und -kultur ist nicht zu erzielen, weil der Ausgangstext entweder</w:t>
      </w:r>
      <w:r w:rsidRPr="3B582EF3" w:rsidR="00603401">
        <w:rPr>
          <w:rFonts w:ascii="Times New Roman" w:hAnsi="Times New Roman" w:eastAsia="Times New Roman" w:cs="Times New Roman"/>
          <w:sz w:val="20"/>
          <w:szCs w:val="20"/>
        </w:rPr>
        <w:t xml:space="preserve"> an ein bestimmtes historisches Ereignis geknüpft ist oder </w:t>
      </w:r>
      <w:r w:rsidRPr="3B582EF3" w:rsidR="00487F60">
        <w:rPr>
          <w:rFonts w:ascii="Times New Roman" w:hAnsi="Times New Roman" w:eastAsia="Times New Roman" w:cs="Times New Roman"/>
          <w:sz w:val="20"/>
          <w:szCs w:val="20"/>
        </w:rPr>
        <w:t>einen ganz eigenen Status in der Ausgangskultur einnimmt.“</w:t>
      </w:r>
      <w:r w:rsidRPr="3B582EF3">
        <w:rPr>
          <w:rStyle w:val="Znakapoznpodarou"/>
          <w:rFonts w:ascii="Times New Roman" w:hAnsi="Times New Roman" w:eastAsia="Times New Roman" w:cs="Times New Roman"/>
          <w:sz w:val="20"/>
          <w:szCs w:val="20"/>
        </w:rPr>
        <w:footnoteReference w:id="16"/>
      </w:r>
      <w:r w:rsidRPr="3B582EF3" w:rsidR="007A7545">
        <w:rPr>
          <w:rFonts w:ascii="Times New Roman" w:hAnsi="Times New Roman" w:eastAsia="Times New Roman" w:cs="Times New Roman"/>
          <w:sz w:val="20"/>
          <w:szCs w:val="20"/>
        </w:rPr>
        <w:t xml:space="preserve"> </w:t>
      </w:r>
    </w:p>
    <w:p w:rsidR="009D2D4C" w:rsidP="44C95E5F" w:rsidRDefault="006614CB" w14:paraId="510BD7EE" w14:textId="583B15D7">
      <w:pPr>
        <w:jc w:val="both"/>
        <w:rPr>
          <w:rFonts w:ascii="Times New Roman" w:hAnsi="Times New Roman" w:eastAsia="Times New Roman" w:cs="Times New Roman"/>
          <w:sz w:val="24"/>
          <w:szCs w:val="24"/>
        </w:rPr>
      </w:pPr>
      <w:r w:rsidRPr="3B582EF3">
        <w:rPr>
          <w:rFonts w:ascii="Times New Roman" w:hAnsi="Times New Roman" w:eastAsia="Times New Roman" w:cs="Times New Roman"/>
          <w:sz w:val="24"/>
          <w:szCs w:val="24"/>
        </w:rPr>
        <w:t xml:space="preserve">Covert </w:t>
      </w:r>
      <w:r w:rsidRPr="3B582EF3" w:rsidR="008C6599">
        <w:rPr>
          <w:rFonts w:ascii="Times New Roman" w:hAnsi="Times New Roman" w:eastAsia="Times New Roman" w:cs="Times New Roman"/>
          <w:sz w:val="24"/>
          <w:szCs w:val="24"/>
        </w:rPr>
        <w:t>t</w:t>
      </w:r>
      <w:r w:rsidRPr="3B582EF3">
        <w:rPr>
          <w:rFonts w:ascii="Times New Roman" w:hAnsi="Times New Roman" w:eastAsia="Times New Roman" w:cs="Times New Roman"/>
          <w:sz w:val="24"/>
          <w:szCs w:val="24"/>
        </w:rPr>
        <w:t>ranslation</w:t>
      </w:r>
      <w:r w:rsidRPr="3B582EF3" w:rsidR="009C5327">
        <w:rPr>
          <w:rFonts w:ascii="Times New Roman" w:hAnsi="Times New Roman" w:eastAsia="Times New Roman" w:cs="Times New Roman"/>
          <w:sz w:val="24"/>
          <w:szCs w:val="24"/>
        </w:rPr>
        <w:t xml:space="preserve"> </w:t>
      </w:r>
      <w:r w:rsidRPr="3B582EF3" w:rsidR="006034DA">
        <w:rPr>
          <w:rFonts w:ascii="Times New Roman" w:hAnsi="Times New Roman" w:eastAsia="Times New Roman" w:cs="Times New Roman"/>
          <w:sz w:val="24"/>
          <w:szCs w:val="24"/>
        </w:rPr>
        <w:t xml:space="preserve">ist </w:t>
      </w:r>
      <w:r w:rsidRPr="3B582EF3" w:rsidR="007C4D07">
        <w:rPr>
          <w:rFonts w:ascii="Times New Roman" w:hAnsi="Times New Roman" w:eastAsia="Times New Roman" w:cs="Times New Roman"/>
          <w:sz w:val="24"/>
          <w:szCs w:val="24"/>
        </w:rPr>
        <w:t>demgegenüber</w:t>
      </w:r>
      <w:r w:rsidRPr="3B582EF3" w:rsidR="006034DA">
        <w:rPr>
          <w:rFonts w:ascii="Times New Roman" w:hAnsi="Times New Roman" w:eastAsia="Times New Roman" w:cs="Times New Roman"/>
          <w:sz w:val="24"/>
          <w:szCs w:val="24"/>
        </w:rPr>
        <w:t xml:space="preserve"> treu</w:t>
      </w:r>
      <w:r w:rsidRPr="3B582EF3" w:rsidR="007F03F8">
        <w:rPr>
          <w:rFonts w:ascii="Times New Roman" w:hAnsi="Times New Roman" w:eastAsia="Times New Roman" w:cs="Times New Roman"/>
          <w:sz w:val="24"/>
          <w:szCs w:val="24"/>
        </w:rPr>
        <w:t xml:space="preserve"> </w:t>
      </w:r>
      <w:r w:rsidRPr="3B582EF3" w:rsidR="0005425D">
        <w:rPr>
          <w:rFonts w:ascii="Times New Roman" w:hAnsi="Times New Roman" w:eastAsia="Times New Roman" w:cs="Times New Roman"/>
          <w:sz w:val="24"/>
          <w:szCs w:val="24"/>
        </w:rPr>
        <w:t>d</w:t>
      </w:r>
      <w:r w:rsidRPr="3B582EF3" w:rsidR="009B59D8">
        <w:rPr>
          <w:rFonts w:ascii="Times New Roman" w:hAnsi="Times New Roman" w:eastAsia="Times New Roman" w:cs="Times New Roman"/>
          <w:sz w:val="24"/>
          <w:szCs w:val="24"/>
        </w:rPr>
        <w:t>er Ziel</w:t>
      </w:r>
      <w:r w:rsidRPr="3B582EF3" w:rsidR="007F03F8">
        <w:rPr>
          <w:rFonts w:ascii="Times New Roman" w:hAnsi="Times New Roman" w:eastAsia="Times New Roman" w:cs="Times New Roman"/>
          <w:sz w:val="24"/>
          <w:szCs w:val="24"/>
        </w:rPr>
        <w:t>kultur</w:t>
      </w:r>
      <w:r w:rsidRPr="3B582EF3" w:rsidR="0043000E">
        <w:rPr>
          <w:rFonts w:ascii="Times New Roman" w:hAnsi="Times New Roman" w:eastAsia="Times New Roman" w:cs="Times New Roman"/>
          <w:sz w:val="24"/>
          <w:szCs w:val="24"/>
        </w:rPr>
        <w:t xml:space="preserve"> und Zielsprache</w:t>
      </w:r>
      <w:r w:rsidRPr="3B582EF3" w:rsidR="007F03F8">
        <w:rPr>
          <w:rFonts w:ascii="Times New Roman" w:hAnsi="Times New Roman" w:eastAsia="Times New Roman" w:cs="Times New Roman"/>
          <w:sz w:val="24"/>
          <w:szCs w:val="24"/>
        </w:rPr>
        <w:t xml:space="preserve">. Covert </w:t>
      </w:r>
      <w:r w:rsidRPr="3B582EF3" w:rsidR="008C6599">
        <w:rPr>
          <w:rFonts w:ascii="Times New Roman" w:hAnsi="Times New Roman" w:eastAsia="Times New Roman" w:cs="Times New Roman"/>
          <w:sz w:val="24"/>
          <w:szCs w:val="24"/>
        </w:rPr>
        <w:t>t</w:t>
      </w:r>
      <w:r w:rsidRPr="3B582EF3" w:rsidR="007F03F8">
        <w:rPr>
          <w:rFonts w:ascii="Times New Roman" w:hAnsi="Times New Roman" w:eastAsia="Times New Roman" w:cs="Times New Roman"/>
          <w:sz w:val="24"/>
          <w:szCs w:val="24"/>
        </w:rPr>
        <w:t>ranslation</w:t>
      </w:r>
      <w:r w:rsidRPr="3B582EF3" w:rsidR="00B140A9">
        <w:rPr>
          <w:rFonts w:ascii="Times New Roman" w:hAnsi="Times New Roman" w:eastAsia="Times New Roman" w:cs="Times New Roman"/>
          <w:sz w:val="24"/>
          <w:szCs w:val="24"/>
        </w:rPr>
        <w:t xml:space="preserve"> verbirgt</w:t>
      </w:r>
      <w:r w:rsidRPr="3B582EF3" w:rsidR="00665FB1">
        <w:rPr>
          <w:rFonts w:ascii="Times New Roman" w:hAnsi="Times New Roman" w:eastAsia="Times New Roman" w:cs="Times New Roman"/>
          <w:sz w:val="24"/>
          <w:szCs w:val="24"/>
        </w:rPr>
        <w:t xml:space="preserve"> </w:t>
      </w:r>
      <w:r w:rsidRPr="3B582EF3" w:rsidR="008C6599">
        <w:rPr>
          <w:rFonts w:ascii="Times New Roman" w:hAnsi="Times New Roman" w:eastAsia="Times New Roman" w:cs="Times New Roman"/>
          <w:sz w:val="24"/>
          <w:szCs w:val="24"/>
        </w:rPr>
        <w:t>die Tatsache</w:t>
      </w:r>
      <w:r w:rsidRPr="3B582EF3" w:rsidR="00665FB1">
        <w:rPr>
          <w:rFonts w:ascii="Times New Roman" w:hAnsi="Times New Roman" w:eastAsia="Times New Roman" w:cs="Times New Roman"/>
          <w:sz w:val="24"/>
          <w:szCs w:val="24"/>
        </w:rPr>
        <w:t>, dass es</w:t>
      </w:r>
      <w:r w:rsidRPr="3B582EF3" w:rsidR="008C6599">
        <w:rPr>
          <w:rFonts w:ascii="Times New Roman" w:hAnsi="Times New Roman" w:eastAsia="Times New Roman" w:cs="Times New Roman"/>
          <w:sz w:val="24"/>
          <w:szCs w:val="24"/>
        </w:rPr>
        <w:t xml:space="preserve"> sich</w:t>
      </w:r>
      <w:r w:rsidRPr="3B582EF3" w:rsidR="00665FB1">
        <w:rPr>
          <w:rFonts w:ascii="Times New Roman" w:hAnsi="Times New Roman" w:eastAsia="Times New Roman" w:cs="Times New Roman"/>
          <w:sz w:val="24"/>
          <w:szCs w:val="24"/>
        </w:rPr>
        <w:t xml:space="preserve"> nicht um ein Original handelt und versucht</w:t>
      </w:r>
      <w:r w:rsidRPr="3B582EF3" w:rsidR="00966184">
        <w:rPr>
          <w:rFonts w:ascii="Times New Roman" w:hAnsi="Times New Roman" w:eastAsia="Times New Roman" w:cs="Times New Roman"/>
          <w:sz w:val="24"/>
          <w:szCs w:val="24"/>
        </w:rPr>
        <w:t xml:space="preserve"> den Leser</w:t>
      </w:r>
      <w:r w:rsidRPr="3B582EF3" w:rsidR="00761E31">
        <w:rPr>
          <w:rFonts w:ascii="Times New Roman" w:hAnsi="Times New Roman" w:eastAsia="Times New Roman" w:cs="Times New Roman"/>
          <w:sz w:val="24"/>
          <w:szCs w:val="24"/>
        </w:rPr>
        <w:t>kreis</w:t>
      </w:r>
      <w:r w:rsidRPr="3B582EF3" w:rsidR="00966184">
        <w:rPr>
          <w:rFonts w:ascii="Times New Roman" w:hAnsi="Times New Roman" w:eastAsia="Times New Roman" w:cs="Times New Roman"/>
          <w:sz w:val="24"/>
          <w:szCs w:val="24"/>
        </w:rPr>
        <w:t xml:space="preserve"> durch verschiedene</w:t>
      </w:r>
      <w:r w:rsidRPr="3B582EF3" w:rsidR="004B4633">
        <w:rPr>
          <w:rFonts w:ascii="Times New Roman" w:hAnsi="Times New Roman" w:eastAsia="Times New Roman" w:cs="Times New Roman"/>
          <w:sz w:val="24"/>
          <w:szCs w:val="24"/>
        </w:rPr>
        <w:t xml:space="preserve"> Mittel</w:t>
      </w:r>
      <w:r w:rsidRPr="3B582EF3" w:rsidR="00D22AA0">
        <w:rPr>
          <w:rFonts w:ascii="Times New Roman" w:hAnsi="Times New Roman" w:eastAsia="Times New Roman" w:cs="Times New Roman"/>
          <w:sz w:val="24"/>
          <w:szCs w:val="24"/>
        </w:rPr>
        <w:t xml:space="preserve"> (z.B. </w:t>
      </w:r>
      <w:r w:rsidRPr="3B582EF3" w:rsidR="00CC7E19">
        <w:rPr>
          <w:rFonts w:ascii="Times New Roman" w:hAnsi="Times New Roman" w:eastAsia="Times New Roman" w:cs="Times New Roman"/>
          <w:sz w:val="24"/>
          <w:szCs w:val="24"/>
        </w:rPr>
        <w:t xml:space="preserve">Adaptation durch </w:t>
      </w:r>
      <w:r w:rsidRPr="3B582EF3" w:rsidR="009A4CD9">
        <w:rPr>
          <w:rFonts w:ascii="Times New Roman" w:hAnsi="Times New Roman" w:eastAsia="Times New Roman" w:cs="Times New Roman"/>
          <w:sz w:val="24"/>
          <w:szCs w:val="24"/>
        </w:rPr>
        <w:t>Substitution, wenn man</w:t>
      </w:r>
      <w:r w:rsidRPr="3B582EF3" w:rsidR="00DD5079">
        <w:rPr>
          <w:rFonts w:ascii="Times New Roman" w:hAnsi="Times New Roman" w:eastAsia="Times New Roman" w:cs="Times New Roman"/>
          <w:sz w:val="24"/>
          <w:szCs w:val="24"/>
        </w:rPr>
        <w:t xml:space="preserve"> ein Wort </w:t>
      </w:r>
      <w:r w:rsidRPr="3B582EF3" w:rsidR="000D24FB">
        <w:rPr>
          <w:rFonts w:ascii="Times New Roman" w:hAnsi="Times New Roman" w:eastAsia="Times New Roman" w:cs="Times New Roman"/>
          <w:sz w:val="24"/>
          <w:szCs w:val="24"/>
        </w:rPr>
        <w:t>in der Ausgangssprache</w:t>
      </w:r>
      <w:r w:rsidRPr="3B582EF3" w:rsidR="00B01BE6">
        <w:rPr>
          <w:rFonts w:ascii="Times New Roman" w:hAnsi="Times New Roman" w:eastAsia="Times New Roman" w:cs="Times New Roman"/>
          <w:sz w:val="24"/>
          <w:szCs w:val="24"/>
        </w:rPr>
        <w:t xml:space="preserve"> durch</w:t>
      </w:r>
      <w:r w:rsidRPr="3B582EF3" w:rsidR="008E7D77">
        <w:rPr>
          <w:rFonts w:ascii="Times New Roman" w:hAnsi="Times New Roman" w:eastAsia="Times New Roman" w:cs="Times New Roman"/>
          <w:sz w:val="24"/>
          <w:szCs w:val="24"/>
        </w:rPr>
        <w:t xml:space="preserve"> </w:t>
      </w:r>
      <w:r w:rsidRPr="3B582EF3" w:rsidR="008C6599">
        <w:rPr>
          <w:rFonts w:ascii="Times New Roman" w:hAnsi="Times New Roman" w:eastAsia="Times New Roman" w:cs="Times New Roman"/>
          <w:sz w:val="24"/>
          <w:szCs w:val="24"/>
        </w:rPr>
        <w:t xml:space="preserve">ein </w:t>
      </w:r>
      <w:r w:rsidRPr="3B582EF3" w:rsidR="008E7D77">
        <w:rPr>
          <w:rFonts w:ascii="Times New Roman" w:hAnsi="Times New Roman" w:eastAsia="Times New Roman" w:cs="Times New Roman"/>
          <w:sz w:val="24"/>
          <w:szCs w:val="24"/>
        </w:rPr>
        <w:t>nicht ganz äquivalentes Wort</w:t>
      </w:r>
      <w:r w:rsidRPr="3B582EF3" w:rsidR="00112802">
        <w:rPr>
          <w:rFonts w:ascii="Times New Roman" w:hAnsi="Times New Roman" w:eastAsia="Times New Roman" w:cs="Times New Roman"/>
          <w:sz w:val="24"/>
          <w:szCs w:val="24"/>
        </w:rPr>
        <w:t xml:space="preserve">, </w:t>
      </w:r>
      <w:r w:rsidRPr="3B582EF3" w:rsidR="008C6599">
        <w:rPr>
          <w:rFonts w:ascii="Times New Roman" w:hAnsi="Times New Roman" w:eastAsia="Times New Roman" w:cs="Times New Roman"/>
          <w:sz w:val="24"/>
          <w:szCs w:val="24"/>
        </w:rPr>
        <w:t>das</w:t>
      </w:r>
      <w:r w:rsidRPr="3B582EF3" w:rsidR="00112802">
        <w:rPr>
          <w:rFonts w:ascii="Times New Roman" w:hAnsi="Times New Roman" w:eastAsia="Times New Roman" w:cs="Times New Roman"/>
          <w:sz w:val="24"/>
          <w:szCs w:val="24"/>
        </w:rPr>
        <w:t xml:space="preserve"> aber</w:t>
      </w:r>
      <w:r w:rsidRPr="3B582EF3" w:rsidR="009A4CD9">
        <w:rPr>
          <w:rFonts w:ascii="Times New Roman" w:hAnsi="Times New Roman" w:eastAsia="Times New Roman" w:cs="Times New Roman"/>
          <w:sz w:val="24"/>
          <w:szCs w:val="24"/>
        </w:rPr>
        <w:t xml:space="preserve"> </w:t>
      </w:r>
      <w:r w:rsidRPr="3B582EF3" w:rsidR="008E7D77">
        <w:rPr>
          <w:rFonts w:ascii="Times New Roman" w:hAnsi="Times New Roman" w:eastAsia="Times New Roman" w:cs="Times New Roman"/>
          <w:sz w:val="24"/>
          <w:szCs w:val="24"/>
        </w:rPr>
        <w:t>in der Zi</w:t>
      </w:r>
      <w:r w:rsidRPr="3B582EF3" w:rsidR="00112802">
        <w:rPr>
          <w:rFonts w:ascii="Times New Roman" w:hAnsi="Times New Roman" w:eastAsia="Times New Roman" w:cs="Times New Roman"/>
          <w:sz w:val="24"/>
          <w:szCs w:val="24"/>
        </w:rPr>
        <w:t>e</w:t>
      </w:r>
      <w:r w:rsidRPr="3B582EF3" w:rsidR="008E7D77">
        <w:rPr>
          <w:rFonts w:ascii="Times New Roman" w:hAnsi="Times New Roman" w:eastAsia="Times New Roman" w:cs="Times New Roman"/>
          <w:sz w:val="24"/>
          <w:szCs w:val="24"/>
        </w:rPr>
        <w:t>lsprache</w:t>
      </w:r>
      <w:r w:rsidRPr="3B582EF3" w:rsidR="00112802">
        <w:rPr>
          <w:rFonts w:ascii="Times New Roman" w:hAnsi="Times New Roman" w:eastAsia="Times New Roman" w:cs="Times New Roman"/>
          <w:sz w:val="24"/>
          <w:szCs w:val="24"/>
        </w:rPr>
        <w:t xml:space="preserve"> besser funktioniert, ersetzt</w:t>
      </w:r>
      <w:r w:rsidRPr="3B582EF3" w:rsidR="009A4CD9">
        <w:rPr>
          <w:rFonts w:ascii="Times New Roman" w:hAnsi="Times New Roman" w:eastAsia="Times New Roman" w:cs="Times New Roman"/>
          <w:sz w:val="24"/>
          <w:szCs w:val="24"/>
        </w:rPr>
        <w:t xml:space="preserve">) </w:t>
      </w:r>
      <w:r w:rsidRPr="3B582EF3" w:rsidR="004B4633">
        <w:rPr>
          <w:rFonts w:ascii="Times New Roman" w:hAnsi="Times New Roman" w:eastAsia="Times New Roman" w:cs="Times New Roman"/>
          <w:sz w:val="24"/>
          <w:szCs w:val="24"/>
        </w:rPr>
        <w:t>zu überzeugen</w:t>
      </w:r>
      <w:r w:rsidRPr="3B582EF3" w:rsidR="009E6A7C">
        <w:rPr>
          <w:rFonts w:ascii="Times New Roman" w:hAnsi="Times New Roman" w:eastAsia="Times New Roman" w:cs="Times New Roman"/>
          <w:sz w:val="24"/>
          <w:szCs w:val="24"/>
        </w:rPr>
        <w:t>, dass er der originale Zielempfänger des Textes ist</w:t>
      </w:r>
      <w:r w:rsidRPr="3B582EF3" w:rsidR="7AF1D50A">
        <w:rPr>
          <w:rFonts w:ascii="Times New Roman" w:hAnsi="Times New Roman" w:eastAsia="Times New Roman" w:cs="Times New Roman"/>
          <w:sz w:val="24"/>
          <w:szCs w:val="24"/>
        </w:rPr>
        <w:t>.</w:t>
      </w:r>
      <w:r w:rsidRPr="3B582EF3">
        <w:rPr>
          <w:rStyle w:val="Znakapoznpodarou"/>
          <w:rFonts w:ascii="Times New Roman" w:hAnsi="Times New Roman" w:eastAsia="Times New Roman" w:cs="Times New Roman"/>
          <w:sz w:val="24"/>
          <w:szCs w:val="24"/>
        </w:rPr>
        <w:footnoteReference w:id="17"/>
      </w:r>
      <w:r w:rsidRPr="3B582EF3" w:rsidR="00FB0D04">
        <w:rPr>
          <w:rFonts w:ascii="Times New Roman" w:hAnsi="Times New Roman" w:eastAsia="Times New Roman" w:cs="Times New Roman"/>
          <w:sz w:val="24"/>
          <w:szCs w:val="24"/>
        </w:rPr>
        <w:t xml:space="preserve"> </w:t>
      </w:r>
    </w:p>
    <w:p w:rsidR="44C95E5F" w:rsidP="44C95E5F" w:rsidRDefault="44C95E5F" w14:paraId="39F72777" w14:textId="5F81887B">
      <w:pPr>
        <w:jc w:val="both"/>
        <w:rPr>
          <w:rFonts w:ascii="Times New Roman" w:hAnsi="Times New Roman" w:eastAsia="Times New Roman" w:cs="Times New Roman"/>
          <w:sz w:val="24"/>
          <w:szCs w:val="24"/>
        </w:rPr>
      </w:pPr>
    </w:p>
    <w:p w:rsidRPr="004727B5" w:rsidR="00FB0D04" w:rsidP="00031790" w:rsidRDefault="007F1C53" w14:paraId="3178885A" w14:textId="012F3579">
      <w:pPr>
        <w:pStyle w:val="Nadpis3"/>
        <w:numPr>
          <w:ilvl w:val="2"/>
          <w:numId w:val="9"/>
        </w:numPr>
        <w:rPr>
          <w:rFonts w:ascii="Times New Roman" w:hAnsi="Times New Roman" w:eastAsia="Times New Roman" w:cs="Times New Roman"/>
          <w:b/>
          <w:bCs/>
          <w:color w:val="auto"/>
        </w:rPr>
      </w:pPr>
      <w:bookmarkStart w:name="_Toc43951146" w:id="16"/>
      <w:r w:rsidRPr="004727B5">
        <w:rPr>
          <w:rFonts w:ascii="Times New Roman" w:hAnsi="Times New Roman" w:eastAsia="Times New Roman" w:cs="Times New Roman"/>
          <w:b/>
          <w:bCs/>
          <w:color w:val="auto"/>
        </w:rPr>
        <w:t>Dokumentarische und instrumentelle Übersetzung</w:t>
      </w:r>
      <w:bookmarkEnd w:id="16"/>
    </w:p>
    <w:p w:rsidR="007F1C53" w:rsidP="44C95E5F" w:rsidRDefault="005D7489" w14:paraId="0A3CFA8F" w14:textId="18C43341">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 xml:space="preserve">Christiane Nord </w:t>
      </w:r>
      <w:r w:rsidRPr="44C95E5F" w:rsidR="0021188F">
        <w:rPr>
          <w:rFonts w:ascii="Times New Roman" w:hAnsi="Times New Roman" w:eastAsia="Times New Roman" w:cs="Times New Roman"/>
          <w:sz w:val="24"/>
          <w:szCs w:val="24"/>
        </w:rPr>
        <w:t xml:space="preserve">gestaltete </w:t>
      </w:r>
      <w:r w:rsidRPr="44C95E5F" w:rsidR="008C6599">
        <w:rPr>
          <w:rFonts w:ascii="Times New Roman" w:hAnsi="Times New Roman" w:eastAsia="Times New Roman" w:cs="Times New Roman"/>
          <w:sz w:val="24"/>
          <w:szCs w:val="24"/>
        </w:rPr>
        <w:t>eine</w:t>
      </w:r>
      <w:r w:rsidRPr="44C95E5F" w:rsidR="0021188F">
        <w:rPr>
          <w:rFonts w:ascii="Times New Roman" w:hAnsi="Times New Roman" w:eastAsia="Times New Roman" w:cs="Times New Roman"/>
          <w:sz w:val="24"/>
          <w:szCs w:val="24"/>
        </w:rPr>
        <w:t xml:space="preserve"> sehr ähnliche</w:t>
      </w:r>
      <w:r w:rsidRPr="44C95E5F" w:rsidR="00357F0F">
        <w:rPr>
          <w:rFonts w:ascii="Times New Roman" w:hAnsi="Times New Roman" w:eastAsia="Times New Roman" w:cs="Times New Roman"/>
          <w:sz w:val="24"/>
          <w:szCs w:val="24"/>
        </w:rPr>
        <w:t xml:space="preserve"> Dichotomie.</w:t>
      </w:r>
      <w:r w:rsidRPr="44C95E5F" w:rsidR="001E1A8A">
        <w:rPr>
          <w:rFonts w:ascii="Times New Roman" w:hAnsi="Times New Roman" w:eastAsia="Times New Roman" w:cs="Times New Roman"/>
          <w:sz w:val="24"/>
          <w:szCs w:val="24"/>
        </w:rPr>
        <w:t xml:space="preserve"> Die dokumentarische Übersetzung können wir </w:t>
      </w:r>
      <w:r w:rsidRPr="44C95E5F" w:rsidR="00056762">
        <w:rPr>
          <w:rFonts w:ascii="Times New Roman" w:hAnsi="Times New Roman" w:eastAsia="Times New Roman" w:cs="Times New Roman"/>
          <w:sz w:val="24"/>
          <w:szCs w:val="24"/>
        </w:rPr>
        <w:t xml:space="preserve">als eine weitgehende Parallele zu </w:t>
      </w:r>
      <w:r w:rsidRPr="44C95E5F" w:rsidR="000C7966">
        <w:rPr>
          <w:rFonts w:ascii="Times New Roman" w:hAnsi="Times New Roman" w:eastAsia="Times New Roman" w:cs="Times New Roman"/>
          <w:sz w:val="24"/>
          <w:szCs w:val="24"/>
        </w:rPr>
        <w:t xml:space="preserve">overt </w:t>
      </w:r>
      <w:r w:rsidRPr="44C95E5F" w:rsidR="00056762">
        <w:rPr>
          <w:rFonts w:ascii="Times New Roman" w:hAnsi="Times New Roman" w:eastAsia="Times New Roman" w:cs="Times New Roman"/>
          <w:sz w:val="24"/>
          <w:szCs w:val="24"/>
        </w:rPr>
        <w:t>t</w:t>
      </w:r>
      <w:r w:rsidRPr="44C95E5F" w:rsidR="000C7966">
        <w:rPr>
          <w:rFonts w:ascii="Times New Roman" w:hAnsi="Times New Roman" w:eastAsia="Times New Roman" w:cs="Times New Roman"/>
          <w:sz w:val="24"/>
          <w:szCs w:val="24"/>
        </w:rPr>
        <w:t xml:space="preserve">ranslation </w:t>
      </w:r>
      <w:r w:rsidRPr="44C95E5F" w:rsidR="0009729E">
        <w:rPr>
          <w:rFonts w:ascii="Times New Roman" w:hAnsi="Times New Roman" w:eastAsia="Times New Roman" w:cs="Times New Roman"/>
          <w:sz w:val="24"/>
          <w:szCs w:val="24"/>
        </w:rPr>
        <w:t>verstehen.</w:t>
      </w:r>
      <w:r w:rsidRPr="44C95E5F" w:rsidR="007C32B3">
        <w:rPr>
          <w:rFonts w:ascii="Times New Roman" w:hAnsi="Times New Roman" w:eastAsia="Times New Roman" w:cs="Times New Roman"/>
          <w:sz w:val="24"/>
          <w:szCs w:val="24"/>
        </w:rPr>
        <w:t xml:space="preserve"> In der dokumentarischen Übersetzung</w:t>
      </w:r>
      <w:r w:rsidRPr="44C95E5F" w:rsidR="00410A3F">
        <w:rPr>
          <w:rFonts w:ascii="Times New Roman" w:hAnsi="Times New Roman" w:eastAsia="Times New Roman" w:cs="Times New Roman"/>
          <w:sz w:val="24"/>
          <w:szCs w:val="24"/>
        </w:rPr>
        <w:t xml:space="preserve"> wird meistens eine wörtliche Übersetzung benutzt, wobei die Strukturen des Ausgangstextes</w:t>
      </w:r>
      <w:r w:rsidRPr="44C95E5F" w:rsidR="00C05248">
        <w:rPr>
          <w:rFonts w:ascii="Times New Roman" w:hAnsi="Times New Roman" w:eastAsia="Times New Roman" w:cs="Times New Roman"/>
          <w:sz w:val="24"/>
          <w:szCs w:val="24"/>
        </w:rPr>
        <w:t xml:space="preserve"> in dem</w:t>
      </w:r>
      <w:r w:rsidRPr="44C95E5F" w:rsidR="004F462C">
        <w:rPr>
          <w:rFonts w:ascii="Times New Roman" w:hAnsi="Times New Roman" w:eastAsia="Times New Roman" w:cs="Times New Roman"/>
          <w:sz w:val="24"/>
          <w:szCs w:val="24"/>
        </w:rPr>
        <w:t xml:space="preserve"> Zieltext</w:t>
      </w:r>
      <w:r w:rsidRPr="44C95E5F" w:rsidR="00474D78">
        <w:rPr>
          <w:rFonts w:ascii="Times New Roman" w:hAnsi="Times New Roman" w:eastAsia="Times New Roman" w:cs="Times New Roman"/>
          <w:sz w:val="24"/>
          <w:szCs w:val="24"/>
        </w:rPr>
        <w:t xml:space="preserve"> zu finden sind.</w:t>
      </w:r>
      <w:r w:rsidRPr="44C95E5F" w:rsidR="002B100C">
        <w:rPr>
          <w:rFonts w:ascii="Times New Roman" w:hAnsi="Times New Roman" w:eastAsia="Times New Roman" w:cs="Times New Roman"/>
          <w:sz w:val="24"/>
          <w:szCs w:val="24"/>
        </w:rPr>
        <w:t xml:space="preserve"> </w:t>
      </w:r>
    </w:p>
    <w:p w:rsidR="00FC72A1" w:rsidP="44C95E5F" w:rsidRDefault="00FC72A1" w14:paraId="4979ED4B" w14:textId="597152C1">
      <w:pPr>
        <w:jc w:val="both"/>
        <w:rPr>
          <w:rFonts w:ascii="Times New Roman" w:hAnsi="Times New Roman" w:eastAsia="Times New Roman" w:cs="Times New Roman"/>
          <w:sz w:val="24"/>
          <w:szCs w:val="24"/>
        </w:rPr>
      </w:pPr>
      <w:r w:rsidRPr="3B582EF3">
        <w:rPr>
          <w:rFonts w:ascii="Times New Roman" w:hAnsi="Times New Roman" w:eastAsia="Times New Roman" w:cs="Times New Roman"/>
          <w:sz w:val="24"/>
          <w:szCs w:val="24"/>
        </w:rPr>
        <w:lastRenderedPageBreak/>
        <w:t>Die instrumentelle Übersetzung</w:t>
      </w:r>
      <w:r w:rsidRPr="3B582EF3" w:rsidR="002A1C81">
        <w:rPr>
          <w:rFonts w:ascii="Times New Roman" w:hAnsi="Times New Roman" w:eastAsia="Times New Roman" w:cs="Times New Roman"/>
          <w:sz w:val="24"/>
          <w:szCs w:val="24"/>
        </w:rPr>
        <w:t xml:space="preserve"> </w:t>
      </w:r>
      <w:r w:rsidRPr="3B582EF3" w:rsidR="00F44D7D">
        <w:rPr>
          <w:rFonts w:ascii="Times New Roman" w:hAnsi="Times New Roman" w:eastAsia="Times New Roman" w:cs="Times New Roman"/>
          <w:sz w:val="24"/>
          <w:szCs w:val="24"/>
        </w:rPr>
        <w:t xml:space="preserve">entspricht der covert </w:t>
      </w:r>
      <w:r w:rsidRPr="3B582EF3" w:rsidR="00FC6312">
        <w:rPr>
          <w:rFonts w:ascii="Times New Roman" w:hAnsi="Times New Roman" w:eastAsia="Times New Roman" w:cs="Times New Roman"/>
          <w:sz w:val="24"/>
          <w:szCs w:val="24"/>
        </w:rPr>
        <w:t>t</w:t>
      </w:r>
      <w:r w:rsidRPr="3B582EF3" w:rsidR="00F44D7D">
        <w:rPr>
          <w:rFonts w:ascii="Times New Roman" w:hAnsi="Times New Roman" w:eastAsia="Times New Roman" w:cs="Times New Roman"/>
          <w:sz w:val="24"/>
          <w:szCs w:val="24"/>
        </w:rPr>
        <w:t>ranslation von House.</w:t>
      </w:r>
      <w:r w:rsidRPr="3B582EF3" w:rsidR="00767289">
        <w:rPr>
          <w:rFonts w:ascii="Times New Roman" w:hAnsi="Times New Roman" w:eastAsia="Times New Roman" w:cs="Times New Roman"/>
          <w:sz w:val="24"/>
          <w:szCs w:val="24"/>
        </w:rPr>
        <w:t xml:space="preserve"> </w:t>
      </w:r>
      <w:r w:rsidRPr="3B582EF3" w:rsidR="00425216">
        <w:rPr>
          <w:rFonts w:ascii="Times New Roman" w:hAnsi="Times New Roman" w:eastAsia="Times New Roman" w:cs="Times New Roman"/>
          <w:sz w:val="24"/>
          <w:szCs w:val="24"/>
        </w:rPr>
        <w:t xml:space="preserve">Die </w:t>
      </w:r>
      <w:r w:rsidRPr="3B582EF3" w:rsidR="00767289">
        <w:rPr>
          <w:rFonts w:ascii="Times New Roman" w:hAnsi="Times New Roman" w:eastAsia="Times New Roman" w:cs="Times New Roman"/>
          <w:sz w:val="24"/>
          <w:szCs w:val="24"/>
        </w:rPr>
        <w:t>instrumentelle Übersetzung</w:t>
      </w:r>
      <w:r w:rsidRPr="3B582EF3" w:rsidR="00AB6BC1">
        <w:rPr>
          <w:rFonts w:ascii="Times New Roman" w:hAnsi="Times New Roman" w:eastAsia="Times New Roman" w:cs="Times New Roman"/>
          <w:sz w:val="24"/>
          <w:szCs w:val="24"/>
        </w:rPr>
        <w:t xml:space="preserve"> w</w:t>
      </w:r>
      <w:r w:rsidRPr="3B582EF3" w:rsidR="00425216">
        <w:rPr>
          <w:rFonts w:ascii="Times New Roman" w:hAnsi="Times New Roman" w:eastAsia="Times New Roman" w:cs="Times New Roman"/>
          <w:sz w:val="24"/>
          <w:szCs w:val="24"/>
        </w:rPr>
        <w:t>ird</w:t>
      </w:r>
      <w:r w:rsidRPr="3B582EF3" w:rsidR="00144B4D">
        <w:rPr>
          <w:rFonts w:ascii="Times New Roman" w:hAnsi="Times New Roman" w:eastAsia="Times New Roman" w:cs="Times New Roman"/>
          <w:sz w:val="24"/>
          <w:szCs w:val="24"/>
        </w:rPr>
        <w:t xml:space="preserve"> hauptsächlich für </w:t>
      </w:r>
      <w:r w:rsidRPr="3B582EF3" w:rsidR="00FC6312">
        <w:rPr>
          <w:rFonts w:ascii="Times New Roman" w:hAnsi="Times New Roman" w:eastAsia="Times New Roman" w:cs="Times New Roman"/>
          <w:sz w:val="24"/>
          <w:szCs w:val="24"/>
        </w:rPr>
        <w:t xml:space="preserve">narrative Texte </w:t>
      </w:r>
      <w:r w:rsidR="004727B5">
        <w:rPr>
          <w:rFonts w:ascii="Times New Roman" w:hAnsi="Times New Roman" w:eastAsia="Times New Roman" w:cs="Times New Roman"/>
          <w:sz w:val="24"/>
          <w:szCs w:val="24"/>
        </w:rPr>
        <w:br/>
      </w:r>
      <w:r w:rsidRPr="3B582EF3" w:rsidR="00FC6312">
        <w:rPr>
          <w:rFonts w:ascii="Times New Roman" w:hAnsi="Times New Roman" w:eastAsia="Times New Roman" w:cs="Times New Roman"/>
          <w:sz w:val="24"/>
          <w:szCs w:val="24"/>
        </w:rPr>
        <w:t xml:space="preserve">– ein Paradebeispiel sind etwa </w:t>
      </w:r>
      <w:r w:rsidRPr="3B582EF3" w:rsidR="00144B4D">
        <w:rPr>
          <w:rFonts w:ascii="Times New Roman" w:hAnsi="Times New Roman" w:eastAsia="Times New Roman" w:cs="Times New Roman"/>
          <w:sz w:val="24"/>
          <w:szCs w:val="24"/>
        </w:rPr>
        <w:t>Märchen</w:t>
      </w:r>
      <w:r w:rsidRPr="3B582EF3" w:rsidR="00FC6312">
        <w:rPr>
          <w:rFonts w:ascii="Times New Roman" w:hAnsi="Times New Roman" w:eastAsia="Times New Roman" w:cs="Times New Roman"/>
          <w:sz w:val="24"/>
          <w:szCs w:val="24"/>
        </w:rPr>
        <w:t xml:space="preserve"> </w:t>
      </w:r>
      <w:r w:rsidRPr="3B582EF3" w:rsidR="00C455FB">
        <w:rPr>
          <w:rFonts w:ascii="Times New Roman" w:hAnsi="Times New Roman" w:eastAsia="Times New Roman" w:cs="Times New Roman"/>
          <w:sz w:val="24"/>
          <w:szCs w:val="24"/>
        </w:rPr>
        <w:t>– oder</w:t>
      </w:r>
      <w:r w:rsidRPr="3B582EF3" w:rsidR="00AB6BC1">
        <w:rPr>
          <w:rFonts w:ascii="Times New Roman" w:hAnsi="Times New Roman" w:eastAsia="Times New Roman" w:cs="Times New Roman"/>
          <w:sz w:val="24"/>
          <w:szCs w:val="24"/>
        </w:rPr>
        <w:t xml:space="preserve"> </w:t>
      </w:r>
      <w:r w:rsidRPr="3B582EF3" w:rsidR="00C455FB">
        <w:rPr>
          <w:rFonts w:ascii="Times New Roman" w:hAnsi="Times New Roman" w:eastAsia="Times New Roman" w:cs="Times New Roman"/>
          <w:sz w:val="24"/>
          <w:szCs w:val="24"/>
        </w:rPr>
        <w:t>Gedichte verwendet</w:t>
      </w:r>
      <w:r w:rsidRPr="3B582EF3" w:rsidR="61BF531C">
        <w:rPr>
          <w:rFonts w:ascii="Times New Roman" w:hAnsi="Times New Roman" w:eastAsia="Times New Roman" w:cs="Times New Roman"/>
          <w:sz w:val="24"/>
          <w:szCs w:val="24"/>
        </w:rPr>
        <w:t>.</w:t>
      </w:r>
      <w:r w:rsidRPr="3B582EF3">
        <w:rPr>
          <w:rStyle w:val="Znakapoznpodarou"/>
          <w:rFonts w:ascii="Times New Roman" w:hAnsi="Times New Roman" w:eastAsia="Times New Roman" w:cs="Times New Roman"/>
          <w:sz w:val="24"/>
          <w:szCs w:val="24"/>
        </w:rPr>
        <w:footnoteReference w:id="18"/>
      </w:r>
      <w:r w:rsidRPr="3B582EF3" w:rsidR="0073784C">
        <w:rPr>
          <w:rFonts w:ascii="Times New Roman" w:hAnsi="Times New Roman" w:eastAsia="Times New Roman" w:cs="Times New Roman"/>
          <w:sz w:val="24"/>
          <w:szCs w:val="24"/>
        </w:rPr>
        <w:t xml:space="preserve"> </w:t>
      </w:r>
    </w:p>
    <w:p w:rsidR="44C95E5F" w:rsidP="44C95E5F" w:rsidRDefault="44C95E5F" w14:paraId="07006D75" w14:textId="773586BC">
      <w:pPr>
        <w:jc w:val="both"/>
        <w:rPr>
          <w:rFonts w:ascii="Times New Roman" w:hAnsi="Times New Roman" w:eastAsia="Times New Roman" w:cs="Times New Roman"/>
          <w:sz w:val="24"/>
          <w:szCs w:val="24"/>
        </w:rPr>
      </w:pPr>
    </w:p>
    <w:p w:rsidRPr="004727B5" w:rsidR="004C41AF" w:rsidP="00031790" w:rsidRDefault="00E279D7" w14:paraId="378E8C97" w14:textId="1277DA96">
      <w:pPr>
        <w:pStyle w:val="Nadpis3"/>
        <w:numPr>
          <w:ilvl w:val="2"/>
          <w:numId w:val="9"/>
        </w:numPr>
        <w:rPr>
          <w:rFonts w:ascii="Times New Roman" w:hAnsi="Times New Roman" w:eastAsia="Times New Roman" w:cs="Times New Roman"/>
          <w:b/>
          <w:bCs/>
          <w:color w:val="auto"/>
        </w:rPr>
      </w:pPr>
      <w:bookmarkStart w:name="_Toc43951147" w:id="17"/>
      <w:r w:rsidRPr="004727B5">
        <w:rPr>
          <w:rFonts w:ascii="Times New Roman" w:hAnsi="Times New Roman" w:eastAsia="Times New Roman" w:cs="Times New Roman"/>
          <w:b/>
          <w:bCs/>
          <w:color w:val="auto"/>
        </w:rPr>
        <w:t>Antiil</w:t>
      </w:r>
      <w:r w:rsidRPr="004727B5" w:rsidR="00B149DD">
        <w:rPr>
          <w:rFonts w:ascii="Times New Roman" w:hAnsi="Times New Roman" w:eastAsia="Times New Roman" w:cs="Times New Roman"/>
          <w:b/>
          <w:bCs/>
          <w:color w:val="auto"/>
        </w:rPr>
        <w:t>lusionistische und illusionistische Methode</w:t>
      </w:r>
      <w:bookmarkEnd w:id="17"/>
    </w:p>
    <w:p w:rsidR="0063491F" w:rsidP="44C95E5F" w:rsidRDefault="00352237" w14:paraId="6A2ADABC" w14:textId="368DBCA0">
      <w:pPr>
        <w:jc w:val="both"/>
        <w:rPr>
          <w:rFonts w:ascii="Times New Roman" w:hAnsi="Times New Roman" w:eastAsia="Times New Roman" w:cs="Times New Roman"/>
          <w:sz w:val="24"/>
          <w:szCs w:val="24"/>
        </w:rPr>
      </w:pPr>
      <w:r w:rsidRPr="3B582EF3">
        <w:rPr>
          <w:rFonts w:ascii="Times New Roman" w:hAnsi="Times New Roman" w:eastAsia="Times New Roman" w:cs="Times New Roman"/>
          <w:sz w:val="24"/>
          <w:szCs w:val="24"/>
        </w:rPr>
        <w:t>Auch in de</w:t>
      </w:r>
      <w:r w:rsidRPr="3B582EF3" w:rsidR="3BF4CAED">
        <w:rPr>
          <w:rFonts w:ascii="Times New Roman" w:hAnsi="Times New Roman" w:eastAsia="Times New Roman" w:cs="Times New Roman"/>
          <w:sz w:val="24"/>
          <w:szCs w:val="24"/>
        </w:rPr>
        <w:t xml:space="preserve">r </w:t>
      </w:r>
      <w:r w:rsidRPr="3B582EF3" w:rsidR="00FC6312">
        <w:rPr>
          <w:rFonts w:ascii="Times New Roman" w:hAnsi="Times New Roman" w:eastAsia="Times New Roman" w:cs="Times New Roman"/>
          <w:sz w:val="24"/>
          <w:szCs w:val="24"/>
        </w:rPr>
        <w:t>Studie</w:t>
      </w:r>
      <w:r w:rsidRPr="3B582EF3">
        <w:rPr>
          <w:rFonts w:ascii="Times New Roman" w:hAnsi="Times New Roman" w:eastAsia="Times New Roman" w:cs="Times New Roman"/>
          <w:sz w:val="24"/>
          <w:szCs w:val="24"/>
        </w:rPr>
        <w:t xml:space="preserve"> </w:t>
      </w:r>
      <w:proofErr w:type="spellStart"/>
      <w:r w:rsidRPr="3B582EF3">
        <w:rPr>
          <w:rFonts w:ascii="Times New Roman" w:hAnsi="Times New Roman" w:eastAsia="Times New Roman" w:cs="Times New Roman"/>
          <w:sz w:val="24"/>
          <w:szCs w:val="24"/>
        </w:rPr>
        <w:t>Umění</w:t>
      </w:r>
      <w:proofErr w:type="spellEnd"/>
      <w:r w:rsidRPr="3B582EF3">
        <w:rPr>
          <w:rFonts w:ascii="Times New Roman" w:hAnsi="Times New Roman" w:eastAsia="Times New Roman" w:cs="Times New Roman"/>
          <w:sz w:val="24"/>
          <w:szCs w:val="24"/>
        </w:rPr>
        <w:t xml:space="preserve"> </w:t>
      </w:r>
      <w:proofErr w:type="spellStart"/>
      <w:r w:rsidRPr="3B582EF3">
        <w:rPr>
          <w:rFonts w:ascii="Times New Roman" w:hAnsi="Times New Roman" w:eastAsia="Times New Roman" w:cs="Times New Roman"/>
          <w:sz w:val="24"/>
          <w:szCs w:val="24"/>
        </w:rPr>
        <w:t>překladu</w:t>
      </w:r>
      <w:proofErr w:type="spellEnd"/>
      <w:r w:rsidRPr="3B582EF3" w:rsidR="00031E05">
        <w:rPr>
          <w:rFonts w:ascii="Times New Roman" w:hAnsi="Times New Roman" w:eastAsia="Times New Roman" w:cs="Times New Roman"/>
          <w:sz w:val="24"/>
          <w:szCs w:val="24"/>
        </w:rPr>
        <w:t xml:space="preserve"> finden wir</w:t>
      </w:r>
      <w:r w:rsidRPr="3B582EF3" w:rsidR="00D94E42">
        <w:rPr>
          <w:rFonts w:ascii="Times New Roman" w:hAnsi="Times New Roman" w:eastAsia="Times New Roman" w:cs="Times New Roman"/>
          <w:sz w:val="24"/>
          <w:szCs w:val="24"/>
        </w:rPr>
        <w:t xml:space="preserve"> eine</w:t>
      </w:r>
      <w:r w:rsidRPr="3B582EF3" w:rsidR="00D128EF">
        <w:rPr>
          <w:rFonts w:ascii="Times New Roman" w:hAnsi="Times New Roman" w:eastAsia="Times New Roman" w:cs="Times New Roman"/>
          <w:sz w:val="24"/>
          <w:szCs w:val="24"/>
        </w:rPr>
        <w:t xml:space="preserve"> ähnliche Typologie</w:t>
      </w:r>
      <w:r w:rsidRPr="3B582EF3" w:rsidR="00D94E42">
        <w:rPr>
          <w:rFonts w:ascii="Times New Roman" w:hAnsi="Times New Roman" w:eastAsia="Times New Roman" w:cs="Times New Roman"/>
          <w:sz w:val="24"/>
          <w:szCs w:val="24"/>
        </w:rPr>
        <w:t>, wie sie später von</w:t>
      </w:r>
      <w:r w:rsidRPr="3B582EF3" w:rsidR="00D128EF">
        <w:rPr>
          <w:rFonts w:ascii="Times New Roman" w:hAnsi="Times New Roman" w:eastAsia="Times New Roman" w:cs="Times New Roman"/>
          <w:sz w:val="24"/>
          <w:szCs w:val="24"/>
        </w:rPr>
        <w:t xml:space="preserve"> Christiane Nord oder Juliane House</w:t>
      </w:r>
      <w:r w:rsidRPr="3B582EF3" w:rsidR="00D94E42">
        <w:rPr>
          <w:rFonts w:ascii="Times New Roman" w:hAnsi="Times New Roman" w:eastAsia="Times New Roman" w:cs="Times New Roman"/>
          <w:sz w:val="24"/>
          <w:szCs w:val="24"/>
        </w:rPr>
        <w:t xml:space="preserve"> erstellt wurde</w:t>
      </w:r>
      <w:r w:rsidRPr="3B582EF3" w:rsidR="00D128EF">
        <w:rPr>
          <w:rFonts w:ascii="Times New Roman" w:hAnsi="Times New Roman" w:eastAsia="Times New Roman" w:cs="Times New Roman"/>
          <w:sz w:val="24"/>
          <w:szCs w:val="24"/>
        </w:rPr>
        <w:t>.</w:t>
      </w:r>
      <w:r w:rsidRPr="3B582EF3" w:rsidR="00CB6A78">
        <w:rPr>
          <w:rFonts w:ascii="Times New Roman" w:hAnsi="Times New Roman" w:eastAsia="Times New Roman" w:cs="Times New Roman"/>
          <w:sz w:val="24"/>
          <w:szCs w:val="24"/>
        </w:rPr>
        <w:t xml:space="preserve"> </w:t>
      </w:r>
      <w:proofErr w:type="spellStart"/>
      <w:r w:rsidRPr="3B582EF3" w:rsidR="00CB6A78">
        <w:rPr>
          <w:rFonts w:ascii="Times New Roman" w:hAnsi="Times New Roman" w:eastAsia="Times New Roman" w:cs="Times New Roman"/>
          <w:sz w:val="24"/>
          <w:szCs w:val="24"/>
        </w:rPr>
        <w:t>Jiří</w:t>
      </w:r>
      <w:proofErr w:type="spellEnd"/>
      <w:r w:rsidRPr="3B582EF3" w:rsidR="00CB6A78">
        <w:rPr>
          <w:rFonts w:ascii="Times New Roman" w:hAnsi="Times New Roman" w:eastAsia="Times New Roman" w:cs="Times New Roman"/>
          <w:sz w:val="24"/>
          <w:szCs w:val="24"/>
        </w:rPr>
        <w:t xml:space="preserve"> Levý </w:t>
      </w:r>
      <w:r w:rsidRPr="3B582EF3" w:rsidR="00D94E42">
        <w:rPr>
          <w:rFonts w:ascii="Times New Roman" w:hAnsi="Times New Roman" w:eastAsia="Times New Roman" w:cs="Times New Roman"/>
          <w:sz w:val="24"/>
          <w:szCs w:val="24"/>
        </w:rPr>
        <w:t>vertritt</w:t>
      </w:r>
      <w:r w:rsidRPr="3B582EF3" w:rsidR="00F46AA4">
        <w:rPr>
          <w:rFonts w:ascii="Times New Roman" w:hAnsi="Times New Roman" w:eastAsia="Times New Roman" w:cs="Times New Roman"/>
          <w:sz w:val="24"/>
          <w:szCs w:val="24"/>
        </w:rPr>
        <w:t xml:space="preserve"> den Standpunkt der illusionis</w:t>
      </w:r>
      <w:r w:rsidRPr="3B582EF3" w:rsidR="001C24B0">
        <w:rPr>
          <w:rFonts w:ascii="Times New Roman" w:hAnsi="Times New Roman" w:eastAsia="Times New Roman" w:cs="Times New Roman"/>
          <w:sz w:val="24"/>
          <w:szCs w:val="24"/>
        </w:rPr>
        <w:t>tischen Übersetzung</w:t>
      </w:r>
      <w:r w:rsidRPr="3B582EF3" w:rsidR="00B4274E">
        <w:rPr>
          <w:rFonts w:ascii="Times New Roman" w:hAnsi="Times New Roman" w:eastAsia="Times New Roman" w:cs="Times New Roman"/>
          <w:sz w:val="24"/>
          <w:szCs w:val="24"/>
        </w:rPr>
        <w:t>. Die illusionistische Übersetzung</w:t>
      </w:r>
      <w:r w:rsidRPr="3B582EF3" w:rsidR="001A4EF5">
        <w:rPr>
          <w:rFonts w:ascii="Times New Roman" w:hAnsi="Times New Roman" w:eastAsia="Times New Roman" w:cs="Times New Roman"/>
          <w:sz w:val="24"/>
          <w:szCs w:val="24"/>
        </w:rPr>
        <w:t xml:space="preserve"> will d</w:t>
      </w:r>
      <w:r w:rsidRPr="3B582EF3" w:rsidR="002D1DA5">
        <w:rPr>
          <w:rFonts w:ascii="Times New Roman" w:hAnsi="Times New Roman" w:eastAsia="Times New Roman" w:cs="Times New Roman"/>
          <w:sz w:val="24"/>
          <w:szCs w:val="24"/>
        </w:rPr>
        <w:t xml:space="preserve">ie Werte des Textes für den </w:t>
      </w:r>
      <w:r w:rsidRPr="3B582EF3" w:rsidR="00583077">
        <w:rPr>
          <w:rFonts w:ascii="Times New Roman" w:hAnsi="Times New Roman" w:eastAsia="Times New Roman" w:cs="Times New Roman"/>
          <w:sz w:val="24"/>
          <w:szCs w:val="24"/>
        </w:rPr>
        <w:t>Ziel</w:t>
      </w:r>
      <w:r w:rsidRPr="3B582EF3" w:rsidR="00820D88">
        <w:rPr>
          <w:rFonts w:ascii="Times New Roman" w:hAnsi="Times New Roman" w:eastAsia="Times New Roman" w:cs="Times New Roman"/>
          <w:sz w:val="24"/>
          <w:szCs w:val="24"/>
        </w:rPr>
        <w:t>e</w:t>
      </w:r>
      <w:r w:rsidRPr="3B582EF3" w:rsidR="002D1DA5">
        <w:rPr>
          <w:rFonts w:ascii="Times New Roman" w:hAnsi="Times New Roman" w:eastAsia="Times New Roman" w:cs="Times New Roman"/>
          <w:sz w:val="24"/>
          <w:szCs w:val="24"/>
        </w:rPr>
        <w:t>mpfänger behalten</w:t>
      </w:r>
      <w:r w:rsidRPr="3B582EF3" w:rsidR="00583077">
        <w:rPr>
          <w:rFonts w:ascii="Times New Roman" w:hAnsi="Times New Roman" w:eastAsia="Times New Roman" w:cs="Times New Roman"/>
          <w:sz w:val="24"/>
          <w:szCs w:val="24"/>
        </w:rPr>
        <w:t>.</w:t>
      </w:r>
      <w:r w:rsidRPr="3B582EF3" w:rsidR="00A87C60">
        <w:rPr>
          <w:rFonts w:ascii="Times New Roman" w:hAnsi="Times New Roman" w:eastAsia="Times New Roman" w:cs="Times New Roman"/>
          <w:sz w:val="24"/>
          <w:szCs w:val="24"/>
        </w:rPr>
        <w:t xml:space="preserve"> Das Erlebnis de</w:t>
      </w:r>
      <w:r w:rsidRPr="3B582EF3" w:rsidR="00CF30BC">
        <w:rPr>
          <w:rFonts w:ascii="Times New Roman" w:hAnsi="Times New Roman" w:eastAsia="Times New Roman" w:cs="Times New Roman"/>
          <w:sz w:val="24"/>
          <w:szCs w:val="24"/>
        </w:rPr>
        <w:t>s Lese</w:t>
      </w:r>
      <w:r w:rsidRPr="3B582EF3" w:rsidR="00C455FB">
        <w:rPr>
          <w:rFonts w:ascii="Times New Roman" w:hAnsi="Times New Roman" w:eastAsia="Times New Roman" w:cs="Times New Roman"/>
          <w:sz w:val="24"/>
          <w:szCs w:val="24"/>
        </w:rPr>
        <w:t>publikum</w:t>
      </w:r>
      <w:r w:rsidRPr="3B582EF3" w:rsidR="00CF30BC">
        <w:rPr>
          <w:rFonts w:ascii="Times New Roman" w:hAnsi="Times New Roman" w:eastAsia="Times New Roman" w:cs="Times New Roman"/>
          <w:sz w:val="24"/>
          <w:szCs w:val="24"/>
        </w:rPr>
        <w:t xml:space="preserve">s </w:t>
      </w:r>
      <w:r w:rsidRPr="3B582EF3" w:rsidR="00D94E42">
        <w:rPr>
          <w:rFonts w:ascii="Times New Roman" w:hAnsi="Times New Roman" w:eastAsia="Times New Roman" w:cs="Times New Roman"/>
          <w:sz w:val="24"/>
          <w:szCs w:val="24"/>
        </w:rPr>
        <w:t>des</w:t>
      </w:r>
      <w:r w:rsidRPr="3B582EF3" w:rsidR="00CF30BC">
        <w:rPr>
          <w:rFonts w:ascii="Times New Roman" w:hAnsi="Times New Roman" w:eastAsia="Times New Roman" w:cs="Times New Roman"/>
          <w:sz w:val="24"/>
          <w:szCs w:val="24"/>
        </w:rPr>
        <w:t xml:space="preserve"> Originals muss nicht </w:t>
      </w:r>
      <w:r w:rsidRPr="3B582EF3" w:rsidR="00D94E42">
        <w:rPr>
          <w:rFonts w:ascii="Times New Roman" w:hAnsi="Times New Roman" w:eastAsia="Times New Roman" w:cs="Times New Roman"/>
          <w:sz w:val="24"/>
          <w:szCs w:val="24"/>
        </w:rPr>
        <w:t xml:space="preserve">dasselbe sein </w:t>
      </w:r>
      <w:r w:rsidRPr="3B582EF3" w:rsidR="00CF30BC">
        <w:rPr>
          <w:rFonts w:ascii="Times New Roman" w:hAnsi="Times New Roman" w:eastAsia="Times New Roman" w:cs="Times New Roman"/>
          <w:sz w:val="24"/>
          <w:szCs w:val="24"/>
        </w:rPr>
        <w:t>wie das Erlebnis</w:t>
      </w:r>
      <w:r w:rsidRPr="3B582EF3" w:rsidR="00BE4E3E">
        <w:rPr>
          <w:rFonts w:ascii="Times New Roman" w:hAnsi="Times New Roman" w:eastAsia="Times New Roman" w:cs="Times New Roman"/>
          <w:sz w:val="24"/>
          <w:szCs w:val="24"/>
        </w:rPr>
        <w:t xml:space="preserve"> des Lese</w:t>
      </w:r>
      <w:r w:rsidRPr="3B582EF3" w:rsidR="00C455FB">
        <w:rPr>
          <w:rFonts w:ascii="Times New Roman" w:hAnsi="Times New Roman" w:eastAsia="Times New Roman" w:cs="Times New Roman"/>
          <w:sz w:val="24"/>
          <w:szCs w:val="24"/>
        </w:rPr>
        <w:t>publikum</w:t>
      </w:r>
      <w:r w:rsidRPr="3B582EF3" w:rsidR="00BE4E3E">
        <w:rPr>
          <w:rFonts w:ascii="Times New Roman" w:hAnsi="Times New Roman" w:eastAsia="Times New Roman" w:cs="Times New Roman"/>
          <w:sz w:val="24"/>
          <w:szCs w:val="24"/>
        </w:rPr>
        <w:t xml:space="preserve">s </w:t>
      </w:r>
      <w:r w:rsidRPr="3B582EF3" w:rsidR="00FC11D8">
        <w:rPr>
          <w:rFonts w:ascii="Times New Roman" w:hAnsi="Times New Roman" w:eastAsia="Times New Roman" w:cs="Times New Roman"/>
          <w:sz w:val="24"/>
          <w:szCs w:val="24"/>
        </w:rPr>
        <w:t>eine</w:t>
      </w:r>
      <w:r w:rsidRPr="3B582EF3" w:rsidR="00BE4E3E">
        <w:rPr>
          <w:rFonts w:ascii="Times New Roman" w:hAnsi="Times New Roman" w:eastAsia="Times New Roman" w:cs="Times New Roman"/>
          <w:sz w:val="24"/>
          <w:szCs w:val="24"/>
        </w:rPr>
        <w:t xml:space="preserve">r </w:t>
      </w:r>
      <w:r w:rsidRPr="3B582EF3" w:rsidR="00FC11D8">
        <w:rPr>
          <w:rFonts w:ascii="Times New Roman" w:hAnsi="Times New Roman" w:eastAsia="Times New Roman" w:cs="Times New Roman"/>
          <w:sz w:val="24"/>
          <w:szCs w:val="24"/>
        </w:rPr>
        <w:t>Übersetzung</w:t>
      </w:r>
      <w:r w:rsidRPr="3B582EF3" w:rsidR="000C05D7">
        <w:rPr>
          <w:rFonts w:ascii="Times New Roman" w:hAnsi="Times New Roman" w:eastAsia="Times New Roman" w:cs="Times New Roman"/>
          <w:sz w:val="24"/>
          <w:szCs w:val="24"/>
        </w:rPr>
        <w:t>.</w:t>
      </w:r>
      <w:r w:rsidRPr="3B582EF3">
        <w:rPr>
          <w:rStyle w:val="Znakapoznpodarou"/>
          <w:rFonts w:ascii="Times New Roman" w:hAnsi="Times New Roman" w:eastAsia="Times New Roman" w:cs="Times New Roman"/>
          <w:sz w:val="24"/>
          <w:szCs w:val="24"/>
        </w:rPr>
        <w:footnoteReference w:id="19"/>
      </w:r>
      <w:r w:rsidRPr="3B582EF3" w:rsidR="00CB5B85">
        <w:rPr>
          <w:rFonts w:ascii="Times New Roman" w:hAnsi="Times New Roman" w:eastAsia="Times New Roman" w:cs="Times New Roman"/>
          <w:sz w:val="24"/>
          <w:szCs w:val="24"/>
        </w:rPr>
        <w:t xml:space="preserve"> </w:t>
      </w:r>
      <w:r w:rsidRPr="3B582EF3" w:rsidR="000C05D7">
        <w:rPr>
          <w:rFonts w:ascii="Times New Roman" w:hAnsi="Times New Roman" w:eastAsia="Times New Roman" w:cs="Times New Roman"/>
          <w:sz w:val="24"/>
          <w:szCs w:val="24"/>
        </w:rPr>
        <w:t xml:space="preserve">Die illusionistische Methode also </w:t>
      </w:r>
      <w:r w:rsidRPr="3B582EF3" w:rsidR="00DB4AE4">
        <w:rPr>
          <w:rFonts w:ascii="Times New Roman" w:hAnsi="Times New Roman" w:eastAsia="Times New Roman" w:cs="Times New Roman"/>
          <w:sz w:val="24"/>
          <w:szCs w:val="24"/>
        </w:rPr>
        <w:t xml:space="preserve">hat ähnliche Merkmale wie covert </w:t>
      </w:r>
      <w:r w:rsidRPr="3B582EF3" w:rsidR="00D94E42">
        <w:rPr>
          <w:rFonts w:ascii="Times New Roman" w:hAnsi="Times New Roman" w:eastAsia="Times New Roman" w:cs="Times New Roman"/>
          <w:sz w:val="24"/>
          <w:szCs w:val="24"/>
        </w:rPr>
        <w:t>t</w:t>
      </w:r>
      <w:r w:rsidRPr="3B582EF3" w:rsidR="00DB4AE4">
        <w:rPr>
          <w:rFonts w:ascii="Times New Roman" w:hAnsi="Times New Roman" w:eastAsia="Times New Roman" w:cs="Times New Roman"/>
          <w:sz w:val="24"/>
          <w:szCs w:val="24"/>
        </w:rPr>
        <w:t>ranslation oder</w:t>
      </w:r>
      <w:r w:rsidRPr="3B582EF3" w:rsidR="00CB5B85">
        <w:rPr>
          <w:rFonts w:ascii="Times New Roman" w:hAnsi="Times New Roman" w:eastAsia="Times New Roman" w:cs="Times New Roman"/>
          <w:sz w:val="24"/>
          <w:szCs w:val="24"/>
        </w:rPr>
        <w:t xml:space="preserve"> instrumentelle Übersetzung.</w:t>
      </w:r>
    </w:p>
    <w:p w:rsidR="00CB5B85" w:rsidP="44C95E5F" w:rsidRDefault="00423DDD" w14:paraId="33C76FD1" w14:textId="03DB18E9">
      <w:pPr>
        <w:jc w:val="both"/>
        <w:rPr>
          <w:rFonts w:ascii="Times New Roman" w:hAnsi="Times New Roman" w:eastAsia="Times New Roman" w:cs="Times New Roman"/>
          <w:sz w:val="24"/>
          <w:szCs w:val="24"/>
        </w:rPr>
      </w:pPr>
      <w:r w:rsidRPr="3B582EF3">
        <w:rPr>
          <w:rFonts w:ascii="Times New Roman" w:hAnsi="Times New Roman" w:eastAsia="Times New Roman" w:cs="Times New Roman"/>
          <w:sz w:val="24"/>
          <w:szCs w:val="24"/>
        </w:rPr>
        <w:t>Die antiillusionistische Methode, die wir mit</w:t>
      </w:r>
      <w:r w:rsidRPr="3B582EF3" w:rsidR="00E743B7">
        <w:rPr>
          <w:rFonts w:ascii="Times New Roman" w:hAnsi="Times New Roman" w:eastAsia="Times New Roman" w:cs="Times New Roman"/>
          <w:sz w:val="24"/>
          <w:szCs w:val="24"/>
        </w:rPr>
        <w:t xml:space="preserve"> </w:t>
      </w:r>
      <w:r w:rsidRPr="3B582EF3" w:rsidR="004B003D">
        <w:rPr>
          <w:rFonts w:ascii="Times New Roman" w:hAnsi="Times New Roman" w:eastAsia="Times New Roman" w:cs="Times New Roman"/>
          <w:sz w:val="24"/>
          <w:szCs w:val="24"/>
        </w:rPr>
        <w:t xml:space="preserve">Houses </w:t>
      </w:r>
      <w:r w:rsidRPr="3B582EF3">
        <w:rPr>
          <w:rFonts w:ascii="Times New Roman" w:hAnsi="Times New Roman" w:eastAsia="Times New Roman" w:cs="Times New Roman"/>
          <w:sz w:val="24"/>
          <w:szCs w:val="24"/>
        </w:rPr>
        <w:t xml:space="preserve">overt </w:t>
      </w:r>
      <w:r w:rsidRPr="3B582EF3" w:rsidR="00D94E42">
        <w:rPr>
          <w:rFonts w:ascii="Times New Roman" w:hAnsi="Times New Roman" w:eastAsia="Times New Roman" w:cs="Times New Roman"/>
          <w:sz w:val="24"/>
          <w:szCs w:val="24"/>
        </w:rPr>
        <w:t>t</w:t>
      </w:r>
      <w:r w:rsidRPr="3B582EF3">
        <w:rPr>
          <w:rFonts w:ascii="Times New Roman" w:hAnsi="Times New Roman" w:eastAsia="Times New Roman" w:cs="Times New Roman"/>
          <w:sz w:val="24"/>
          <w:szCs w:val="24"/>
        </w:rPr>
        <w:t xml:space="preserve">ranslation und </w:t>
      </w:r>
      <w:r w:rsidRPr="3B582EF3" w:rsidR="00E743B7">
        <w:rPr>
          <w:rFonts w:ascii="Times New Roman" w:hAnsi="Times New Roman" w:eastAsia="Times New Roman" w:cs="Times New Roman"/>
          <w:sz w:val="24"/>
          <w:szCs w:val="24"/>
        </w:rPr>
        <w:t>der dokumentarischen Übersetzung vergleichen können</w:t>
      </w:r>
      <w:r w:rsidRPr="3B582EF3" w:rsidR="005C25DF">
        <w:rPr>
          <w:rFonts w:ascii="Times New Roman" w:hAnsi="Times New Roman" w:eastAsia="Times New Roman" w:cs="Times New Roman"/>
          <w:sz w:val="24"/>
          <w:szCs w:val="24"/>
        </w:rPr>
        <w:t xml:space="preserve">, wird </w:t>
      </w:r>
      <w:r w:rsidRPr="3B582EF3" w:rsidR="004B003D">
        <w:rPr>
          <w:rFonts w:ascii="Times New Roman" w:hAnsi="Times New Roman" w:eastAsia="Times New Roman" w:cs="Times New Roman"/>
          <w:sz w:val="24"/>
          <w:szCs w:val="24"/>
        </w:rPr>
        <w:t xml:space="preserve">– in der schönen Literatur zumindest – </w:t>
      </w:r>
      <w:r w:rsidRPr="3B582EF3" w:rsidR="005C25DF">
        <w:rPr>
          <w:rFonts w:ascii="Times New Roman" w:hAnsi="Times New Roman" w:eastAsia="Times New Roman" w:cs="Times New Roman"/>
          <w:sz w:val="24"/>
          <w:szCs w:val="24"/>
        </w:rPr>
        <w:t>nach Levý</w:t>
      </w:r>
      <w:r w:rsidRPr="3B582EF3" w:rsidR="0044561D">
        <w:rPr>
          <w:rFonts w:ascii="Times New Roman" w:hAnsi="Times New Roman" w:eastAsia="Times New Roman" w:cs="Times New Roman"/>
          <w:sz w:val="24"/>
          <w:szCs w:val="24"/>
        </w:rPr>
        <w:t xml:space="preserve"> nur</w:t>
      </w:r>
      <w:r w:rsidRPr="3B582EF3" w:rsidR="00085A3E">
        <w:rPr>
          <w:rFonts w:ascii="Times New Roman" w:hAnsi="Times New Roman" w:eastAsia="Times New Roman" w:cs="Times New Roman"/>
          <w:sz w:val="24"/>
          <w:szCs w:val="24"/>
        </w:rPr>
        <w:t xml:space="preserve"> selten benutzt</w:t>
      </w:r>
      <w:r w:rsidRPr="3B582EF3" w:rsidR="004B003D">
        <w:rPr>
          <w:rFonts w:ascii="Times New Roman" w:hAnsi="Times New Roman" w:eastAsia="Times New Roman" w:cs="Times New Roman"/>
          <w:sz w:val="24"/>
          <w:szCs w:val="24"/>
        </w:rPr>
        <w:t>,</w:t>
      </w:r>
      <w:r w:rsidRPr="3B582EF3" w:rsidR="006E352A">
        <w:rPr>
          <w:rFonts w:ascii="Times New Roman" w:hAnsi="Times New Roman" w:eastAsia="Times New Roman" w:cs="Times New Roman"/>
          <w:sz w:val="24"/>
          <w:szCs w:val="24"/>
        </w:rPr>
        <w:t xml:space="preserve"> und wenn, dann in</w:t>
      </w:r>
      <w:r w:rsidRPr="3B582EF3" w:rsidR="0044561D">
        <w:rPr>
          <w:rFonts w:ascii="Times New Roman" w:hAnsi="Times New Roman" w:eastAsia="Times New Roman" w:cs="Times New Roman"/>
          <w:sz w:val="24"/>
          <w:szCs w:val="24"/>
        </w:rPr>
        <w:t xml:space="preserve"> der</w:t>
      </w:r>
      <w:r w:rsidRPr="3B582EF3" w:rsidR="006E352A">
        <w:rPr>
          <w:rFonts w:ascii="Times New Roman" w:hAnsi="Times New Roman" w:eastAsia="Times New Roman" w:cs="Times New Roman"/>
          <w:sz w:val="24"/>
          <w:szCs w:val="24"/>
        </w:rPr>
        <w:t xml:space="preserve"> Form</w:t>
      </w:r>
      <w:r w:rsidRPr="3B582EF3" w:rsidR="0044561D">
        <w:rPr>
          <w:rFonts w:ascii="Times New Roman" w:hAnsi="Times New Roman" w:eastAsia="Times New Roman" w:cs="Times New Roman"/>
          <w:sz w:val="24"/>
          <w:szCs w:val="24"/>
        </w:rPr>
        <w:t xml:space="preserve"> der Parodie</w:t>
      </w:r>
      <w:r w:rsidRPr="3B582EF3" w:rsidR="1A718DBB">
        <w:rPr>
          <w:rFonts w:ascii="Times New Roman" w:hAnsi="Times New Roman" w:eastAsia="Times New Roman" w:cs="Times New Roman"/>
          <w:sz w:val="24"/>
          <w:szCs w:val="24"/>
        </w:rPr>
        <w:t>.</w:t>
      </w:r>
      <w:r w:rsidRPr="3B582EF3">
        <w:rPr>
          <w:rStyle w:val="Znakapoznpodarou"/>
          <w:rFonts w:ascii="Times New Roman" w:hAnsi="Times New Roman" w:eastAsia="Times New Roman" w:cs="Times New Roman"/>
          <w:sz w:val="24"/>
          <w:szCs w:val="24"/>
        </w:rPr>
        <w:footnoteReference w:id="20"/>
      </w:r>
      <w:r w:rsidRPr="3B582EF3" w:rsidR="003C54F6">
        <w:rPr>
          <w:rFonts w:ascii="Times New Roman" w:hAnsi="Times New Roman" w:eastAsia="Times New Roman" w:cs="Times New Roman"/>
          <w:sz w:val="24"/>
          <w:szCs w:val="24"/>
        </w:rPr>
        <w:t xml:space="preserve"> </w:t>
      </w:r>
    </w:p>
    <w:p w:rsidRPr="001B2BE6" w:rsidR="008515D8" w:rsidP="44C95E5F" w:rsidRDefault="008515D8" w14:paraId="78C5AA6F" w14:textId="26206CFE">
      <w:pPr>
        <w:jc w:val="both"/>
        <w:rPr>
          <w:rFonts w:ascii="Times New Roman" w:hAnsi="Times New Roman" w:eastAsia="Times New Roman" w:cs="Times New Roman"/>
          <w:sz w:val="24"/>
          <w:szCs w:val="24"/>
        </w:rPr>
      </w:pPr>
    </w:p>
    <w:p w:rsidRPr="004727B5" w:rsidR="37515817" w:rsidP="00031790" w:rsidRDefault="004B003D" w14:paraId="2C991BBD" w14:textId="269E9544">
      <w:pPr>
        <w:pStyle w:val="Nadpis2"/>
        <w:numPr>
          <w:ilvl w:val="0"/>
          <w:numId w:val="9"/>
        </w:numPr>
        <w:rPr>
          <w:rFonts w:ascii="Times New Roman" w:hAnsi="Times New Roman" w:eastAsia="Times New Roman" w:cs="Times New Roman"/>
          <w:b/>
          <w:bCs/>
          <w:color w:val="auto"/>
        </w:rPr>
      </w:pPr>
      <w:bookmarkStart w:name="_Toc43951148" w:id="18"/>
      <w:r w:rsidRPr="004727B5">
        <w:rPr>
          <w:rFonts w:ascii="Times New Roman" w:hAnsi="Times New Roman" w:eastAsia="Times New Roman" w:cs="Times New Roman"/>
          <w:b/>
          <w:bCs/>
          <w:color w:val="auto"/>
        </w:rPr>
        <w:t>An das Genre gebundene stilistische Ebene</w:t>
      </w:r>
      <w:bookmarkEnd w:id="18"/>
    </w:p>
    <w:p w:rsidR="37515817" w:rsidP="44C95E5F" w:rsidRDefault="37515817" w14:paraId="75BC81E4" w14:textId="1DD2BE5E">
      <w:pPr>
        <w:jc w:val="both"/>
        <w:rPr>
          <w:rFonts w:ascii="Times New Roman" w:hAnsi="Times New Roman" w:eastAsia="Times New Roman" w:cs="Times New Roman"/>
          <w:sz w:val="24"/>
          <w:szCs w:val="24"/>
          <w:lang w:val="cs-CZ"/>
        </w:rPr>
      </w:pPr>
      <w:r w:rsidRPr="44C95E5F">
        <w:rPr>
          <w:rFonts w:ascii="Times New Roman" w:hAnsi="Times New Roman" w:eastAsia="Times New Roman" w:cs="Times New Roman"/>
          <w:sz w:val="24"/>
          <w:szCs w:val="24"/>
        </w:rPr>
        <w:t xml:space="preserve">Im folgenden Teil der Arbeit werden wir uns mit der Bestimmung des Funktionalstils beschäftigen, wobei wir unter anderem von den Gedanken der Pragerschule ausgehen werden, die </w:t>
      </w:r>
      <w:r w:rsidRPr="44C95E5F" w:rsidR="00635672">
        <w:rPr>
          <w:rFonts w:ascii="Times New Roman" w:hAnsi="Times New Roman" w:eastAsia="Times New Roman" w:cs="Times New Roman"/>
          <w:sz w:val="24"/>
          <w:szCs w:val="24"/>
        </w:rPr>
        <w:t xml:space="preserve">etwa </w:t>
      </w:r>
      <w:r w:rsidRPr="44C95E5F">
        <w:rPr>
          <w:rFonts w:ascii="Times New Roman" w:hAnsi="Times New Roman" w:eastAsia="Times New Roman" w:cs="Times New Roman"/>
          <w:sz w:val="24"/>
          <w:szCs w:val="24"/>
        </w:rPr>
        <w:t xml:space="preserve">von Marie </w:t>
      </w:r>
      <w:proofErr w:type="spellStart"/>
      <w:r w:rsidRPr="44C95E5F">
        <w:rPr>
          <w:rFonts w:ascii="Times New Roman" w:hAnsi="Times New Roman" w:eastAsia="Times New Roman" w:cs="Times New Roman"/>
          <w:sz w:val="24"/>
          <w:szCs w:val="24"/>
        </w:rPr>
        <w:t>Čechová</w:t>
      </w:r>
      <w:proofErr w:type="spellEnd"/>
      <w:r w:rsidRPr="44C95E5F">
        <w:rPr>
          <w:rFonts w:ascii="Times New Roman" w:hAnsi="Times New Roman" w:eastAsia="Times New Roman" w:cs="Times New Roman"/>
          <w:sz w:val="24"/>
          <w:szCs w:val="24"/>
        </w:rPr>
        <w:t xml:space="preserve"> </w:t>
      </w:r>
      <w:r w:rsidRPr="44C95E5F" w:rsidR="00635672">
        <w:rPr>
          <w:rFonts w:ascii="Times New Roman" w:hAnsi="Times New Roman" w:eastAsia="Times New Roman" w:cs="Times New Roman"/>
          <w:sz w:val="24"/>
          <w:szCs w:val="24"/>
        </w:rPr>
        <w:t>aufgenommen</w:t>
      </w:r>
      <w:r w:rsidRPr="44C95E5F">
        <w:rPr>
          <w:rFonts w:ascii="Times New Roman" w:hAnsi="Times New Roman" w:eastAsia="Times New Roman" w:cs="Times New Roman"/>
          <w:sz w:val="24"/>
          <w:szCs w:val="24"/>
        </w:rPr>
        <w:t xml:space="preserve"> wurden. Wir werden den populärwissenschaftlichen Stil und seine Vermittlung charakterisieren, sowie andere Merkmale des Fachstils, die für die Charakteristik des Ausgangstextes nützlich sind.</w:t>
      </w:r>
    </w:p>
    <w:p w:rsidR="365C0B35" w:rsidP="44C95E5F" w:rsidRDefault="365C0B35" w14:paraId="746F7C68" w14:textId="1D946CFC">
      <w:pPr>
        <w:jc w:val="both"/>
        <w:rPr>
          <w:rFonts w:ascii="Times New Roman" w:hAnsi="Times New Roman" w:eastAsia="Times New Roman" w:cs="Times New Roman"/>
          <w:sz w:val="24"/>
          <w:szCs w:val="24"/>
          <w:lang w:val="cs-CZ"/>
        </w:rPr>
      </w:pPr>
    </w:p>
    <w:p w:rsidR="00A40E08" w:rsidP="44C95E5F" w:rsidRDefault="00A40E08" w14:paraId="6225B95A" w14:textId="5C44A3EC">
      <w:pPr>
        <w:jc w:val="both"/>
        <w:rPr>
          <w:rFonts w:ascii="Times New Roman" w:hAnsi="Times New Roman" w:eastAsia="Times New Roman" w:cs="Times New Roman"/>
          <w:sz w:val="24"/>
          <w:szCs w:val="24"/>
          <w:lang w:val="cs-CZ"/>
        </w:rPr>
      </w:pPr>
    </w:p>
    <w:p w:rsidR="00A40E08" w:rsidP="44C95E5F" w:rsidRDefault="00A40E08" w14:paraId="50517E62" w14:textId="77777777">
      <w:pPr>
        <w:jc w:val="both"/>
        <w:rPr>
          <w:rFonts w:ascii="Times New Roman" w:hAnsi="Times New Roman" w:eastAsia="Times New Roman" w:cs="Times New Roman"/>
          <w:sz w:val="24"/>
          <w:szCs w:val="24"/>
          <w:lang w:val="cs-CZ"/>
        </w:rPr>
      </w:pPr>
    </w:p>
    <w:p w:rsidRPr="0027727B" w:rsidR="37515817" w:rsidP="00031790" w:rsidRDefault="37515817" w14:paraId="475E20E7" w14:textId="22987BF0">
      <w:pPr>
        <w:pStyle w:val="Nadpis3"/>
        <w:numPr>
          <w:ilvl w:val="1"/>
          <w:numId w:val="9"/>
        </w:numPr>
        <w:rPr>
          <w:rFonts w:ascii="Times New Roman" w:hAnsi="Times New Roman" w:eastAsia="Times New Roman" w:cs="Times New Roman"/>
          <w:b/>
          <w:bCs/>
          <w:color w:val="auto"/>
          <w:lang w:val="cs-CZ"/>
        </w:rPr>
      </w:pPr>
      <w:bookmarkStart w:name="_Toc43951149" w:id="19"/>
      <w:r w:rsidRPr="0027727B">
        <w:rPr>
          <w:rFonts w:ascii="Times New Roman" w:hAnsi="Times New Roman" w:eastAsia="Times New Roman" w:cs="Times New Roman"/>
          <w:b/>
          <w:bCs/>
          <w:color w:val="auto"/>
        </w:rPr>
        <w:lastRenderedPageBreak/>
        <w:t>Bestimmung des Funktionalstils</w:t>
      </w:r>
      <w:bookmarkEnd w:id="19"/>
    </w:p>
    <w:p w:rsidR="37515817" w:rsidP="44C95E5F" w:rsidRDefault="37515817" w14:paraId="5939DD7E" w14:textId="0C2656F0">
      <w:pPr>
        <w:jc w:val="both"/>
        <w:rPr>
          <w:rFonts w:ascii="Times New Roman" w:hAnsi="Times New Roman" w:eastAsia="Times New Roman" w:cs="Times New Roman"/>
          <w:sz w:val="24"/>
          <w:szCs w:val="24"/>
          <w:lang w:val="cs-CZ"/>
        </w:rPr>
      </w:pPr>
      <w:r w:rsidRPr="44C95E5F">
        <w:rPr>
          <w:rFonts w:ascii="Times New Roman" w:hAnsi="Times New Roman" w:eastAsia="Times New Roman" w:cs="Times New Roman"/>
          <w:sz w:val="24"/>
          <w:szCs w:val="24"/>
        </w:rPr>
        <w:t>Im Prozess der Sprachkommunikation tritt der Sender und der Empfänger auf. Die Auswahl von Sprachmittel</w:t>
      </w:r>
      <w:r w:rsidRPr="44C95E5F" w:rsidR="00635672">
        <w:rPr>
          <w:rFonts w:ascii="Times New Roman" w:hAnsi="Times New Roman" w:eastAsia="Times New Roman" w:cs="Times New Roman"/>
          <w:sz w:val="24"/>
          <w:szCs w:val="24"/>
        </w:rPr>
        <w:t>n</w:t>
      </w:r>
      <w:r w:rsidRPr="44C95E5F">
        <w:rPr>
          <w:rFonts w:ascii="Times New Roman" w:hAnsi="Times New Roman" w:eastAsia="Times New Roman" w:cs="Times New Roman"/>
          <w:sz w:val="24"/>
          <w:szCs w:val="24"/>
        </w:rPr>
        <w:t xml:space="preserve"> hängt von</w:t>
      </w:r>
      <w:r w:rsidRPr="44C95E5F" w:rsidR="00635672">
        <w:rPr>
          <w:rFonts w:ascii="Times New Roman" w:hAnsi="Times New Roman" w:eastAsia="Times New Roman" w:cs="Times New Roman"/>
          <w:sz w:val="24"/>
          <w:szCs w:val="24"/>
        </w:rPr>
        <w:t xml:space="preserve"> dem</w:t>
      </w:r>
      <w:r w:rsidRPr="44C95E5F">
        <w:rPr>
          <w:rFonts w:ascii="Times New Roman" w:hAnsi="Times New Roman" w:eastAsia="Times New Roman" w:cs="Times New Roman"/>
          <w:sz w:val="24"/>
          <w:szCs w:val="24"/>
        </w:rPr>
        <w:t xml:space="preserve"> Ausdrucksvermögen des Autors</w:t>
      </w:r>
      <w:r w:rsidRPr="44C95E5F" w:rsidR="00431FA0">
        <w:rPr>
          <w:rFonts w:ascii="Times New Roman" w:hAnsi="Times New Roman" w:eastAsia="Times New Roman" w:cs="Times New Roman"/>
          <w:sz w:val="24"/>
          <w:szCs w:val="24"/>
        </w:rPr>
        <w:t xml:space="preserve"> oder der Autorin</w:t>
      </w:r>
      <w:r w:rsidRPr="44C95E5F" w:rsidR="00635672">
        <w:rPr>
          <w:rFonts w:ascii="Times New Roman" w:hAnsi="Times New Roman" w:eastAsia="Times New Roman" w:cs="Times New Roman"/>
          <w:sz w:val="24"/>
          <w:szCs w:val="24"/>
        </w:rPr>
        <w:t xml:space="preserve"> ab</w:t>
      </w:r>
      <w:r w:rsidRPr="44C95E5F">
        <w:rPr>
          <w:rFonts w:ascii="Times New Roman" w:hAnsi="Times New Roman" w:eastAsia="Times New Roman" w:cs="Times New Roman"/>
          <w:sz w:val="24"/>
          <w:szCs w:val="24"/>
        </w:rPr>
        <w:t>, allerdings kann sie von dem Sender an</w:t>
      </w:r>
      <w:r w:rsidRPr="44C95E5F" w:rsidR="00635672">
        <w:rPr>
          <w:rFonts w:ascii="Times New Roman" w:hAnsi="Times New Roman" w:eastAsia="Times New Roman" w:cs="Times New Roman"/>
          <w:sz w:val="24"/>
          <w:szCs w:val="24"/>
        </w:rPr>
        <w:t xml:space="preserve"> das</w:t>
      </w:r>
      <w:r w:rsidRPr="44C95E5F">
        <w:rPr>
          <w:rFonts w:ascii="Times New Roman" w:hAnsi="Times New Roman" w:eastAsia="Times New Roman" w:cs="Times New Roman"/>
          <w:sz w:val="24"/>
          <w:szCs w:val="24"/>
        </w:rPr>
        <w:t xml:space="preserve"> Vermögen des Empfängers angepasst werden. Genau dieses Verfahren wird bei der Vermittlung von wissenschaftlichem Wissen an die breite Öffentlichkeit verwendet. D</w:t>
      </w:r>
      <w:r w:rsidRPr="44C95E5F" w:rsidR="00F800E9">
        <w:rPr>
          <w:rFonts w:ascii="Times New Roman" w:hAnsi="Times New Roman" w:eastAsia="Times New Roman" w:cs="Times New Roman"/>
          <w:sz w:val="24"/>
          <w:szCs w:val="24"/>
        </w:rPr>
        <w:t>ie</w:t>
      </w:r>
      <w:r w:rsidRPr="44C95E5F">
        <w:rPr>
          <w:rFonts w:ascii="Times New Roman" w:hAnsi="Times New Roman" w:eastAsia="Times New Roman" w:cs="Times New Roman"/>
          <w:sz w:val="24"/>
          <w:szCs w:val="24"/>
        </w:rPr>
        <w:t xml:space="preserve"> Autor</w:t>
      </w:r>
      <w:r w:rsidRPr="44C95E5F" w:rsidR="00F800E9">
        <w:rPr>
          <w:rFonts w:ascii="Times New Roman" w:hAnsi="Times New Roman" w:eastAsia="Times New Roman" w:cs="Times New Roman"/>
          <w:sz w:val="24"/>
          <w:szCs w:val="24"/>
        </w:rPr>
        <w:t>Innen</w:t>
      </w:r>
      <w:r w:rsidRPr="44C95E5F">
        <w:rPr>
          <w:rFonts w:ascii="Times New Roman" w:hAnsi="Times New Roman" w:eastAsia="Times New Roman" w:cs="Times New Roman"/>
          <w:sz w:val="24"/>
          <w:szCs w:val="24"/>
        </w:rPr>
        <w:t xml:space="preserve"> m</w:t>
      </w:r>
      <w:r w:rsidRPr="44C95E5F" w:rsidR="00F800E9">
        <w:rPr>
          <w:rFonts w:ascii="Times New Roman" w:hAnsi="Times New Roman" w:eastAsia="Times New Roman" w:cs="Times New Roman"/>
          <w:sz w:val="24"/>
          <w:szCs w:val="24"/>
        </w:rPr>
        <w:t>ü</w:t>
      </w:r>
      <w:r w:rsidRPr="44C95E5F">
        <w:rPr>
          <w:rFonts w:ascii="Times New Roman" w:hAnsi="Times New Roman" w:eastAsia="Times New Roman" w:cs="Times New Roman"/>
          <w:sz w:val="24"/>
          <w:szCs w:val="24"/>
        </w:rPr>
        <w:t>ss</w:t>
      </w:r>
      <w:r w:rsidRPr="44C95E5F" w:rsidR="00F800E9">
        <w:rPr>
          <w:rFonts w:ascii="Times New Roman" w:hAnsi="Times New Roman" w:eastAsia="Times New Roman" w:cs="Times New Roman"/>
          <w:sz w:val="24"/>
          <w:szCs w:val="24"/>
        </w:rPr>
        <w:t>en</w:t>
      </w:r>
      <w:r w:rsidRPr="44C95E5F">
        <w:rPr>
          <w:rFonts w:ascii="Times New Roman" w:hAnsi="Times New Roman" w:eastAsia="Times New Roman" w:cs="Times New Roman"/>
          <w:sz w:val="24"/>
          <w:szCs w:val="24"/>
        </w:rPr>
        <w:t xml:space="preserve"> bei der Verfassung des Textes das Zielpublikum berücksichtigen, sein Alter, vorausgesetztes Wissen usw. </w:t>
      </w:r>
    </w:p>
    <w:p w:rsidR="37515817" w:rsidP="44C95E5F" w:rsidRDefault="37515817" w14:paraId="0DF1E238" w14:textId="0C0B8905">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 xml:space="preserve">Der Stil eines Textes </w:t>
      </w:r>
      <w:r w:rsidRPr="44C95E5F" w:rsidR="0054322C">
        <w:rPr>
          <w:rFonts w:ascii="Times New Roman" w:hAnsi="Times New Roman" w:eastAsia="Times New Roman" w:cs="Times New Roman"/>
          <w:sz w:val="24"/>
          <w:szCs w:val="24"/>
        </w:rPr>
        <w:t>wird</w:t>
      </w:r>
      <w:r w:rsidRPr="44C95E5F">
        <w:rPr>
          <w:rFonts w:ascii="Times New Roman" w:hAnsi="Times New Roman" w:eastAsia="Times New Roman" w:cs="Times New Roman"/>
          <w:sz w:val="24"/>
          <w:szCs w:val="24"/>
        </w:rPr>
        <w:t xml:space="preserve"> vor allem von seiner Funktion geprägt. </w:t>
      </w:r>
    </w:p>
    <w:p w:rsidR="37515817" w:rsidP="44C95E5F" w:rsidRDefault="37515817" w14:paraId="2428DB1B" w14:textId="0DE4FA7F">
      <w:pPr>
        <w:ind w:left="567" w:right="567"/>
        <w:jc w:val="both"/>
        <w:rPr>
          <w:rFonts w:ascii="Times New Roman" w:hAnsi="Times New Roman" w:eastAsia="Times New Roman" w:cs="Times New Roman"/>
          <w:sz w:val="20"/>
          <w:szCs w:val="20"/>
        </w:rPr>
      </w:pPr>
      <w:r w:rsidRPr="3B582EF3">
        <w:rPr>
          <w:rFonts w:ascii="Times New Roman" w:hAnsi="Times New Roman" w:eastAsia="Times New Roman" w:cs="Times New Roman"/>
          <w:sz w:val="20"/>
          <w:szCs w:val="20"/>
        </w:rPr>
        <w:t>„</w:t>
      </w:r>
      <w:r w:rsidRPr="3B582EF3" w:rsidR="0054322C">
        <w:rPr>
          <w:rFonts w:ascii="Times New Roman" w:hAnsi="Times New Roman" w:eastAsia="Times New Roman" w:cs="Times New Roman"/>
          <w:sz w:val="20"/>
          <w:szCs w:val="20"/>
        </w:rPr>
        <w:t xml:space="preserve">In der Stilistik wird unter dem Begriff </w:t>
      </w:r>
      <w:r w:rsidRPr="3B582EF3" w:rsidR="00DA4090">
        <w:rPr>
          <w:rFonts w:ascii="Times New Roman" w:hAnsi="Times New Roman" w:eastAsia="Times New Roman" w:cs="Times New Roman"/>
          <w:sz w:val="20"/>
          <w:szCs w:val="20"/>
        </w:rPr>
        <w:t>‚</w:t>
      </w:r>
      <w:r w:rsidRPr="3B582EF3" w:rsidR="0054322C">
        <w:rPr>
          <w:rFonts w:ascii="Times New Roman" w:hAnsi="Times New Roman" w:eastAsia="Times New Roman" w:cs="Times New Roman"/>
          <w:sz w:val="20"/>
          <w:szCs w:val="20"/>
        </w:rPr>
        <w:t>Funktion</w:t>
      </w:r>
      <w:r w:rsidRPr="3B582EF3" w:rsidR="00DA4090">
        <w:rPr>
          <w:rFonts w:ascii="Times New Roman" w:hAnsi="Times New Roman" w:eastAsia="Times New Roman" w:cs="Times New Roman"/>
          <w:sz w:val="20"/>
          <w:szCs w:val="20"/>
        </w:rPr>
        <w:t>‘</w:t>
      </w:r>
      <w:r w:rsidRPr="3B582EF3" w:rsidR="0054322C">
        <w:rPr>
          <w:rFonts w:ascii="Times New Roman" w:hAnsi="Times New Roman" w:eastAsia="Times New Roman" w:cs="Times New Roman"/>
          <w:sz w:val="20"/>
          <w:szCs w:val="20"/>
        </w:rPr>
        <w:t xml:space="preserve"> die </w:t>
      </w:r>
      <w:r w:rsidRPr="3B582EF3" w:rsidR="00DA4090">
        <w:rPr>
          <w:rFonts w:ascii="Times New Roman" w:hAnsi="Times New Roman" w:eastAsia="Times New Roman" w:cs="Times New Roman"/>
          <w:sz w:val="20"/>
          <w:szCs w:val="20"/>
        </w:rPr>
        <w:t>Intention des Autors verstanden, bzw. der Zweck der Äußerung oder das Ziel, das verfolgt wird. Die Funktion umfasst auch die</w:t>
      </w:r>
      <w:r w:rsidRPr="3B582EF3" w:rsidR="00697D19">
        <w:rPr>
          <w:rFonts w:ascii="Times New Roman" w:hAnsi="Times New Roman" w:eastAsia="Times New Roman" w:cs="Times New Roman"/>
          <w:sz w:val="20"/>
          <w:szCs w:val="20"/>
        </w:rPr>
        <w:t xml:space="preserve"> verwendeten</w:t>
      </w:r>
      <w:r w:rsidRPr="3B582EF3" w:rsidR="00DA4090">
        <w:rPr>
          <w:rFonts w:ascii="Times New Roman" w:hAnsi="Times New Roman" w:eastAsia="Times New Roman" w:cs="Times New Roman"/>
          <w:sz w:val="20"/>
          <w:szCs w:val="20"/>
        </w:rPr>
        <w:t xml:space="preserve"> Ausdrucksmittel</w:t>
      </w:r>
      <w:r w:rsidRPr="3B582EF3" w:rsidR="79FF8D36">
        <w:rPr>
          <w:rFonts w:ascii="Times New Roman" w:hAnsi="Times New Roman" w:eastAsia="Times New Roman" w:cs="Times New Roman"/>
          <w:sz w:val="20"/>
          <w:szCs w:val="20"/>
        </w:rPr>
        <w:t>.</w:t>
      </w:r>
      <w:r w:rsidRPr="3B582EF3">
        <w:rPr>
          <w:rFonts w:ascii="Times New Roman" w:hAnsi="Times New Roman" w:eastAsia="Times New Roman" w:cs="Times New Roman"/>
          <w:sz w:val="20"/>
          <w:szCs w:val="20"/>
        </w:rPr>
        <w:t>”</w:t>
      </w:r>
      <w:r w:rsidRPr="3B582EF3">
        <w:rPr>
          <w:rStyle w:val="Znakapoznpodarou"/>
          <w:rFonts w:ascii="Times New Roman" w:hAnsi="Times New Roman" w:eastAsia="Times New Roman" w:cs="Times New Roman"/>
          <w:sz w:val="20"/>
          <w:szCs w:val="20"/>
          <w:lang w:val="cs-CZ"/>
        </w:rPr>
        <w:footnoteReference w:id="21"/>
      </w:r>
      <w:r w:rsidRPr="3B582EF3">
        <w:rPr>
          <w:rFonts w:ascii="Times New Roman" w:hAnsi="Times New Roman" w:eastAsia="Times New Roman" w:cs="Times New Roman"/>
          <w:sz w:val="20"/>
          <w:szCs w:val="20"/>
          <w:lang w:val="cs-CZ"/>
        </w:rPr>
        <w:t xml:space="preserve"> </w:t>
      </w:r>
    </w:p>
    <w:p w:rsidR="37515817" w:rsidP="44C95E5F" w:rsidRDefault="37515817" w14:paraId="3E6A2B43" w14:textId="7B971BAC">
      <w:pPr>
        <w:jc w:val="both"/>
        <w:rPr>
          <w:rFonts w:ascii="Times New Roman" w:hAnsi="Times New Roman" w:eastAsia="Times New Roman" w:cs="Times New Roman"/>
          <w:sz w:val="24"/>
          <w:szCs w:val="24"/>
          <w:lang w:val="cs-CZ"/>
        </w:rPr>
      </w:pPr>
      <w:r w:rsidRPr="44C95E5F">
        <w:rPr>
          <w:rFonts w:ascii="Times New Roman" w:hAnsi="Times New Roman" w:eastAsia="Times New Roman" w:cs="Times New Roman"/>
          <w:sz w:val="24"/>
          <w:szCs w:val="24"/>
        </w:rPr>
        <w:t xml:space="preserve"> Der Ausgangstext wird vor allem durch die Sachlichkeit, Vermittlung der Informationen und Belehrung gekennzeichnet, was eine</w:t>
      </w:r>
      <w:r w:rsidRPr="44C95E5F" w:rsidR="0054322C">
        <w:rPr>
          <w:rFonts w:ascii="Times New Roman" w:hAnsi="Times New Roman" w:eastAsia="Times New Roman" w:cs="Times New Roman"/>
          <w:sz w:val="24"/>
          <w:szCs w:val="24"/>
        </w:rPr>
        <w:t>s</w:t>
      </w:r>
      <w:r w:rsidRPr="44C95E5F">
        <w:rPr>
          <w:rFonts w:ascii="Times New Roman" w:hAnsi="Times New Roman" w:eastAsia="Times New Roman" w:cs="Times New Roman"/>
          <w:sz w:val="24"/>
          <w:szCs w:val="24"/>
        </w:rPr>
        <w:t xml:space="preserve"> der Merkmale des Fachstils sind. </w:t>
      </w:r>
    </w:p>
    <w:p w:rsidRPr="00A40E08" w:rsidR="365C0B35" w:rsidP="44C95E5F" w:rsidRDefault="37515817" w14:paraId="056B0282" w14:textId="616A53C9">
      <w:pPr>
        <w:jc w:val="both"/>
        <w:rPr>
          <w:rFonts w:ascii="Times New Roman" w:hAnsi="Times New Roman" w:eastAsia="Times New Roman" w:cs="Times New Roman"/>
          <w:sz w:val="24"/>
          <w:szCs w:val="24"/>
          <w:lang w:val="cs-CZ"/>
        </w:rPr>
      </w:pPr>
      <w:r w:rsidRPr="3B582EF3">
        <w:rPr>
          <w:rFonts w:ascii="Times New Roman" w:hAnsi="Times New Roman" w:eastAsia="Times New Roman" w:cs="Times New Roman"/>
          <w:sz w:val="24"/>
          <w:szCs w:val="24"/>
        </w:rPr>
        <w:t xml:space="preserve">Zu weiteren objektiven stilbildenden Faktoren zählen die Form der Äußerung, </w:t>
      </w:r>
      <w:r w:rsidRPr="3B582EF3" w:rsidR="00697D19">
        <w:rPr>
          <w:rFonts w:ascii="Times New Roman" w:hAnsi="Times New Roman" w:eastAsia="Times New Roman" w:cs="Times New Roman"/>
          <w:sz w:val="24"/>
          <w:szCs w:val="24"/>
        </w:rPr>
        <w:t xml:space="preserve">ihre </w:t>
      </w:r>
      <w:proofErr w:type="spellStart"/>
      <w:r w:rsidRPr="3B582EF3">
        <w:rPr>
          <w:rFonts w:ascii="Times New Roman" w:hAnsi="Times New Roman" w:eastAsia="Times New Roman" w:cs="Times New Roman"/>
          <w:sz w:val="24"/>
          <w:szCs w:val="24"/>
        </w:rPr>
        <w:t>Offizialität</w:t>
      </w:r>
      <w:proofErr w:type="spellEnd"/>
      <w:r w:rsidRPr="3B582EF3">
        <w:rPr>
          <w:rFonts w:ascii="Times New Roman" w:hAnsi="Times New Roman" w:eastAsia="Times New Roman" w:cs="Times New Roman"/>
          <w:sz w:val="24"/>
          <w:szCs w:val="24"/>
        </w:rPr>
        <w:t xml:space="preserve">, </w:t>
      </w:r>
      <w:r w:rsidRPr="3B582EF3" w:rsidR="00697D19">
        <w:rPr>
          <w:rFonts w:ascii="Times New Roman" w:hAnsi="Times New Roman" w:eastAsia="Times New Roman" w:cs="Times New Roman"/>
          <w:sz w:val="24"/>
          <w:szCs w:val="24"/>
        </w:rPr>
        <w:t xml:space="preserve">der </w:t>
      </w:r>
      <w:r w:rsidRPr="3B582EF3">
        <w:rPr>
          <w:rFonts w:ascii="Times New Roman" w:hAnsi="Times New Roman" w:eastAsia="Times New Roman" w:cs="Times New Roman"/>
          <w:sz w:val="24"/>
          <w:szCs w:val="24"/>
        </w:rPr>
        <w:t>Ort</w:t>
      </w:r>
      <w:r w:rsidRPr="3B582EF3" w:rsidR="00697D19">
        <w:rPr>
          <w:rFonts w:ascii="Times New Roman" w:hAnsi="Times New Roman" w:eastAsia="Times New Roman" w:cs="Times New Roman"/>
          <w:sz w:val="24"/>
          <w:szCs w:val="24"/>
        </w:rPr>
        <w:t xml:space="preserve">, die </w:t>
      </w:r>
      <w:r w:rsidRPr="3B582EF3">
        <w:rPr>
          <w:rFonts w:ascii="Times New Roman" w:hAnsi="Times New Roman" w:eastAsia="Times New Roman" w:cs="Times New Roman"/>
          <w:sz w:val="24"/>
          <w:szCs w:val="24"/>
        </w:rPr>
        <w:t xml:space="preserve">Zeit und </w:t>
      </w:r>
      <w:r w:rsidRPr="3B582EF3" w:rsidR="00697D19">
        <w:rPr>
          <w:rFonts w:ascii="Times New Roman" w:hAnsi="Times New Roman" w:eastAsia="Times New Roman" w:cs="Times New Roman"/>
          <w:sz w:val="24"/>
          <w:szCs w:val="24"/>
        </w:rPr>
        <w:t>d</w:t>
      </w:r>
      <w:r w:rsidRPr="3B582EF3" w:rsidR="00431FA0">
        <w:rPr>
          <w:rFonts w:ascii="Times New Roman" w:hAnsi="Times New Roman" w:eastAsia="Times New Roman" w:cs="Times New Roman"/>
          <w:sz w:val="24"/>
          <w:szCs w:val="24"/>
        </w:rPr>
        <w:t>ie</w:t>
      </w:r>
      <w:r w:rsidRPr="3B582EF3" w:rsidR="00697D19">
        <w:rPr>
          <w:rFonts w:ascii="Times New Roman" w:hAnsi="Times New Roman" w:eastAsia="Times New Roman" w:cs="Times New Roman"/>
          <w:sz w:val="24"/>
          <w:szCs w:val="24"/>
        </w:rPr>
        <w:t xml:space="preserve"> </w:t>
      </w:r>
      <w:r w:rsidRPr="3B582EF3">
        <w:rPr>
          <w:rFonts w:ascii="Times New Roman" w:hAnsi="Times New Roman" w:eastAsia="Times New Roman" w:cs="Times New Roman"/>
          <w:sz w:val="24"/>
          <w:szCs w:val="24"/>
        </w:rPr>
        <w:t>Adressat</w:t>
      </w:r>
      <w:r w:rsidRPr="3B582EF3" w:rsidR="00431FA0">
        <w:rPr>
          <w:rFonts w:ascii="Times New Roman" w:hAnsi="Times New Roman" w:eastAsia="Times New Roman" w:cs="Times New Roman"/>
          <w:sz w:val="24"/>
          <w:szCs w:val="24"/>
        </w:rPr>
        <w:t>en</w:t>
      </w:r>
      <w:r w:rsidRPr="3B582EF3">
        <w:rPr>
          <w:rFonts w:ascii="Times New Roman" w:hAnsi="Times New Roman" w:eastAsia="Times New Roman" w:cs="Times New Roman"/>
          <w:sz w:val="24"/>
          <w:szCs w:val="24"/>
        </w:rPr>
        <w:t xml:space="preserve">. Es </w:t>
      </w:r>
      <w:r w:rsidRPr="3B582EF3" w:rsidR="00697D19">
        <w:rPr>
          <w:rFonts w:ascii="Times New Roman" w:hAnsi="Times New Roman" w:eastAsia="Times New Roman" w:cs="Times New Roman"/>
          <w:sz w:val="24"/>
          <w:szCs w:val="24"/>
        </w:rPr>
        <w:t>wird in Betracht gezogen,</w:t>
      </w:r>
      <w:r w:rsidRPr="3B582EF3">
        <w:rPr>
          <w:rFonts w:ascii="Times New Roman" w:hAnsi="Times New Roman" w:eastAsia="Times New Roman" w:cs="Times New Roman"/>
          <w:sz w:val="24"/>
          <w:szCs w:val="24"/>
        </w:rPr>
        <w:t xml:space="preserve"> inwiefern die Kommunikation vorbereit wurde, das Thema der Äußerung und ob es </w:t>
      </w:r>
      <w:r w:rsidRPr="3B582EF3" w:rsidR="00697D19">
        <w:rPr>
          <w:rFonts w:ascii="Times New Roman" w:hAnsi="Times New Roman" w:eastAsia="Times New Roman" w:cs="Times New Roman"/>
          <w:sz w:val="24"/>
          <w:szCs w:val="24"/>
        </w:rPr>
        <w:t xml:space="preserve">sich </w:t>
      </w:r>
      <w:r w:rsidRPr="3B582EF3">
        <w:rPr>
          <w:rFonts w:ascii="Times New Roman" w:hAnsi="Times New Roman" w:eastAsia="Times New Roman" w:cs="Times New Roman"/>
          <w:sz w:val="24"/>
          <w:szCs w:val="24"/>
        </w:rPr>
        <w:t>um eine verbale oder nonverbale Kommunikation handelt</w:t>
      </w:r>
      <w:r w:rsidRPr="3B582EF3" w:rsidR="4C1681B1">
        <w:rPr>
          <w:rFonts w:ascii="Times New Roman" w:hAnsi="Times New Roman" w:eastAsia="Times New Roman" w:cs="Times New Roman"/>
          <w:sz w:val="24"/>
          <w:szCs w:val="24"/>
        </w:rPr>
        <w:t>.</w:t>
      </w:r>
      <w:r w:rsidRPr="3B582EF3">
        <w:rPr>
          <w:rStyle w:val="Znakapoznpodarou"/>
          <w:rFonts w:ascii="Times New Roman" w:hAnsi="Times New Roman" w:eastAsia="Times New Roman" w:cs="Times New Roman"/>
          <w:sz w:val="24"/>
          <w:szCs w:val="24"/>
        </w:rPr>
        <w:footnoteReference w:id="22"/>
      </w:r>
      <w:r w:rsidRPr="3B582EF3">
        <w:rPr>
          <w:rFonts w:ascii="Times New Roman" w:hAnsi="Times New Roman" w:eastAsia="Times New Roman" w:cs="Times New Roman"/>
          <w:sz w:val="24"/>
          <w:szCs w:val="24"/>
        </w:rPr>
        <w:t xml:space="preserve">  Außer</w:t>
      </w:r>
      <w:r w:rsidRPr="3B582EF3" w:rsidR="00697D19">
        <w:rPr>
          <w:rFonts w:ascii="Times New Roman" w:hAnsi="Times New Roman" w:eastAsia="Times New Roman" w:cs="Times New Roman"/>
          <w:sz w:val="24"/>
          <w:szCs w:val="24"/>
        </w:rPr>
        <w:t xml:space="preserve"> der</w:t>
      </w:r>
      <w:r w:rsidRPr="3B582EF3">
        <w:rPr>
          <w:rFonts w:ascii="Times New Roman" w:hAnsi="Times New Roman" w:eastAsia="Times New Roman" w:cs="Times New Roman"/>
          <w:sz w:val="24"/>
          <w:szCs w:val="24"/>
        </w:rPr>
        <w:t xml:space="preserve"> wissenschaftlichen Debatten werden die Texte des Fachstils hauptsächlich schriftlich verfasst. In der Populärwissenschaft erscheinen sowohl schriftliche als auch mündliche Äußerungen. Die Fachtexte und </w:t>
      </w:r>
      <w:r w:rsidRPr="3B582EF3" w:rsidR="00697D19">
        <w:rPr>
          <w:rFonts w:ascii="Times New Roman" w:hAnsi="Times New Roman" w:eastAsia="Times New Roman" w:cs="Times New Roman"/>
          <w:sz w:val="24"/>
          <w:szCs w:val="24"/>
        </w:rPr>
        <w:t xml:space="preserve">die </w:t>
      </w:r>
      <w:r w:rsidRPr="3B582EF3">
        <w:rPr>
          <w:rFonts w:ascii="Times New Roman" w:hAnsi="Times New Roman" w:eastAsia="Times New Roman" w:cs="Times New Roman"/>
          <w:sz w:val="24"/>
          <w:szCs w:val="24"/>
        </w:rPr>
        <w:t>populärwissenschaftliche</w:t>
      </w:r>
      <w:r w:rsidRPr="3B582EF3" w:rsidR="00697D19">
        <w:rPr>
          <w:rFonts w:ascii="Times New Roman" w:hAnsi="Times New Roman" w:eastAsia="Times New Roman" w:cs="Times New Roman"/>
          <w:sz w:val="24"/>
          <w:szCs w:val="24"/>
        </w:rPr>
        <w:t>n</w:t>
      </w:r>
      <w:r w:rsidRPr="3B582EF3">
        <w:rPr>
          <w:rFonts w:ascii="Times New Roman" w:hAnsi="Times New Roman" w:eastAsia="Times New Roman" w:cs="Times New Roman"/>
          <w:sz w:val="24"/>
          <w:szCs w:val="24"/>
        </w:rPr>
        <w:t xml:space="preserve"> Texte werden als offiziell </w:t>
      </w:r>
      <w:r w:rsidRPr="3B582EF3" w:rsidR="00697D19">
        <w:rPr>
          <w:rFonts w:ascii="Times New Roman" w:hAnsi="Times New Roman" w:eastAsia="Times New Roman" w:cs="Times New Roman"/>
          <w:sz w:val="24"/>
          <w:szCs w:val="24"/>
        </w:rPr>
        <w:t>wahr</w:t>
      </w:r>
      <w:r w:rsidRPr="3B582EF3">
        <w:rPr>
          <w:rFonts w:ascii="Times New Roman" w:hAnsi="Times New Roman" w:eastAsia="Times New Roman" w:cs="Times New Roman"/>
          <w:sz w:val="24"/>
          <w:szCs w:val="24"/>
        </w:rPr>
        <w:t xml:space="preserve">genommen. Wie erwartet, </w:t>
      </w:r>
      <w:r w:rsidRPr="3B582EF3" w:rsidR="00697D19">
        <w:rPr>
          <w:rFonts w:ascii="Times New Roman" w:hAnsi="Times New Roman" w:eastAsia="Times New Roman" w:cs="Times New Roman"/>
          <w:sz w:val="24"/>
          <w:szCs w:val="24"/>
        </w:rPr>
        <w:t>wird</w:t>
      </w:r>
      <w:r w:rsidRPr="3B582EF3">
        <w:rPr>
          <w:rFonts w:ascii="Times New Roman" w:hAnsi="Times New Roman" w:eastAsia="Times New Roman" w:cs="Times New Roman"/>
          <w:sz w:val="24"/>
          <w:szCs w:val="24"/>
        </w:rPr>
        <w:t xml:space="preserve"> die Fachkommunikation im Voraus vorbereitet. Da sich die populärwissenschaftlichen Texte an möglichst breites Publikum wenden, </w:t>
      </w:r>
      <w:r w:rsidRPr="3B582EF3" w:rsidR="00F800E9">
        <w:rPr>
          <w:rFonts w:ascii="Times New Roman" w:hAnsi="Times New Roman" w:eastAsia="Times New Roman" w:cs="Times New Roman"/>
          <w:sz w:val="24"/>
          <w:szCs w:val="24"/>
        </w:rPr>
        <w:t>sind</w:t>
      </w:r>
      <w:r w:rsidRPr="3B582EF3">
        <w:rPr>
          <w:rFonts w:ascii="Times New Roman" w:hAnsi="Times New Roman" w:eastAsia="Times New Roman" w:cs="Times New Roman"/>
          <w:sz w:val="24"/>
          <w:szCs w:val="24"/>
        </w:rPr>
        <w:t xml:space="preserve"> d</w:t>
      </w:r>
      <w:r w:rsidRPr="3B582EF3" w:rsidR="00F800E9">
        <w:rPr>
          <w:rFonts w:ascii="Times New Roman" w:hAnsi="Times New Roman" w:eastAsia="Times New Roman" w:cs="Times New Roman"/>
          <w:sz w:val="24"/>
          <w:szCs w:val="24"/>
        </w:rPr>
        <w:t>ie</w:t>
      </w:r>
      <w:r w:rsidRPr="3B582EF3">
        <w:rPr>
          <w:rFonts w:ascii="Times New Roman" w:hAnsi="Times New Roman" w:eastAsia="Times New Roman" w:cs="Times New Roman"/>
          <w:sz w:val="24"/>
          <w:szCs w:val="24"/>
        </w:rPr>
        <w:t xml:space="preserve"> Adressat</w:t>
      </w:r>
      <w:r w:rsidRPr="3B582EF3" w:rsidR="00F800E9">
        <w:rPr>
          <w:rFonts w:ascii="Times New Roman" w:hAnsi="Times New Roman" w:eastAsia="Times New Roman" w:cs="Times New Roman"/>
          <w:sz w:val="24"/>
          <w:szCs w:val="24"/>
        </w:rPr>
        <w:t>en</w:t>
      </w:r>
      <w:r w:rsidRPr="3B582EF3">
        <w:rPr>
          <w:rFonts w:ascii="Times New Roman" w:hAnsi="Times New Roman" w:eastAsia="Times New Roman" w:cs="Times New Roman"/>
          <w:sz w:val="24"/>
          <w:szCs w:val="24"/>
        </w:rPr>
        <w:t xml:space="preserve"> unbekannt, allerdings kann man voraussetzen, wer das Zielpublikum bildet, oder an wen sich die Äußerung wendet.</w:t>
      </w:r>
    </w:p>
    <w:p w:rsidRPr="0027727B" w:rsidR="6C19E5B3" w:rsidP="00031790" w:rsidRDefault="6C19E5B3" w14:paraId="1F2A5F39" w14:textId="74345A3F">
      <w:pPr>
        <w:pStyle w:val="Nadpis3"/>
        <w:numPr>
          <w:ilvl w:val="1"/>
          <w:numId w:val="9"/>
        </w:numPr>
        <w:rPr>
          <w:rFonts w:ascii="Times New Roman" w:hAnsi="Times New Roman" w:eastAsia="Times New Roman" w:cs="Times New Roman"/>
          <w:b/>
          <w:bCs/>
          <w:color w:val="auto"/>
          <w:lang w:val="cs-CZ"/>
        </w:rPr>
      </w:pPr>
      <w:bookmarkStart w:name="_Toc43951150" w:id="20"/>
      <w:r w:rsidRPr="0027727B">
        <w:rPr>
          <w:rFonts w:ascii="Times New Roman" w:hAnsi="Times New Roman" w:eastAsia="Times New Roman" w:cs="Times New Roman"/>
          <w:b/>
          <w:bCs/>
          <w:color w:val="auto"/>
        </w:rPr>
        <w:t>Textsorten</w:t>
      </w:r>
      <w:bookmarkEnd w:id="20"/>
    </w:p>
    <w:p w:rsidRPr="00DB16F7" w:rsidR="6C19E5B3" w:rsidP="44C95E5F" w:rsidRDefault="6C19E5B3" w14:paraId="61D27BB2" w14:textId="24E7E11B">
      <w:pPr>
        <w:ind w:left="567" w:right="567"/>
        <w:jc w:val="both"/>
        <w:rPr>
          <w:rFonts w:ascii="Times New Roman" w:hAnsi="Times New Roman" w:eastAsia="Times New Roman" w:cs="Times New Roman"/>
          <w:sz w:val="20"/>
          <w:szCs w:val="20"/>
          <w:lang w:val="cs-CZ"/>
        </w:rPr>
      </w:pPr>
      <w:r w:rsidRPr="3B582EF3">
        <w:rPr>
          <w:rFonts w:ascii="Times New Roman" w:hAnsi="Times New Roman" w:eastAsia="Times New Roman" w:cs="Times New Roman"/>
          <w:sz w:val="20"/>
          <w:szCs w:val="20"/>
        </w:rPr>
        <w:t xml:space="preserve">„Textsorten (sind...) überindividuelle Sprech- oder Schreibakttypen, die an wiederkehrende Kommunikationshandlungen gebunden sind und bei denen sich </w:t>
      </w:r>
      <w:r w:rsidRPr="3B582EF3">
        <w:rPr>
          <w:rFonts w:ascii="Times New Roman" w:hAnsi="Times New Roman" w:eastAsia="Times New Roman" w:cs="Times New Roman"/>
          <w:sz w:val="20"/>
          <w:szCs w:val="20"/>
        </w:rPr>
        <w:lastRenderedPageBreak/>
        <w:t>aufgrund ihres wiederholten Auftretens charakteristische Sprachverwendungs- und Textgestaltungsmuster herausgebildet haben</w:t>
      </w:r>
      <w:r w:rsidRPr="3B582EF3" w:rsidR="6001E90A">
        <w:rPr>
          <w:rFonts w:ascii="Times New Roman" w:hAnsi="Times New Roman" w:eastAsia="Times New Roman" w:cs="Times New Roman"/>
          <w:sz w:val="20"/>
          <w:szCs w:val="20"/>
        </w:rPr>
        <w:t>.</w:t>
      </w:r>
      <w:r w:rsidRPr="3B582EF3">
        <w:rPr>
          <w:rFonts w:ascii="Times New Roman" w:hAnsi="Times New Roman" w:eastAsia="Times New Roman" w:cs="Times New Roman"/>
          <w:sz w:val="20"/>
          <w:szCs w:val="20"/>
        </w:rPr>
        <w:t>”</w:t>
      </w:r>
      <w:r w:rsidRPr="3B582EF3">
        <w:rPr>
          <w:rStyle w:val="Znakapoznpodarou"/>
          <w:rFonts w:ascii="Times New Roman" w:hAnsi="Times New Roman" w:eastAsia="Times New Roman" w:cs="Times New Roman"/>
          <w:sz w:val="20"/>
          <w:szCs w:val="20"/>
        </w:rPr>
        <w:footnoteReference w:id="23"/>
      </w:r>
      <w:r w:rsidRPr="3B582EF3">
        <w:rPr>
          <w:rFonts w:ascii="Times New Roman" w:hAnsi="Times New Roman" w:eastAsia="Times New Roman" w:cs="Times New Roman"/>
          <w:sz w:val="20"/>
          <w:szCs w:val="20"/>
        </w:rPr>
        <w:t xml:space="preserve"> </w:t>
      </w:r>
    </w:p>
    <w:p w:rsidR="6C19E5B3" w:rsidP="44C95E5F" w:rsidRDefault="6C19E5B3" w14:paraId="11AEDC1C" w14:textId="4684E9D9">
      <w:pPr>
        <w:ind w:right="567"/>
        <w:jc w:val="both"/>
        <w:rPr>
          <w:rFonts w:ascii="Times New Roman" w:hAnsi="Times New Roman" w:eastAsia="Times New Roman" w:cs="Times New Roman"/>
          <w:sz w:val="24"/>
          <w:szCs w:val="24"/>
          <w:lang w:val="cs-CZ"/>
        </w:rPr>
      </w:pPr>
      <w:r w:rsidRPr="3B582EF3">
        <w:rPr>
          <w:rFonts w:ascii="Times New Roman" w:hAnsi="Times New Roman" w:eastAsia="Times New Roman" w:cs="Times New Roman"/>
          <w:sz w:val="24"/>
          <w:szCs w:val="24"/>
        </w:rPr>
        <w:t>Ebenso die Textsorten kann man nach der kommunikativen Funktion klassifizieren. Sie werden durch die fachinterne und fachexterne Kommunikation untersch</w:t>
      </w:r>
      <w:r w:rsidRPr="3B582EF3" w:rsidR="00F20FD4">
        <w:rPr>
          <w:rFonts w:ascii="Times New Roman" w:hAnsi="Times New Roman" w:eastAsia="Times New Roman" w:cs="Times New Roman"/>
          <w:sz w:val="24"/>
          <w:szCs w:val="24"/>
        </w:rPr>
        <w:t>ieden</w:t>
      </w:r>
      <w:r w:rsidRPr="3B582EF3">
        <w:rPr>
          <w:rFonts w:ascii="Times New Roman" w:hAnsi="Times New Roman" w:eastAsia="Times New Roman" w:cs="Times New Roman"/>
          <w:sz w:val="24"/>
          <w:szCs w:val="24"/>
        </w:rPr>
        <w:t xml:space="preserve"> und als </w:t>
      </w:r>
      <w:r w:rsidRPr="3B582EF3" w:rsidR="00F20FD4">
        <w:rPr>
          <w:rFonts w:ascii="Times New Roman" w:hAnsi="Times New Roman" w:eastAsia="Times New Roman" w:cs="Times New Roman"/>
          <w:sz w:val="24"/>
          <w:szCs w:val="24"/>
        </w:rPr>
        <w:t xml:space="preserve">der </w:t>
      </w:r>
      <w:r w:rsidRPr="3B582EF3">
        <w:rPr>
          <w:rFonts w:ascii="Times New Roman" w:hAnsi="Times New Roman" w:eastAsia="Times New Roman" w:cs="Times New Roman"/>
          <w:sz w:val="24"/>
          <w:szCs w:val="24"/>
        </w:rPr>
        <w:t xml:space="preserve">dritte Typ </w:t>
      </w:r>
      <w:r w:rsidRPr="3B582EF3" w:rsidR="00F20FD4">
        <w:rPr>
          <w:rFonts w:ascii="Times New Roman" w:hAnsi="Times New Roman" w:eastAsia="Times New Roman" w:cs="Times New Roman"/>
          <w:sz w:val="24"/>
          <w:szCs w:val="24"/>
        </w:rPr>
        <w:t>werden die</w:t>
      </w:r>
      <w:r w:rsidRPr="3B582EF3">
        <w:rPr>
          <w:rFonts w:ascii="Times New Roman" w:hAnsi="Times New Roman" w:eastAsia="Times New Roman" w:cs="Times New Roman"/>
          <w:sz w:val="24"/>
          <w:szCs w:val="24"/>
        </w:rPr>
        <w:t xml:space="preserve"> nicht-fiktionale</w:t>
      </w:r>
      <w:r w:rsidRPr="3B582EF3" w:rsidR="00F20FD4">
        <w:rPr>
          <w:rFonts w:ascii="Times New Roman" w:hAnsi="Times New Roman" w:eastAsia="Times New Roman" w:cs="Times New Roman"/>
          <w:sz w:val="24"/>
          <w:szCs w:val="24"/>
        </w:rPr>
        <w:t>n</w:t>
      </w:r>
      <w:r w:rsidRPr="3B582EF3">
        <w:rPr>
          <w:rFonts w:ascii="Times New Roman" w:hAnsi="Times New Roman" w:eastAsia="Times New Roman" w:cs="Times New Roman"/>
          <w:sz w:val="24"/>
          <w:szCs w:val="24"/>
        </w:rPr>
        <w:t xml:space="preserve"> Texte angegeben. Zu Texten der fachexternen Kommunikation zählen popularisierende Textsorten, die sich</w:t>
      </w:r>
      <w:r w:rsidRPr="3B582EF3" w:rsidR="00F20FD4">
        <w:rPr>
          <w:rFonts w:ascii="Times New Roman" w:hAnsi="Times New Roman" w:eastAsia="Times New Roman" w:cs="Times New Roman"/>
          <w:sz w:val="24"/>
          <w:szCs w:val="24"/>
        </w:rPr>
        <w:t xml:space="preserve"> hauptsächlich</w:t>
      </w:r>
      <w:r w:rsidRPr="3B582EF3">
        <w:rPr>
          <w:rFonts w:ascii="Times New Roman" w:hAnsi="Times New Roman" w:eastAsia="Times New Roman" w:cs="Times New Roman"/>
          <w:sz w:val="24"/>
          <w:szCs w:val="24"/>
        </w:rPr>
        <w:t xml:space="preserve"> a</w:t>
      </w:r>
      <w:r w:rsidRPr="3B582EF3" w:rsidR="00683B3C">
        <w:rPr>
          <w:rFonts w:ascii="Times New Roman" w:hAnsi="Times New Roman" w:eastAsia="Times New Roman" w:cs="Times New Roman"/>
          <w:sz w:val="24"/>
          <w:szCs w:val="24"/>
        </w:rPr>
        <w:t>m</w:t>
      </w:r>
      <w:r w:rsidRPr="3B582EF3">
        <w:rPr>
          <w:rFonts w:ascii="Times New Roman" w:hAnsi="Times New Roman" w:eastAsia="Times New Roman" w:cs="Times New Roman"/>
          <w:sz w:val="24"/>
          <w:szCs w:val="24"/>
        </w:rPr>
        <w:t xml:space="preserve"> Empfänger orientieren und ihre Aufgabe ist </w:t>
      </w:r>
      <w:r w:rsidRPr="3B582EF3" w:rsidR="00683B3C">
        <w:rPr>
          <w:rFonts w:ascii="Times New Roman" w:hAnsi="Times New Roman" w:eastAsia="Times New Roman" w:cs="Times New Roman"/>
          <w:sz w:val="24"/>
          <w:szCs w:val="24"/>
        </w:rPr>
        <w:t>Sachverhalte zu erklären.</w:t>
      </w:r>
      <w:r w:rsidRPr="3B582EF3">
        <w:rPr>
          <w:rFonts w:ascii="Times New Roman" w:hAnsi="Times New Roman" w:eastAsia="Times New Roman" w:cs="Times New Roman"/>
          <w:sz w:val="24"/>
          <w:szCs w:val="24"/>
        </w:rPr>
        <w:t xml:space="preserve"> </w:t>
      </w:r>
      <w:r w:rsidRPr="3B582EF3" w:rsidR="00683B3C">
        <w:rPr>
          <w:rFonts w:ascii="Times New Roman" w:hAnsi="Times New Roman" w:eastAsia="Times New Roman" w:cs="Times New Roman"/>
          <w:sz w:val="24"/>
          <w:szCs w:val="24"/>
        </w:rPr>
        <w:t>In dem</w:t>
      </w:r>
      <w:r w:rsidRPr="3B582EF3">
        <w:rPr>
          <w:rFonts w:ascii="Times New Roman" w:hAnsi="Times New Roman" w:eastAsia="Times New Roman" w:cs="Times New Roman"/>
          <w:sz w:val="24"/>
          <w:szCs w:val="24"/>
        </w:rPr>
        <w:t xml:space="preserve"> Fall </w:t>
      </w:r>
      <w:r w:rsidRPr="3B582EF3" w:rsidR="00683B3C">
        <w:rPr>
          <w:rFonts w:ascii="Times New Roman" w:hAnsi="Times New Roman" w:eastAsia="Times New Roman" w:cs="Times New Roman"/>
          <w:sz w:val="24"/>
          <w:szCs w:val="24"/>
        </w:rPr>
        <w:t xml:space="preserve">des hier analysierten Textes </w:t>
      </w:r>
      <w:r w:rsidRPr="3B582EF3">
        <w:rPr>
          <w:rFonts w:ascii="Times New Roman" w:hAnsi="Times New Roman" w:eastAsia="Times New Roman" w:cs="Times New Roman"/>
          <w:sz w:val="24"/>
          <w:szCs w:val="24"/>
        </w:rPr>
        <w:t xml:space="preserve">handelt es sich um einen populärwissenschaftlicher Magazinbeitrag. Die Textorten spielen auch </w:t>
      </w:r>
      <w:r w:rsidRPr="3B582EF3" w:rsidR="00683B3C">
        <w:rPr>
          <w:rFonts w:ascii="Times New Roman" w:hAnsi="Times New Roman" w:eastAsia="Times New Roman" w:cs="Times New Roman"/>
          <w:sz w:val="24"/>
          <w:szCs w:val="24"/>
        </w:rPr>
        <w:t xml:space="preserve">eine </w:t>
      </w:r>
      <w:r w:rsidRPr="3B582EF3">
        <w:rPr>
          <w:rFonts w:ascii="Times New Roman" w:hAnsi="Times New Roman" w:eastAsia="Times New Roman" w:cs="Times New Roman"/>
          <w:sz w:val="24"/>
          <w:szCs w:val="24"/>
        </w:rPr>
        <w:t>Rolle bei der Auswahl von Sprachmitteln</w:t>
      </w:r>
      <w:r w:rsidRPr="3B582EF3" w:rsidR="00683B3C">
        <w:rPr>
          <w:rFonts w:ascii="Times New Roman" w:hAnsi="Times New Roman" w:eastAsia="Times New Roman" w:cs="Times New Roman"/>
          <w:sz w:val="24"/>
          <w:szCs w:val="24"/>
        </w:rPr>
        <w:t>.</w:t>
      </w:r>
      <w:r w:rsidRPr="3B582EF3">
        <w:rPr>
          <w:rFonts w:ascii="Times New Roman" w:hAnsi="Times New Roman" w:eastAsia="Times New Roman" w:cs="Times New Roman"/>
          <w:sz w:val="24"/>
          <w:szCs w:val="24"/>
        </w:rPr>
        <w:t xml:space="preserve"> </w:t>
      </w:r>
      <w:r w:rsidRPr="3B582EF3" w:rsidR="00683B3C">
        <w:rPr>
          <w:rFonts w:ascii="Times New Roman" w:hAnsi="Times New Roman" w:eastAsia="Times New Roman" w:cs="Times New Roman"/>
          <w:sz w:val="24"/>
          <w:szCs w:val="24"/>
        </w:rPr>
        <w:t xml:space="preserve">Es </w:t>
      </w:r>
      <w:r w:rsidRPr="3B582EF3">
        <w:rPr>
          <w:rFonts w:ascii="Times New Roman" w:hAnsi="Times New Roman" w:eastAsia="Times New Roman" w:cs="Times New Roman"/>
          <w:sz w:val="24"/>
          <w:szCs w:val="24"/>
        </w:rPr>
        <w:t xml:space="preserve">geht um eine Kommunikation zwischen </w:t>
      </w:r>
      <w:r w:rsidRPr="3B582EF3" w:rsidR="0095568E">
        <w:rPr>
          <w:rFonts w:ascii="Times New Roman" w:hAnsi="Times New Roman" w:eastAsia="Times New Roman" w:cs="Times New Roman"/>
          <w:sz w:val="24"/>
          <w:szCs w:val="24"/>
        </w:rPr>
        <w:t>den</w:t>
      </w:r>
      <w:r w:rsidRPr="3B582EF3">
        <w:rPr>
          <w:rFonts w:ascii="Times New Roman" w:hAnsi="Times New Roman" w:eastAsia="Times New Roman" w:cs="Times New Roman"/>
          <w:sz w:val="24"/>
          <w:szCs w:val="24"/>
        </w:rPr>
        <w:t xml:space="preserve"> Experten und Laien</w:t>
      </w:r>
      <w:r w:rsidRPr="3B582EF3" w:rsidR="00683B3C">
        <w:rPr>
          <w:rFonts w:ascii="Times New Roman" w:hAnsi="Times New Roman" w:eastAsia="Times New Roman" w:cs="Times New Roman"/>
          <w:sz w:val="24"/>
          <w:szCs w:val="24"/>
        </w:rPr>
        <w:t>, daher wird</w:t>
      </w:r>
      <w:r w:rsidRPr="3B582EF3">
        <w:rPr>
          <w:rFonts w:ascii="Times New Roman" w:hAnsi="Times New Roman" w:eastAsia="Times New Roman" w:cs="Times New Roman"/>
          <w:sz w:val="24"/>
          <w:szCs w:val="24"/>
        </w:rPr>
        <w:t xml:space="preserve"> der </w:t>
      </w:r>
      <w:r w:rsidRPr="3B582EF3" w:rsidR="0095568E">
        <w:rPr>
          <w:rFonts w:ascii="Times New Roman" w:hAnsi="Times New Roman" w:eastAsia="Times New Roman" w:cs="Times New Roman"/>
          <w:sz w:val="24"/>
          <w:szCs w:val="24"/>
        </w:rPr>
        <w:t>Inhalt empfängerbezogen</w:t>
      </w:r>
      <w:r w:rsidRPr="3B582EF3">
        <w:rPr>
          <w:rFonts w:ascii="Times New Roman" w:hAnsi="Times New Roman" w:eastAsia="Times New Roman" w:cs="Times New Roman"/>
          <w:sz w:val="24"/>
          <w:szCs w:val="24"/>
        </w:rPr>
        <w:t xml:space="preserve"> zusammengefasst</w:t>
      </w:r>
      <w:r w:rsidRPr="3B582EF3" w:rsidR="00683B3C">
        <w:rPr>
          <w:rFonts w:ascii="Times New Roman" w:hAnsi="Times New Roman" w:eastAsia="Times New Roman" w:cs="Times New Roman"/>
          <w:sz w:val="24"/>
          <w:szCs w:val="24"/>
        </w:rPr>
        <w:t>. Deswegen</w:t>
      </w:r>
      <w:r w:rsidRPr="3B582EF3">
        <w:rPr>
          <w:rFonts w:ascii="Times New Roman" w:hAnsi="Times New Roman" w:eastAsia="Times New Roman" w:cs="Times New Roman"/>
          <w:sz w:val="24"/>
          <w:szCs w:val="24"/>
        </w:rPr>
        <w:t xml:space="preserve"> wähl</w:t>
      </w:r>
      <w:r w:rsidRPr="3B582EF3" w:rsidR="0095568E">
        <w:rPr>
          <w:rFonts w:ascii="Times New Roman" w:hAnsi="Times New Roman" w:eastAsia="Times New Roman" w:cs="Times New Roman"/>
          <w:sz w:val="24"/>
          <w:szCs w:val="24"/>
        </w:rPr>
        <w:t>en</w:t>
      </w:r>
      <w:r w:rsidRPr="3B582EF3">
        <w:rPr>
          <w:rFonts w:ascii="Times New Roman" w:hAnsi="Times New Roman" w:eastAsia="Times New Roman" w:cs="Times New Roman"/>
          <w:sz w:val="24"/>
          <w:szCs w:val="24"/>
        </w:rPr>
        <w:t xml:space="preserve"> d</w:t>
      </w:r>
      <w:r w:rsidRPr="3B582EF3" w:rsidR="0095568E">
        <w:rPr>
          <w:rFonts w:ascii="Times New Roman" w:hAnsi="Times New Roman" w:eastAsia="Times New Roman" w:cs="Times New Roman"/>
          <w:sz w:val="24"/>
          <w:szCs w:val="24"/>
        </w:rPr>
        <w:t>ie</w:t>
      </w:r>
      <w:r w:rsidRPr="3B582EF3">
        <w:rPr>
          <w:rFonts w:ascii="Times New Roman" w:hAnsi="Times New Roman" w:eastAsia="Times New Roman" w:cs="Times New Roman"/>
          <w:sz w:val="24"/>
          <w:szCs w:val="24"/>
        </w:rPr>
        <w:t xml:space="preserve"> Autor</w:t>
      </w:r>
      <w:r w:rsidRPr="3B582EF3" w:rsidR="0095568E">
        <w:rPr>
          <w:rFonts w:ascii="Times New Roman" w:hAnsi="Times New Roman" w:eastAsia="Times New Roman" w:cs="Times New Roman"/>
          <w:sz w:val="24"/>
          <w:szCs w:val="24"/>
        </w:rPr>
        <w:t>Innen</w:t>
      </w:r>
      <w:r w:rsidRPr="3B582EF3">
        <w:rPr>
          <w:rFonts w:ascii="Times New Roman" w:hAnsi="Times New Roman" w:eastAsia="Times New Roman" w:cs="Times New Roman"/>
          <w:sz w:val="24"/>
          <w:szCs w:val="24"/>
        </w:rPr>
        <w:t xml:space="preserve"> </w:t>
      </w:r>
      <w:r w:rsidRPr="3B582EF3" w:rsidR="00683B3C">
        <w:rPr>
          <w:rFonts w:ascii="Times New Roman" w:hAnsi="Times New Roman" w:eastAsia="Times New Roman" w:cs="Times New Roman"/>
          <w:sz w:val="24"/>
          <w:szCs w:val="24"/>
        </w:rPr>
        <w:t xml:space="preserve">auch </w:t>
      </w:r>
      <w:r w:rsidRPr="3B582EF3">
        <w:rPr>
          <w:rFonts w:ascii="Times New Roman" w:hAnsi="Times New Roman" w:eastAsia="Times New Roman" w:cs="Times New Roman"/>
          <w:sz w:val="24"/>
          <w:szCs w:val="24"/>
        </w:rPr>
        <w:t>sprachliche Mittel, die dem Vorwissen des Empfängers entsprechen.</w:t>
      </w:r>
      <w:r w:rsidRPr="3B582EF3">
        <w:rPr>
          <w:rStyle w:val="Znakapoznpodarou"/>
          <w:rFonts w:ascii="Times New Roman" w:hAnsi="Times New Roman" w:eastAsia="Times New Roman" w:cs="Times New Roman"/>
          <w:sz w:val="24"/>
          <w:szCs w:val="24"/>
        </w:rPr>
        <w:footnoteReference w:id="24"/>
      </w:r>
      <w:r w:rsidRPr="3B582EF3">
        <w:rPr>
          <w:rFonts w:ascii="Times New Roman" w:hAnsi="Times New Roman" w:eastAsia="Times New Roman" w:cs="Times New Roman"/>
          <w:sz w:val="24"/>
          <w:szCs w:val="24"/>
        </w:rPr>
        <w:t xml:space="preserve"> </w:t>
      </w:r>
    </w:p>
    <w:p w:rsidR="365C0B35" w:rsidP="44C95E5F" w:rsidRDefault="365C0B35" w14:paraId="5B81210A" w14:textId="0FFDAE8C">
      <w:pPr>
        <w:jc w:val="both"/>
        <w:rPr>
          <w:rFonts w:ascii="Times New Roman" w:hAnsi="Times New Roman" w:eastAsia="Times New Roman" w:cs="Times New Roman"/>
          <w:sz w:val="24"/>
          <w:szCs w:val="24"/>
          <w:lang w:val="cs-CZ"/>
        </w:rPr>
      </w:pPr>
    </w:p>
    <w:p w:rsidRPr="0027727B" w:rsidR="248E8F1B" w:rsidP="00031790" w:rsidRDefault="37515817" w14:paraId="008EC6DA" w14:textId="17C5F980">
      <w:pPr>
        <w:pStyle w:val="Nadpis3"/>
        <w:numPr>
          <w:ilvl w:val="1"/>
          <w:numId w:val="9"/>
        </w:numPr>
        <w:rPr>
          <w:rFonts w:ascii="Times New Roman" w:hAnsi="Times New Roman" w:eastAsia="Times New Roman" w:cs="Times New Roman"/>
          <w:b/>
          <w:bCs/>
          <w:color w:val="auto"/>
        </w:rPr>
      </w:pPr>
      <w:bookmarkStart w:name="_Toc43951151" w:id="21"/>
      <w:r w:rsidRPr="0027727B">
        <w:rPr>
          <w:rFonts w:ascii="Times New Roman" w:hAnsi="Times New Roman" w:eastAsia="Times New Roman" w:cs="Times New Roman"/>
          <w:b/>
          <w:bCs/>
          <w:color w:val="auto"/>
        </w:rPr>
        <w:t>Fachkommunikation</w:t>
      </w:r>
      <w:bookmarkEnd w:id="21"/>
    </w:p>
    <w:p w:rsidR="37515817" w:rsidP="44C95E5F" w:rsidRDefault="37515817" w14:paraId="7620D3AF" w14:textId="77CABD66">
      <w:pPr>
        <w:jc w:val="both"/>
        <w:rPr>
          <w:rFonts w:ascii="Times New Roman" w:hAnsi="Times New Roman" w:eastAsia="Times New Roman" w:cs="Times New Roman"/>
          <w:sz w:val="24"/>
          <w:szCs w:val="24"/>
          <w:lang w:val="cs-CZ"/>
        </w:rPr>
      </w:pPr>
      <w:r w:rsidRPr="3B582EF3">
        <w:rPr>
          <w:rFonts w:ascii="Times New Roman" w:hAnsi="Times New Roman" w:eastAsia="Times New Roman" w:cs="Times New Roman"/>
          <w:sz w:val="24"/>
          <w:szCs w:val="24"/>
        </w:rPr>
        <w:t xml:space="preserve">Die Wissenschaftsvermittlung </w:t>
      </w:r>
      <w:r w:rsidRPr="3B582EF3" w:rsidR="00683B3C">
        <w:rPr>
          <w:rFonts w:ascii="Times New Roman" w:hAnsi="Times New Roman" w:eastAsia="Times New Roman" w:cs="Times New Roman"/>
          <w:sz w:val="24"/>
          <w:szCs w:val="24"/>
        </w:rPr>
        <w:t xml:space="preserve">kommt </w:t>
      </w:r>
      <w:r w:rsidRPr="3B582EF3">
        <w:rPr>
          <w:rFonts w:ascii="Times New Roman" w:hAnsi="Times New Roman" w:eastAsia="Times New Roman" w:cs="Times New Roman"/>
          <w:sz w:val="24"/>
          <w:szCs w:val="24"/>
        </w:rPr>
        <w:t xml:space="preserve">durch verschiedene Kommunikationsformen </w:t>
      </w:r>
      <w:r w:rsidRPr="3B582EF3" w:rsidR="00683B3C">
        <w:rPr>
          <w:rFonts w:ascii="Times New Roman" w:hAnsi="Times New Roman" w:eastAsia="Times New Roman" w:cs="Times New Roman"/>
          <w:sz w:val="24"/>
          <w:szCs w:val="24"/>
        </w:rPr>
        <w:t>zustande</w:t>
      </w:r>
      <w:r w:rsidRPr="3B582EF3">
        <w:rPr>
          <w:rFonts w:ascii="Times New Roman" w:hAnsi="Times New Roman" w:eastAsia="Times New Roman" w:cs="Times New Roman"/>
          <w:sz w:val="24"/>
          <w:szCs w:val="24"/>
        </w:rPr>
        <w:t xml:space="preserve">. Eine wichtige Rolle spielt dabei </w:t>
      </w:r>
      <w:r w:rsidRPr="3B582EF3" w:rsidR="00F208AE">
        <w:rPr>
          <w:rFonts w:ascii="Times New Roman" w:hAnsi="Times New Roman" w:eastAsia="Times New Roman" w:cs="Times New Roman"/>
          <w:sz w:val="24"/>
          <w:szCs w:val="24"/>
        </w:rPr>
        <w:t xml:space="preserve">der </w:t>
      </w:r>
      <w:r w:rsidRPr="3B582EF3">
        <w:rPr>
          <w:rFonts w:ascii="Times New Roman" w:hAnsi="Times New Roman" w:eastAsia="Times New Roman" w:cs="Times New Roman"/>
          <w:sz w:val="24"/>
          <w:szCs w:val="24"/>
        </w:rPr>
        <w:t>Wissens</w:t>
      </w:r>
      <w:r w:rsidRPr="3B582EF3" w:rsidR="00F208AE">
        <w:rPr>
          <w:rFonts w:ascii="Times New Roman" w:hAnsi="Times New Roman" w:eastAsia="Times New Roman" w:cs="Times New Roman"/>
          <w:sz w:val="24"/>
          <w:szCs w:val="24"/>
        </w:rPr>
        <w:t>horizont</w:t>
      </w:r>
      <w:r w:rsidRPr="3B582EF3">
        <w:rPr>
          <w:rFonts w:ascii="Times New Roman" w:hAnsi="Times New Roman" w:eastAsia="Times New Roman" w:cs="Times New Roman"/>
          <w:sz w:val="24"/>
          <w:szCs w:val="24"/>
        </w:rPr>
        <w:t>. Stolze erwähnt drei Stufen der Wissenschaftsvermittlung: fachinterne, interfachliche und fachexterne Kommunikationsform. Fachinterne Vermittlung sorgt für die Verständigung zwischen Fachleuten eines Faches, interfachliche Vermittlung passiert zwischen Angehörigen verschiedener Fächer und fachexterne Vermittlung sorgt für eine Kommunikation zwischen Fachleuten und Laien</w:t>
      </w:r>
      <w:r w:rsidRPr="3B582EF3" w:rsidR="1A132541">
        <w:rPr>
          <w:rFonts w:ascii="Times New Roman" w:hAnsi="Times New Roman" w:eastAsia="Times New Roman" w:cs="Times New Roman"/>
          <w:sz w:val="24"/>
          <w:szCs w:val="24"/>
        </w:rPr>
        <w:t>.</w:t>
      </w:r>
      <w:r w:rsidRPr="3B582EF3">
        <w:rPr>
          <w:rStyle w:val="Znakapoznpodarou"/>
          <w:rFonts w:ascii="Times New Roman" w:hAnsi="Times New Roman" w:eastAsia="Times New Roman" w:cs="Times New Roman"/>
          <w:sz w:val="24"/>
          <w:szCs w:val="24"/>
        </w:rPr>
        <w:footnoteReference w:id="25"/>
      </w:r>
      <w:r w:rsidRPr="3B582EF3">
        <w:rPr>
          <w:rFonts w:ascii="Times New Roman" w:hAnsi="Times New Roman" w:eastAsia="Times New Roman" w:cs="Times New Roman"/>
          <w:sz w:val="24"/>
          <w:szCs w:val="24"/>
        </w:rPr>
        <w:t xml:space="preserve"> Zu </w:t>
      </w:r>
      <w:r w:rsidRPr="3B582EF3" w:rsidR="00F208AE">
        <w:rPr>
          <w:rFonts w:ascii="Times New Roman" w:hAnsi="Times New Roman" w:eastAsia="Times New Roman" w:cs="Times New Roman"/>
          <w:sz w:val="24"/>
          <w:szCs w:val="24"/>
        </w:rPr>
        <w:t>der</w:t>
      </w:r>
      <w:r w:rsidRPr="3B582EF3">
        <w:rPr>
          <w:rFonts w:ascii="Times New Roman" w:hAnsi="Times New Roman" w:eastAsia="Times New Roman" w:cs="Times New Roman"/>
          <w:sz w:val="24"/>
          <w:szCs w:val="24"/>
        </w:rPr>
        <w:t xml:space="preserve"> letzte</w:t>
      </w:r>
      <w:r w:rsidRPr="3B582EF3" w:rsidR="00F208AE">
        <w:rPr>
          <w:rFonts w:ascii="Times New Roman" w:hAnsi="Times New Roman" w:eastAsia="Times New Roman" w:cs="Times New Roman"/>
          <w:sz w:val="24"/>
          <w:szCs w:val="24"/>
        </w:rPr>
        <w:t>n</w:t>
      </w:r>
      <w:r w:rsidRPr="3B582EF3">
        <w:rPr>
          <w:rFonts w:ascii="Times New Roman" w:hAnsi="Times New Roman" w:eastAsia="Times New Roman" w:cs="Times New Roman"/>
          <w:sz w:val="24"/>
          <w:szCs w:val="24"/>
        </w:rPr>
        <w:t xml:space="preserve"> genannte</w:t>
      </w:r>
      <w:r w:rsidRPr="3B582EF3" w:rsidR="00F208AE">
        <w:rPr>
          <w:rFonts w:ascii="Times New Roman" w:hAnsi="Times New Roman" w:eastAsia="Times New Roman" w:cs="Times New Roman"/>
          <w:sz w:val="24"/>
          <w:szCs w:val="24"/>
        </w:rPr>
        <w:t>n</w:t>
      </w:r>
      <w:r w:rsidRPr="3B582EF3">
        <w:rPr>
          <w:rFonts w:ascii="Times New Roman" w:hAnsi="Times New Roman" w:eastAsia="Times New Roman" w:cs="Times New Roman"/>
          <w:sz w:val="24"/>
          <w:szCs w:val="24"/>
        </w:rPr>
        <w:t xml:space="preserve"> Stufe gehören populärwissenschaftliche Texte, wobei sich die Wissenschaftler von der Fachsprache entfernen und sich mehr im Gebiet der Allgemeinsprache bewegen. Auch bei der fachexternen Kommunikation zwischen Experten und Laien </w:t>
      </w:r>
      <w:r w:rsidRPr="3B582EF3" w:rsidR="00A31616">
        <w:rPr>
          <w:rFonts w:ascii="Times New Roman" w:hAnsi="Times New Roman" w:eastAsia="Times New Roman" w:cs="Times New Roman"/>
          <w:sz w:val="24"/>
          <w:szCs w:val="24"/>
        </w:rPr>
        <w:t>wird</w:t>
      </w:r>
      <w:r w:rsidRPr="3B582EF3">
        <w:rPr>
          <w:rFonts w:ascii="Times New Roman" w:hAnsi="Times New Roman" w:eastAsia="Times New Roman" w:cs="Times New Roman"/>
          <w:sz w:val="24"/>
          <w:szCs w:val="24"/>
        </w:rPr>
        <w:t xml:space="preserve"> bei einem Wissenstransfer eine akkurate Übersetzung gefördert.</w:t>
      </w:r>
      <w:r w:rsidRPr="3B582EF3">
        <w:rPr>
          <w:rStyle w:val="Znakapoznpodarou"/>
          <w:rFonts w:ascii="Times New Roman" w:hAnsi="Times New Roman" w:eastAsia="Times New Roman" w:cs="Times New Roman"/>
          <w:sz w:val="24"/>
          <w:szCs w:val="24"/>
        </w:rPr>
        <w:footnoteReference w:id="26"/>
      </w:r>
      <w:r w:rsidRPr="3B582EF3">
        <w:rPr>
          <w:rFonts w:ascii="Times New Roman" w:hAnsi="Times New Roman" w:eastAsia="Times New Roman" w:cs="Times New Roman"/>
          <w:sz w:val="24"/>
          <w:szCs w:val="24"/>
        </w:rPr>
        <w:t xml:space="preserve"> </w:t>
      </w:r>
    </w:p>
    <w:p w:rsidR="12B76CAC" w:rsidP="44C95E5F" w:rsidRDefault="12B76CAC" w14:paraId="60AEC0E4" w14:textId="2BA36A8F">
      <w:pPr>
        <w:jc w:val="both"/>
        <w:rPr>
          <w:rFonts w:ascii="Times New Roman" w:hAnsi="Times New Roman" w:eastAsia="Times New Roman" w:cs="Times New Roman"/>
          <w:sz w:val="24"/>
          <w:szCs w:val="24"/>
        </w:rPr>
      </w:pPr>
    </w:p>
    <w:p w:rsidRPr="0027727B" w:rsidR="29946F32" w:rsidP="00031790" w:rsidRDefault="37515817" w14:paraId="0021542E" w14:textId="1AC83FBD">
      <w:pPr>
        <w:pStyle w:val="Nadpis3"/>
        <w:numPr>
          <w:ilvl w:val="2"/>
          <w:numId w:val="9"/>
        </w:numPr>
        <w:rPr>
          <w:rFonts w:ascii="Times New Roman" w:hAnsi="Times New Roman" w:eastAsia="Times New Roman" w:cs="Times New Roman"/>
          <w:b/>
          <w:bCs/>
          <w:color w:val="auto"/>
        </w:rPr>
      </w:pPr>
      <w:bookmarkStart w:name="_Toc43951152" w:id="22"/>
      <w:r w:rsidRPr="0027727B">
        <w:rPr>
          <w:rFonts w:ascii="Times New Roman" w:hAnsi="Times New Roman" w:eastAsia="Times New Roman" w:cs="Times New Roman"/>
          <w:b/>
          <w:bCs/>
          <w:color w:val="auto"/>
        </w:rPr>
        <w:lastRenderedPageBreak/>
        <w:t>Zur Bestimmung von Fachsprache</w:t>
      </w:r>
      <w:bookmarkEnd w:id="22"/>
    </w:p>
    <w:p w:rsidR="37515817" w:rsidP="44C95E5F" w:rsidRDefault="37515817" w14:paraId="2EB761F5" w14:textId="1BC20B9F">
      <w:pPr>
        <w:jc w:val="both"/>
        <w:rPr>
          <w:rFonts w:ascii="Times New Roman" w:hAnsi="Times New Roman" w:eastAsia="Times New Roman" w:cs="Times New Roman"/>
          <w:sz w:val="24"/>
          <w:szCs w:val="24"/>
        </w:rPr>
      </w:pPr>
      <w:r w:rsidRPr="3B582EF3">
        <w:rPr>
          <w:rFonts w:ascii="Times New Roman" w:hAnsi="Times New Roman" w:eastAsia="Times New Roman" w:cs="Times New Roman"/>
          <w:sz w:val="24"/>
          <w:szCs w:val="24"/>
        </w:rPr>
        <w:t>Der Fachstill wird unter anderem durch den Gebrauch der Fachsprache gekennzeichnet. Der Begriff wurde noch nicht ausreichend definiert, allerdings können Fachsprachen folgend</w:t>
      </w:r>
      <w:r w:rsidRPr="3B582EF3" w:rsidR="00A31616">
        <w:rPr>
          <w:rFonts w:ascii="Times New Roman" w:hAnsi="Times New Roman" w:eastAsia="Times New Roman" w:cs="Times New Roman"/>
          <w:sz w:val="24"/>
          <w:szCs w:val="24"/>
        </w:rPr>
        <w:t>ermaßen</w:t>
      </w:r>
      <w:r w:rsidRPr="3B582EF3">
        <w:rPr>
          <w:rFonts w:ascii="Times New Roman" w:hAnsi="Times New Roman" w:eastAsia="Times New Roman" w:cs="Times New Roman"/>
          <w:sz w:val="24"/>
          <w:szCs w:val="24"/>
        </w:rPr>
        <w:t xml:space="preserve"> charakterisiert werden: Eine Fachsprache wird als ein System sprachlicher Zeichen betrachtet, das </w:t>
      </w:r>
      <w:r w:rsidRPr="3B582EF3" w:rsidR="65877DBE">
        <w:rPr>
          <w:rFonts w:ascii="Times New Roman" w:hAnsi="Times New Roman" w:eastAsia="Times New Roman" w:cs="Times New Roman"/>
          <w:sz w:val="24"/>
          <w:szCs w:val="24"/>
        </w:rPr>
        <w:t>“</w:t>
      </w:r>
      <w:r w:rsidRPr="3B582EF3">
        <w:rPr>
          <w:rFonts w:ascii="Times New Roman" w:hAnsi="Times New Roman" w:eastAsia="Times New Roman" w:cs="Times New Roman"/>
          <w:sz w:val="24"/>
          <w:szCs w:val="24"/>
        </w:rPr>
        <w:t>die fachliche Kommunikation ermöglicht, vielmehr zeigen sich aber Fachsprachen als Äußerungen, mit denen fachliche Kommunikation selbst vollzogen wird</w:t>
      </w:r>
      <w:r w:rsidRPr="3B582EF3" w:rsidR="503BEA96">
        <w:rPr>
          <w:rFonts w:ascii="Times New Roman" w:hAnsi="Times New Roman" w:eastAsia="Times New Roman" w:cs="Times New Roman"/>
          <w:sz w:val="24"/>
          <w:szCs w:val="24"/>
        </w:rPr>
        <w:t>.</w:t>
      </w:r>
      <w:r w:rsidRPr="3B582EF3" w:rsidR="2C2F11A2">
        <w:rPr>
          <w:rFonts w:ascii="Times New Roman" w:hAnsi="Times New Roman" w:eastAsia="Times New Roman" w:cs="Times New Roman"/>
          <w:sz w:val="24"/>
          <w:szCs w:val="24"/>
        </w:rPr>
        <w:t>”</w:t>
      </w:r>
      <w:r w:rsidRPr="3B582EF3">
        <w:rPr>
          <w:rStyle w:val="Znakapoznpodarou"/>
          <w:rFonts w:ascii="Times New Roman" w:hAnsi="Times New Roman" w:eastAsia="Times New Roman" w:cs="Times New Roman"/>
          <w:sz w:val="24"/>
          <w:szCs w:val="24"/>
        </w:rPr>
        <w:footnoteReference w:id="27"/>
      </w:r>
      <w:r w:rsidRPr="3B582EF3">
        <w:rPr>
          <w:rFonts w:ascii="Times New Roman" w:hAnsi="Times New Roman" w:eastAsia="Times New Roman" w:cs="Times New Roman"/>
          <w:sz w:val="24"/>
          <w:szCs w:val="24"/>
        </w:rPr>
        <w:t xml:space="preserve"> Fachsprachen erfüllen spezielle Zwecke, sie dienen zur Darstellung, Erklärung und der nachfolgenden Verständigung fachbezogener Sachverhalte in einer Kommunikation zwischen Fachleuten. Die Fachsprache ist eng mit Jargon verbunden, eine Sondersprache</w:t>
      </w:r>
      <w:r w:rsidRPr="3B582EF3" w:rsidR="00A31616">
        <w:rPr>
          <w:rFonts w:ascii="Times New Roman" w:hAnsi="Times New Roman" w:eastAsia="Times New Roman" w:cs="Times New Roman"/>
          <w:sz w:val="24"/>
          <w:szCs w:val="24"/>
        </w:rPr>
        <w:t xml:space="preserve"> einer</w:t>
      </w:r>
      <w:r w:rsidRPr="3B582EF3">
        <w:rPr>
          <w:rFonts w:ascii="Times New Roman" w:hAnsi="Times New Roman" w:eastAsia="Times New Roman" w:cs="Times New Roman"/>
          <w:sz w:val="24"/>
          <w:szCs w:val="24"/>
        </w:rPr>
        <w:t xml:space="preserve"> bestimmte</w:t>
      </w:r>
      <w:r w:rsidRPr="3B582EF3" w:rsidR="00A31616">
        <w:rPr>
          <w:rFonts w:ascii="Times New Roman" w:hAnsi="Times New Roman" w:eastAsia="Times New Roman" w:cs="Times New Roman"/>
          <w:sz w:val="24"/>
          <w:szCs w:val="24"/>
        </w:rPr>
        <w:t>n</w:t>
      </w:r>
      <w:r w:rsidRPr="3B582EF3">
        <w:rPr>
          <w:rFonts w:ascii="Times New Roman" w:hAnsi="Times New Roman" w:eastAsia="Times New Roman" w:cs="Times New Roman"/>
          <w:sz w:val="24"/>
          <w:szCs w:val="24"/>
        </w:rPr>
        <w:t xml:space="preserve"> Menschengruppe, sie kann beruflich, kulturell oder politisch abgegrenzt werden. Als Jargon verstehen wir in diesem Fall die Verwendung von Fachtermini, </w:t>
      </w:r>
      <w:r w:rsidRPr="3B582EF3" w:rsidR="00A31616">
        <w:rPr>
          <w:rFonts w:ascii="Times New Roman" w:hAnsi="Times New Roman" w:eastAsia="Times New Roman" w:cs="Times New Roman"/>
          <w:sz w:val="24"/>
          <w:szCs w:val="24"/>
        </w:rPr>
        <w:t>was</w:t>
      </w:r>
      <w:r w:rsidRPr="3B582EF3">
        <w:rPr>
          <w:rFonts w:ascii="Times New Roman" w:hAnsi="Times New Roman" w:eastAsia="Times New Roman" w:cs="Times New Roman"/>
          <w:sz w:val="24"/>
          <w:szCs w:val="24"/>
        </w:rPr>
        <w:t xml:space="preserve"> eine Herausforderung bei der Kommunikation zwischen Experten und Laien darstellen kann.</w:t>
      </w:r>
    </w:p>
    <w:p w:rsidRPr="00A31616" w:rsidR="365C0B35" w:rsidP="44C95E5F" w:rsidRDefault="365C0B35" w14:paraId="7686CEEC" w14:textId="53990419">
      <w:pPr>
        <w:jc w:val="both"/>
        <w:rPr>
          <w:rFonts w:ascii="Times New Roman" w:hAnsi="Times New Roman" w:eastAsia="Times New Roman" w:cs="Times New Roman"/>
          <w:sz w:val="24"/>
          <w:szCs w:val="24"/>
        </w:rPr>
      </w:pPr>
    </w:p>
    <w:p w:rsidRPr="0027727B" w:rsidR="078E138E" w:rsidP="00031790" w:rsidRDefault="37515817" w14:paraId="49526D2A" w14:textId="34DAD1E6">
      <w:pPr>
        <w:pStyle w:val="Nadpis3"/>
        <w:numPr>
          <w:ilvl w:val="1"/>
          <w:numId w:val="9"/>
        </w:numPr>
        <w:rPr>
          <w:rFonts w:ascii="Times New Roman" w:hAnsi="Times New Roman" w:eastAsia="Times New Roman" w:cs="Times New Roman"/>
          <w:b/>
          <w:bCs/>
          <w:color w:val="auto"/>
        </w:rPr>
      </w:pPr>
      <w:bookmarkStart w:name="_Toc43951153" w:id="23"/>
      <w:r w:rsidRPr="0027727B">
        <w:rPr>
          <w:rFonts w:ascii="Times New Roman" w:hAnsi="Times New Roman" w:eastAsia="Times New Roman" w:cs="Times New Roman"/>
          <w:b/>
          <w:bCs/>
          <w:color w:val="auto"/>
        </w:rPr>
        <w:t>Charakteristik des populärwissenschaftlichen Stils</w:t>
      </w:r>
      <w:bookmarkEnd w:id="23"/>
    </w:p>
    <w:p w:rsidR="37515817" w:rsidP="44C95E5F" w:rsidRDefault="37515817" w14:paraId="39A30144" w14:textId="0F39DD43">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Der ausgewählte Text gehört zum populärwissenschaftlichen Stil, also einem Subtyp des fachlichen Stils. Die Texte des Fachstils weisen charakteristische Merkmale auf: sie sind eindeutig, vollständig, objektiv, explizit und logisch aufgebaut. Obwohl der populärwissenschaftliche Stil niedrigere Ansprüche auf Fachkenntnis stellt, lässt sich annehmen, dass verschiedene Fachbegriffe im Text erscheinen werden.</w:t>
      </w:r>
    </w:p>
    <w:p w:rsidR="37515817" w:rsidP="44C95E5F" w:rsidRDefault="37515817" w14:paraId="4FDCE77F" w14:textId="2D067435">
      <w:pPr>
        <w:jc w:val="both"/>
        <w:rPr>
          <w:rFonts w:ascii="Times New Roman" w:hAnsi="Times New Roman" w:eastAsia="Times New Roman" w:cs="Times New Roman"/>
          <w:sz w:val="24"/>
          <w:szCs w:val="24"/>
          <w:lang w:val="cs-CZ"/>
        </w:rPr>
      </w:pPr>
      <w:r w:rsidRPr="44C95E5F">
        <w:rPr>
          <w:rFonts w:ascii="Times New Roman" w:hAnsi="Times New Roman" w:eastAsia="Times New Roman" w:cs="Times New Roman"/>
          <w:sz w:val="24"/>
          <w:szCs w:val="24"/>
        </w:rPr>
        <w:t>Populärwissenschaftliche Literatur sorgt für die Vermittlung von wichtigen wissenschaftlichen Forschungen und Entdeckungen, vor allem aus de</w:t>
      </w:r>
      <w:r w:rsidRPr="44C95E5F" w:rsidR="00A31616">
        <w:rPr>
          <w:rFonts w:ascii="Times New Roman" w:hAnsi="Times New Roman" w:eastAsia="Times New Roman" w:cs="Times New Roman"/>
          <w:sz w:val="24"/>
          <w:szCs w:val="24"/>
        </w:rPr>
        <w:t>n</w:t>
      </w:r>
      <w:r w:rsidRPr="44C95E5F">
        <w:rPr>
          <w:rFonts w:ascii="Times New Roman" w:hAnsi="Times New Roman" w:eastAsia="Times New Roman" w:cs="Times New Roman"/>
          <w:sz w:val="24"/>
          <w:szCs w:val="24"/>
        </w:rPr>
        <w:t xml:space="preserve"> Bereich</w:t>
      </w:r>
      <w:r w:rsidRPr="44C95E5F" w:rsidR="00A31616">
        <w:rPr>
          <w:rFonts w:ascii="Times New Roman" w:hAnsi="Times New Roman" w:eastAsia="Times New Roman" w:cs="Times New Roman"/>
          <w:sz w:val="24"/>
          <w:szCs w:val="24"/>
        </w:rPr>
        <w:t>en der</w:t>
      </w:r>
      <w:r w:rsidRPr="44C95E5F">
        <w:rPr>
          <w:rFonts w:ascii="Times New Roman" w:hAnsi="Times New Roman" w:eastAsia="Times New Roman" w:cs="Times New Roman"/>
          <w:sz w:val="24"/>
          <w:szCs w:val="24"/>
        </w:rPr>
        <w:t xml:space="preserve"> Medizin, Technik, </w:t>
      </w:r>
      <w:r w:rsidRPr="44C95E5F" w:rsidR="008150D9">
        <w:rPr>
          <w:rFonts w:ascii="Times New Roman" w:hAnsi="Times New Roman" w:eastAsia="Times New Roman" w:cs="Times New Roman"/>
          <w:sz w:val="24"/>
          <w:szCs w:val="24"/>
        </w:rPr>
        <w:t xml:space="preserve">der </w:t>
      </w:r>
      <w:r w:rsidRPr="44C95E5F">
        <w:rPr>
          <w:rFonts w:ascii="Times New Roman" w:hAnsi="Times New Roman" w:eastAsia="Times New Roman" w:cs="Times New Roman"/>
          <w:sz w:val="24"/>
          <w:szCs w:val="24"/>
        </w:rPr>
        <w:t>Naturwissenschaften, usw., an die breite Öffentlichkeit. Dieses passiert durch die Popularisierung von wissenschaftlichen Texten, d.h. dass die Experten die Fachsprache vermeiden und die Wissenschaft dem Interessierten und Laien nahebringen. Es gilt, dass d</w:t>
      </w:r>
      <w:r w:rsidRPr="44C95E5F" w:rsidR="0048152F">
        <w:rPr>
          <w:rFonts w:ascii="Times New Roman" w:hAnsi="Times New Roman" w:eastAsia="Times New Roman" w:cs="Times New Roman"/>
          <w:sz w:val="24"/>
          <w:szCs w:val="24"/>
        </w:rPr>
        <w:t>ie</w:t>
      </w:r>
      <w:r w:rsidRPr="44C95E5F">
        <w:rPr>
          <w:rFonts w:ascii="Times New Roman" w:hAnsi="Times New Roman" w:eastAsia="Times New Roman" w:cs="Times New Roman"/>
          <w:sz w:val="24"/>
          <w:szCs w:val="24"/>
        </w:rPr>
        <w:t xml:space="preserve"> Laie</w:t>
      </w:r>
      <w:r w:rsidRPr="44C95E5F" w:rsidR="0048152F">
        <w:rPr>
          <w:rFonts w:ascii="Times New Roman" w:hAnsi="Times New Roman" w:eastAsia="Times New Roman" w:cs="Times New Roman"/>
          <w:sz w:val="24"/>
          <w:szCs w:val="24"/>
        </w:rPr>
        <w:t>n</w:t>
      </w:r>
      <w:r w:rsidRPr="44C95E5F">
        <w:rPr>
          <w:rFonts w:ascii="Times New Roman" w:hAnsi="Times New Roman" w:eastAsia="Times New Roman" w:cs="Times New Roman"/>
          <w:sz w:val="24"/>
          <w:szCs w:val="24"/>
        </w:rPr>
        <w:t xml:space="preserve"> keine oder minimale Vorkenntnisse brauch</w:t>
      </w:r>
      <w:r w:rsidRPr="44C95E5F" w:rsidR="0048152F">
        <w:rPr>
          <w:rFonts w:ascii="Times New Roman" w:hAnsi="Times New Roman" w:eastAsia="Times New Roman" w:cs="Times New Roman"/>
          <w:sz w:val="24"/>
          <w:szCs w:val="24"/>
        </w:rPr>
        <w:t>en</w:t>
      </w:r>
      <w:r w:rsidRPr="44C95E5F">
        <w:rPr>
          <w:rFonts w:ascii="Times New Roman" w:hAnsi="Times New Roman" w:eastAsia="Times New Roman" w:cs="Times New Roman"/>
          <w:sz w:val="24"/>
          <w:szCs w:val="24"/>
        </w:rPr>
        <w:t xml:space="preserve">, um einen solchen fachlichen Text lesen zu können und zu verstehen. Mit leicht verständlicher Sprache und </w:t>
      </w:r>
      <w:r w:rsidRPr="44C95E5F" w:rsidR="008150D9">
        <w:rPr>
          <w:rFonts w:ascii="Times New Roman" w:hAnsi="Times New Roman" w:eastAsia="Times New Roman" w:cs="Times New Roman"/>
          <w:sz w:val="24"/>
          <w:szCs w:val="24"/>
        </w:rPr>
        <w:t xml:space="preserve">in </w:t>
      </w:r>
      <w:r w:rsidRPr="44C95E5F">
        <w:rPr>
          <w:rFonts w:ascii="Times New Roman" w:hAnsi="Times New Roman" w:eastAsia="Times New Roman" w:cs="Times New Roman"/>
          <w:sz w:val="24"/>
          <w:szCs w:val="24"/>
        </w:rPr>
        <w:t xml:space="preserve">unterhaltender Form wendet sich die Populärwissenschaft an möglichst breites Publikum aller Alterskategorien.  </w:t>
      </w:r>
    </w:p>
    <w:p w:rsidR="37515817" w:rsidP="44C95E5F" w:rsidRDefault="37515817" w14:paraId="5D31E896" w14:textId="63F8D36B">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lastRenderedPageBreak/>
        <w:t xml:space="preserve">Die Wissenschaft beeinflusst die Welt in großem Ausmaß und schon seit langer Zeit berichten populärwissenschaftliche Texte die Öffentlichkeit über die großen Entdeckungen aus allen Bereichen der Wissenschaft. Für die Kommunikation mit dem Laienpublikum sorgen heutzutage Wissenschaftler oder Wissenschaftsjournalisten. </w:t>
      </w:r>
    </w:p>
    <w:p w:rsidRPr="00DB16F7" w:rsidR="37515817" w:rsidP="44C95E5F" w:rsidRDefault="37515817" w14:paraId="6B3F0BE7" w14:textId="5BA4FA29">
      <w:pPr>
        <w:ind w:left="567" w:right="567"/>
        <w:jc w:val="both"/>
        <w:rPr>
          <w:rFonts w:ascii="Times New Roman" w:hAnsi="Times New Roman" w:eastAsia="Times New Roman" w:cs="Times New Roman"/>
          <w:sz w:val="20"/>
          <w:szCs w:val="20"/>
        </w:rPr>
      </w:pPr>
      <w:r w:rsidRPr="3B582EF3">
        <w:rPr>
          <w:rFonts w:ascii="Times New Roman" w:hAnsi="Times New Roman" w:eastAsia="Times New Roman" w:cs="Times New Roman"/>
          <w:sz w:val="20"/>
          <w:szCs w:val="20"/>
        </w:rPr>
        <w:t>„Dass Wissenschaftsjournalisten sich als Übersetzer fachlicher Information verstehen, ist nicht weiter erstaunlich; es ist in der Tat die Aufgabe wissenschaftsjournalistischer Berichterstattung, wissenschaftliche Erkenntnisse für die Öffentlichkeit aufzubereiten und zugänglich zu machen. Dieser „Übersetzungsvorgang” ist aber anscheinend so selbstverständliche Voraussetzung wissenschaftsjournalistischer Tätigkeit, dass ihm bei medienwissenschaftlichen Reflexionen und Untersuchungen keine große Beachtung geschenkt wird.”</w:t>
      </w:r>
      <w:r w:rsidRPr="3B582EF3">
        <w:rPr>
          <w:rStyle w:val="Znakapoznpodarou"/>
          <w:rFonts w:ascii="Times New Roman" w:hAnsi="Times New Roman" w:eastAsia="Times New Roman" w:cs="Times New Roman"/>
          <w:sz w:val="20"/>
          <w:szCs w:val="20"/>
        </w:rPr>
        <w:footnoteReference w:id="28"/>
      </w:r>
      <w:r w:rsidRPr="3B582EF3">
        <w:rPr>
          <w:rFonts w:ascii="Times New Roman" w:hAnsi="Times New Roman" w:eastAsia="Times New Roman" w:cs="Times New Roman"/>
          <w:sz w:val="20"/>
          <w:szCs w:val="20"/>
        </w:rPr>
        <w:t xml:space="preserve"> </w:t>
      </w:r>
    </w:p>
    <w:p w:rsidR="37515817" w:rsidP="44C95E5F" w:rsidRDefault="37515817" w14:paraId="3A1EB913" w14:textId="033A9488">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Diese Kommunikation wird durch verschiedene Medien übermittelt. Es gibt populärwissenschaftliche Fernsehsendungen, Internetseiten, Bücher, Zeitschriften usw.</w:t>
      </w:r>
    </w:p>
    <w:p w:rsidR="365C0B35" w:rsidP="44C95E5F" w:rsidRDefault="365C0B35" w14:paraId="2B033BEA" w14:textId="7D8E9A83">
      <w:pPr>
        <w:jc w:val="both"/>
        <w:rPr>
          <w:rFonts w:ascii="Times New Roman" w:hAnsi="Times New Roman" w:eastAsia="Times New Roman" w:cs="Times New Roman"/>
          <w:sz w:val="24"/>
          <w:szCs w:val="24"/>
        </w:rPr>
      </w:pPr>
    </w:p>
    <w:p w:rsidRPr="0027727B" w:rsidR="365C0B35" w:rsidP="00031790" w:rsidRDefault="46415FAE" w14:paraId="423A92E8" w14:textId="1CE715DB">
      <w:pPr>
        <w:pStyle w:val="Nadpis2"/>
        <w:numPr>
          <w:ilvl w:val="0"/>
          <w:numId w:val="9"/>
        </w:numPr>
        <w:rPr>
          <w:rFonts w:ascii="Times New Roman" w:hAnsi="Times New Roman" w:eastAsia="Times New Roman" w:cs="Times New Roman"/>
          <w:b/>
          <w:bCs/>
          <w:color w:val="auto"/>
        </w:rPr>
      </w:pPr>
      <w:bookmarkStart w:name="_Toc43951154" w:id="24"/>
      <w:r w:rsidRPr="0027727B">
        <w:rPr>
          <w:rFonts w:ascii="Times New Roman" w:hAnsi="Times New Roman" w:eastAsia="Times New Roman" w:cs="Times New Roman"/>
          <w:b/>
          <w:bCs/>
          <w:color w:val="auto"/>
        </w:rPr>
        <w:t>Übersetzungsanalyse des Ausgangstextes</w:t>
      </w:r>
      <w:bookmarkEnd w:id="24"/>
    </w:p>
    <w:p w:rsidR="365C0B35" w:rsidP="44C95E5F" w:rsidRDefault="46415FAE" w14:paraId="56935CFD" w14:textId="7981C7BC">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 xml:space="preserve">Im folgenden Teil werden wir uns mit der Analyse des übersetzten Textes beschäftigen. Bei der Analyse des Ausgangstextes werden wir hauptsächlich von der Theorie der Übersetzungskritik von Katharina Reiß ausgehen. </w:t>
      </w:r>
      <w:r w:rsidRPr="44C95E5F" w:rsidR="3F8BE24C">
        <w:rPr>
          <w:rFonts w:ascii="Times New Roman" w:hAnsi="Times New Roman" w:eastAsia="Times New Roman" w:cs="Times New Roman"/>
          <w:sz w:val="24"/>
          <w:szCs w:val="24"/>
        </w:rPr>
        <w:t>Ihr Modell habe ich ausgewählt, da im populärwissenschaftlichen Stil auch Merkmale anderer Funktionalstile zu finden sind und dieses Modell für verschiedene Texttypen konzipiert wurde.</w:t>
      </w:r>
    </w:p>
    <w:p w:rsidR="365C0B35" w:rsidP="44C95E5F" w:rsidRDefault="46415FAE" w14:paraId="15A37FD9" w14:textId="7D4F4D82">
      <w:pPr>
        <w:jc w:val="both"/>
        <w:rPr>
          <w:rFonts w:ascii="Times New Roman" w:hAnsi="Times New Roman" w:eastAsia="Times New Roman" w:cs="Times New Roman"/>
          <w:sz w:val="24"/>
          <w:szCs w:val="24"/>
        </w:rPr>
      </w:pPr>
      <w:r w:rsidRPr="3B582EF3">
        <w:rPr>
          <w:rFonts w:ascii="Times New Roman" w:hAnsi="Times New Roman" w:eastAsia="Times New Roman" w:cs="Times New Roman"/>
          <w:sz w:val="24"/>
          <w:szCs w:val="24"/>
        </w:rPr>
        <w:t>Um die Angemessenheit der Übersetzung zu erreichen, ist es notwendig, auf den Texttyp, die Sprachmittel und außersprachliche Faktoren Rücksicht zu nehmen. In der Praxis ändert sich jedoch der Texttyp manchmal während der Übersetzung. Der Übersetzer soll die Anforderungen bezüglich des Zwecks des Textes oder der Zielgruppe einhalten.</w:t>
      </w:r>
      <w:r w:rsidRPr="3B582EF3">
        <w:rPr>
          <w:rStyle w:val="Znakapoznpodarou"/>
          <w:rFonts w:ascii="Times New Roman" w:hAnsi="Times New Roman" w:eastAsia="Times New Roman" w:cs="Times New Roman"/>
          <w:sz w:val="24"/>
          <w:szCs w:val="24"/>
        </w:rPr>
        <w:footnoteReference w:id="29"/>
      </w:r>
      <w:r w:rsidRPr="3B582EF3">
        <w:rPr>
          <w:rFonts w:ascii="Times New Roman" w:hAnsi="Times New Roman" w:eastAsia="Times New Roman" w:cs="Times New Roman"/>
          <w:sz w:val="24"/>
          <w:szCs w:val="24"/>
        </w:rPr>
        <w:t xml:space="preserve"> </w:t>
      </w:r>
    </w:p>
    <w:p w:rsidR="365C0B35" w:rsidP="44C95E5F" w:rsidRDefault="365C0B35" w14:paraId="0A92B8F0" w14:textId="683E35D8">
      <w:pPr>
        <w:jc w:val="both"/>
        <w:rPr>
          <w:rFonts w:ascii="Times New Roman" w:hAnsi="Times New Roman" w:eastAsia="Times New Roman" w:cs="Times New Roman"/>
          <w:sz w:val="24"/>
          <w:szCs w:val="24"/>
        </w:rPr>
      </w:pPr>
    </w:p>
    <w:p w:rsidR="0027727B" w:rsidP="44C95E5F" w:rsidRDefault="0027727B" w14:paraId="35A47DA8" w14:textId="77777777">
      <w:pPr>
        <w:jc w:val="both"/>
        <w:rPr>
          <w:rFonts w:ascii="Times New Roman" w:hAnsi="Times New Roman" w:eastAsia="Times New Roman" w:cs="Times New Roman"/>
          <w:sz w:val="24"/>
          <w:szCs w:val="24"/>
        </w:rPr>
      </w:pPr>
    </w:p>
    <w:p w:rsidRPr="00440770" w:rsidR="365C0B35" w:rsidP="00031790" w:rsidRDefault="46415FAE" w14:paraId="0B43483E" w14:textId="1492717D">
      <w:pPr>
        <w:pStyle w:val="Nadpis3"/>
        <w:numPr>
          <w:ilvl w:val="1"/>
          <w:numId w:val="9"/>
        </w:numPr>
        <w:rPr>
          <w:rFonts w:ascii="Times New Roman" w:hAnsi="Times New Roman" w:eastAsia="Times New Roman" w:cs="Times New Roman"/>
          <w:b/>
          <w:bCs/>
          <w:color w:val="auto"/>
        </w:rPr>
      </w:pPr>
      <w:bookmarkStart w:name="_Toc43951155" w:id="25"/>
      <w:r w:rsidRPr="00440770">
        <w:rPr>
          <w:rFonts w:ascii="Times New Roman" w:hAnsi="Times New Roman" w:eastAsia="Times New Roman" w:cs="Times New Roman"/>
          <w:b/>
          <w:bCs/>
          <w:color w:val="auto"/>
        </w:rPr>
        <w:lastRenderedPageBreak/>
        <w:t>Texttyp</w:t>
      </w:r>
      <w:bookmarkEnd w:id="25"/>
    </w:p>
    <w:p w:rsidR="365C0B35" w:rsidP="44C95E5F" w:rsidRDefault="46415FAE" w14:paraId="74DA8FE4" w14:textId="0583A5C6">
      <w:pPr>
        <w:jc w:val="both"/>
        <w:rPr>
          <w:rFonts w:ascii="Times New Roman" w:hAnsi="Times New Roman" w:eastAsia="Times New Roman" w:cs="Times New Roman"/>
          <w:color w:val="222222"/>
          <w:sz w:val="24"/>
          <w:szCs w:val="24"/>
        </w:rPr>
      </w:pPr>
      <w:r w:rsidRPr="3B582EF3">
        <w:rPr>
          <w:rFonts w:ascii="Times New Roman" w:hAnsi="Times New Roman" w:eastAsia="Times New Roman" w:cs="Times New Roman"/>
          <w:color w:val="222222"/>
          <w:sz w:val="24"/>
          <w:szCs w:val="24"/>
        </w:rPr>
        <w:t>Katarina Reiß unterscheidet in Anlehnung an das Organon-Modell von Karl Bühler drei Textfunktionen: Darstellung, Ausdruck und Appel. Der Ausgangstext können wir zur „Darstellung” einordnen, da er vor allem informativ und inhaltsbetont ist</w:t>
      </w:r>
      <w:r w:rsidRPr="3B582EF3" w:rsidR="76880CC5">
        <w:rPr>
          <w:rFonts w:ascii="Times New Roman" w:hAnsi="Times New Roman" w:eastAsia="Times New Roman" w:cs="Times New Roman"/>
          <w:color w:val="222222"/>
          <w:sz w:val="24"/>
          <w:szCs w:val="24"/>
        </w:rPr>
        <w:t>.</w:t>
      </w:r>
      <w:r w:rsidRPr="3B582EF3">
        <w:rPr>
          <w:rStyle w:val="Znakapoznpodarou"/>
          <w:rFonts w:ascii="Times New Roman" w:hAnsi="Times New Roman" w:eastAsia="Times New Roman" w:cs="Times New Roman"/>
          <w:color w:val="222222"/>
          <w:sz w:val="24"/>
          <w:szCs w:val="24"/>
        </w:rPr>
        <w:footnoteReference w:id="30"/>
      </w:r>
      <w:r w:rsidRPr="3B582EF3">
        <w:rPr>
          <w:rFonts w:ascii="Times New Roman" w:hAnsi="Times New Roman" w:eastAsia="Times New Roman" w:cs="Times New Roman"/>
          <w:color w:val="222222"/>
          <w:sz w:val="24"/>
          <w:szCs w:val="24"/>
        </w:rPr>
        <w:t xml:space="preserve"> Der Verfasser präsentiert Fakten, vermittelt theoretisches Wissen und beschreibt objektive Darstellung des Sachverhalts, wie es in einem Text des Fachstils sein soll. Allerdings werden populärwissenschaftliche Texte häufig in einem journalistischen Schreibstil verfasst, das heißt, dass der Autor sich zur allgemeinverständlichen Sprache nähert. Emotional gefärbte Wörter und bildhafte Figuren können ebenso auftauchen. Infolge der Expressivität und unterhaltender Form ist es nicht möglich, dem Text nur eine einzige Textfunktion zuzuweisen. Auch Katharina Reiß erwähnt, dass es nicht ungewöhnlich ist, wenn ein Text mehr als eine Funktion ausübt und dass diese sich dann überlappen.</w:t>
      </w:r>
      <w:r w:rsidRPr="3B582EF3">
        <w:rPr>
          <w:rStyle w:val="Znakapoznpodarou"/>
          <w:rFonts w:ascii="Times New Roman" w:hAnsi="Times New Roman" w:eastAsia="Times New Roman" w:cs="Times New Roman"/>
          <w:color w:val="222222"/>
          <w:sz w:val="24"/>
          <w:szCs w:val="24"/>
        </w:rPr>
        <w:footnoteReference w:id="31"/>
      </w:r>
      <w:r w:rsidRPr="3B582EF3">
        <w:rPr>
          <w:rFonts w:ascii="Times New Roman" w:hAnsi="Times New Roman" w:eastAsia="Times New Roman" w:cs="Times New Roman"/>
          <w:color w:val="222222"/>
          <w:sz w:val="24"/>
          <w:szCs w:val="24"/>
        </w:rPr>
        <w:t xml:space="preserve"> </w:t>
      </w:r>
    </w:p>
    <w:p w:rsidR="365C0B35" w:rsidP="44C95E5F" w:rsidRDefault="365C0B35" w14:paraId="443F802B" w14:textId="0E6DEAC5">
      <w:pPr>
        <w:jc w:val="both"/>
        <w:rPr>
          <w:rFonts w:ascii="Times New Roman" w:hAnsi="Times New Roman" w:eastAsia="Times New Roman" w:cs="Times New Roman"/>
          <w:color w:val="222222"/>
          <w:sz w:val="24"/>
          <w:szCs w:val="24"/>
        </w:rPr>
      </w:pPr>
    </w:p>
    <w:p w:rsidRPr="00440770" w:rsidR="365C0B35" w:rsidP="00031790" w:rsidRDefault="46415FAE" w14:paraId="6FA279F5" w14:textId="3DAD9169">
      <w:pPr>
        <w:pStyle w:val="Nadpis3"/>
        <w:numPr>
          <w:ilvl w:val="1"/>
          <w:numId w:val="9"/>
        </w:numPr>
        <w:rPr>
          <w:rFonts w:ascii="Times New Roman" w:hAnsi="Times New Roman" w:eastAsia="Times New Roman" w:cs="Times New Roman"/>
          <w:b/>
          <w:bCs/>
          <w:color w:val="auto"/>
        </w:rPr>
      </w:pPr>
      <w:bookmarkStart w:name="_Toc43951156" w:id="26"/>
      <w:r w:rsidRPr="00440770">
        <w:rPr>
          <w:rFonts w:ascii="Times New Roman" w:hAnsi="Times New Roman" w:eastAsia="Times New Roman" w:cs="Times New Roman"/>
          <w:b/>
          <w:bCs/>
          <w:color w:val="auto"/>
        </w:rPr>
        <w:t>Sprachliche Mittel</w:t>
      </w:r>
      <w:bookmarkEnd w:id="26"/>
    </w:p>
    <w:p w:rsidR="365C0B35" w:rsidP="44C95E5F" w:rsidRDefault="46415FAE" w14:paraId="703EBD08" w14:textId="55439E58">
      <w:pPr>
        <w:jc w:val="both"/>
        <w:rPr>
          <w:rFonts w:ascii="Times New Roman" w:hAnsi="Times New Roman" w:eastAsia="Times New Roman" w:cs="Times New Roman"/>
          <w:sz w:val="24"/>
          <w:szCs w:val="24"/>
        </w:rPr>
      </w:pPr>
      <w:r w:rsidRPr="3B582EF3">
        <w:rPr>
          <w:rFonts w:ascii="Times New Roman" w:hAnsi="Times New Roman" w:eastAsia="Times New Roman" w:cs="Times New Roman"/>
          <w:color w:val="222222"/>
          <w:sz w:val="24"/>
          <w:szCs w:val="24"/>
        </w:rPr>
        <w:t>Einer der Faktoren, der bei der Bewertung der Verständlichkeit und Schwierigkeit des Textes eine Rolle spielt ist Wortlänge und Satzlänge. Im Allgemeinen gilt es, dass „je kürzer die Sätze, je kürzer und geläufiger die Wörter, desto verständlicher der Text</w:t>
      </w:r>
      <w:r w:rsidRPr="3B582EF3" w:rsidR="3C2EA29C">
        <w:rPr>
          <w:rFonts w:ascii="Times New Roman" w:hAnsi="Times New Roman" w:eastAsia="Times New Roman" w:cs="Times New Roman"/>
          <w:color w:val="222222"/>
          <w:sz w:val="24"/>
          <w:szCs w:val="24"/>
        </w:rPr>
        <w:t>.</w:t>
      </w:r>
      <w:r w:rsidRPr="3B582EF3">
        <w:rPr>
          <w:rFonts w:ascii="Times New Roman" w:hAnsi="Times New Roman" w:eastAsia="Times New Roman" w:cs="Times New Roman"/>
          <w:color w:val="222222"/>
          <w:sz w:val="24"/>
          <w:szCs w:val="24"/>
        </w:rPr>
        <w:t>”</w:t>
      </w:r>
      <w:r w:rsidRPr="3B582EF3">
        <w:rPr>
          <w:rStyle w:val="Znakapoznpodarou"/>
          <w:rFonts w:ascii="Times New Roman" w:hAnsi="Times New Roman" w:eastAsia="Times New Roman" w:cs="Times New Roman"/>
          <w:color w:val="222222"/>
          <w:sz w:val="24"/>
          <w:szCs w:val="24"/>
        </w:rPr>
        <w:footnoteReference w:id="32"/>
      </w:r>
      <w:r w:rsidRPr="3B582EF3">
        <w:rPr>
          <w:rFonts w:ascii="Times New Roman" w:hAnsi="Times New Roman" w:eastAsia="Times New Roman" w:cs="Times New Roman"/>
          <w:color w:val="222222"/>
          <w:sz w:val="24"/>
          <w:szCs w:val="24"/>
        </w:rPr>
        <w:t xml:space="preserve"> </w:t>
      </w:r>
      <w:r w:rsidRPr="3B582EF3">
        <w:rPr>
          <w:rFonts w:ascii="Times New Roman" w:hAnsi="Times New Roman" w:eastAsia="Times New Roman" w:cs="Times New Roman"/>
          <w:sz w:val="24"/>
          <w:szCs w:val="24"/>
        </w:rPr>
        <w:t xml:space="preserve">Nach der Konzeption der Funktionslinguistik von V. </w:t>
      </w:r>
      <w:proofErr w:type="spellStart"/>
      <w:r w:rsidRPr="3B582EF3">
        <w:rPr>
          <w:rFonts w:ascii="Times New Roman" w:hAnsi="Times New Roman" w:eastAsia="Times New Roman" w:cs="Times New Roman"/>
          <w:sz w:val="24"/>
          <w:szCs w:val="24"/>
        </w:rPr>
        <w:t>Mathesius</w:t>
      </w:r>
      <w:proofErr w:type="spellEnd"/>
      <w:r w:rsidRPr="3B582EF3">
        <w:rPr>
          <w:rFonts w:ascii="Times New Roman" w:hAnsi="Times New Roman" w:eastAsia="Times New Roman" w:cs="Times New Roman"/>
          <w:sz w:val="24"/>
          <w:szCs w:val="24"/>
        </w:rPr>
        <w:t xml:space="preserve"> wurde die Auswahl und Verwendung der sprachlichen Mittel von der jeweiligen </w:t>
      </w:r>
      <w:proofErr w:type="spellStart"/>
      <w:r w:rsidRPr="3B582EF3">
        <w:rPr>
          <w:rFonts w:ascii="Times New Roman" w:hAnsi="Times New Roman" w:eastAsia="Times New Roman" w:cs="Times New Roman"/>
          <w:sz w:val="24"/>
          <w:szCs w:val="24"/>
        </w:rPr>
        <w:t>Kommunikationsintetions</w:t>
      </w:r>
      <w:proofErr w:type="spellEnd"/>
      <w:r w:rsidRPr="3B582EF3">
        <w:rPr>
          <w:rFonts w:ascii="Times New Roman" w:hAnsi="Times New Roman" w:eastAsia="Times New Roman" w:cs="Times New Roman"/>
          <w:sz w:val="24"/>
          <w:szCs w:val="24"/>
        </w:rPr>
        <w:t xml:space="preserve"> des Autors abhängig.</w:t>
      </w:r>
      <w:r w:rsidRPr="3B582EF3">
        <w:rPr>
          <w:rStyle w:val="Znakapoznpodarou"/>
          <w:rFonts w:ascii="Times New Roman" w:hAnsi="Times New Roman" w:eastAsia="Times New Roman" w:cs="Times New Roman"/>
          <w:sz w:val="24"/>
          <w:szCs w:val="24"/>
        </w:rPr>
        <w:footnoteReference w:id="33"/>
      </w:r>
      <w:r w:rsidRPr="3B582EF3">
        <w:rPr>
          <w:rFonts w:ascii="Times New Roman" w:hAnsi="Times New Roman" w:eastAsia="Times New Roman" w:cs="Times New Roman"/>
          <w:sz w:val="24"/>
          <w:szCs w:val="24"/>
        </w:rPr>
        <w:t xml:space="preserve"> </w:t>
      </w:r>
    </w:p>
    <w:p w:rsidR="00A40E08" w:rsidP="44C95E5F" w:rsidRDefault="00A40E08" w14:paraId="0DD1F7FA" w14:textId="77777777">
      <w:pPr>
        <w:jc w:val="both"/>
        <w:rPr>
          <w:rFonts w:ascii="Times New Roman" w:hAnsi="Times New Roman" w:eastAsia="Times New Roman" w:cs="Times New Roman"/>
          <w:sz w:val="24"/>
          <w:szCs w:val="24"/>
        </w:rPr>
      </w:pPr>
    </w:p>
    <w:p w:rsidRPr="00440770" w:rsidR="365C0B35" w:rsidP="00031790" w:rsidRDefault="46415FAE" w14:paraId="3DEB7AE7" w14:textId="3A7C6804">
      <w:pPr>
        <w:pStyle w:val="Nadpis3"/>
        <w:numPr>
          <w:ilvl w:val="2"/>
          <w:numId w:val="9"/>
        </w:numPr>
        <w:rPr>
          <w:rFonts w:ascii="Times New Roman" w:hAnsi="Times New Roman" w:eastAsia="Times New Roman" w:cs="Times New Roman"/>
          <w:b/>
          <w:bCs/>
          <w:color w:val="auto"/>
        </w:rPr>
      </w:pPr>
      <w:bookmarkStart w:name="_Toc43951157" w:id="27"/>
      <w:r w:rsidRPr="00440770">
        <w:rPr>
          <w:rFonts w:ascii="Times New Roman" w:hAnsi="Times New Roman" w:eastAsia="Times New Roman" w:cs="Times New Roman"/>
          <w:b/>
          <w:bCs/>
          <w:color w:val="auto"/>
        </w:rPr>
        <w:t>Stilistische Ebene</w:t>
      </w:r>
      <w:bookmarkEnd w:id="27"/>
    </w:p>
    <w:p w:rsidR="365C0B35" w:rsidP="44C95E5F" w:rsidRDefault="46415FAE" w14:paraId="6C024091" w14:textId="4895F330">
      <w:pPr>
        <w:jc w:val="both"/>
        <w:rPr>
          <w:rFonts w:ascii="Times New Roman" w:hAnsi="Times New Roman" w:eastAsia="Times New Roman" w:cs="Times New Roman"/>
          <w:b/>
          <w:bCs/>
          <w:color w:val="222222"/>
          <w:sz w:val="24"/>
          <w:szCs w:val="24"/>
        </w:rPr>
      </w:pPr>
      <w:r w:rsidRPr="44C95E5F">
        <w:rPr>
          <w:rFonts w:ascii="Times New Roman" w:hAnsi="Times New Roman" w:eastAsia="Times New Roman" w:cs="Times New Roman"/>
          <w:color w:val="222222"/>
          <w:sz w:val="24"/>
          <w:szCs w:val="24"/>
        </w:rPr>
        <w:t>Der Artikel „Mönch und Ritter in einer Person” ordnen wir zum populärwissenschaftlichen Funktionalstil. Wie bereits erwähnt, steht im Mittelpunkt die Informationsvermittlung. Der Text ist objektiv und deskriptiv. Die Mitteilung ist sachlich, der Text ist logisch gebaut. Der Wortschatz ist angemessen und die Sätze folgen fließend aufeinander. Im Text erscheinen Fachtermini, die ein wichtiges Element des Fachstils darstellen.</w:t>
      </w:r>
      <w:r w:rsidRPr="44C95E5F" w:rsidR="5B1378A8">
        <w:rPr>
          <w:rFonts w:ascii="Times New Roman" w:hAnsi="Times New Roman" w:eastAsia="Times New Roman" w:cs="Times New Roman"/>
          <w:b/>
          <w:bCs/>
          <w:color w:val="222222"/>
          <w:sz w:val="24"/>
          <w:szCs w:val="24"/>
        </w:rPr>
        <w:t xml:space="preserve"> </w:t>
      </w:r>
    </w:p>
    <w:p w:rsidR="365C0B35" w:rsidP="44C95E5F" w:rsidRDefault="365C0B35" w14:paraId="4F165E0E" w14:textId="4D14170E">
      <w:pPr>
        <w:jc w:val="both"/>
        <w:rPr>
          <w:rFonts w:ascii="Times New Roman" w:hAnsi="Times New Roman" w:eastAsia="Times New Roman" w:cs="Times New Roman"/>
          <w:b/>
          <w:bCs/>
          <w:color w:val="222222"/>
          <w:sz w:val="24"/>
          <w:szCs w:val="24"/>
        </w:rPr>
      </w:pPr>
    </w:p>
    <w:p w:rsidRPr="00A30C6A" w:rsidR="365C0B35" w:rsidP="00031790" w:rsidRDefault="5B1378A8" w14:paraId="7343E2DB" w14:textId="2873E069">
      <w:pPr>
        <w:pStyle w:val="Nadpis3"/>
        <w:numPr>
          <w:ilvl w:val="2"/>
          <w:numId w:val="9"/>
        </w:numPr>
        <w:rPr>
          <w:rFonts w:ascii="Times New Roman" w:hAnsi="Times New Roman" w:eastAsia="Times New Roman" w:cs="Times New Roman"/>
          <w:b/>
          <w:bCs/>
          <w:color w:val="auto"/>
        </w:rPr>
      </w:pPr>
      <w:bookmarkStart w:name="_Toc43951158" w:id="28"/>
      <w:r w:rsidRPr="00A30C6A">
        <w:rPr>
          <w:rFonts w:ascii="Times New Roman" w:hAnsi="Times New Roman" w:eastAsia="Times New Roman" w:cs="Times New Roman"/>
          <w:b/>
          <w:bCs/>
          <w:color w:val="auto"/>
        </w:rPr>
        <w:t>Lexikalische Ebene</w:t>
      </w:r>
      <w:bookmarkEnd w:id="28"/>
    </w:p>
    <w:p w:rsidR="44C95E5F" w:rsidP="44C95E5F" w:rsidRDefault="44C95E5F" w14:paraId="29427F28" w14:textId="03689A2A">
      <w:pPr>
        <w:jc w:val="both"/>
        <w:rPr>
          <w:rFonts w:ascii="Times New Roman" w:hAnsi="Times New Roman" w:eastAsia="Times New Roman" w:cs="Times New Roman"/>
          <w:b/>
          <w:bCs/>
          <w:color w:val="222222"/>
          <w:sz w:val="24"/>
          <w:szCs w:val="24"/>
        </w:rPr>
      </w:pPr>
    </w:p>
    <w:p w:rsidRPr="00A30C6A" w:rsidR="365C0B35" w:rsidP="00031790" w:rsidRDefault="5B1378A8" w14:paraId="590BB163" w14:textId="4963C457">
      <w:pPr>
        <w:pStyle w:val="Nadpis3"/>
        <w:numPr>
          <w:ilvl w:val="3"/>
          <w:numId w:val="9"/>
        </w:numPr>
        <w:rPr>
          <w:rFonts w:ascii="Times New Roman" w:hAnsi="Times New Roman" w:eastAsia="Times New Roman" w:cs="Times New Roman"/>
          <w:b/>
          <w:bCs/>
          <w:color w:val="auto"/>
        </w:rPr>
      </w:pPr>
      <w:bookmarkStart w:name="_Toc43951159" w:id="29"/>
      <w:r w:rsidRPr="00A30C6A">
        <w:rPr>
          <w:rFonts w:ascii="Times New Roman" w:hAnsi="Times New Roman" w:eastAsia="Times New Roman" w:cs="Times New Roman"/>
          <w:b/>
          <w:bCs/>
          <w:color w:val="auto"/>
        </w:rPr>
        <w:t>Termini</w:t>
      </w:r>
      <w:bookmarkEnd w:id="29"/>
    </w:p>
    <w:p w:rsidR="365C0B35" w:rsidP="44C95E5F" w:rsidRDefault="5B1378A8" w14:paraId="30357DD6" w14:textId="122D8A82">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I</w:t>
      </w:r>
      <w:r w:rsidRPr="44C95E5F" w:rsidR="7AC226C1">
        <w:rPr>
          <w:rFonts w:ascii="Times New Roman" w:hAnsi="Times New Roman" w:eastAsia="Times New Roman" w:cs="Times New Roman"/>
          <w:sz w:val="24"/>
          <w:szCs w:val="24"/>
        </w:rPr>
        <w:t xml:space="preserve">m Ausgangstext sind mehreren Termini aus dem kirchlichen Milieu zu finden, an denen wir die Übersetzungsschwierigkeiten beobachten werden. </w:t>
      </w:r>
      <w:proofErr w:type="spellStart"/>
      <w:r w:rsidRPr="44C95E5F" w:rsidR="7AC226C1">
        <w:rPr>
          <w:rFonts w:ascii="Times New Roman" w:hAnsi="Times New Roman" w:eastAsia="Times New Roman" w:cs="Times New Roman"/>
          <w:sz w:val="24"/>
          <w:szCs w:val="24"/>
        </w:rPr>
        <w:t>Čechová</w:t>
      </w:r>
      <w:proofErr w:type="spellEnd"/>
      <w:r w:rsidRPr="44C95E5F" w:rsidR="7AC226C1">
        <w:rPr>
          <w:rFonts w:ascii="Times New Roman" w:hAnsi="Times New Roman" w:eastAsia="Times New Roman" w:cs="Times New Roman"/>
          <w:sz w:val="24"/>
          <w:szCs w:val="24"/>
        </w:rPr>
        <w:t xml:space="preserve"> charakterisiert das Fachwort folgendermaßen:</w:t>
      </w:r>
    </w:p>
    <w:p w:rsidR="365C0B35" w:rsidP="44C95E5F" w:rsidRDefault="5B1378A8" w14:paraId="006E5DCD" w14:textId="19DD32FA">
      <w:pPr>
        <w:ind w:left="567" w:right="567"/>
        <w:jc w:val="both"/>
        <w:rPr>
          <w:rFonts w:ascii="Times New Roman" w:hAnsi="Times New Roman" w:eastAsia="Times New Roman" w:cs="Times New Roman"/>
          <w:sz w:val="20"/>
          <w:szCs w:val="20"/>
          <w:lang w:val="cs-CZ"/>
        </w:rPr>
      </w:pPr>
      <w:r w:rsidRPr="3B582EF3">
        <w:rPr>
          <w:rFonts w:ascii="Times New Roman" w:hAnsi="Times New Roman" w:eastAsia="Times New Roman" w:cs="Times New Roman"/>
          <w:sz w:val="20"/>
          <w:szCs w:val="20"/>
        </w:rPr>
        <w:t>„Der Terminus wird innerhalb des Fachgebiets festgestellt und wird durch die Konvention entweder definiert oder fixiert, seine Bedeutung ist also strenger begrenzt als bei anderen Schichten des Wortschatzes und wird in der Regel unabhängig vom Kontext genau identifizierbar.</w:t>
      </w:r>
      <w:r w:rsidRPr="3B582EF3">
        <w:rPr>
          <w:rFonts w:ascii="Times New Roman" w:hAnsi="Times New Roman" w:eastAsia="Times New Roman" w:cs="Times New Roman"/>
          <w:sz w:val="20"/>
          <w:szCs w:val="20"/>
          <w:lang w:val="cs-CZ"/>
        </w:rPr>
        <w:t>“</w:t>
      </w:r>
      <w:r w:rsidRPr="3B582EF3">
        <w:rPr>
          <w:rStyle w:val="Znakapoznpodarou"/>
          <w:rFonts w:ascii="Times New Roman" w:hAnsi="Times New Roman" w:eastAsia="Times New Roman" w:cs="Times New Roman"/>
          <w:sz w:val="20"/>
          <w:szCs w:val="20"/>
          <w:lang w:val="cs-CZ"/>
        </w:rPr>
        <w:footnoteReference w:id="34"/>
      </w:r>
      <w:r w:rsidRPr="3B582EF3">
        <w:rPr>
          <w:rFonts w:ascii="Times New Roman" w:hAnsi="Times New Roman" w:eastAsia="Times New Roman" w:cs="Times New Roman"/>
          <w:sz w:val="20"/>
          <w:szCs w:val="20"/>
          <w:lang w:val="cs-CZ"/>
        </w:rPr>
        <w:t xml:space="preserve"> </w:t>
      </w:r>
    </w:p>
    <w:p w:rsidR="365C0B35" w:rsidP="44C95E5F" w:rsidRDefault="5B1378A8" w14:paraId="693C2409" w14:textId="26D48A32">
      <w:pPr>
        <w:jc w:val="both"/>
        <w:rPr>
          <w:rFonts w:ascii="Times New Roman" w:hAnsi="Times New Roman" w:eastAsia="Times New Roman" w:cs="Times New Roman"/>
          <w:color w:val="222222"/>
          <w:sz w:val="24"/>
          <w:szCs w:val="24"/>
          <w:lang w:val="cs-CZ"/>
        </w:rPr>
      </w:pPr>
      <w:r w:rsidRPr="44C95E5F">
        <w:rPr>
          <w:rFonts w:ascii="Times New Roman" w:hAnsi="Times New Roman" w:eastAsia="Times New Roman" w:cs="Times New Roman"/>
          <w:sz w:val="24"/>
          <w:szCs w:val="24"/>
        </w:rPr>
        <w:t>Die Fachtermini stellen einen wichtigen Teil des Textes dar und erhöhen die Ansprüche auf das Bildungsniveau bei den Lesern des Artikels. Bei der Übersetzung ist es wichtig, dass man auf die korrekte Verwendung von Fachtermini achtet. Wir können feststellen, dass es im Text sowohl Internationalismen (zum Beispiel Vakanz, Dependenz) gibt, die keine Schwierigkeiten bei der Übersetzung darstellen, als auch solche Termini, bei denen eine wörtliche Übersetzung als falsche betrachtet würde.</w:t>
      </w:r>
      <w:r w:rsidRPr="44C95E5F">
        <w:rPr>
          <w:rFonts w:ascii="Times New Roman" w:hAnsi="Times New Roman" w:eastAsia="Times New Roman" w:cs="Times New Roman"/>
          <w:color w:val="222222"/>
          <w:sz w:val="24"/>
          <w:szCs w:val="24"/>
        </w:rPr>
        <w:t xml:space="preserve"> </w:t>
      </w:r>
    </w:p>
    <w:p w:rsidR="365C0B35" w:rsidP="12B76CAC" w:rsidRDefault="21F3DE74" w14:paraId="7CE613E6" w14:textId="72C82EE4">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Einen wichtigen Teil der Lexik bilden lateinische Termini, wie „</w:t>
      </w:r>
      <w:proofErr w:type="spellStart"/>
      <w:r w:rsidRPr="44C95E5F">
        <w:rPr>
          <w:rFonts w:ascii="Times New Roman" w:hAnsi="Times New Roman" w:eastAsia="Times New Roman" w:cs="Times New Roman"/>
          <w:sz w:val="24"/>
          <w:szCs w:val="24"/>
        </w:rPr>
        <w:t>milites</w:t>
      </w:r>
      <w:proofErr w:type="spellEnd"/>
      <w:r w:rsidRPr="44C95E5F">
        <w:rPr>
          <w:rFonts w:ascii="Times New Roman" w:hAnsi="Times New Roman" w:eastAsia="Times New Roman" w:cs="Times New Roman"/>
          <w:sz w:val="24"/>
          <w:szCs w:val="24"/>
        </w:rPr>
        <w:t xml:space="preserve"> ad </w:t>
      </w:r>
      <w:proofErr w:type="spellStart"/>
      <w:r w:rsidRPr="44C95E5F">
        <w:rPr>
          <w:rFonts w:ascii="Times New Roman" w:hAnsi="Times New Roman" w:eastAsia="Times New Roman" w:cs="Times New Roman"/>
          <w:sz w:val="24"/>
          <w:szCs w:val="24"/>
        </w:rPr>
        <w:t>terminum</w:t>
      </w:r>
      <w:proofErr w:type="spellEnd"/>
      <w:r w:rsidRPr="44C95E5F">
        <w:rPr>
          <w:rFonts w:ascii="Times New Roman" w:hAnsi="Times New Roman" w:eastAsia="Times New Roman" w:cs="Times New Roman"/>
          <w:sz w:val="24"/>
          <w:szCs w:val="24"/>
        </w:rPr>
        <w:t>” und vor allem verschiedene auf das kirchliche Milieu bezogenen Termini wie „Dienende Brüder”, „Kanoniker” oder „Komtur”.  Wenn es zwei Möglichkeiten für die Übersetzung eines Terminus in die Zielsprache gab, habe ich sie in verschiedenen themabezogenen, im Internet veröffentlichten Artikeln und Publikationen verglichen und dann entschied ich mich für die geeignetere Variante.</w:t>
      </w:r>
    </w:p>
    <w:p w:rsidR="365C0B35" w:rsidP="44C95E5F" w:rsidRDefault="365C0B35" w14:paraId="44D2224F" w14:textId="2682F183">
      <w:pPr>
        <w:jc w:val="both"/>
        <w:rPr>
          <w:rFonts w:ascii="Times New Roman" w:hAnsi="Times New Roman" w:eastAsia="Times New Roman" w:cs="Times New Roman"/>
          <w:sz w:val="24"/>
          <w:szCs w:val="24"/>
        </w:rPr>
      </w:pPr>
    </w:p>
    <w:p w:rsidRPr="00A30C6A" w:rsidR="365C0B35" w:rsidP="00031790" w:rsidRDefault="5B1378A8" w14:paraId="52EEB79D" w14:textId="1A92BD87">
      <w:pPr>
        <w:pStyle w:val="Nadpis3"/>
        <w:numPr>
          <w:ilvl w:val="3"/>
          <w:numId w:val="9"/>
        </w:numPr>
        <w:rPr>
          <w:rFonts w:ascii="Times New Roman" w:hAnsi="Times New Roman" w:eastAsia="Times New Roman" w:cs="Times New Roman"/>
          <w:b/>
          <w:bCs/>
          <w:color w:val="auto"/>
        </w:rPr>
      </w:pPr>
      <w:bookmarkStart w:name="_Toc43951160" w:id="30"/>
      <w:r w:rsidRPr="00A30C6A">
        <w:rPr>
          <w:rFonts w:ascii="Times New Roman" w:hAnsi="Times New Roman" w:eastAsia="Times New Roman" w:cs="Times New Roman"/>
          <w:b/>
          <w:bCs/>
          <w:color w:val="auto"/>
        </w:rPr>
        <w:t>Komposita</w:t>
      </w:r>
      <w:bookmarkEnd w:id="30"/>
    </w:p>
    <w:p w:rsidR="365C0B35" w:rsidP="44C95E5F" w:rsidRDefault="5B1378A8" w14:paraId="3252B222" w14:textId="57F07688">
      <w:pPr>
        <w:jc w:val="both"/>
        <w:rPr>
          <w:rFonts w:ascii="Times New Roman" w:hAnsi="Times New Roman" w:eastAsia="Times New Roman" w:cs="Times New Roman"/>
          <w:sz w:val="24"/>
          <w:szCs w:val="24"/>
        </w:rPr>
      </w:pPr>
      <w:r w:rsidRPr="3B582EF3">
        <w:rPr>
          <w:rFonts w:ascii="Times New Roman" w:hAnsi="Times New Roman" w:eastAsia="Times New Roman" w:cs="Times New Roman"/>
          <w:sz w:val="24"/>
          <w:szCs w:val="24"/>
        </w:rPr>
        <w:t xml:space="preserve">Komposita stellen in der deutschen Sprache eine der produktivsten Art der Wortbildung. Im Tschechischen treten Komposita nicht so häufig wie im Deutschen auf und werden oft als ein Nomen mit einem Attribut übersetzt. In dem Ausgangstext stoßen wir auf viele Komposita und die Mehrheit wurde als ein </w:t>
      </w:r>
      <w:r w:rsidRPr="3B582EF3">
        <w:rPr>
          <w:rFonts w:ascii="Times New Roman" w:hAnsi="Times New Roman" w:eastAsia="Times New Roman" w:cs="Times New Roman"/>
          <w:sz w:val="24"/>
          <w:szCs w:val="24"/>
        </w:rPr>
        <w:lastRenderedPageBreak/>
        <w:t>Nomen mit einem Attribut übersetzt, wie zum Beispiel „Templerprovinzen” (</w:t>
      </w:r>
      <w:r w:rsidRPr="3B582EF3">
        <w:rPr>
          <w:rFonts w:ascii="Times New Roman" w:hAnsi="Times New Roman" w:eastAsia="Times New Roman" w:cs="Times New Roman"/>
          <w:sz w:val="24"/>
          <w:szCs w:val="24"/>
          <w:lang w:val="cs-CZ"/>
        </w:rPr>
        <w:t>templářské provincie</w:t>
      </w:r>
      <w:r w:rsidRPr="3B582EF3">
        <w:rPr>
          <w:rFonts w:ascii="Times New Roman" w:hAnsi="Times New Roman" w:eastAsia="Times New Roman" w:cs="Times New Roman"/>
          <w:sz w:val="24"/>
          <w:szCs w:val="24"/>
        </w:rPr>
        <w:t>). Allerdings gibt es auch ein Kompositum, das als eine Lehnübersetzung in die Zielsprache übertragen wurde, und zwar „Rittermönch” (</w:t>
      </w:r>
      <w:r w:rsidRPr="3B582EF3">
        <w:rPr>
          <w:rFonts w:ascii="Times New Roman" w:hAnsi="Times New Roman" w:eastAsia="Times New Roman" w:cs="Times New Roman"/>
          <w:sz w:val="24"/>
          <w:szCs w:val="24"/>
          <w:lang w:val="cs-CZ"/>
        </w:rPr>
        <w:t>rytíř-mnich)</w:t>
      </w:r>
      <w:r w:rsidRPr="3B582EF3">
        <w:rPr>
          <w:rFonts w:ascii="Times New Roman" w:hAnsi="Times New Roman" w:eastAsia="Times New Roman" w:cs="Times New Roman"/>
          <w:sz w:val="24"/>
          <w:szCs w:val="24"/>
        </w:rPr>
        <w:t xml:space="preserve">. Bei der Übertragung von Komposita und </w:t>
      </w:r>
      <w:r w:rsidRPr="3B582EF3" w:rsidR="2999820E">
        <w:rPr>
          <w:rFonts w:ascii="Times New Roman" w:hAnsi="Times New Roman" w:eastAsia="Times New Roman" w:cs="Times New Roman"/>
          <w:sz w:val="24"/>
          <w:szCs w:val="24"/>
        </w:rPr>
        <w:t>Facht</w:t>
      </w:r>
      <w:r w:rsidRPr="3B582EF3">
        <w:rPr>
          <w:rFonts w:ascii="Times New Roman" w:hAnsi="Times New Roman" w:eastAsia="Times New Roman" w:cs="Times New Roman"/>
          <w:sz w:val="24"/>
          <w:szCs w:val="24"/>
        </w:rPr>
        <w:t>ermini ging ich vor allem von dem Übersetzungstheorie von R. Stolze aus.</w:t>
      </w:r>
    </w:p>
    <w:p w:rsidR="3B582EF3" w:rsidP="3B582EF3" w:rsidRDefault="3B582EF3" w14:paraId="3199025E" w14:textId="2A57D9A6">
      <w:pPr>
        <w:jc w:val="both"/>
        <w:rPr>
          <w:rFonts w:ascii="Times New Roman" w:hAnsi="Times New Roman" w:eastAsia="Times New Roman" w:cs="Times New Roman"/>
          <w:sz w:val="24"/>
          <w:szCs w:val="24"/>
        </w:rPr>
      </w:pPr>
    </w:p>
    <w:p w:rsidRPr="00A30C6A" w:rsidR="365C0B35" w:rsidP="00031790" w:rsidRDefault="3A1C128F" w14:paraId="66B262BB" w14:textId="0E6F037D">
      <w:pPr>
        <w:pStyle w:val="Nadpis3"/>
        <w:numPr>
          <w:ilvl w:val="3"/>
          <w:numId w:val="9"/>
        </w:numPr>
        <w:rPr>
          <w:rFonts w:ascii="Times New Roman" w:hAnsi="Times New Roman" w:eastAsia="Times New Roman" w:cs="Times New Roman"/>
          <w:b/>
          <w:bCs/>
          <w:color w:val="auto"/>
        </w:rPr>
      </w:pPr>
      <w:bookmarkStart w:name="_Toc43951161" w:id="31"/>
      <w:r w:rsidRPr="00A30C6A">
        <w:rPr>
          <w:rFonts w:ascii="Times New Roman" w:hAnsi="Times New Roman" w:eastAsia="Times New Roman" w:cs="Times New Roman"/>
          <w:b/>
          <w:bCs/>
          <w:color w:val="auto"/>
        </w:rPr>
        <w:t>Beispiele für Archaismen und kontextuell stark verankerte Ausdrücke</w:t>
      </w:r>
      <w:bookmarkEnd w:id="31"/>
      <w:r w:rsidRPr="00A30C6A">
        <w:rPr>
          <w:rFonts w:ascii="Times New Roman" w:hAnsi="Times New Roman" w:eastAsia="Times New Roman" w:cs="Times New Roman"/>
          <w:b/>
          <w:bCs/>
          <w:color w:val="auto"/>
        </w:rPr>
        <w:t xml:space="preserve">  </w:t>
      </w:r>
    </w:p>
    <w:p w:rsidR="365C0B35" w:rsidP="12B76CAC" w:rsidRDefault="29473C08" w14:paraId="6F418DB8" w14:textId="74FD0327">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 xml:space="preserve">Ein illustratives Beispiel für Archaismus in dem hier analysierten Text wäre das Wort „Putz”, </w:t>
      </w:r>
      <w:proofErr w:type="gramStart"/>
      <w:r w:rsidRPr="44C95E5F">
        <w:rPr>
          <w:rFonts w:ascii="Times New Roman" w:hAnsi="Times New Roman" w:eastAsia="Times New Roman" w:cs="Times New Roman"/>
          <w:sz w:val="24"/>
          <w:szCs w:val="24"/>
        </w:rPr>
        <w:t>das</w:t>
      </w:r>
      <w:proofErr w:type="gramEnd"/>
      <w:r w:rsidRPr="44C95E5F">
        <w:rPr>
          <w:rFonts w:ascii="Times New Roman" w:hAnsi="Times New Roman" w:eastAsia="Times New Roman" w:cs="Times New Roman"/>
          <w:sz w:val="24"/>
          <w:szCs w:val="24"/>
        </w:rPr>
        <w:t xml:space="preserve"> im Zieltext für eine Doppeldeutigkeit sorgt. Dieser Ausdruck kommt allerdings im Zitat einer der behandelten historischen Figuren vor, wie in einer der folgenden Teilanalysen erläutert wird.</w:t>
      </w:r>
    </w:p>
    <w:p w:rsidR="365C0B35" w:rsidP="44C95E5F" w:rsidRDefault="2C4A0EF8" w14:paraId="761BD098" w14:textId="3A6BE9E9">
      <w:pPr>
        <w:jc w:val="both"/>
        <w:rPr>
          <w:rFonts w:ascii="Times New Roman" w:hAnsi="Times New Roman" w:eastAsia="Times New Roman" w:cs="Times New Roman"/>
          <w:sz w:val="24"/>
          <w:szCs w:val="24"/>
        </w:rPr>
      </w:pPr>
      <w:r w:rsidRPr="3B582EF3">
        <w:rPr>
          <w:rFonts w:ascii="Times New Roman" w:hAnsi="Times New Roman" w:eastAsia="Times New Roman" w:cs="Times New Roman"/>
          <w:sz w:val="24"/>
          <w:szCs w:val="24"/>
        </w:rPr>
        <w:t>Ein Begriff, mit dem bei der Übersetzung einige Schwierigkeiten auftauchen können, ist das kontextuell stark verankerte Lexem „Abendland”</w:t>
      </w:r>
      <w:r w:rsidRPr="3B582EF3" w:rsidR="5B1378A8">
        <w:rPr>
          <w:rFonts w:ascii="Times New Roman" w:hAnsi="Times New Roman" w:eastAsia="Times New Roman" w:cs="Times New Roman"/>
          <w:sz w:val="24"/>
          <w:szCs w:val="24"/>
        </w:rPr>
        <w:t xml:space="preserve"> Der Begriff Abendland oder Okzident bezeichnet zunächst in räumlicher, später auch in kultureller Hinsicht die im Mittelalter entstandene Kulturgemeinschaft der westeuropäischen Völker, besonders Deutschland, England, Frankreich, Italien, die durch die griechisch-römische Antike einerseits und das Christentum andererseits entscheidend geprägt wurde.</w:t>
      </w:r>
      <w:r w:rsidRPr="3B582EF3">
        <w:rPr>
          <w:rStyle w:val="Znakapoznpodarou"/>
          <w:rFonts w:ascii="Times New Roman" w:hAnsi="Times New Roman" w:eastAsia="Times New Roman" w:cs="Times New Roman"/>
          <w:color w:val="333333"/>
          <w:sz w:val="24"/>
          <w:szCs w:val="24"/>
        </w:rPr>
        <w:footnoteReference w:id="35"/>
      </w:r>
      <w:r w:rsidRPr="3B582EF3" w:rsidR="5B1378A8">
        <w:rPr>
          <w:rFonts w:ascii="Times New Roman" w:hAnsi="Times New Roman" w:eastAsia="Times New Roman" w:cs="Times New Roman"/>
          <w:color w:val="333333"/>
          <w:sz w:val="24"/>
          <w:szCs w:val="24"/>
        </w:rPr>
        <w:t xml:space="preserve"> </w:t>
      </w:r>
    </w:p>
    <w:p w:rsidR="365C0B35" w:rsidP="12B76CAC" w:rsidRDefault="7E690719" w14:paraId="56254732" w14:textId="51982EA2">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In Texten des Fachstils ist normalerweise die Verwendung von Metaphern unerwünscht, allerdings können sie, wie schon erwähnt wurde, in populärwissenschaftlichen Texten vorkommen. In einer der Teilanalysen im Kommentar werden wir uns mit der Metapher „ein Kind seiner Zeit sein” beschäftigen.</w:t>
      </w:r>
    </w:p>
    <w:p w:rsidR="365C0B35" w:rsidP="44C95E5F" w:rsidRDefault="365C0B35" w14:paraId="7A6D3113" w14:textId="53E587FC">
      <w:pPr>
        <w:jc w:val="both"/>
        <w:rPr>
          <w:rFonts w:ascii="Times New Roman" w:hAnsi="Times New Roman" w:eastAsia="Times New Roman" w:cs="Times New Roman"/>
          <w:color w:val="222222"/>
          <w:sz w:val="24"/>
          <w:szCs w:val="24"/>
        </w:rPr>
      </w:pPr>
    </w:p>
    <w:p w:rsidR="00A30C6A" w:rsidP="44C95E5F" w:rsidRDefault="00A30C6A" w14:paraId="279EA384" w14:textId="0BF3D80C">
      <w:pPr>
        <w:jc w:val="both"/>
        <w:rPr>
          <w:rFonts w:ascii="Times New Roman" w:hAnsi="Times New Roman" w:eastAsia="Times New Roman" w:cs="Times New Roman"/>
          <w:color w:val="222222"/>
          <w:sz w:val="24"/>
          <w:szCs w:val="24"/>
        </w:rPr>
      </w:pPr>
    </w:p>
    <w:p w:rsidR="00A30C6A" w:rsidP="44C95E5F" w:rsidRDefault="00A30C6A" w14:paraId="24B3F6B7" w14:textId="77777777">
      <w:pPr>
        <w:jc w:val="both"/>
        <w:rPr>
          <w:rFonts w:ascii="Times New Roman" w:hAnsi="Times New Roman" w:eastAsia="Times New Roman" w:cs="Times New Roman"/>
          <w:color w:val="222222"/>
          <w:sz w:val="24"/>
          <w:szCs w:val="24"/>
        </w:rPr>
      </w:pPr>
    </w:p>
    <w:p w:rsidRPr="00A30C6A" w:rsidR="365C0B35" w:rsidP="00031790" w:rsidRDefault="46415FAE" w14:paraId="71186303" w14:textId="7776B9EE">
      <w:pPr>
        <w:pStyle w:val="Nadpis3"/>
        <w:numPr>
          <w:ilvl w:val="2"/>
          <w:numId w:val="9"/>
        </w:numPr>
        <w:rPr>
          <w:rFonts w:ascii="Times New Roman" w:hAnsi="Times New Roman" w:eastAsia="Times New Roman" w:cs="Times New Roman"/>
          <w:b/>
          <w:bCs/>
          <w:color w:val="auto"/>
        </w:rPr>
      </w:pPr>
      <w:r w:rsidRPr="00A30C6A">
        <w:rPr>
          <w:rFonts w:ascii="Times New Roman" w:hAnsi="Times New Roman" w:eastAsia="Times New Roman" w:cs="Times New Roman"/>
          <w:b/>
          <w:bCs/>
          <w:color w:val="auto"/>
        </w:rPr>
        <w:lastRenderedPageBreak/>
        <w:t xml:space="preserve"> </w:t>
      </w:r>
      <w:bookmarkStart w:name="_Toc43951162" w:id="32"/>
      <w:r w:rsidRPr="00A30C6A">
        <w:rPr>
          <w:rFonts w:ascii="Times New Roman" w:hAnsi="Times New Roman" w:eastAsia="Times New Roman" w:cs="Times New Roman"/>
          <w:b/>
          <w:bCs/>
          <w:color w:val="auto"/>
        </w:rPr>
        <w:t>Syntaktische Ebene</w:t>
      </w:r>
      <w:bookmarkEnd w:id="32"/>
    </w:p>
    <w:p w:rsidR="365C0B35" w:rsidP="44C95E5F" w:rsidRDefault="1D5D0E0E" w14:paraId="4ED12838" w14:textId="44968E6D">
      <w:pPr>
        <w:jc w:val="both"/>
        <w:rPr>
          <w:rFonts w:ascii="Times New Roman" w:hAnsi="Times New Roman" w:eastAsia="Times New Roman" w:cs="Times New Roman"/>
          <w:color w:val="D13438"/>
          <w:sz w:val="24"/>
          <w:szCs w:val="24"/>
        </w:rPr>
      </w:pPr>
      <w:r w:rsidRPr="3B582EF3">
        <w:rPr>
          <w:rFonts w:ascii="Times New Roman" w:hAnsi="Times New Roman" w:eastAsia="Times New Roman" w:cs="Times New Roman"/>
          <w:sz w:val="24"/>
          <w:szCs w:val="24"/>
        </w:rPr>
        <w:t>Der Übersetzer wird zum Vermittler des Ausgangstextes und sorgt für seine Verständlichkeit. Er baut den Text logisch um, einschließlich seiner syntaktischen Beziehungen</w:t>
      </w:r>
      <w:r w:rsidRPr="3B582EF3" w:rsidR="10C18980">
        <w:rPr>
          <w:rFonts w:ascii="Times New Roman" w:hAnsi="Times New Roman" w:eastAsia="Times New Roman" w:cs="Times New Roman"/>
          <w:sz w:val="24"/>
          <w:szCs w:val="24"/>
        </w:rPr>
        <w:t>.</w:t>
      </w:r>
      <w:r w:rsidRPr="3B582EF3">
        <w:rPr>
          <w:rStyle w:val="Znakapoznpodarou"/>
          <w:rFonts w:ascii="Times New Roman" w:hAnsi="Times New Roman" w:eastAsia="Times New Roman" w:cs="Times New Roman"/>
          <w:sz w:val="24"/>
          <w:szCs w:val="24"/>
        </w:rPr>
        <w:footnoteReference w:id="36"/>
      </w:r>
      <w:r w:rsidRPr="3B582EF3">
        <w:rPr>
          <w:rFonts w:ascii="Times New Roman" w:hAnsi="Times New Roman" w:eastAsia="Times New Roman" w:cs="Times New Roman"/>
          <w:sz w:val="24"/>
          <w:szCs w:val="24"/>
        </w:rPr>
        <w:t xml:space="preserve"> </w:t>
      </w:r>
      <w:r w:rsidRPr="3B582EF3" w:rsidR="46415FAE">
        <w:rPr>
          <w:rFonts w:ascii="Times New Roman" w:hAnsi="Times New Roman" w:eastAsia="Times New Roman" w:cs="Times New Roman"/>
          <w:color w:val="222222"/>
          <w:sz w:val="24"/>
          <w:szCs w:val="24"/>
        </w:rPr>
        <w:t>In dem Ausgangstext erscheinen sowohl einfache Sätze als auch komplexe Satzkonstruktionen. Obwohl es sich um einen populärwissenschaftlichen Text handelt, sind in den meisten Fällen die Satzverbindungen unkompliziert und nicht zu lang.</w:t>
      </w:r>
      <w:r w:rsidRPr="3B582EF3" w:rsidR="46415FAE">
        <w:rPr>
          <w:rFonts w:ascii="Times New Roman" w:hAnsi="Times New Roman" w:eastAsia="Times New Roman" w:cs="Times New Roman"/>
          <w:color w:val="D13438"/>
          <w:sz w:val="24"/>
          <w:szCs w:val="24"/>
        </w:rPr>
        <w:t xml:space="preserve"> </w:t>
      </w:r>
    </w:p>
    <w:p w:rsidR="365C0B35" w:rsidP="44C95E5F" w:rsidRDefault="46415FAE" w14:paraId="40204C08" w14:textId="45438B64">
      <w:pPr>
        <w:jc w:val="both"/>
        <w:rPr>
          <w:rFonts w:ascii="Times New Roman" w:hAnsi="Times New Roman" w:eastAsia="Times New Roman" w:cs="Times New Roman"/>
          <w:sz w:val="24"/>
          <w:szCs w:val="24"/>
        </w:rPr>
      </w:pPr>
      <w:r w:rsidRPr="3B582EF3">
        <w:rPr>
          <w:rFonts w:ascii="Times New Roman" w:hAnsi="Times New Roman" w:eastAsia="Times New Roman" w:cs="Times New Roman"/>
          <w:color w:val="222222"/>
          <w:sz w:val="24"/>
          <w:szCs w:val="24"/>
        </w:rPr>
        <w:t>Aussagesätze spielen innerhalb der Fachsprachen die bedeutendste Rolle, wobei die Frage-, Aufforderungs- und Ausrufesätze einen minderen Anteil haben.</w:t>
      </w:r>
      <w:r w:rsidRPr="3B582EF3">
        <w:rPr>
          <w:rStyle w:val="Znakapoznpodarou"/>
          <w:rFonts w:ascii="Times New Roman" w:hAnsi="Times New Roman" w:eastAsia="Times New Roman" w:cs="Times New Roman"/>
          <w:color w:val="222222"/>
          <w:sz w:val="24"/>
          <w:szCs w:val="24"/>
        </w:rPr>
        <w:footnoteReference w:id="37"/>
      </w:r>
      <w:r w:rsidRPr="3B582EF3">
        <w:rPr>
          <w:rFonts w:ascii="Times New Roman" w:hAnsi="Times New Roman" w:eastAsia="Times New Roman" w:cs="Times New Roman"/>
          <w:color w:val="222222"/>
          <w:sz w:val="24"/>
          <w:szCs w:val="24"/>
        </w:rPr>
        <w:t xml:space="preserve"> Mit einer Ausnahme finden wir in dem Ausgangstext nur Aussagesätze. Mit dem Satz </w:t>
      </w:r>
      <w:r w:rsidRPr="3B582EF3">
        <w:rPr>
          <w:rFonts w:ascii="Times New Roman" w:hAnsi="Times New Roman" w:eastAsia="Times New Roman" w:cs="Times New Roman"/>
          <w:i/>
          <w:iCs/>
          <w:color w:val="222222"/>
          <w:sz w:val="24"/>
          <w:szCs w:val="24"/>
        </w:rPr>
        <w:t>„Was war neu, was war so besonders an diesem neuen Orden?”</w:t>
      </w:r>
      <w:r w:rsidRPr="3B582EF3">
        <w:rPr>
          <w:rFonts w:ascii="Times New Roman" w:hAnsi="Times New Roman" w:eastAsia="Times New Roman" w:cs="Times New Roman"/>
          <w:color w:val="222222"/>
          <w:sz w:val="24"/>
          <w:szCs w:val="24"/>
        </w:rPr>
        <w:t xml:space="preserve"> spricht der Autor zum ersten Mal den Leser direkt an. Der Satz richtet sich direkt an den Adressaten, um ihn zu beeinflussen oder seine Aufmerksamkeit wiedererlangen. Jakobson nennt es </w:t>
      </w:r>
      <w:proofErr w:type="spellStart"/>
      <w:r w:rsidRPr="3B582EF3">
        <w:rPr>
          <w:rFonts w:ascii="Times New Roman" w:hAnsi="Times New Roman" w:eastAsia="Times New Roman" w:cs="Times New Roman"/>
          <w:color w:val="222222"/>
          <w:sz w:val="24"/>
          <w:szCs w:val="24"/>
        </w:rPr>
        <w:t>appellative</w:t>
      </w:r>
      <w:proofErr w:type="spellEnd"/>
      <w:r w:rsidRPr="3B582EF3">
        <w:rPr>
          <w:rFonts w:ascii="Times New Roman" w:hAnsi="Times New Roman" w:eastAsia="Times New Roman" w:cs="Times New Roman"/>
          <w:color w:val="222222"/>
          <w:sz w:val="24"/>
          <w:szCs w:val="24"/>
        </w:rPr>
        <w:t xml:space="preserve"> (konative) Funktion. Sie kommt meistens in Form eines Vokativs oder Imperativs vor und</w:t>
      </w:r>
      <w:r w:rsidRPr="3B582EF3">
        <w:rPr>
          <w:rFonts w:ascii="Times New Roman" w:hAnsi="Times New Roman" w:eastAsia="Times New Roman" w:cs="Times New Roman"/>
          <w:sz w:val="24"/>
          <w:szCs w:val="24"/>
        </w:rPr>
        <w:t xml:space="preserve"> vermittelt durch die Botschaft eine Aufforderung (Appell) an den Empfänger.</w:t>
      </w:r>
      <w:r w:rsidRPr="3B582EF3">
        <w:rPr>
          <w:rStyle w:val="Znakapoznpodarou"/>
          <w:rFonts w:ascii="Times New Roman" w:hAnsi="Times New Roman" w:eastAsia="Times New Roman" w:cs="Times New Roman"/>
          <w:sz w:val="20"/>
          <w:szCs w:val="20"/>
        </w:rPr>
        <w:footnoteReference w:id="38"/>
      </w:r>
      <w:r w:rsidRPr="3B582EF3">
        <w:rPr>
          <w:rFonts w:ascii="Times New Roman" w:hAnsi="Times New Roman" w:eastAsia="Times New Roman" w:cs="Times New Roman"/>
          <w:sz w:val="20"/>
          <w:szCs w:val="20"/>
        </w:rPr>
        <w:t xml:space="preserve"> </w:t>
      </w:r>
      <w:r w:rsidRPr="3B582EF3">
        <w:rPr>
          <w:rFonts w:ascii="Times New Roman" w:hAnsi="Times New Roman" w:eastAsia="Times New Roman" w:cs="Times New Roman"/>
          <w:sz w:val="24"/>
          <w:szCs w:val="24"/>
        </w:rPr>
        <w:t>Sonst ist der Text weitgehend objektiv und der Autor hält sich mit seinen subjektiven Stellungnahmen zurück.</w:t>
      </w:r>
    </w:p>
    <w:p w:rsidR="365C0B35" w:rsidP="44C95E5F" w:rsidRDefault="57C0798E" w14:paraId="3A951A77" w14:textId="34068D55">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Im Ausgangstext findet man auch weitere Satzkonstruktionen, bestehend aus einer Frage und einer Antwort, die den Eindruck eines autonomen Dialogs vermitteln, als Beispiel erwähnen wir: „Das Neue an diesem Orden: Er verband...”. Dieser Eindruck wird durch den Doppelpunkt erweckt, dessen Verwendung in der Zielsprache nicht so üblich ist</w:t>
      </w:r>
    </w:p>
    <w:p w:rsidR="365C0B35" w:rsidP="44C95E5F" w:rsidRDefault="46415FAE" w14:paraId="79D99265" w14:textId="1449367E">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I</w:t>
      </w:r>
      <w:r w:rsidRPr="44C95E5F" w:rsidR="4BDB9A5A">
        <w:rPr>
          <w:rFonts w:ascii="Times New Roman" w:hAnsi="Times New Roman" w:eastAsia="Times New Roman" w:cs="Times New Roman"/>
          <w:sz w:val="24"/>
          <w:szCs w:val="24"/>
        </w:rPr>
        <w:t>n den</w:t>
      </w:r>
      <w:r w:rsidRPr="44C95E5F">
        <w:rPr>
          <w:rFonts w:ascii="Times New Roman" w:hAnsi="Times New Roman" w:eastAsia="Times New Roman" w:cs="Times New Roman"/>
          <w:sz w:val="24"/>
          <w:szCs w:val="24"/>
        </w:rPr>
        <w:t xml:space="preserve"> Texten des Wissenschaftsstiles kommen Passivkonstruktionen mit abstraktem Agens und </w:t>
      </w:r>
      <w:r w:rsidRPr="44C95E5F" w:rsidR="56B4832F">
        <w:rPr>
          <w:rFonts w:ascii="Times New Roman" w:hAnsi="Times New Roman" w:eastAsia="Times New Roman" w:cs="Times New Roman"/>
          <w:sz w:val="24"/>
          <w:szCs w:val="24"/>
        </w:rPr>
        <w:t xml:space="preserve">erweiterte </w:t>
      </w:r>
      <w:r w:rsidRPr="44C95E5F">
        <w:rPr>
          <w:rFonts w:ascii="Times New Roman" w:hAnsi="Times New Roman" w:eastAsia="Times New Roman" w:cs="Times New Roman"/>
          <w:sz w:val="24"/>
          <w:szCs w:val="24"/>
        </w:rPr>
        <w:t xml:space="preserve">Partizipialkonstruktionen besonders häufig vor. Im Gegensatz dazu verwendet der Autor im ganzen Ausgangstext eher Aktivkonstruktionen und </w:t>
      </w:r>
      <w:r w:rsidRPr="44C95E5F" w:rsidR="58F6065F">
        <w:rPr>
          <w:rFonts w:ascii="Times New Roman" w:hAnsi="Times New Roman" w:eastAsia="Times New Roman" w:cs="Times New Roman"/>
          <w:sz w:val="24"/>
          <w:szCs w:val="24"/>
        </w:rPr>
        <w:t xml:space="preserve">erweiterte </w:t>
      </w:r>
      <w:r w:rsidRPr="44C95E5F">
        <w:rPr>
          <w:rFonts w:ascii="Times New Roman" w:hAnsi="Times New Roman" w:eastAsia="Times New Roman" w:cs="Times New Roman"/>
          <w:sz w:val="24"/>
          <w:szCs w:val="24"/>
        </w:rPr>
        <w:t xml:space="preserve">Partizipialkonstruktionen kommen auch </w:t>
      </w:r>
      <w:r w:rsidRPr="44C95E5F" w:rsidR="63DF0026">
        <w:rPr>
          <w:rFonts w:ascii="Times New Roman" w:hAnsi="Times New Roman" w:eastAsia="Times New Roman" w:cs="Times New Roman"/>
          <w:sz w:val="24"/>
          <w:szCs w:val="24"/>
        </w:rPr>
        <w:t>kaum</w:t>
      </w:r>
      <w:r w:rsidRPr="44C95E5F">
        <w:rPr>
          <w:rFonts w:ascii="Times New Roman" w:hAnsi="Times New Roman" w:eastAsia="Times New Roman" w:cs="Times New Roman"/>
          <w:sz w:val="24"/>
          <w:szCs w:val="24"/>
        </w:rPr>
        <w:t xml:space="preserve"> vor.</w:t>
      </w:r>
    </w:p>
    <w:p w:rsidR="365C0B35" w:rsidP="44C95E5F" w:rsidRDefault="46415FAE" w14:paraId="212F4771" w14:textId="3FD330C8">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lastRenderedPageBreak/>
        <w:t xml:space="preserve">Als Schlüsseltechnik der fachsprachlichen Syntax wurde von Stolze Kondensierung angegeben. </w:t>
      </w:r>
    </w:p>
    <w:p w:rsidR="365C0B35" w:rsidP="44C95E5F" w:rsidRDefault="46415FAE" w14:paraId="5CECE760" w14:textId="48D40039">
      <w:pPr>
        <w:ind w:left="567" w:right="567"/>
        <w:jc w:val="both"/>
        <w:rPr>
          <w:rFonts w:ascii="Times New Roman" w:hAnsi="Times New Roman" w:eastAsia="Times New Roman" w:cs="Times New Roman"/>
          <w:sz w:val="20"/>
          <w:szCs w:val="20"/>
        </w:rPr>
      </w:pPr>
      <w:r w:rsidRPr="3B582EF3">
        <w:rPr>
          <w:rFonts w:ascii="Times New Roman" w:hAnsi="Times New Roman" w:eastAsia="Times New Roman" w:cs="Times New Roman"/>
          <w:sz w:val="20"/>
          <w:szCs w:val="20"/>
        </w:rPr>
        <w:t xml:space="preserve">„Im heutigen deutschen </w:t>
      </w:r>
      <w:proofErr w:type="spellStart"/>
      <w:r w:rsidRPr="3B582EF3">
        <w:rPr>
          <w:rFonts w:ascii="Times New Roman" w:hAnsi="Times New Roman" w:eastAsia="Times New Roman" w:cs="Times New Roman"/>
          <w:sz w:val="20"/>
          <w:szCs w:val="20"/>
        </w:rPr>
        <w:t>Fachstil</w:t>
      </w:r>
      <w:proofErr w:type="spellEnd"/>
      <w:r w:rsidRPr="3B582EF3">
        <w:rPr>
          <w:rFonts w:ascii="Times New Roman" w:hAnsi="Times New Roman" w:eastAsia="Times New Roman" w:cs="Times New Roman"/>
          <w:sz w:val="20"/>
          <w:szCs w:val="20"/>
        </w:rPr>
        <w:t xml:space="preserve"> wird generell eine möglichst enge Verbindung der Ausdrucksmittel bevorzugt. Dies zeigt sich in einer Vorliebe für […] Fügungen, die eine engere syntaktische Verbindung, d.h. eine größere sprachliche Kondensation ermöglichen.”</w:t>
      </w:r>
      <w:r w:rsidRPr="3B582EF3">
        <w:rPr>
          <w:rStyle w:val="Znakapoznpodarou"/>
          <w:rFonts w:ascii="Times New Roman" w:hAnsi="Times New Roman" w:eastAsia="Times New Roman" w:cs="Times New Roman"/>
          <w:sz w:val="20"/>
          <w:szCs w:val="20"/>
        </w:rPr>
        <w:footnoteReference w:id="39"/>
      </w:r>
      <w:r w:rsidRPr="3B582EF3">
        <w:rPr>
          <w:rFonts w:ascii="Times New Roman" w:hAnsi="Times New Roman" w:eastAsia="Times New Roman" w:cs="Times New Roman"/>
          <w:sz w:val="20"/>
          <w:szCs w:val="20"/>
        </w:rPr>
        <w:t xml:space="preserve"> </w:t>
      </w:r>
    </w:p>
    <w:p w:rsidR="365C0B35" w:rsidP="44C95E5F" w:rsidRDefault="46415FAE" w14:paraId="724090E5" w14:textId="24A8BD4C">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Was den Ausgangstext betrifft, gehört Kondensierung nicht zu den dominierenden Vorgehensweisen, allerdings kann man einige Beispiele aus dem Ausgangstext anführen: „Zur Sicherung des Heiligen Landes...”, „Diese Neuerung führte auch zu Unsicherheit und Selbstzweifeln”.</w:t>
      </w:r>
    </w:p>
    <w:p w:rsidR="365C0B35" w:rsidP="44C95E5F" w:rsidRDefault="46415FAE" w14:paraId="4957F31C" w14:textId="4DF51054">
      <w:pPr>
        <w:jc w:val="both"/>
        <w:rPr>
          <w:rFonts w:ascii="Times New Roman" w:hAnsi="Times New Roman" w:eastAsia="Times New Roman" w:cs="Times New Roman"/>
          <w:color w:val="222222"/>
          <w:sz w:val="24"/>
          <w:szCs w:val="24"/>
        </w:rPr>
      </w:pPr>
      <w:r w:rsidRPr="3B582EF3">
        <w:rPr>
          <w:rFonts w:ascii="Times New Roman" w:hAnsi="Times New Roman" w:eastAsia="Times New Roman" w:cs="Times New Roman"/>
          <w:color w:val="222222"/>
          <w:sz w:val="24"/>
          <w:szCs w:val="24"/>
        </w:rPr>
        <w:t>Nach Roelcke werden Relativsätze und Finalsätze in fachlicher Kommunikation häufig gebraucht, da sie Optimierung von Darstellung und Verständlichkeit und eine Erhöhung der fachsprachlichen Deutlichkeit mit sich bringen, wie es auch bei dem analysierten Text der</w:t>
      </w:r>
      <w:r w:rsidRPr="3B582EF3">
        <w:rPr>
          <w:rFonts w:ascii="Times New Roman" w:hAnsi="Times New Roman" w:eastAsia="Times New Roman" w:cs="Times New Roman"/>
          <w:color w:val="0078D4"/>
          <w:sz w:val="24"/>
          <w:szCs w:val="24"/>
        </w:rPr>
        <w:t xml:space="preserve"> </w:t>
      </w:r>
      <w:r w:rsidRPr="3B582EF3">
        <w:rPr>
          <w:rFonts w:ascii="Times New Roman" w:hAnsi="Times New Roman" w:eastAsia="Times New Roman" w:cs="Times New Roman"/>
          <w:color w:val="222222"/>
          <w:sz w:val="24"/>
          <w:szCs w:val="24"/>
        </w:rPr>
        <w:t>Fall ist</w:t>
      </w:r>
      <w:r w:rsidRPr="3B582EF3" w:rsidR="6623A930">
        <w:rPr>
          <w:rFonts w:ascii="Times New Roman" w:hAnsi="Times New Roman" w:eastAsia="Times New Roman" w:cs="Times New Roman"/>
          <w:color w:val="222222"/>
          <w:sz w:val="24"/>
          <w:szCs w:val="24"/>
        </w:rPr>
        <w:t>.</w:t>
      </w:r>
      <w:r w:rsidRPr="3B582EF3">
        <w:rPr>
          <w:rStyle w:val="Znakapoznpodarou"/>
          <w:rFonts w:ascii="Times New Roman" w:hAnsi="Times New Roman" w:eastAsia="Times New Roman" w:cs="Times New Roman"/>
          <w:color w:val="222222"/>
          <w:sz w:val="24"/>
          <w:szCs w:val="24"/>
        </w:rPr>
        <w:footnoteReference w:id="40"/>
      </w:r>
      <w:r w:rsidRPr="3B582EF3">
        <w:rPr>
          <w:rFonts w:ascii="Times New Roman" w:hAnsi="Times New Roman" w:eastAsia="Times New Roman" w:cs="Times New Roman"/>
          <w:color w:val="222222"/>
          <w:sz w:val="24"/>
          <w:szCs w:val="24"/>
        </w:rPr>
        <w:t xml:space="preserve"> </w:t>
      </w:r>
    </w:p>
    <w:p w:rsidR="365C0B35" w:rsidP="44C95E5F" w:rsidRDefault="46415FAE" w14:paraId="57D0E517" w14:textId="5B3AE3FC">
      <w:pPr>
        <w:jc w:val="both"/>
        <w:rPr>
          <w:rFonts w:ascii="Times New Roman" w:hAnsi="Times New Roman" w:eastAsia="Times New Roman" w:cs="Times New Roman"/>
          <w:color w:val="222222"/>
          <w:sz w:val="24"/>
          <w:szCs w:val="24"/>
        </w:rPr>
      </w:pPr>
      <w:r w:rsidRPr="44C95E5F">
        <w:rPr>
          <w:rFonts w:ascii="Times New Roman" w:hAnsi="Times New Roman" w:eastAsia="Times New Roman" w:cs="Times New Roman"/>
          <w:color w:val="222222"/>
          <w:sz w:val="24"/>
          <w:szCs w:val="24"/>
        </w:rPr>
        <w:t>Manche Sätze wirken stichwortartig, da sie kein Verb enthalten, das häufig mit einem Doppelpunkt ersetzt wird. Als Beispiel können wir anführen: „Neue an diesem Orden: Er verband zwei Lebensweisen miteinander, …". In der Zielsprache würde ein Doppelpunkt statt eines Verbes ungewöhnlich und störend wirken, deshalb w</w:t>
      </w:r>
      <w:r w:rsidRPr="44C95E5F" w:rsidR="3DE4F461">
        <w:rPr>
          <w:rFonts w:ascii="Times New Roman" w:hAnsi="Times New Roman" w:eastAsia="Times New Roman" w:cs="Times New Roman"/>
          <w:color w:val="222222"/>
          <w:sz w:val="24"/>
          <w:szCs w:val="24"/>
        </w:rPr>
        <w:t>urde die</w:t>
      </w:r>
      <w:r w:rsidRPr="44C95E5F">
        <w:rPr>
          <w:rFonts w:ascii="Times New Roman" w:hAnsi="Times New Roman" w:eastAsia="Times New Roman" w:cs="Times New Roman"/>
          <w:color w:val="222222"/>
          <w:sz w:val="24"/>
          <w:szCs w:val="24"/>
        </w:rPr>
        <w:t xml:space="preserve"> problematische Stelle umformuliert. Der Doppelpunkt wurde ab und zu zur Einführung von Sätzen gebraucht. Dieses Phänomen kommt in dem Ausgangstext mehrmals vor, was eine Herausforderung bei der Übertragung in die Zielsprache darstellen kann.</w:t>
      </w:r>
    </w:p>
    <w:p w:rsidR="365C0B35" w:rsidP="44C95E5F" w:rsidRDefault="46415FAE" w14:paraId="3B94B2E6" w14:textId="1049E887">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Wie schon erwähnt wurde, sind die Sätze in der Ausgangssprache nicht besonders lang. Manchmal wirken sie sogar abgebrochen: „Zur Sicherung (…) hatten sich die Templer verpflichtet. Anfangs schützten sie Pilger auf dem Weg nach Jerusalem. Aber schon bald übernahmen die Rittermönche weiter reichende Aufgaben: …" In der Zielsprache können solche kurzen Satzkonstruktionen störend wirken, deswegen werden sie umformuliert.</w:t>
      </w:r>
    </w:p>
    <w:p w:rsidR="365C0B35" w:rsidP="12B76CAC" w:rsidRDefault="0F9672A1" w14:paraId="66133941" w14:textId="7AC2634E">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 xml:space="preserve">Im Gegensatz dazu gibt es in dem Ausgangstext auch Stellen, wo längere Satzkonstruktionen erscheinen, die in dem Zieltext zerlegt wurden. „Der erste </w:t>
      </w:r>
      <w:r w:rsidRPr="44C95E5F">
        <w:rPr>
          <w:rFonts w:ascii="Times New Roman" w:hAnsi="Times New Roman" w:eastAsia="Times New Roman" w:cs="Times New Roman"/>
          <w:sz w:val="24"/>
          <w:szCs w:val="24"/>
        </w:rPr>
        <w:lastRenderedPageBreak/>
        <w:t>Orden im Rechtssinn mit einer eigenen Ordensverfassung, die das Verhältnis der einzelnen Klöster zueinander verbindlich regelte, waren die Zisterzienser mit ihrem ausgeklügelten Filialsystem, bei dem jede Neugründung ihrem jeweiligen Mutterkloster unterstellt blieb”. Lange Satzkonstruktionen sind nicht für den Rest des Ausgangstextes üblich, deshalb werden sie, wie auch der Beispielsatz, in mehrere Satzkonstruktionen unterteilt.</w:t>
      </w:r>
    </w:p>
    <w:p w:rsidR="365C0B35" w:rsidP="12B76CAC" w:rsidRDefault="0F9672A1" w14:paraId="177E42E5" w14:textId="2DEBF1BA">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Zur Verbindung von Sätzen in einer Satzkonstruktion wurde mehrmals ein Komma, anstatt einer Konjunktion, verwendet, was zum asyndetischen Stil führt. Als Beispiel dient folgender Satz: „In diesen Zusammenhang gehören die Templer, gleichermaßen ein Produkt von Kirchenreform und Kreuzzügen”. Es gilt, je expliziter die Beziehungen zwischen den einzelnen Sätzen ausgedrückt werden, desto verständlicher ist der Text. Deshalb werden in der Übersetzung in einigen Sätzen die Kommas mit Bindeworten ersetzt.</w:t>
      </w:r>
    </w:p>
    <w:p w:rsidR="365C0B35" w:rsidP="44C95E5F" w:rsidRDefault="365C0B35" w14:paraId="4944AD6A" w14:textId="0DE31783">
      <w:pPr>
        <w:jc w:val="both"/>
        <w:rPr>
          <w:rFonts w:ascii="Times New Roman" w:hAnsi="Times New Roman" w:eastAsia="Times New Roman" w:cs="Times New Roman"/>
          <w:color w:val="222222"/>
          <w:sz w:val="24"/>
          <w:szCs w:val="24"/>
        </w:rPr>
      </w:pPr>
    </w:p>
    <w:p w:rsidRPr="00A30C6A" w:rsidR="365C0B35" w:rsidP="00031790" w:rsidRDefault="46415FAE" w14:paraId="456445E2" w14:textId="027DD21B">
      <w:pPr>
        <w:pStyle w:val="Nadpis3"/>
        <w:numPr>
          <w:ilvl w:val="2"/>
          <w:numId w:val="9"/>
        </w:numPr>
        <w:rPr>
          <w:rStyle w:val="Nadpis3Char"/>
          <w:rFonts w:ascii="Times New Roman" w:hAnsi="Times New Roman" w:cs="Times New Roman"/>
          <w:b/>
          <w:bCs/>
          <w:color w:val="auto"/>
        </w:rPr>
      </w:pPr>
      <w:bookmarkStart w:name="_Toc43951163" w:id="33"/>
      <w:r w:rsidRPr="00A30C6A">
        <w:rPr>
          <w:rStyle w:val="Nadpis3Char"/>
          <w:rFonts w:ascii="Times New Roman" w:hAnsi="Times New Roman" w:cs="Times New Roman"/>
          <w:b/>
          <w:bCs/>
          <w:color w:val="auto"/>
        </w:rPr>
        <w:t>Morphosyntaktische Ebene</w:t>
      </w:r>
      <w:bookmarkEnd w:id="33"/>
    </w:p>
    <w:p w:rsidR="00A40E08" w:rsidP="44C95E5F" w:rsidRDefault="46415FAE" w14:paraId="181EDF9E" w14:textId="2FF1F953">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Wissenschaftliche Texte sind durch unpersönliche Aussagen, erhöhte Nominalisierung und Funktionsverbgefüge gekennzeichnet. Im Ausgangstext wurden unpersönliche Verben oder Pronomina nicht regelmäßig verwendet. Andere Merkmale des Fachstils wie Funktionsverbgefüge und erhöhte Konzentration von Nomen beobachten wir im Text auch nicht.</w:t>
      </w:r>
    </w:p>
    <w:p w:rsidR="00A40E08" w:rsidP="44C95E5F" w:rsidRDefault="00A40E08" w14:paraId="78C4C2B5" w14:textId="77777777">
      <w:pPr>
        <w:jc w:val="both"/>
        <w:rPr>
          <w:rFonts w:ascii="Times New Roman" w:hAnsi="Times New Roman" w:eastAsia="Times New Roman" w:cs="Times New Roman"/>
          <w:sz w:val="24"/>
          <w:szCs w:val="24"/>
        </w:rPr>
      </w:pPr>
    </w:p>
    <w:p w:rsidRPr="00A30C6A" w:rsidR="365C0B35" w:rsidP="00031790" w:rsidRDefault="46415FAE" w14:paraId="2692AAF0" w14:textId="113A6102">
      <w:pPr>
        <w:pStyle w:val="Nadpis3"/>
        <w:numPr>
          <w:ilvl w:val="2"/>
          <w:numId w:val="9"/>
        </w:numPr>
        <w:rPr>
          <w:rFonts w:ascii="Times New Roman" w:hAnsi="Times New Roman" w:eastAsia="Times New Roman" w:cs="Times New Roman"/>
          <w:b/>
          <w:bCs/>
          <w:color w:val="auto"/>
        </w:rPr>
      </w:pPr>
      <w:bookmarkStart w:name="_Toc43951164" w:id="34"/>
      <w:r w:rsidRPr="00A30C6A">
        <w:rPr>
          <w:rFonts w:ascii="Times New Roman" w:hAnsi="Times New Roman" w:eastAsia="Times New Roman" w:cs="Times New Roman"/>
          <w:b/>
          <w:bCs/>
          <w:color w:val="auto"/>
        </w:rPr>
        <w:t>Suprasegmentale Elemente</w:t>
      </w:r>
      <w:bookmarkEnd w:id="34"/>
    </w:p>
    <w:p w:rsidR="365C0B35" w:rsidP="12B76CAC" w:rsidRDefault="6FE3048B" w14:paraId="739BCE21" w14:textId="11C8B503">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 xml:space="preserve">Christiane Nord spricht über die Wichtigkeit der suprasegmentalen Elemente im Text. Sie sagt, dass es </w:t>
      </w:r>
      <w:proofErr w:type="gramStart"/>
      <w:r w:rsidRPr="44C95E5F">
        <w:rPr>
          <w:rFonts w:ascii="Times New Roman" w:hAnsi="Times New Roman" w:eastAsia="Times New Roman" w:cs="Times New Roman"/>
          <w:sz w:val="24"/>
          <w:szCs w:val="24"/>
        </w:rPr>
        <w:t>essentiell</w:t>
      </w:r>
      <w:proofErr w:type="gramEnd"/>
      <w:r w:rsidRPr="44C95E5F">
        <w:rPr>
          <w:rFonts w:ascii="Times New Roman" w:hAnsi="Times New Roman" w:eastAsia="Times New Roman" w:cs="Times New Roman"/>
          <w:sz w:val="24"/>
          <w:szCs w:val="24"/>
        </w:rPr>
        <w:t xml:space="preserve"> ist auf diese Elemente zu achten, da sie Aufmerksamkeit auf bestimmte Teile des Textes lenken, die wichtig für die Vermittlung der Nachricht sind.</w:t>
      </w:r>
    </w:p>
    <w:p w:rsidR="365C0B35" w:rsidP="44C95E5F" w:rsidRDefault="46415FAE" w14:paraId="159DF885" w14:textId="20DB5C32">
      <w:pPr>
        <w:ind w:left="567" w:right="567"/>
        <w:jc w:val="both"/>
        <w:rPr>
          <w:rFonts w:ascii="Times New Roman" w:hAnsi="Times New Roman" w:eastAsia="Times New Roman" w:cs="Times New Roman"/>
          <w:sz w:val="20"/>
          <w:szCs w:val="20"/>
        </w:rPr>
      </w:pPr>
      <w:r w:rsidRPr="3B582EF3">
        <w:rPr>
          <w:rFonts w:ascii="Times New Roman" w:hAnsi="Times New Roman" w:eastAsia="Times New Roman" w:cs="Times New Roman"/>
          <w:sz w:val="20"/>
          <w:szCs w:val="20"/>
          <w:lang w:val="en-GB"/>
        </w:rPr>
        <w:t xml:space="preserve">„However, it is the verbal elements (lexis, sentence structure and the suprasegmental features, i.e. the “tone” of the text) which are most important for conveying the message. In both written and spoken texts suprasegmental features serve to highlight or focus certain parts of the text and to push others into the </w:t>
      </w:r>
      <w:r w:rsidRPr="3B582EF3">
        <w:rPr>
          <w:rFonts w:ascii="Times New Roman" w:hAnsi="Times New Roman" w:eastAsia="Times New Roman" w:cs="Times New Roman"/>
          <w:sz w:val="20"/>
          <w:szCs w:val="20"/>
          <w:lang w:val="en-GB"/>
        </w:rPr>
        <w:lastRenderedPageBreak/>
        <w:t>background. All these elements have not only an informative (i.e. denotative), but also a stylistic (i.e. connotative) function.”</w:t>
      </w:r>
      <w:r w:rsidRPr="3B582EF3">
        <w:rPr>
          <w:rStyle w:val="Znakapoznpodarou"/>
          <w:rFonts w:ascii="Times New Roman" w:hAnsi="Times New Roman" w:eastAsia="Times New Roman" w:cs="Times New Roman"/>
          <w:sz w:val="20"/>
          <w:szCs w:val="20"/>
          <w:lang w:val="en-US"/>
        </w:rPr>
        <w:footnoteReference w:id="41"/>
      </w:r>
      <w:r w:rsidRPr="3B582EF3">
        <w:rPr>
          <w:rFonts w:ascii="Times New Roman" w:hAnsi="Times New Roman" w:eastAsia="Times New Roman" w:cs="Times New Roman"/>
          <w:sz w:val="20"/>
          <w:szCs w:val="20"/>
          <w:lang w:val="en-US"/>
        </w:rPr>
        <w:t xml:space="preserve"> </w:t>
      </w:r>
    </w:p>
    <w:p w:rsidR="365C0B35" w:rsidP="44C95E5F" w:rsidRDefault="46415FAE" w14:paraId="0AF4828D" w14:textId="30D7AB87">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Zu den suprasegmentalen Elementen zählen unter anderem Verwendung von Kursivschrift, Fettdruck und</w:t>
      </w:r>
      <w:r w:rsidRPr="44C95E5F" w:rsidR="3EC047DA">
        <w:rPr>
          <w:rFonts w:ascii="Times New Roman" w:hAnsi="Times New Roman" w:eastAsia="Times New Roman" w:cs="Times New Roman"/>
          <w:sz w:val="24"/>
          <w:szCs w:val="24"/>
        </w:rPr>
        <w:t xml:space="preserve"> </w:t>
      </w:r>
      <w:r w:rsidRPr="44C95E5F">
        <w:rPr>
          <w:rFonts w:ascii="Times New Roman" w:hAnsi="Times New Roman" w:eastAsia="Times New Roman" w:cs="Times New Roman"/>
          <w:sz w:val="24"/>
          <w:szCs w:val="24"/>
        </w:rPr>
        <w:t>Unterstreichungen,</w:t>
      </w:r>
      <w:r w:rsidRPr="44C95E5F" w:rsidR="1EF769EE">
        <w:rPr>
          <w:rFonts w:ascii="Times New Roman" w:hAnsi="Times New Roman" w:eastAsia="Times New Roman" w:cs="Times New Roman"/>
          <w:sz w:val="24"/>
          <w:szCs w:val="24"/>
        </w:rPr>
        <w:t xml:space="preserve"> </w:t>
      </w:r>
      <w:r w:rsidRPr="44C95E5F">
        <w:rPr>
          <w:rFonts w:ascii="Times New Roman" w:hAnsi="Times New Roman" w:eastAsia="Times New Roman" w:cs="Times New Roman"/>
          <w:sz w:val="24"/>
          <w:szCs w:val="24"/>
        </w:rPr>
        <w:t>Gedankenstriche, Doppelpunkt,</w:t>
      </w:r>
      <w:r w:rsidRPr="44C95E5F" w:rsidR="6003DBD4">
        <w:rPr>
          <w:rFonts w:ascii="Times New Roman" w:hAnsi="Times New Roman" w:eastAsia="Times New Roman" w:cs="Times New Roman"/>
          <w:sz w:val="24"/>
          <w:szCs w:val="24"/>
        </w:rPr>
        <w:t xml:space="preserve"> </w:t>
      </w:r>
      <w:r w:rsidRPr="44C95E5F">
        <w:rPr>
          <w:rFonts w:ascii="Times New Roman" w:hAnsi="Times New Roman" w:eastAsia="Times New Roman" w:cs="Times New Roman"/>
          <w:sz w:val="24"/>
          <w:szCs w:val="24"/>
        </w:rPr>
        <w:t xml:space="preserve">Klammern oder Anführungszeichen. In dem Ausgangstext findet man alle oben genannten suprasegmentalen Elemente. Der Artikel wurde mit einem kurzen Text eingeführt, dessen Titel durch Fettdruck und Größe sehr auffällig wirkt. Der Titel enthält die Schlüsselwörter, die die Richtung des ganzen Textes bestimmen, daher soll der Übersetzer eine adäquate Übersetzungsvariante, die die Botschaft des Artikels bewahrt, auswählen. Der Artikel allein wurde mit einem groß geschriebenen dunkelroten Titel eingeleitet, der wieder durch Fettdruck auffällig ist. Es gibt noch vier weitere Untertitel, die dieselben Elemente aufweisen und die Hauptthemen des Textes hervorheben. Der Leser richtet seine Aufmerksamkeit auf diese Highlights und so soll sowohl die Form als auch die fesselnde Formulierung erhaltet werden. Im Text wurde weiter die Kursivschrift verwendet. </w:t>
      </w:r>
    </w:p>
    <w:p w:rsidR="365C0B35" w:rsidP="44C95E5F" w:rsidRDefault="46415FAE" w14:paraId="614C5E16" w14:textId="180ABA2A">
      <w:pPr>
        <w:jc w:val="both"/>
        <w:rPr>
          <w:rFonts w:ascii="Times New Roman" w:hAnsi="Times New Roman" w:eastAsia="Times New Roman" w:cs="Times New Roman"/>
          <w:sz w:val="24"/>
          <w:szCs w:val="24"/>
          <w:lang w:val="cs-CZ"/>
        </w:rPr>
      </w:pPr>
      <w:r w:rsidRPr="3B582EF3">
        <w:rPr>
          <w:rFonts w:ascii="Times New Roman" w:hAnsi="Times New Roman" w:eastAsia="Times New Roman" w:cs="Times New Roman"/>
          <w:sz w:val="24"/>
          <w:szCs w:val="24"/>
        </w:rPr>
        <w:t>Die Gedankenstriche, Klammern sowie die Anführungszeichen dienen vor allem zur weiteren Erläuterung einiger Informationen und Termini und werden häufig gebraucht. Bei der Übersetzung können allerdings einige Problemen im Zusammenhang mit der Interpunktion erscheinen, da der Doppelpunkt üblicher im Deutschen als im Tschechischen verwendet wird. Im Tschechischen wird der Doppelpunkt „zur Aufzählung, Einleitung von direkter Rede oder Erklärung/ Begründung (…) verwendet.”</w:t>
      </w:r>
      <w:r w:rsidRPr="3B582EF3">
        <w:rPr>
          <w:rStyle w:val="Znakapoznpodarou"/>
          <w:rFonts w:ascii="Times New Roman" w:hAnsi="Times New Roman" w:eastAsia="Times New Roman" w:cs="Times New Roman"/>
          <w:sz w:val="24"/>
          <w:szCs w:val="24"/>
        </w:rPr>
        <w:footnoteReference w:id="42"/>
      </w:r>
      <w:r w:rsidRPr="3B582EF3">
        <w:rPr>
          <w:rFonts w:ascii="Times New Roman" w:hAnsi="Times New Roman" w:eastAsia="Times New Roman" w:cs="Times New Roman"/>
          <w:sz w:val="24"/>
          <w:szCs w:val="24"/>
        </w:rPr>
        <w:t xml:space="preserve">  An Beispielen aus dem Ausgangstext werden wir im praktischen Teil weitere Verwendung im Deutschen beobachten.</w:t>
      </w:r>
    </w:p>
    <w:p w:rsidR="365C0B35" w:rsidP="44C95E5F" w:rsidRDefault="365C0B35" w14:paraId="6CFB61D6" w14:textId="6CEB3A3C">
      <w:pPr>
        <w:jc w:val="both"/>
        <w:rPr>
          <w:rFonts w:ascii="Times New Roman" w:hAnsi="Times New Roman" w:eastAsia="Times New Roman" w:cs="Times New Roman"/>
          <w:sz w:val="24"/>
          <w:szCs w:val="24"/>
        </w:rPr>
      </w:pPr>
    </w:p>
    <w:p w:rsidR="00ED2E53" w:rsidP="44C95E5F" w:rsidRDefault="00ED2E53" w14:paraId="1725FB52" w14:textId="27274571">
      <w:pPr>
        <w:jc w:val="both"/>
        <w:rPr>
          <w:rFonts w:ascii="Times New Roman" w:hAnsi="Times New Roman" w:eastAsia="Times New Roman" w:cs="Times New Roman"/>
          <w:sz w:val="24"/>
          <w:szCs w:val="24"/>
        </w:rPr>
      </w:pPr>
    </w:p>
    <w:p w:rsidR="00ED2E53" w:rsidP="44C95E5F" w:rsidRDefault="00ED2E53" w14:paraId="289FD2EC" w14:textId="166B7D88">
      <w:pPr>
        <w:jc w:val="both"/>
        <w:rPr>
          <w:rFonts w:ascii="Times New Roman" w:hAnsi="Times New Roman" w:eastAsia="Times New Roman" w:cs="Times New Roman"/>
          <w:sz w:val="24"/>
          <w:szCs w:val="24"/>
        </w:rPr>
      </w:pPr>
    </w:p>
    <w:p w:rsidR="00ED2E53" w:rsidP="44C95E5F" w:rsidRDefault="00ED2E53" w14:paraId="34BB7D0F" w14:textId="77777777">
      <w:pPr>
        <w:jc w:val="both"/>
        <w:rPr>
          <w:rFonts w:ascii="Times New Roman" w:hAnsi="Times New Roman" w:eastAsia="Times New Roman" w:cs="Times New Roman"/>
          <w:sz w:val="24"/>
          <w:szCs w:val="24"/>
        </w:rPr>
      </w:pPr>
    </w:p>
    <w:p w:rsidRPr="00ED2E53" w:rsidR="365C0B35" w:rsidP="00031790" w:rsidRDefault="46415FAE" w14:paraId="159AAB6E" w14:textId="5A2D32CC">
      <w:pPr>
        <w:pStyle w:val="Nadpis3"/>
        <w:numPr>
          <w:ilvl w:val="1"/>
          <w:numId w:val="9"/>
        </w:numPr>
        <w:rPr>
          <w:rFonts w:ascii="Times New Roman" w:hAnsi="Times New Roman" w:eastAsia="Times New Roman" w:cs="Times New Roman"/>
          <w:b/>
          <w:bCs/>
          <w:color w:val="auto"/>
        </w:rPr>
      </w:pPr>
      <w:bookmarkStart w:name="_Toc43951165" w:id="35"/>
      <w:r w:rsidRPr="00ED2E53">
        <w:rPr>
          <w:rFonts w:ascii="Times New Roman" w:hAnsi="Times New Roman" w:eastAsia="Times New Roman" w:cs="Times New Roman"/>
          <w:b/>
          <w:bCs/>
          <w:color w:val="auto"/>
        </w:rPr>
        <w:lastRenderedPageBreak/>
        <w:t>Außersprachliche Parameter</w:t>
      </w:r>
      <w:bookmarkEnd w:id="35"/>
    </w:p>
    <w:p w:rsidR="44C95E5F" w:rsidP="44C95E5F" w:rsidRDefault="44C95E5F" w14:paraId="23E1490E" w14:textId="6E8E5AFC">
      <w:pPr>
        <w:jc w:val="both"/>
        <w:rPr>
          <w:rFonts w:ascii="Times New Roman" w:hAnsi="Times New Roman" w:eastAsia="Times New Roman" w:cs="Times New Roman"/>
          <w:b/>
          <w:bCs/>
          <w:color w:val="222222"/>
          <w:sz w:val="24"/>
          <w:szCs w:val="24"/>
        </w:rPr>
      </w:pPr>
    </w:p>
    <w:p w:rsidRPr="00ED2E53" w:rsidR="365C0B35" w:rsidP="00031790" w:rsidRDefault="46415FAE" w14:paraId="20295281" w14:textId="0EBBEA96">
      <w:pPr>
        <w:pStyle w:val="Nadpis3"/>
        <w:numPr>
          <w:ilvl w:val="2"/>
          <w:numId w:val="9"/>
        </w:numPr>
        <w:rPr>
          <w:rFonts w:ascii="Times New Roman" w:hAnsi="Times New Roman" w:eastAsia="Times New Roman" w:cs="Times New Roman"/>
          <w:b/>
          <w:bCs/>
          <w:color w:val="auto"/>
        </w:rPr>
      </w:pPr>
      <w:bookmarkStart w:name="_Toc43951166" w:id="36"/>
      <w:r w:rsidRPr="00ED2E53">
        <w:rPr>
          <w:rFonts w:ascii="Times New Roman" w:hAnsi="Times New Roman" w:eastAsia="Times New Roman" w:cs="Times New Roman"/>
          <w:b/>
          <w:bCs/>
          <w:color w:val="auto"/>
        </w:rPr>
        <w:t>Thema</w:t>
      </w:r>
      <w:bookmarkEnd w:id="36"/>
    </w:p>
    <w:p w:rsidR="365C0B35" w:rsidP="44C95E5F" w:rsidRDefault="46415FAE" w14:paraId="7F89B974" w14:textId="516AE4B6">
      <w:pPr>
        <w:jc w:val="both"/>
        <w:rPr>
          <w:rFonts w:ascii="Times New Roman" w:hAnsi="Times New Roman" w:eastAsia="Times New Roman" w:cs="Times New Roman"/>
          <w:color w:val="222222"/>
          <w:sz w:val="24"/>
          <w:szCs w:val="24"/>
        </w:rPr>
      </w:pPr>
      <w:r w:rsidRPr="44C95E5F">
        <w:rPr>
          <w:rFonts w:ascii="Times New Roman" w:hAnsi="Times New Roman" w:eastAsia="Times New Roman" w:cs="Times New Roman"/>
          <w:color w:val="222222"/>
          <w:sz w:val="24"/>
          <w:szCs w:val="24"/>
        </w:rPr>
        <w:t>Wissen über das Thema ist essenziel für das Übersetzen. Der Übersetzer soll sich nicht nur mit den Fakten und Umständen, sondern auch mit der damit verbundenen Terminologie und ihrer Verwendung bekannt machen. Der Artikel behandelt politische Situation in Europa des 12. Jahrhunderts, die Umstände und historische Figuren verbunden mit der Gründung des Templerordens und seiner Entwicklung. Im Text werden die Struktur und die Besonderheiten des Ordens beschrieben, wobei bei dem Leser Grundkenntnisse aus der kirchlichen Terminologie vorausgesetzt werden.</w:t>
      </w:r>
    </w:p>
    <w:p w:rsidR="365C0B35" w:rsidP="44C95E5F" w:rsidRDefault="365C0B35" w14:paraId="243E2372" w14:textId="64057684">
      <w:pPr>
        <w:jc w:val="both"/>
        <w:rPr>
          <w:rFonts w:ascii="Times New Roman" w:hAnsi="Times New Roman" w:eastAsia="Times New Roman" w:cs="Times New Roman"/>
          <w:color w:val="222222"/>
          <w:sz w:val="24"/>
          <w:szCs w:val="24"/>
        </w:rPr>
      </w:pPr>
    </w:p>
    <w:p w:rsidRPr="00ED2E53" w:rsidR="365C0B35" w:rsidP="00031790" w:rsidRDefault="46415FAE" w14:paraId="68FA65E0" w14:textId="41139FDA">
      <w:pPr>
        <w:pStyle w:val="Nadpis3"/>
        <w:numPr>
          <w:ilvl w:val="2"/>
          <w:numId w:val="9"/>
        </w:numPr>
        <w:rPr>
          <w:rFonts w:ascii="Times New Roman" w:hAnsi="Times New Roman" w:eastAsia="Times New Roman" w:cs="Times New Roman"/>
          <w:b/>
          <w:bCs/>
          <w:color w:val="auto"/>
        </w:rPr>
      </w:pPr>
      <w:bookmarkStart w:name="_Toc43951167" w:id="37"/>
      <w:r w:rsidRPr="00ED2E53">
        <w:rPr>
          <w:rFonts w:ascii="Times New Roman" w:hAnsi="Times New Roman" w:eastAsia="Times New Roman" w:cs="Times New Roman"/>
          <w:b/>
          <w:bCs/>
          <w:color w:val="auto"/>
        </w:rPr>
        <w:t>Aufbau des Ausgangstextes</w:t>
      </w:r>
      <w:bookmarkEnd w:id="37"/>
    </w:p>
    <w:p w:rsidR="365C0B35" w:rsidP="44C95E5F" w:rsidRDefault="46415FAE" w14:paraId="69562277" w14:textId="413AAFF6">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 xml:space="preserve">Am Anfang gibt es eine Einleitung zum Thema. Danach folgt der Titel des Artikels und der ganze übrige Text. Der Artikel ist auf jeder Seite in zwei bis drei Spalten geteilt und am Rand einer Seite finden wir eine Spalte mit zusätzlichen Informationen. Am Ende finden wir die benutzten Literaturquellen, der Autor wird kurz vorgestellt und es gibt auch ein Foto von ihm. Der Text wirkt übersichtlich und so wäre es angemessen, diese Formgestaltung im Zieltext zu erhalten. </w:t>
      </w:r>
    </w:p>
    <w:p w:rsidR="365C0B35" w:rsidP="44C95E5F" w:rsidRDefault="365C0B35" w14:paraId="3490FC74" w14:textId="457B329C">
      <w:pPr>
        <w:jc w:val="both"/>
        <w:rPr>
          <w:rFonts w:ascii="Times New Roman" w:hAnsi="Times New Roman" w:eastAsia="Times New Roman" w:cs="Times New Roman"/>
          <w:sz w:val="24"/>
          <w:szCs w:val="24"/>
        </w:rPr>
      </w:pPr>
    </w:p>
    <w:p w:rsidRPr="00ED2E53" w:rsidR="365C0B35" w:rsidP="00031790" w:rsidRDefault="46415FAE" w14:paraId="016363A5" w14:textId="62AEDAE6">
      <w:pPr>
        <w:pStyle w:val="Nadpis3"/>
        <w:numPr>
          <w:ilvl w:val="2"/>
          <w:numId w:val="9"/>
        </w:numPr>
        <w:rPr>
          <w:rFonts w:ascii="Times New Roman" w:hAnsi="Times New Roman" w:eastAsia="Times New Roman" w:cs="Times New Roman"/>
          <w:b/>
          <w:bCs/>
          <w:color w:val="auto"/>
        </w:rPr>
      </w:pPr>
      <w:bookmarkStart w:name="_Toc43951168" w:id="38"/>
      <w:r w:rsidRPr="00ED2E53">
        <w:rPr>
          <w:rFonts w:ascii="Times New Roman" w:hAnsi="Times New Roman" w:eastAsia="Times New Roman" w:cs="Times New Roman"/>
          <w:b/>
          <w:bCs/>
          <w:color w:val="auto"/>
        </w:rPr>
        <w:t>Nonverbale Textelemente</w:t>
      </w:r>
      <w:bookmarkEnd w:id="38"/>
    </w:p>
    <w:p w:rsidR="365C0B35" w:rsidP="44C95E5F" w:rsidRDefault="46415FAE" w14:paraId="3AFF6749" w14:textId="7AB84716">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 xml:space="preserve">Der Artikel enthält ebenso Illustrationen mit Kommentaren, die die Aufmerksamkeit erregen, Attraktivität des Artikels erhöhen und das im Text Gesagte mit bildlichem Material versehen. Roelcke unterscheidet zwischen zwei nonverbalen Textelementen, wobei es sich in diesem Fall um illustrative nonverbale Textelemente handelt. </w:t>
      </w:r>
    </w:p>
    <w:p w:rsidR="365C0B35" w:rsidP="00ED2E53" w:rsidRDefault="46415FAE" w14:paraId="31CE1D84" w14:textId="69108A36">
      <w:pPr>
        <w:ind w:left="567" w:right="567"/>
        <w:jc w:val="both"/>
        <w:rPr>
          <w:rFonts w:ascii="Times New Roman" w:hAnsi="Times New Roman" w:eastAsia="Times New Roman" w:cs="Times New Roman"/>
          <w:sz w:val="20"/>
          <w:szCs w:val="20"/>
        </w:rPr>
      </w:pPr>
      <w:r w:rsidRPr="3B582EF3">
        <w:rPr>
          <w:rFonts w:ascii="Times New Roman" w:hAnsi="Times New Roman" w:eastAsia="Times New Roman" w:cs="Times New Roman"/>
          <w:sz w:val="20"/>
          <w:szCs w:val="20"/>
        </w:rPr>
        <w:t>„Illustrative nonverbale Textelemente tragen im Idealfall zu einer Verbesserung oder Erleichterung der Rezeption des betreffenden Fachtextes bei, sie regen die Auseinandersetzung des Rezipienten mit der fachlichen Darstellung an und fördern so dessen Verständnis und Gedächtnis.”</w:t>
      </w:r>
      <w:r w:rsidRPr="3B582EF3">
        <w:rPr>
          <w:rStyle w:val="Znakapoznpodarou"/>
          <w:rFonts w:ascii="Times New Roman" w:hAnsi="Times New Roman" w:eastAsia="Times New Roman" w:cs="Times New Roman"/>
          <w:sz w:val="20"/>
          <w:szCs w:val="20"/>
        </w:rPr>
        <w:footnoteReference w:id="43"/>
      </w:r>
      <w:r w:rsidRPr="3B582EF3">
        <w:rPr>
          <w:rFonts w:ascii="Times New Roman" w:hAnsi="Times New Roman" w:eastAsia="Times New Roman" w:cs="Times New Roman"/>
          <w:sz w:val="20"/>
          <w:szCs w:val="20"/>
        </w:rPr>
        <w:t xml:space="preserve"> </w:t>
      </w:r>
    </w:p>
    <w:p w:rsidRPr="00ED2E53" w:rsidR="365C0B35" w:rsidP="00031790" w:rsidRDefault="46415FAE" w14:paraId="728C0C92" w14:textId="72238E24">
      <w:pPr>
        <w:pStyle w:val="Nadpis3"/>
        <w:numPr>
          <w:ilvl w:val="2"/>
          <w:numId w:val="9"/>
        </w:numPr>
        <w:rPr>
          <w:rFonts w:ascii="Times New Roman" w:hAnsi="Times New Roman" w:eastAsia="Times New Roman" w:cs="Times New Roman"/>
          <w:b/>
          <w:bCs/>
          <w:color w:val="auto"/>
        </w:rPr>
      </w:pPr>
      <w:bookmarkStart w:name="_Toc43951169" w:id="39"/>
      <w:r w:rsidRPr="00ED2E53">
        <w:rPr>
          <w:rFonts w:ascii="Times New Roman" w:hAnsi="Times New Roman" w:eastAsia="Times New Roman" w:cs="Times New Roman"/>
          <w:b/>
          <w:bCs/>
          <w:color w:val="auto"/>
        </w:rPr>
        <w:lastRenderedPageBreak/>
        <w:t>Medium</w:t>
      </w:r>
      <w:bookmarkEnd w:id="39"/>
    </w:p>
    <w:p w:rsidR="365C0B35" w:rsidP="44C95E5F" w:rsidRDefault="46415FAE" w14:paraId="7A521429" w14:textId="2451D67B">
      <w:pPr>
        <w:jc w:val="both"/>
        <w:rPr>
          <w:rFonts w:ascii="Times New Roman" w:hAnsi="Times New Roman" w:eastAsia="Times New Roman" w:cs="Times New Roman"/>
          <w:color w:val="222222"/>
          <w:sz w:val="24"/>
          <w:szCs w:val="24"/>
        </w:rPr>
      </w:pPr>
      <w:r w:rsidRPr="44C95E5F">
        <w:rPr>
          <w:rFonts w:ascii="Times New Roman" w:hAnsi="Times New Roman" w:eastAsia="Times New Roman" w:cs="Times New Roman"/>
          <w:color w:val="222222"/>
          <w:sz w:val="24"/>
          <w:szCs w:val="24"/>
        </w:rPr>
        <w:t>Für meine Bachelorthesis habe ich als Medium DAMALS ausgewählt- ein monatlich erscheinendes populärwissenschaftlich ausgerichtetes Magazin, das seit 1969 regelmäßig in Deutschland herausgegeben wurde und heutzutage auch in Österreich, Liechtenstein und in der Schweiz erscheint.</w:t>
      </w:r>
    </w:p>
    <w:p w:rsidR="365C0B35" w:rsidP="44C95E5F" w:rsidRDefault="46415FAE" w14:paraId="64A77260" w14:textId="74EB46A8">
      <w:pPr>
        <w:jc w:val="both"/>
        <w:rPr>
          <w:rFonts w:ascii="Times New Roman" w:hAnsi="Times New Roman" w:eastAsia="Times New Roman" w:cs="Times New Roman"/>
          <w:color w:val="222222"/>
          <w:sz w:val="24"/>
          <w:szCs w:val="24"/>
        </w:rPr>
      </w:pPr>
      <w:r w:rsidRPr="44C95E5F">
        <w:rPr>
          <w:rFonts w:ascii="Times New Roman" w:hAnsi="Times New Roman" w:eastAsia="Times New Roman" w:cs="Times New Roman"/>
          <w:color w:val="222222"/>
          <w:sz w:val="24"/>
          <w:szCs w:val="24"/>
        </w:rPr>
        <w:t>Wie der Titel schon nahelegt, steht im Mittelpunkt des Interesses die Geschichte und die neusten Forschungen in diesem Bereich. Allerdings beschäftigt sich DAMALS auch mit vielen anderen Themen, wie z. B. Soziologie, Literatur, Wirtschaft u.a.</w:t>
      </w:r>
    </w:p>
    <w:p w:rsidR="365C0B35" w:rsidP="44C95E5F" w:rsidRDefault="1F771839" w14:paraId="46401847" w14:textId="6131AFDB">
      <w:pPr>
        <w:ind w:left="567" w:right="567"/>
        <w:jc w:val="both"/>
        <w:rPr>
          <w:rFonts w:ascii="Times New Roman" w:hAnsi="Times New Roman" w:eastAsia="Times New Roman" w:cs="Times New Roman"/>
          <w:sz w:val="24"/>
          <w:szCs w:val="24"/>
        </w:rPr>
      </w:pPr>
      <w:r w:rsidRPr="3B582EF3">
        <w:rPr>
          <w:rFonts w:ascii="Times New Roman" w:hAnsi="Times New Roman" w:eastAsia="Times New Roman" w:cs="Times New Roman"/>
          <w:color w:val="222222"/>
          <w:sz w:val="24"/>
          <w:szCs w:val="24"/>
        </w:rPr>
        <w:t>„</w:t>
      </w:r>
      <w:r w:rsidRPr="3B582EF3" w:rsidR="46415FAE">
        <w:rPr>
          <w:rFonts w:ascii="Times New Roman" w:hAnsi="Times New Roman" w:eastAsia="Times New Roman" w:cs="Times New Roman"/>
          <w:color w:val="222222"/>
          <w:sz w:val="24"/>
          <w:szCs w:val="24"/>
        </w:rPr>
        <w:t xml:space="preserve">Den Schwerpunkt jeder Ausgabe bildet ein Titelthema, das in drei bis fünf Berichte gegliedert ist. Eine breitgefächerte Palette </w:t>
      </w:r>
      <w:proofErr w:type="gramStart"/>
      <w:r w:rsidRPr="3B582EF3" w:rsidR="46415FAE">
        <w:rPr>
          <w:rFonts w:ascii="Times New Roman" w:hAnsi="Times New Roman" w:eastAsia="Times New Roman" w:cs="Times New Roman"/>
          <w:color w:val="222222"/>
          <w:sz w:val="24"/>
          <w:szCs w:val="24"/>
        </w:rPr>
        <w:t>weiterer Beiträgen</w:t>
      </w:r>
      <w:proofErr w:type="gramEnd"/>
      <w:r w:rsidRPr="3B582EF3" w:rsidR="46415FAE">
        <w:rPr>
          <w:rFonts w:ascii="Times New Roman" w:hAnsi="Times New Roman" w:eastAsia="Times New Roman" w:cs="Times New Roman"/>
          <w:color w:val="222222"/>
          <w:sz w:val="24"/>
          <w:szCs w:val="24"/>
        </w:rPr>
        <w:t>(sic!) rundet das Heft ab – mit Themen aus allen Epochen und Kulturen, zu Politik und Militär, Kultur und Kunst, Technik und Wirtschaft, Wissenschaft und Religion. DAMALS begleitet zudem häufig große Ausstellungen und liefert dazu die historische Einbettung.</w:t>
      </w:r>
      <w:r w:rsidRPr="3B582EF3" w:rsidR="2B18B35F">
        <w:rPr>
          <w:rFonts w:ascii="Times New Roman" w:hAnsi="Times New Roman" w:eastAsia="Times New Roman" w:cs="Times New Roman"/>
          <w:color w:val="222222"/>
          <w:sz w:val="24"/>
          <w:szCs w:val="24"/>
        </w:rPr>
        <w:t>”</w:t>
      </w:r>
      <w:r w:rsidRPr="3B582EF3">
        <w:rPr>
          <w:rStyle w:val="Znakapoznpodarou"/>
          <w:rFonts w:ascii="Times New Roman" w:hAnsi="Times New Roman" w:eastAsia="Times New Roman" w:cs="Times New Roman"/>
          <w:color w:val="222222"/>
          <w:sz w:val="24"/>
          <w:szCs w:val="24"/>
        </w:rPr>
        <w:footnoteReference w:id="44"/>
      </w:r>
      <w:r w:rsidRPr="3B582EF3" w:rsidR="46415FAE">
        <w:rPr>
          <w:rFonts w:ascii="Times New Roman" w:hAnsi="Times New Roman" w:eastAsia="Times New Roman" w:cs="Times New Roman"/>
          <w:color w:val="222222"/>
          <w:sz w:val="24"/>
          <w:szCs w:val="24"/>
        </w:rPr>
        <w:t xml:space="preserve"> </w:t>
      </w:r>
    </w:p>
    <w:p w:rsidR="365C0B35" w:rsidP="44C95E5F" w:rsidRDefault="46415FAE" w14:paraId="7C7FF534" w14:textId="4CABA0C4">
      <w:pPr>
        <w:jc w:val="both"/>
        <w:rPr>
          <w:rFonts w:ascii="Times New Roman" w:hAnsi="Times New Roman" w:eastAsia="Times New Roman" w:cs="Times New Roman"/>
          <w:sz w:val="24"/>
          <w:szCs w:val="24"/>
        </w:rPr>
      </w:pPr>
      <w:r w:rsidRPr="3B582EF3">
        <w:rPr>
          <w:rFonts w:ascii="Times New Roman" w:hAnsi="Times New Roman" w:eastAsia="Times New Roman" w:cs="Times New Roman"/>
          <w:color w:val="222222"/>
          <w:sz w:val="24"/>
          <w:szCs w:val="24"/>
        </w:rPr>
        <w:t>Neben wissenschaftlichen Beiträgen finden wir in der Zeitschrift auch Buchrezensionen, Rätsel und Vorschau auf nächstes Heft. Überdies bietet DA</w:t>
      </w:r>
      <w:r w:rsidRPr="3B582EF3">
        <w:rPr>
          <w:rFonts w:ascii="Times New Roman" w:hAnsi="Times New Roman" w:eastAsia="Times New Roman" w:cs="Times New Roman"/>
          <w:sz w:val="24"/>
          <w:szCs w:val="24"/>
        </w:rPr>
        <w:t>MALS auf ihrer Webseite neueste Nachrichten zu aktuellen Themen aus den Bereichen Archäologie, Psychologie, Umwelt und Klima, Medizin und Astronomie. Kurze Artikel zu neu erschienenen Heften und ungefähr 20.000 Stichwörter aus verschiedenen wissenschaftlichen und technischen Fachgebieten stehen auch zur Verfügung.</w:t>
      </w:r>
      <w:r w:rsidRPr="3B582EF3">
        <w:rPr>
          <w:rStyle w:val="Znakapoznpodarou"/>
          <w:rFonts w:ascii="Times New Roman" w:hAnsi="Times New Roman" w:eastAsia="Times New Roman" w:cs="Times New Roman"/>
          <w:sz w:val="24"/>
          <w:szCs w:val="24"/>
        </w:rPr>
        <w:footnoteReference w:id="45"/>
      </w:r>
    </w:p>
    <w:p w:rsidR="365C0B35" w:rsidP="44C95E5F" w:rsidRDefault="365C0B35" w14:paraId="7B37E309" w14:textId="7DF514F1">
      <w:pPr>
        <w:jc w:val="both"/>
        <w:rPr>
          <w:rFonts w:ascii="Times New Roman" w:hAnsi="Times New Roman" w:eastAsia="Times New Roman" w:cs="Times New Roman"/>
          <w:sz w:val="24"/>
          <w:szCs w:val="24"/>
        </w:rPr>
      </w:pPr>
    </w:p>
    <w:p w:rsidR="00CF200B" w:rsidP="44C95E5F" w:rsidRDefault="00CF200B" w14:paraId="3E316161" w14:textId="77777777">
      <w:pPr>
        <w:jc w:val="both"/>
        <w:rPr>
          <w:rFonts w:ascii="Times New Roman" w:hAnsi="Times New Roman" w:eastAsia="Times New Roman" w:cs="Times New Roman"/>
          <w:sz w:val="24"/>
          <w:szCs w:val="24"/>
        </w:rPr>
      </w:pPr>
    </w:p>
    <w:p w:rsidRPr="00CF200B" w:rsidR="365C0B35" w:rsidP="00031790" w:rsidRDefault="46415FAE" w14:paraId="69F4750F" w14:textId="4A4D90E3">
      <w:pPr>
        <w:pStyle w:val="Nadpis3"/>
        <w:numPr>
          <w:ilvl w:val="2"/>
          <w:numId w:val="9"/>
        </w:numPr>
        <w:rPr>
          <w:rFonts w:ascii="Times New Roman" w:hAnsi="Times New Roman" w:eastAsia="Times New Roman" w:cs="Times New Roman"/>
          <w:b/>
          <w:bCs/>
          <w:color w:val="auto"/>
        </w:rPr>
      </w:pPr>
      <w:bookmarkStart w:name="_Toc43951170" w:id="40"/>
      <w:r w:rsidRPr="00CF200B">
        <w:rPr>
          <w:rFonts w:ascii="Times New Roman" w:hAnsi="Times New Roman" w:eastAsia="Times New Roman" w:cs="Times New Roman"/>
          <w:b/>
          <w:bCs/>
          <w:color w:val="auto"/>
        </w:rPr>
        <w:lastRenderedPageBreak/>
        <w:t>Zeit und Ort</w:t>
      </w:r>
      <w:bookmarkEnd w:id="40"/>
    </w:p>
    <w:p w:rsidR="365C0B35" w:rsidP="44C95E5F" w:rsidRDefault="46415FAE" w14:paraId="0495EEBF" w14:textId="62B3A112">
      <w:pPr>
        <w:jc w:val="both"/>
        <w:rPr>
          <w:rFonts w:ascii="Times New Roman" w:hAnsi="Times New Roman" w:eastAsia="Times New Roman" w:cs="Times New Roman"/>
          <w:color w:val="222222"/>
          <w:sz w:val="24"/>
          <w:szCs w:val="24"/>
        </w:rPr>
      </w:pPr>
      <w:r w:rsidRPr="44C95E5F">
        <w:rPr>
          <w:rFonts w:ascii="Times New Roman" w:hAnsi="Times New Roman" w:eastAsia="Times New Roman" w:cs="Times New Roman"/>
          <w:color w:val="222222"/>
          <w:sz w:val="24"/>
          <w:szCs w:val="24"/>
        </w:rPr>
        <w:t xml:space="preserve">Der Artikel wurde schon im August 2018 verfasst, was aber in diesem Fall kein Problem in Bezug auf den Zeitraum darstellt, da er immer noch gegenwärtig wirkt. Er erschien im Magazin für Geschichte – DAMALS, </w:t>
      </w:r>
      <w:proofErr w:type="gramStart"/>
      <w:r w:rsidRPr="44C95E5F">
        <w:rPr>
          <w:rFonts w:ascii="Times New Roman" w:hAnsi="Times New Roman" w:eastAsia="Times New Roman" w:cs="Times New Roman"/>
          <w:color w:val="222222"/>
          <w:sz w:val="24"/>
          <w:szCs w:val="24"/>
        </w:rPr>
        <w:t>das</w:t>
      </w:r>
      <w:proofErr w:type="gramEnd"/>
      <w:r w:rsidRPr="44C95E5F">
        <w:rPr>
          <w:rFonts w:ascii="Times New Roman" w:hAnsi="Times New Roman" w:eastAsia="Times New Roman" w:cs="Times New Roman"/>
          <w:color w:val="222222"/>
          <w:sz w:val="24"/>
          <w:szCs w:val="24"/>
        </w:rPr>
        <w:t xml:space="preserve"> vom Verlag Konradin Medien </w:t>
      </w:r>
      <w:proofErr w:type="spellStart"/>
      <w:r w:rsidRPr="44C95E5F">
        <w:rPr>
          <w:rFonts w:ascii="Times New Roman" w:hAnsi="Times New Roman" w:eastAsia="Times New Roman" w:cs="Times New Roman"/>
          <w:color w:val="222222"/>
          <w:sz w:val="24"/>
          <w:szCs w:val="24"/>
        </w:rPr>
        <w:t>Gmbh</w:t>
      </w:r>
      <w:proofErr w:type="spellEnd"/>
      <w:r w:rsidRPr="44C95E5F">
        <w:rPr>
          <w:rFonts w:ascii="Times New Roman" w:hAnsi="Times New Roman" w:eastAsia="Times New Roman" w:cs="Times New Roman"/>
          <w:color w:val="222222"/>
          <w:sz w:val="24"/>
          <w:szCs w:val="24"/>
        </w:rPr>
        <w:t xml:space="preserve"> in Deutschland herausgegeben wird. </w:t>
      </w:r>
    </w:p>
    <w:p w:rsidR="365C0B35" w:rsidP="44C95E5F" w:rsidRDefault="365C0B35" w14:paraId="134416DA" w14:textId="5799382A">
      <w:pPr>
        <w:jc w:val="both"/>
        <w:rPr>
          <w:rFonts w:ascii="Times New Roman" w:hAnsi="Times New Roman" w:eastAsia="Times New Roman" w:cs="Times New Roman"/>
          <w:color w:val="222222"/>
          <w:sz w:val="24"/>
          <w:szCs w:val="24"/>
        </w:rPr>
      </w:pPr>
    </w:p>
    <w:p w:rsidRPr="00CF200B" w:rsidR="365C0B35" w:rsidP="00031790" w:rsidRDefault="46415FAE" w14:paraId="0D499D99" w14:textId="4189C36E">
      <w:pPr>
        <w:pStyle w:val="Nadpis3"/>
        <w:numPr>
          <w:ilvl w:val="2"/>
          <w:numId w:val="9"/>
        </w:numPr>
        <w:rPr>
          <w:rFonts w:ascii="Times New Roman" w:hAnsi="Times New Roman" w:eastAsia="Times New Roman" w:cs="Times New Roman"/>
          <w:b/>
          <w:bCs/>
          <w:color w:val="auto"/>
        </w:rPr>
      </w:pPr>
      <w:bookmarkStart w:name="_Toc43951171" w:id="41"/>
      <w:r w:rsidRPr="00CF200B">
        <w:rPr>
          <w:rFonts w:ascii="Times New Roman" w:hAnsi="Times New Roman" w:eastAsia="Times New Roman" w:cs="Times New Roman"/>
          <w:b/>
          <w:bCs/>
          <w:color w:val="auto"/>
        </w:rPr>
        <w:t>Autor</w:t>
      </w:r>
      <w:bookmarkEnd w:id="41"/>
    </w:p>
    <w:p w:rsidR="365C0B35" w:rsidP="44C95E5F" w:rsidRDefault="5D6804D0" w14:paraId="356D2449" w14:textId="043DBC7F">
      <w:pPr>
        <w:ind w:left="567" w:right="567"/>
        <w:jc w:val="both"/>
        <w:rPr>
          <w:rFonts w:ascii="Times New Roman" w:hAnsi="Times New Roman" w:eastAsia="Times New Roman" w:cs="Times New Roman"/>
          <w:sz w:val="24"/>
          <w:szCs w:val="24"/>
        </w:rPr>
      </w:pPr>
      <w:r w:rsidRPr="3B582EF3">
        <w:rPr>
          <w:rFonts w:ascii="Times New Roman" w:hAnsi="Times New Roman" w:eastAsia="Times New Roman" w:cs="Times New Roman"/>
          <w:color w:val="222222"/>
          <w:sz w:val="24"/>
          <w:szCs w:val="24"/>
        </w:rPr>
        <w:t>„</w:t>
      </w:r>
      <w:r w:rsidRPr="3B582EF3" w:rsidR="46415FAE">
        <w:rPr>
          <w:rFonts w:ascii="Times New Roman" w:hAnsi="Times New Roman" w:eastAsia="Times New Roman" w:cs="Times New Roman"/>
          <w:color w:val="222222"/>
          <w:sz w:val="24"/>
          <w:szCs w:val="24"/>
        </w:rPr>
        <w:t>Autoren sind Fachwissenschaftler, in der Regel Hochschullehrer. Bevorzugt wird ein interdisziplinärer Ansatz; so schreiben für DAMALS neben Historikern auch Archäologen, Literatur-, Kultur- und Kunstwissenschaftler, Philologen etc. Die Beiträge sind auf dem neuesten Stand der Forschung. Bei Bedarf gibt DAMALS auch Forschungskontroversen Raum.</w:t>
      </w:r>
      <w:r w:rsidRPr="3B582EF3" w:rsidR="15F6AF78">
        <w:rPr>
          <w:rFonts w:ascii="Times New Roman" w:hAnsi="Times New Roman" w:eastAsia="Times New Roman" w:cs="Times New Roman"/>
          <w:color w:val="222222"/>
          <w:sz w:val="24"/>
          <w:szCs w:val="24"/>
        </w:rPr>
        <w:t>”</w:t>
      </w:r>
      <w:r w:rsidRPr="3B582EF3">
        <w:rPr>
          <w:rStyle w:val="Znakapoznpodarou"/>
          <w:rFonts w:ascii="Times New Roman" w:hAnsi="Times New Roman" w:eastAsia="Times New Roman" w:cs="Times New Roman"/>
          <w:color w:val="222222"/>
          <w:sz w:val="24"/>
          <w:szCs w:val="24"/>
        </w:rPr>
        <w:footnoteReference w:id="46"/>
      </w:r>
      <w:r w:rsidRPr="3B582EF3" w:rsidR="46415FAE">
        <w:rPr>
          <w:rFonts w:ascii="Times New Roman" w:hAnsi="Times New Roman" w:eastAsia="Times New Roman" w:cs="Times New Roman"/>
          <w:color w:val="222222"/>
          <w:sz w:val="24"/>
          <w:szCs w:val="24"/>
        </w:rPr>
        <w:t xml:space="preserve"> </w:t>
      </w:r>
    </w:p>
    <w:p w:rsidR="365C0B35" w:rsidP="44C95E5F" w:rsidRDefault="46415FAE" w14:paraId="437D81CE" w14:textId="769D7525">
      <w:pPr>
        <w:jc w:val="both"/>
        <w:rPr>
          <w:rFonts w:ascii="Times New Roman" w:hAnsi="Times New Roman" w:eastAsia="Times New Roman" w:cs="Times New Roman"/>
          <w:sz w:val="24"/>
          <w:szCs w:val="24"/>
        </w:rPr>
      </w:pPr>
      <w:r w:rsidRPr="3B582EF3">
        <w:rPr>
          <w:rFonts w:ascii="Times New Roman" w:hAnsi="Times New Roman" w:eastAsia="Times New Roman" w:cs="Times New Roman"/>
          <w:sz w:val="24"/>
          <w:szCs w:val="24"/>
        </w:rPr>
        <w:t xml:space="preserve">Der Autor des ausgewählten Artikels „Mönch und Ritter in einer Person” ist PD Dr. phil. Dr. </w:t>
      </w:r>
      <w:proofErr w:type="spellStart"/>
      <w:r w:rsidRPr="3B582EF3">
        <w:rPr>
          <w:rFonts w:ascii="Times New Roman" w:hAnsi="Times New Roman" w:eastAsia="Times New Roman" w:cs="Times New Roman"/>
          <w:sz w:val="24"/>
          <w:szCs w:val="24"/>
        </w:rPr>
        <w:t>iur</w:t>
      </w:r>
      <w:proofErr w:type="spellEnd"/>
      <w:r w:rsidRPr="3B582EF3">
        <w:rPr>
          <w:rFonts w:ascii="Times New Roman" w:hAnsi="Times New Roman" w:eastAsia="Times New Roman" w:cs="Times New Roman"/>
          <w:sz w:val="24"/>
          <w:szCs w:val="24"/>
        </w:rPr>
        <w:t xml:space="preserve">. Christian Vogel, geboren 1975, der zurzeit als wissenschaftlicher Mitarbeiter am Lehrstuhl für Geschichte des Mittelalters der Universität des Saarlandes in Saarbrücken arbeitet und Geschichte des Mittelalters unterrichtet. An der </w:t>
      </w:r>
      <w:proofErr w:type="gramStart"/>
      <w:r w:rsidRPr="3B582EF3">
        <w:rPr>
          <w:rFonts w:ascii="Times New Roman" w:hAnsi="Times New Roman" w:eastAsia="Times New Roman" w:cs="Times New Roman"/>
          <w:sz w:val="24"/>
          <w:szCs w:val="24"/>
        </w:rPr>
        <w:t>Heinrich-Heine</w:t>
      </w:r>
      <w:r w:rsidRPr="3B582EF3" w:rsidR="24851A84">
        <w:rPr>
          <w:rFonts w:ascii="Times New Roman" w:hAnsi="Times New Roman" w:eastAsia="Times New Roman" w:cs="Times New Roman"/>
          <w:sz w:val="24"/>
          <w:szCs w:val="24"/>
        </w:rPr>
        <w:t xml:space="preserve"> </w:t>
      </w:r>
      <w:r w:rsidRPr="3B582EF3">
        <w:rPr>
          <w:rFonts w:ascii="Times New Roman" w:hAnsi="Times New Roman" w:eastAsia="Times New Roman" w:cs="Times New Roman"/>
          <w:sz w:val="24"/>
          <w:szCs w:val="24"/>
        </w:rPr>
        <w:t>Universität</w:t>
      </w:r>
      <w:proofErr w:type="gramEnd"/>
      <w:r w:rsidRPr="3B582EF3">
        <w:rPr>
          <w:rFonts w:ascii="Times New Roman" w:hAnsi="Times New Roman" w:eastAsia="Times New Roman" w:cs="Times New Roman"/>
          <w:sz w:val="24"/>
          <w:szCs w:val="24"/>
        </w:rPr>
        <w:t xml:space="preserve"> in Düsseldorf studierte er Jura und Geschichtsstudium. Seine Forschungsschwerpunkte sind Ritterorden, Kreuzzüge, lateinischer Orient u.a. Zu diesem Thema verfasste er einige </w:t>
      </w:r>
      <w:proofErr w:type="gramStart"/>
      <w:r w:rsidRPr="3B582EF3">
        <w:rPr>
          <w:rFonts w:ascii="Times New Roman" w:hAnsi="Times New Roman" w:eastAsia="Times New Roman" w:cs="Times New Roman"/>
          <w:sz w:val="24"/>
          <w:szCs w:val="24"/>
        </w:rPr>
        <w:t>Monographien</w:t>
      </w:r>
      <w:proofErr w:type="gramEnd"/>
      <w:r w:rsidRPr="3B582EF3">
        <w:rPr>
          <w:rFonts w:ascii="Times New Roman" w:hAnsi="Times New Roman" w:eastAsia="Times New Roman" w:cs="Times New Roman"/>
          <w:sz w:val="24"/>
          <w:szCs w:val="24"/>
        </w:rPr>
        <w:t xml:space="preserve"> und Aufsätze, außerdem hält er Vorträge zu verschiedenen Themen aus dem Mittelalter.</w:t>
      </w:r>
      <w:r w:rsidRPr="3B582EF3">
        <w:rPr>
          <w:rStyle w:val="Znakapoznpodarou"/>
          <w:rFonts w:ascii="Times New Roman" w:hAnsi="Times New Roman" w:eastAsia="Times New Roman" w:cs="Times New Roman"/>
          <w:sz w:val="24"/>
          <w:szCs w:val="24"/>
        </w:rPr>
        <w:footnoteReference w:id="47"/>
      </w:r>
      <w:r w:rsidRPr="3B582EF3" w:rsidR="5D4B361F">
        <w:rPr>
          <w:rFonts w:ascii="Times New Roman" w:hAnsi="Times New Roman" w:eastAsia="Times New Roman" w:cs="Times New Roman"/>
          <w:sz w:val="24"/>
          <w:szCs w:val="24"/>
        </w:rPr>
        <w:t xml:space="preserve"> </w:t>
      </w:r>
    </w:p>
    <w:p w:rsidR="365C0B35" w:rsidP="44C95E5F" w:rsidRDefault="365C0B35" w14:paraId="234DB1D6" w14:textId="5D1B23F5">
      <w:pPr>
        <w:jc w:val="both"/>
        <w:rPr>
          <w:rFonts w:ascii="Times New Roman" w:hAnsi="Times New Roman" w:eastAsia="Times New Roman" w:cs="Times New Roman"/>
          <w:sz w:val="24"/>
          <w:szCs w:val="24"/>
        </w:rPr>
      </w:pPr>
    </w:p>
    <w:p w:rsidR="00CF200B" w:rsidP="44C95E5F" w:rsidRDefault="00CF200B" w14:paraId="753F5567" w14:textId="77777777">
      <w:pPr>
        <w:jc w:val="both"/>
        <w:rPr>
          <w:rFonts w:ascii="Times New Roman" w:hAnsi="Times New Roman" w:eastAsia="Times New Roman" w:cs="Times New Roman"/>
          <w:sz w:val="24"/>
          <w:szCs w:val="24"/>
        </w:rPr>
      </w:pPr>
    </w:p>
    <w:p w:rsidRPr="00CF200B" w:rsidR="365C0B35" w:rsidP="00031790" w:rsidRDefault="46415FAE" w14:paraId="017014D1" w14:textId="5DC8401C">
      <w:pPr>
        <w:pStyle w:val="Nadpis3"/>
        <w:numPr>
          <w:ilvl w:val="2"/>
          <w:numId w:val="9"/>
        </w:numPr>
        <w:rPr>
          <w:rFonts w:ascii="Times New Roman" w:hAnsi="Times New Roman" w:eastAsia="Times New Roman" w:cs="Times New Roman"/>
          <w:b/>
          <w:bCs/>
          <w:color w:val="auto"/>
        </w:rPr>
      </w:pPr>
      <w:bookmarkStart w:name="_Toc43951172" w:id="42"/>
      <w:r w:rsidRPr="00CF200B">
        <w:rPr>
          <w:rFonts w:ascii="Times New Roman" w:hAnsi="Times New Roman" w:eastAsia="Times New Roman" w:cs="Times New Roman"/>
          <w:b/>
          <w:bCs/>
          <w:color w:val="auto"/>
        </w:rPr>
        <w:lastRenderedPageBreak/>
        <w:t>Zielpublikum</w:t>
      </w:r>
      <w:bookmarkEnd w:id="42"/>
    </w:p>
    <w:p w:rsidR="365C0B35" w:rsidP="44C95E5F" w:rsidRDefault="46415FAE" w14:paraId="3DA2CFC0" w14:textId="7A9D5943">
      <w:pPr>
        <w:jc w:val="both"/>
        <w:rPr>
          <w:rFonts w:ascii="Times New Roman" w:hAnsi="Times New Roman" w:eastAsia="Times New Roman" w:cs="Times New Roman"/>
          <w:color w:val="222222"/>
          <w:sz w:val="24"/>
          <w:szCs w:val="24"/>
        </w:rPr>
      </w:pPr>
      <w:r w:rsidRPr="44C95E5F">
        <w:rPr>
          <w:rFonts w:ascii="Times New Roman" w:hAnsi="Times New Roman" w:eastAsia="Times New Roman" w:cs="Times New Roman"/>
          <w:color w:val="222222"/>
          <w:sz w:val="24"/>
          <w:szCs w:val="24"/>
        </w:rPr>
        <w:t>Einer den wichtigsten Faktoren bei populärwissenschaftlichen Texten ist zu bestimmen, wer das Zielpublikum ist, wie viel das Publikum schon über das Thema weiß und was seine Erwartungen sind. Kennt man den Autor des Originaltextes, kann diese Information andeuten zum Beispiel für welches Publikum der Text bestimmt ist und welche Funktion er erfüllt. Mit neusten Forschungen wendet sich DAMALS an Wissenschaftler und Lehrer und der Autor nimmt an, dass der Leser ein bestimmtes Wissen über die Kirche oder die Religion hat, da in dem Artikel kirchliche Terminologie und Begriffe vorkommen, die nicht erklärt werden. Die Zeitschrift wendet sich aber auch an Studenten sowie generell an historisch Interessierte, da der Artikel immer noch gut lesbar und unterhaltsam für Laien ist. Sie erweitern die bereits vorhandenen Grundkenntnisse und wichtige Begriffe werden manchmal weiter erklärt. Das Magazin ist auf den deutschsprachigen Raum orientiert, beschäftigt sich aber mit Themen, die auch für das Ausland interessant sein können. Sollen wir ebenso den Preis in Betracht ziehen, wird meiner Meinung nach, die Zeitschrift im Preis von 6,90 € regelmäßig eher von Erwachsenen, die sich aktiv für die im Magazin behandelten Themen interessieren, als von Studierenden und Jugendlichen gekauft.</w:t>
      </w:r>
    </w:p>
    <w:p w:rsidR="365C0B35" w:rsidP="44C95E5F" w:rsidRDefault="365C0B35" w14:paraId="78BF118B" w14:textId="5A898230">
      <w:pPr>
        <w:jc w:val="both"/>
        <w:rPr>
          <w:rFonts w:ascii="Times New Roman" w:hAnsi="Times New Roman" w:eastAsia="Times New Roman" w:cs="Times New Roman"/>
          <w:color w:val="222222"/>
          <w:sz w:val="24"/>
          <w:szCs w:val="24"/>
        </w:rPr>
      </w:pPr>
    </w:p>
    <w:p w:rsidRPr="00CF200B" w:rsidR="365C0B35" w:rsidP="00031790" w:rsidRDefault="46415FAE" w14:paraId="525BBE6E" w14:textId="17880DC5">
      <w:pPr>
        <w:pStyle w:val="Nadpis3"/>
        <w:numPr>
          <w:ilvl w:val="2"/>
          <w:numId w:val="9"/>
        </w:numPr>
        <w:rPr>
          <w:rFonts w:ascii="Times New Roman" w:hAnsi="Times New Roman" w:eastAsia="Times New Roman" w:cs="Times New Roman"/>
          <w:b/>
          <w:bCs/>
          <w:color w:val="auto"/>
        </w:rPr>
      </w:pPr>
      <w:bookmarkStart w:name="_Toc43951173" w:id="43"/>
      <w:r w:rsidRPr="00CF200B">
        <w:rPr>
          <w:rFonts w:ascii="Times New Roman" w:hAnsi="Times New Roman" w:eastAsia="Times New Roman" w:cs="Times New Roman"/>
          <w:b/>
          <w:bCs/>
          <w:color w:val="auto"/>
        </w:rPr>
        <w:t>Intention</w:t>
      </w:r>
      <w:bookmarkEnd w:id="43"/>
    </w:p>
    <w:p w:rsidR="365C0B35" w:rsidP="44C95E5F" w:rsidRDefault="46415FAE" w14:paraId="74B6A093" w14:textId="7480E32C">
      <w:pPr>
        <w:jc w:val="both"/>
        <w:rPr>
          <w:rFonts w:ascii="Times New Roman" w:hAnsi="Times New Roman" w:eastAsia="Times New Roman" w:cs="Times New Roman"/>
          <w:color w:val="222222"/>
          <w:sz w:val="24"/>
          <w:szCs w:val="24"/>
        </w:rPr>
      </w:pPr>
      <w:r w:rsidRPr="44C95E5F">
        <w:rPr>
          <w:rFonts w:ascii="Times New Roman" w:hAnsi="Times New Roman" w:eastAsia="Times New Roman" w:cs="Times New Roman"/>
          <w:color w:val="222222"/>
          <w:sz w:val="24"/>
          <w:szCs w:val="24"/>
        </w:rPr>
        <w:t>Auf die Frage, was der Sender bewirken will, bietet sich die Antwort an, dass das behandelte Thema von der Redaktion gewählt wurde, weil es besonders interessant für breites Publikum sein kann. Die Templer sind immer noch von Legenden und Unklarheiten umwittert, also stellen sie ein attraktives und diskutiertes Thema dar. Es kann sein, dass von der Redaktion vorausgesetzt wurde, man beziehe aus den Medien, bzw. Filmen falsche Informationen oder Vorstellungen über die Templer.  Der Sender – die Redaktion und der Autor des Textes – will daher für klare Verhältnisse sorgen. Wir nehmen an, dass der Verfasser des Textes sein Publikum über (seine) neuesten Forschungsergebnisse informieren will, das Wissen der Leser zu erweitern versuchte und sie in unterhaltsamer Form belehren, möglicherweise auch über vertrauenswürdige Quelle zu diesem Thema informieren wollte.</w:t>
      </w:r>
    </w:p>
    <w:p w:rsidR="365C0B35" w:rsidP="44C95E5F" w:rsidRDefault="365C0B35" w14:paraId="26E76771" w14:textId="58BFE173">
      <w:pPr>
        <w:jc w:val="both"/>
        <w:rPr>
          <w:rFonts w:ascii="Times New Roman" w:hAnsi="Times New Roman" w:eastAsia="Times New Roman" w:cs="Times New Roman"/>
          <w:color w:val="222222"/>
          <w:sz w:val="32"/>
          <w:szCs w:val="32"/>
        </w:rPr>
      </w:pPr>
    </w:p>
    <w:p w:rsidRPr="001746E6" w:rsidR="365C0B35" w:rsidP="00031790" w:rsidRDefault="0BD4D3D8" w14:paraId="74B456D8" w14:textId="0BBC539F">
      <w:pPr>
        <w:pStyle w:val="Nadpis2"/>
        <w:numPr>
          <w:ilvl w:val="0"/>
          <w:numId w:val="9"/>
        </w:numPr>
        <w:rPr>
          <w:rFonts w:ascii="Times New Roman" w:hAnsi="Times New Roman" w:eastAsia="Times New Roman" w:cs="Times New Roman"/>
          <w:b/>
          <w:bCs/>
          <w:color w:val="auto"/>
        </w:rPr>
      </w:pPr>
      <w:bookmarkStart w:name="_Toc43951174" w:id="44"/>
      <w:r w:rsidRPr="001746E6">
        <w:rPr>
          <w:rFonts w:ascii="Times New Roman" w:hAnsi="Times New Roman" w:eastAsia="Times New Roman" w:cs="Times New Roman"/>
          <w:b/>
          <w:bCs/>
          <w:color w:val="auto"/>
        </w:rPr>
        <w:t>Übersetzung</w:t>
      </w:r>
      <w:bookmarkEnd w:id="44"/>
    </w:p>
    <w:p w:rsidR="44C95E5F" w:rsidP="44C95E5F" w:rsidRDefault="44C95E5F" w14:paraId="186DCCBF" w14:textId="243755CC">
      <w:pPr>
        <w:jc w:val="both"/>
        <w:rPr>
          <w:rFonts w:ascii="Times New Roman" w:hAnsi="Times New Roman" w:eastAsia="Times New Roman" w:cs="Times New Roman"/>
          <w:b/>
          <w:bCs/>
          <w:color w:val="222222"/>
          <w:sz w:val="32"/>
          <w:szCs w:val="32"/>
        </w:rPr>
      </w:pPr>
    </w:p>
    <w:p w:rsidR="365C0B35" w:rsidP="44C95E5F" w:rsidRDefault="296F389E" w14:paraId="37E07122" w14:textId="62602F5D">
      <w:pPr>
        <w:jc w:val="both"/>
        <w:rPr>
          <w:rFonts w:ascii="Times New Roman" w:hAnsi="Times New Roman" w:eastAsia="Times New Roman" w:cs="Times New Roman"/>
          <w:sz w:val="18"/>
          <w:szCs w:val="18"/>
        </w:rPr>
      </w:pPr>
      <w:r w:rsidRPr="44C95E5F">
        <w:rPr>
          <w:rFonts w:ascii="Times New Roman" w:hAnsi="Times New Roman" w:eastAsia="Times New Roman" w:cs="Times New Roman"/>
          <w:sz w:val="18"/>
          <w:szCs w:val="18"/>
          <w:lang w:val="cs-CZ"/>
        </w:rPr>
        <w:t xml:space="preserve">Velký obr.: V templářské kapitule v Paříži se roku 1147 jednalo o přípravě na druhou křížovou výpravu. Toto shromáždění, kterého se kromě 130 řádových rytířů zúčastnil také papež Evžen III., král Ludvík VII. a čtyři arcibiskupové, se stalo roku 1844 předlohou pro velkoformátovou olejomalbu malíře Francoise-Maria </w:t>
      </w:r>
      <w:proofErr w:type="spellStart"/>
      <w:r w:rsidRPr="44C95E5F">
        <w:rPr>
          <w:rFonts w:ascii="Times New Roman" w:hAnsi="Times New Roman" w:eastAsia="Times New Roman" w:cs="Times New Roman"/>
          <w:sz w:val="18"/>
          <w:szCs w:val="18"/>
          <w:lang w:val="cs-CZ"/>
        </w:rPr>
        <w:t>Graneta</w:t>
      </w:r>
      <w:proofErr w:type="spellEnd"/>
      <w:r w:rsidRPr="44C95E5F">
        <w:rPr>
          <w:rFonts w:ascii="Times New Roman" w:hAnsi="Times New Roman" w:eastAsia="Times New Roman" w:cs="Times New Roman"/>
          <w:sz w:val="18"/>
          <w:szCs w:val="18"/>
          <w:lang w:val="cs-CZ"/>
        </w:rPr>
        <w:t>.</w:t>
      </w:r>
    </w:p>
    <w:p w:rsidR="365C0B35" w:rsidP="44C95E5F" w:rsidRDefault="296F389E" w14:paraId="2E5860E9" w14:textId="43008AF0">
      <w:pPr>
        <w:jc w:val="both"/>
        <w:rPr>
          <w:rFonts w:ascii="Times New Roman" w:hAnsi="Times New Roman" w:eastAsia="Times New Roman" w:cs="Times New Roman"/>
          <w:sz w:val="18"/>
          <w:szCs w:val="18"/>
          <w:lang w:val="cs-CZ"/>
        </w:rPr>
      </w:pPr>
      <w:r w:rsidRPr="44C95E5F">
        <w:rPr>
          <w:rFonts w:ascii="Times New Roman" w:hAnsi="Times New Roman" w:eastAsia="Times New Roman" w:cs="Times New Roman"/>
          <w:sz w:val="18"/>
          <w:szCs w:val="18"/>
          <w:lang w:val="cs-CZ"/>
        </w:rPr>
        <w:t xml:space="preserve">Malý obr.: Titulní strana je fotomontáž. Na pozadí se tyčí bývalý templářský hrad ve městě </w:t>
      </w:r>
      <w:proofErr w:type="spellStart"/>
      <w:r w:rsidRPr="44C95E5F">
        <w:rPr>
          <w:rFonts w:ascii="Times New Roman" w:hAnsi="Times New Roman" w:eastAsia="Times New Roman" w:cs="Times New Roman"/>
          <w:sz w:val="18"/>
          <w:szCs w:val="18"/>
          <w:lang w:val="cs-CZ"/>
        </w:rPr>
        <w:t>Tomar</w:t>
      </w:r>
      <w:proofErr w:type="spellEnd"/>
      <w:r w:rsidRPr="44C95E5F">
        <w:rPr>
          <w:rFonts w:ascii="Times New Roman" w:hAnsi="Times New Roman" w:eastAsia="Times New Roman" w:cs="Times New Roman"/>
          <w:sz w:val="18"/>
          <w:szCs w:val="18"/>
          <w:lang w:val="cs-CZ"/>
        </w:rPr>
        <w:t xml:space="preserve"> (v Portugalsku), v popředí stojí představitel rytíře oděný jako templář.</w:t>
      </w:r>
    </w:p>
    <w:p w:rsidR="365C0B35" w:rsidP="44C95E5F" w:rsidRDefault="0FB1C661" w14:paraId="5B19A4C0" w14:textId="5DFCC380">
      <w:pPr>
        <w:jc w:val="both"/>
        <w:rPr>
          <w:rFonts w:ascii="Times New Roman" w:hAnsi="Times New Roman" w:eastAsia="Times New Roman" w:cs="Times New Roman"/>
          <w:sz w:val="28"/>
          <w:szCs w:val="28"/>
        </w:rPr>
      </w:pPr>
      <w:r w:rsidRPr="44C95E5F">
        <w:rPr>
          <w:rFonts w:ascii="Times New Roman" w:hAnsi="Times New Roman" w:eastAsia="Times New Roman" w:cs="Times New Roman"/>
          <w:b/>
          <w:bCs/>
          <w:sz w:val="28"/>
          <w:szCs w:val="28"/>
          <w:lang w:val="cs-CZ"/>
        </w:rPr>
        <w:t>Křesťanská armáda</w:t>
      </w:r>
    </w:p>
    <w:p w:rsidR="365C0B35" w:rsidP="44C95E5F" w:rsidRDefault="0FB1C661" w14:paraId="3181E6CD" w14:textId="34922B74">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lang w:val="cs-CZ"/>
        </w:rPr>
        <w:t>K zabezpečení Svaté země se zavázali templáři. Zpočátku chránili poutníky na cestě do Jeruzaléma, už brzy ale přijali rytíři-mniši dalekosáhlejší úkoly: Podřízeni samotnému papeži, sloužili templáři jako křesťanská armáda, aby chránili Jeruzalémské království a během křížových výprav bojovali za rozvoj území ovládané křesťany. Tato stěžejní role se zrcadlila také v jejich zevnějšku, neboť v dubnu 1147 udělil papež Evžen III. templářským rytířům v kapitule v</w:t>
      </w:r>
      <w:r w:rsidRPr="44C95E5F">
        <w:rPr>
          <w:rFonts w:ascii="Times New Roman" w:hAnsi="Times New Roman" w:eastAsia="Times New Roman" w:cs="Times New Roman"/>
          <w:color w:val="D13438"/>
          <w:sz w:val="24"/>
          <w:szCs w:val="24"/>
          <w:lang w:val="cs-CZ"/>
        </w:rPr>
        <w:t xml:space="preserve"> </w:t>
      </w:r>
      <w:r w:rsidRPr="44C95E5F">
        <w:rPr>
          <w:rFonts w:ascii="Times New Roman" w:hAnsi="Times New Roman" w:eastAsia="Times New Roman" w:cs="Times New Roman"/>
          <w:sz w:val="24"/>
          <w:szCs w:val="24"/>
          <w:lang w:val="cs-CZ"/>
        </w:rPr>
        <w:t>Paříži souhlas k tomu, aby na svých bílých pláštích nosili červený kříž.</w:t>
      </w:r>
    </w:p>
    <w:p w:rsidR="365C0B35" w:rsidP="44C95E5F" w:rsidRDefault="0FB1C661" w14:paraId="7FEECE74" w14:textId="7A0608DE">
      <w:pPr>
        <w:jc w:val="both"/>
        <w:rPr>
          <w:rFonts w:ascii="Times New Roman" w:hAnsi="Times New Roman" w:eastAsia="Times New Roman" w:cs="Times New Roman"/>
          <w:sz w:val="18"/>
          <w:szCs w:val="18"/>
        </w:rPr>
      </w:pPr>
      <w:r w:rsidRPr="44C95E5F">
        <w:rPr>
          <w:rFonts w:ascii="Times New Roman" w:hAnsi="Times New Roman" w:eastAsia="Times New Roman" w:cs="Times New Roman"/>
          <w:sz w:val="18"/>
          <w:szCs w:val="18"/>
          <w:lang w:val="cs-CZ"/>
        </w:rPr>
        <w:t xml:space="preserve">Obr.: Cisterciácký opat Bernhard z </w:t>
      </w:r>
      <w:proofErr w:type="spellStart"/>
      <w:r w:rsidRPr="44C95E5F">
        <w:rPr>
          <w:rFonts w:ascii="Times New Roman" w:hAnsi="Times New Roman" w:eastAsia="Times New Roman" w:cs="Times New Roman"/>
          <w:sz w:val="18"/>
          <w:szCs w:val="18"/>
          <w:lang w:val="cs-CZ"/>
        </w:rPr>
        <w:t>Clairvaux</w:t>
      </w:r>
      <w:proofErr w:type="spellEnd"/>
      <w:r w:rsidRPr="44C95E5F">
        <w:rPr>
          <w:rFonts w:ascii="Times New Roman" w:hAnsi="Times New Roman" w:eastAsia="Times New Roman" w:cs="Times New Roman"/>
          <w:sz w:val="18"/>
          <w:szCs w:val="18"/>
          <w:lang w:val="cs-CZ"/>
        </w:rPr>
        <w:t xml:space="preserve"> získal roku 1146 podporu krále Ludvíka VII. pro druhou křížovou výpravu (ilustrace z 15. století). Tento mnich také agitoval pro templářský řád.</w:t>
      </w:r>
    </w:p>
    <w:p w:rsidR="365C0B35" w:rsidP="44C95E5F" w:rsidRDefault="0FB1C661" w14:paraId="5418F3ED" w14:textId="639DA81B">
      <w:pPr>
        <w:jc w:val="both"/>
        <w:rPr>
          <w:rFonts w:ascii="Times New Roman" w:hAnsi="Times New Roman" w:eastAsia="Times New Roman" w:cs="Times New Roman"/>
          <w:sz w:val="28"/>
          <w:szCs w:val="28"/>
        </w:rPr>
      </w:pPr>
      <w:r w:rsidRPr="44C95E5F">
        <w:rPr>
          <w:rFonts w:ascii="Times New Roman" w:hAnsi="Times New Roman" w:eastAsia="Times New Roman" w:cs="Times New Roman"/>
          <w:b/>
          <w:bCs/>
          <w:sz w:val="28"/>
          <w:szCs w:val="28"/>
          <w:lang w:val="cs-CZ"/>
        </w:rPr>
        <w:t xml:space="preserve">Mnich a rytíř v jedné osobě </w:t>
      </w:r>
    </w:p>
    <w:p w:rsidR="365C0B35" w:rsidP="44C95E5F" w:rsidRDefault="0FB1C661" w14:paraId="20EA2916" w14:textId="465A7A2D">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lang w:val="cs-CZ"/>
        </w:rPr>
        <w:t>Templáři se spojili, aby chránili poutní cestu do Svaté země. Nové na tomto řádu bylo to, že spojoval dohromady dva způsoby života, které se k sobě do té doby zdánlivě nehodily – život rytíře a mnicha.</w:t>
      </w:r>
    </w:p>
    <w:p w:rsidR="365C0B35" w:rsidP="44C95E5F" w:rsidRDefault="0FB1C661" w14:paraId="22FD6767" w14:textId="7FE929FA">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lang w:val="cs-CZ"/>
        </w:rPr>
        <w:t>11. a 12. století byla doba reforem, doba náboženských fanatiků a doba, ve které se Evropa dala do pohybu v doslovném i v přeneseném slova smyslu. Církevní reforma, zápas mezi duchovní a světskou mocí v politice v Evropě a křížové výpravy byly prvním velkým expanzivním hnutím za několik století. Vznikaly nové mnišské řády a lidé zkoušeli vést nové způsoby života. V tomto historickém kontextu se templářský řád formoval jak v důsledku církevní reformy, tak křížových výprav.</w:t>
      </w:r>
    </w:p>
    <w:p w:rsidR="365C0B35" w:rsidP="44C95E5F" w:rsidRDefault="0FB1C661" w14:paraId="6FB5C385" w14:textId="49B5C4D7">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lang w:val="cs-CZ"/>
        </w:rPr>
        <w:lastRenderedPageBreak/>
        <w:t xml:space="preserve">Dříve se předpokládalo, že templářský řád byl založen 1118 nebo 1119. V současné době vychází historikové z toho, že na shromáždění v </w:t>
      </w:r>
      <w:proofErr w:type="spellStart"/>
      <w:r w:rsidRPr="44C95E5F">
        <w:rPr>
          <w:rFonts w:ascii="Times New Roman" w:hAnsi="Times New Roman" w:eastAsia="Times New Roman" w:cs="Times New Roman"/>
          <w:sz w:val="24"/>
          <w:szCs w:val="24"/>
          <w:lang w:val="cs-CZ"/>
        </w:rPr>
        <w:t>Náblusu</w:t>
      </w:r>
      <w:proofErr w:type="spellEnd"/>
      <w:r w:rsidRPr="44C95E5F">
        <w:rPr>
          <w:rFonts w:ascii="Times New Roman" w:hAnsi="Times New Roman" w:eastAsia="Times New Roman" w:cs="Times New Roman"/>
          <w:sz w:val="24"/>
          <w:szCs w:val="24"/>
          <w:lang w:val="cs-CZ"/>
        </w:rPr>
        <w:t xml:space="preserve"> v roce 1120 předstoupil před krále a jeruzalémské patriarchy francouzský rytíř </w:t>
      </w:r>
      <w:proofErr w:type="spellStart"/>
      <w:r w:rsidRPr="44C95E5F">
        <w:rPr>
          <w:rFonts w:ascii="Times New Roman" w:hAnsi="Times New Roman" w:eastAsia="Times New Roman" w:cs="Times New Roman"/>
          <w:sz w:val="24"/>
          <w:szCs w:val="24"/>
          <w:lang w:val="cs-CZ"/>
        </w:rPr>
        <w:t>Hugues</w:t>
      </w:r>
      <w:proofErr w:type="spellEnd"/>
      <w:r w:rsidRPr="44C95E5F">
        <w:rPr>
          <w:rFonts w:ascii="Times New Roman" w:hAnsi="Times New Roman" w:eastAsia="Times New Roman" w:cs="Times New Roman"/>
          <w:sz w:val="24"/>
          <w:szCs w:val="24"/>
          <w:lang w:val="cs-CZ"/>
        </w:rPr>
        <w:t xml:space="preserve"> de </w:t>
      </w:r>
      <w:proofErr w:type="spellStart"/>
      <w:r w:rsidRPr="44C95E5F">
        <w:rPr>
          <w:rFonts w:ascii="Times New Roman" w:hAnsi="Times New Roman" w:eastAsia="Times New Roman" w:cs="Times New Roman"/>
          <w:sz w:val="24"/>
          <w:szCs w:val="24"/>
          <w:lang w:val="cs-CZ"/>
        </w:rPr>
        <w:t>Payens</w:t>
      </w:r>
      <w:proofErr w:type="spellEnd"/>
      <w:r w:rsidRPr="44C95E5F">
        <w:rPr>
          <w:rFonts w:ascii="Times New Roman" w:hAnsi="Times New Roman" w:eastAsia="Times New Roman" w:cs="Times New Roman"/>
          <w:sz w:val="24"/>
          <w:szCs w:val="24"/>
          <w:lang w:val="cs-CZ"/>
        </w:rPr>
        <w:t xml:space="preserve"> (asi 1071-1136/37). Ten se – snad už o několik let dříve – spojil s ostatními rytíři do bratrstva, které se chtělo zavázat k zabezpečení cest na svatá místa a k ochraně poutníků před přepadením a divokou zvěří. Křesťanský král </w:t>
      </w:r>
      <w:proofErr w:type="spellStart"/>
      <w:r w:rsidRPr="44C95E5F">
        <w:rPr>
          <w:rFonts w:ascii="Times New Roman" w:hAnsi="Times New Roman" w:eastAsia="Times New Roman" w:cs="Times New Roman"/>
          <w:sz w:val="24"/>
          <w:szCs w:val="24"/>
          <w:lang w:val="cs-CZ"/>
        </w:rPr>
        <w:t>Balduin</w:t>
      </w:r>
      <w:proofErr w:type="spellEnd"/>
      <w:r w:rsidRPr="44C95E5F">
        <w:rPr>
          <w:rFonts w:ascii="Times New Roman" w:hAnsi="Times New Roman" w:eastAsia="Times New Roman" w:cs="Times New Roman"/>
          <w:sz w:val="24"/>
          <w:szCs w:val="24"/>
          <w:lang w:val="cs-CZ"/>
        </w:rPr>
        <w:t xml:space="preserve"> II. Jeruzalémský (1118-1131) patřil ještě k první generaci křižáků, která 20 let předtím dobyla Svatou zemi a založila Jeruzalémské království. Novému bratrstvu přidělil část svého paláce, který byl považován za Šalomounův chrám. Odtud mají templáři své jméno: Chudí rytíři Šalamounova chrámu. Jeruzalémský patriarcha převzal jako příslušný místní biskup církevní dohled nad touto skupinou – a rovněž nad klášterem.</w:t>
      </w:r>
    </w:p>
    <w:p w:rsidR="365C0B35" w:rsidP="44C95E5F" w:rsidRDefault="0FB1C661" w14:paraId="59C887EC" w14:textId="7F4A1EFD">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lang w:val="cs-CZ"/>
        </w:rPr>
        <w:t>Neobvyklé bylo to, že templáři – na začátku jen malá skupina údajně devíti rytířů – se sjednotili do společnosti, která se zodpovídala jednomu mistrovi a přísahala poslušnost, chudobu a cudnost, tak jako mniši nebo kanovníci. Ovšem na rozdíl od posledně jmenovaných, kterým bylo striktně zakázáno nosit zbraně, natož pak je používat, zůstali templáři rytíři a nadále se věnovali válečnému řemeslu. Rytíři a mniši představovali vlastně protiklady a jejich způsoby života nebylo možné spojit. Avšak přesně to templáři udělali.</w:t>
      </w:r>
    </w:p>
    <w:p w:rsidR="365C0B35" w:rsidP="44C95E5F" w:rsidRDefault="0FB1C661" w14:paraId="34B0B128" w14:textId="64C9E55E">
      <w:pPr>
        <w:jc w:val="both"/>
        <w:rPr>
          <w:rFonts w:ascii="Times New Roman" w:hAnsi="Times New Roman" w:eastAsia="Times New Roman" w:cs="Times New Roman"/>
          <w:sz w:val="24"/>
          <w:szCs w:val="24"/>
        </w:rPr>
      </w:pPr>
      <w:r w:rsidRPr="44C95E5F">
        <w:rPr>
          <w:rFonts w:ascii="Times New Roman" w:hAnsi="Times New Roman" w:eastAsia="Times New Roman" w:cs="Times New Roman"/>
          <w:b/>
          <w:bCs/>
          <w:sz w:val="24"/>
          <w:szCs w:val="24"/>
          <w:lang w:val="cs-CZ"/>
        </w:rPr>
        <w:t xml:space="preserve">„Nové rytířství”: Bernhard z </w:t>
      </w:r>
      <w:proofErr w:type="spellStart"/>
      <w:r w:rsidRPr="44C95E5F">
        <w:rPr>
          <w:rFonts w:ascii="Times New Roman" w:hAnsi="Times New Roman" w:eastAsia="Times New Roman" w:cs="Times New Roman"/>
          <w:b/>
          <w:bCs/>
          <w:sz w:val="24"/>
          <w:szCs w:val="24"/>
          <w:lang w:val="cs-CZ"/>
        </w:rPr>
        <w:t>Clairvaux</w:t>
      </w:r>
      <w:proofErr w:type="spellEnd"/>
      <w:r w:rsidRPr="44C95E5F">
        <w:rPr>
          <w:rFonts w:ascii="Times New Roman" w:hAnsi="Times New Roman" w:eastAsia="Times New Roman" w:cs="Times New Roman"/>
          <w:b/>
          <w:bCs/>
          <w:sz w:val="24"/>
          <w:szCs w:val="24"/>
          <w:lang w:val="cs-CZ"/>
        </w:rPr>
        <w:t xml:space="preserve"> se ujímá role zastánce mladého řádu </w:t>
      </w:r>
    </w:p>
    <w:p w:rsidR="365C0B35" w:rsidP="44C95E5F" w:rsidRDefault="0FB1C661" w14:paraId="5B72BE52" w14:textId="6DBF1715">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lang w:val="cs-CZ"/>
        </w:rPr>
        <w:t xml:space="preserve">Tato inovace vedla k nejistotě a sebe pochybám. To, že mohly být tyto pochyby překonány, bylo v neposlední řadě zásluhou cisterciáka Bernharda z </w:t>
      </w:r>
      <w:proofErr w:type="spellStart"/>
      <w:r w:rsidRPr="44C95E5F">
        <w:rPr>
          <w:rFonts w:ascii="Times New Roman" w:hAnsi="Times New Roman" w:eastAsia="Times New Roman" w:cs="Times New Roman"/>
          <w:sz w:val="24"/>
          <w:szCs w:val="24"/>
          <w:lang w:val="cs-CZ"/>
        </w:rPr>
        <w:t>Clairvaux</w:t>
      </w:r>
      <w:proofErr w:type="spellEnd"/>
      <w:r w:rsidRPr="44C95E5F">
        <w:rPr>
          <w:rFonts w:ascii="Times New Roman" w:hAnsi="Times New Roman" w:eastAsia="Times New Roman" w:cs="Times New Roman"/>
          <w:sz w:val="24"/>
          <w:szCs w:val="24"/>
          <w:lang w:val="cs-CZ"/>
        </w:rPr>
        <w:t xml:space="preserve"> (asi 1090-1153). Od roku 1115 byl opatem v </w:t>
      </w:r>
      <w:proofErr w:type="spellStart"/>
      <w:r w:rsidRPr="44C95E5F">
        <w:rPr>
          <w:rFonts w:ascii="Times New Roman" w:hAnsi="Times New Roman" w:eastAsia="Times New Roman" w:cs="Times New Roman"/>
          <w:sz w:val="24"/>
          <w:szCs w:val="24"/>
          <w:lang w:val="cs-CZ"/>
        </w:rPr>
        <w:t>Clairvaux</w:t>
      </w:r>
      <w:proofErr w:type="spellEnd"/>
      <w:r w:rsidRPr="44C95E5F">
        <w:rPr>
          <w:rFonts w:ascii="Times New Roman" w:hAnsi="Times New Roman" w:eastAsia="Times New Roman" w:cs="Times New Roman"/>
          <w:sz w:val="24"/>
          <w:szCs w:val="24"/>
          <w:lang w:val="cs-CZ"/>
        </w:rPr>
        <w:t xml:space="preserve">, jednom z nejdůležitějších opatství jeho řádu, a ve své době patřil mezi jazykově nejobratnější představitele cisterciáků. Také tento řád nebyl ještě starý – asi o 20 let starší než templáři. Mateřský klášter </w:t>
      </w:r>
      <w:proofErr w:type="spellStart"/>
      <w:r w:rsidRPr="44C95E5F">
        <w:rPr>
          <w:rFonts w:ascii="Times New Roman" w:hAnsi="Times New Roman" w:eastAsia="Times New Roman" w:cs="Times New Roman"/>
          <w:sz w:val="24"/>
          <w:szCs w:val="24"/>
          <w:lang w:val="cs-CZ"/>
        </w:rPr>
        <w:t>Cîteaux</w:t>
      </w:r>
      <w:proofErr w:type="spellEnd"/>
      <w:r w:rsidRPr="44C95E5F">
        <w:rPr>
          <w:rFonts w:ascii="Times New Roman" w:hAnsi="Times New Roman" w:eastAsia="Times New Roman" w:cs="Times New Roman"/>
          <w:sz w:val="24"/>
          <w:szCs w:val="24"/>
          <w:lang w:val="cs-CZ"/>
        </w:rPr>
        <w:t xml:space="preserve">, podle kterého dostal řád své jméno, byl založen mnichy, kteří chtěli reformovat a obnovit tradiční benediktinský </w:t>
      </w:r>
      <w:proofErr w:type="spellStart"/>
      <w:r w:rsidRPr="44C95E5F">
        <w:rPr>
          <w:rFonts w:ascii="Times New Roman" w:hAnsi="Times New Roman" w:eastAsia="Times New Roman" w:cs="Times New Roman"/>
          <w:sz w:val="24"/>
          <w:szCs w:val="24"/>
          <w:lang w:val="cs-CZ"/>
        </w:rPr>
        <w:t>monasticismus</w:t>
      </w:r>
      <w:proofErr w:type="spellEnd"/>
      <w:r w:rsidRPr="44C95E5F">
        <w:rPr>
          <w:rFonts w:ascii="Times New Roman" w:hAnsi="Times New Roman" w:eastAsia="Times New Roman" w:cs="Times New Roman"/>
          <w:sz w:val="24"/>
          <w:szCs w:val="24"/>
          <w:lang w:val="cs-CZ"/>
        </w:rPr>
        <w:t>.</w:t>
      </w:r>
    </w:p>
    <w:p w:rsidR="365C0B35" w:rsidP="44C95E5F" w:rsidRDefault="0FB1C661" w14:paraId="37D6198C" w14:textId="6A77A54E">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lang w:val="cs-CZ"/>
        </w:rPr>
        <w:t xml:space="preserve">V 11. století to nebyl ojedinělý případ. Reformy v církvi a klášterech měly za cíl dostát svým duchovním ideálům a vymýtit nedostatky ve všech farnostech. To vedlo k větší náboženské vážnosti a rigorismu, dalo by se dokonce říci fanatismu. Nové sebevědomí církve a jejich papežů vyvrcholilo bojem o investituru – tedy boji </w:t>
      </w:r>
      <w:r w:rsidRPr="44C95E5F">
        <w:rPr>
          <w:rFonts w:ascii="Times New Roman" w:hAnsi="Times New Roman" w:eastAsia="Times New Roman" w:cs="Times New Roman"/>
          <w:sz w:val="24"/>
          <w:szCs w:val="24"/>
          <w:lang w:val="cs-CZ"/>
        </w:rPr>
        <w:lastRenderedPageBreak/>
        <w:t>o to, kdo na příklad rozhodne o dosazení biskupa, zda vládce nebo papež. Narůstající duchovní nadšení mas lidí vedlo k větší pobožnosti, ale i k prvním perzekucím kacířů. Cisterciáci byly taktéž dětmi své doby, stejně jako byly produktem doby křížové výpravy a jejich následkem templáři.</w:t>
      </w:r>
    </w:p>
    <w:p w:rsidR="365C0B35" w:rsidP="44C95E5F" w:rsidRDefault="0FB1C661" w14:paraId="3BA1609A" w14:textId="51AFBEB2">
      <w:pPr>
        <w:jc w:val="both"/>
        <w:rPr>
          <w:rFonts w:ascii="Times New Roman" w:hAnsi="Times New Roman" w:eastAsia="Times New Roman" w:cs="Times New Roman"/>
          <w:sz w:val="18"/>
          <w:szCs w:val="18"/>
        </w:rPr>
      </w:pPr>
      <w:r w:rsidRPr="44C95E5F">
        <w:rPr>
          <w:rFonts w:ascii="Times New Roman" w:hAnsi="Times New Roman" w:eastAsia="Times New Roman" w:cs="Times New Roman"/>
          <w:sz w:val="18"/>
          <w:szCs w:val="18"/>
          <w:lang w:val="cs-CZ"/>
        </w:rPr>
        <w:t>Obr.: Jeden z hlavních úkolů templářů bylo zajistit bezpečnou cestu do Svaté země. Iluminace ze 14. století vyobrazuje Jeruzalém v době podmaňování armádou první křížové výpravy v roce 1099.</w:t>
      </w:r>
    </w:p>
    <w:p w:rsidR="365C0B35" w:rsidP="44C95E5F" w:rsidRDefault="0FB1C661" w14:paraId="5883E90B" w14:textId="643E1FF7">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lang w:val="cs-CZ"/>
        </w:rPr>
        <w:t xml:space="preserve">Cisterciák Bernhard z </w:t>
      </w:r>
      <w:proofErr w:type="spellStart"/>
      <w:r w:rsidRPr="44C95E5F">
        <w:rPr>
          <w:rFonts w:ascii="Times New Roman" w:hAnsi="Times New Roman" w:eastAsia="Times New Roman" w:cs="Times New Roman"/>
          <w:sz w:val="24"/>
          <w:szCs w:val="24"/>
          <w:lang w:val="cs-CZ"/>
        </w:rPr>
        <w:t>Clairvaux</w:t>
      </w:r>
      <w:proofErr w:type="spellEnd"/>
      <w:r w:rsidRPr="44C95E5F">
        <w:rPr>
          <w:rFonts w:ascii="Times New Roman" w:hAnsi="Times New Roman" w:eastAsia="Times New Roman" w:cs="Times New Roman"/>
          <w:sz w:val="24"/>
          <w:szCs w:val="24"/>
          <w:lang w:val="cs-CZ"/>
        </w:rPr>
        <w:t xml:space="preserve"> viděl v templářích duchovní bratry. Jeho řád byl novum </w:t>
      </w:r>
      <w:proofErr w:type="spellStart"/>
      <w:r w:rsidRPr="44C95E5F">
        <w:rPr>
          <w:rFonts w:ascii="Times New Roman" w:hAnsi="Times New Roman" w:eastAsia="Times New Roman" w:cs="Times New Roman"/>
          <w:sz w:val="24"/>
          <w:szCs w:val="24"/>
          <w:lang w:val="cs-CZ"/>
        </w:rPr>
        <w:t>monasterium</w:t>
      </w:r>
      <w:proofErr w:type="spellEnd"/>
      <w:r w:rsidRPr="44C95E5F">
        <w:rPr>
          <w:rFonts w:ascii="Times New Roman" w:hAnsi="Times New Roman" w:eastAsia="Times New Roman" w:cs="Times New Roman"/>
          <w:sz w:val="24"/>
          <w:szCs w:val="24"/>
          <w:lang w:val="cs-CZ"/>
        </w:rPr>
        <w:t xml:space="preserve">, nový klášter. V templářích spatřoval nova </w:t>
      </w:r>
      <w:proofErr w:type="spellStart"/>
      <w:r w:rsidRPr="44C95E5F">
        <w:rPr>
          <w:rFonts w:ascii="Times New Roman" w:hAnsi="Times New Roman" w:eastAsia="Times New Roman" w:cs="Times New Roman"/>
          <w:sz w:val="24"/>
          <w:szCs w:val="24"/>
          <w:lang w:val="cs-CZ"/>
        </w:rPr>
        <w:t>militia</w:t>
      </w:r>
      <w:proofErr w:type="spellEnd"/>
      <w:r w:rsidRPr="44C95E5F">
        <w:rPr>
          <w:rFonts w:ascii="Times New Roman" w:hAnsi="Times New Roman" w:eastAsia="Times New Roman" w:cs="Times New Roman"/>
          <w:sz w:val="24"/>
          <w:szCs w:val="24"/>
          <w:lang w:val="cs-CZ"/>
        </w:rPr>
        <w:t xml:space="preserve">, nové rytířství. Tak jako chtěli cisterciáci obnovit </w:t>
      </w:r>
      <w:proofErr w:type="spellStart"/>
      <w:r w:rsidRPr="44C95E5F">
        <w:rPr>
          <w:rFonts w:ascii="Times New Roman" w:hAnsi="Times New Roman" w:eastAsia="Times New Roman" w:cs="Times New Roman"/>
          <w:sz w:val="24"/>
          <w:szCs w:val="24"/>
          <w:lang w:val="cs-CZ"/>
        </w:rPr>
        <w:t>monasticismus</w:t>
      </w:r>
      <w:proofErr w:type="spellEnd"/>
      <w:r w:rsidRPr="44C95E5F">
        <w:rPr>
          <w:rFonts w:ascii="Times New Roman" w:hAnsi="Times New Roman" w:eastAsia="Times New Roman" w:cs="Times New Roman"/>
          <w:sz w:val="24"/>
          <w:szCs w:val="24"/>
          <w:lang w:val="cs-CZ"/>
        </w:rPr>
        <w:t>, tak měli templáři podnítit zápal pro reformaci a návrat k náboženským ideálním představám ve světě laiků, tedy hlavně rytířů.</w:t>
      </w:r>
    </w:p>
    <w:p w:rsidR="365C0B35" w:rsidP="44C95E5F" w:rsidRDefault="0FB1C661" w14:paraId="10A39530" w14:textId="38F2683C">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lang w:val="cs-CZ"/>
        </w:rPr>
        <w:t xml:space="preserve">Bernhard napsal oslavnou řeč na templáře („De </w:t>
      </w:r>
      <w:proofErr w:type="spellStart"/>
      <w:r w:rsidRPr="44C95E5F">
        <w:rPr>
          <w:rFonts w:ascii="Times New Roman" w:hAnsi="Times New Roman" w:eastAsia="Times New Roman" w:cs="Times New Roman"/>
          <w:sz w:val="24"/>
          <w:szCs w:val="24"/>
          <w:lang w:val="cs-CZ"/>
        </w:rPr>
        <w:t>laude</w:t>
      </w:r>
      <w:proofErr w:type="spellEnd"/>
      <w:r w:rsidRPr="44C95E5F">
        <w:rPr>
          <w:rFonts w:ascii="Times New Roman" w:hAnsi="Times New Roman" w:eastAsia="Times New Roman" w:cs="Times New Roman"/>
          <w:sz w:val="24"/>
          <w:szCs w:val="24"/>
          <w:lang w:val="cs-CZ"/>
        </w:rPr>
        <w:t xml:space="preserve"> </w:t>
      </w:r>
      <w:proofErr w:type="spellStart"/>
      <w:r w:rsidRPr="44C95E5F">
        <w:rPr>
          <w:rFonts w:ascii="Times New Roman" w:hAnsi="Times New Roman" w:eastAsia="Times New Roman" w:cs="Times New Roman"/>
          <w:sz w:val="24"/>
          <w:szCs w:val="24"/>
          <w:lang w:val="cs-CZ"/>
        </w:rPr>
        <w:t>novae</w:t>
      </w:r>
      <w:proofErr w:type="spellEnd"/>
      <w:r w:rsidRPr="44C95E5F">
        <w:rPr>
          <w:rFonts w:ascii="Times New Roman" w:hAnsi="Times New Roman" w:eastAsia="Times New Roman" w:cs="Times New Roman"/>
          <w:sz w:val="24"/>
          <w:szCs w:val="24"/>
          <w:lang w:val="cs-CZ"/>
        </w:rPr>
        <w:t xml:space="preserve"> </w:t>
      </w:r>
      <w:proofErr w:type="spellStart"/>
      <w:r w:rsidRPr="44C95E5F">
        <w:rPr>
          <w:rFonts w:ascii="Times New Roman" w:hAnsi="Times New Roman" w:eastAsia="Times New Roman" w:cs="Times New Roman"/>
          <w:sz w:val="24"/>
          <w:szCs w:val="24"/>
          <w:lang w:val="cs-CZ"/>
        </w:rPr>
        <w:t>militiae</w:t>
      </w:r>
      <w:proofErr w:type="spellEnd"/>
      <w:r w:rsidRPr="44C95E5F">
        <w:rPr>
          <w:rFonts w:ascii="Times New Roman" w:hAnsi="Times New Roman" w:eastAsia="Times New Roman" w:cs="Times New Roman"/>
          <w:sz w:val="24"/>
          <w:szCs w:val="24"/>
          <w:lang w:val="cs-CZ"/>
        </w:rPr>
        <w:t>”), ve které zdůraznil kontrast mezi templáři a z jeho pohledu zkaženým, hříšným rytířským stavem. Rytíři jsou podle něj ověšeni zženštilými ozdobami, u kterých si cení spíše jejich líbivosti než ochranné funkce. Templáři jsou naproti tomu neupravení a špinaví. Bernhard to myslel jako kompliment, protože koupání a osobní hygiena jsou pro něj znakem pýchy – smrtelného hříchu. Templáři byli prohlášeni za ochránce svatých míst, které křižáci vysvobodili z rukou nevěřících, což Bernhard považoval za záslužné dílo.</w:t>
      </w:r>
    </w:p>
    <w:p w:rsidR="365C0B35" w:rsidP="44C95E5F" w:rsidRDefault="0FB1C661" w14:paraId="760166F9" w14:textId="75F3B5DA">
      <w:pPr>
        <w:jc w:val="both"/>
        <w:rPr>
          <w:rFonts w:ascii="Times New Roman" w:hAnsi="Times New Roman" w:eastAsia="Times New Roman" w:cs="Times New Roman"/>
          <w:sz w:val="24"/>
          <w:szCs w:val="24"/>
        </w:rPr>
      </w:pPr>
      <w:r w:rsidRPr="44C95E5F">
        <w:rPr>
          <w:rFonts w:ascii="Times New Roman" w:hAnsi="Times New Roman" w:eastAsia="Times New Roman" w:cs="Times New Roman"/>
          <w:b/>
          <w:bCs/>
          <w:sz w:val="24"/>
          <w:szCs w:val="24"/>
          <w:lang w:val="cs-CZ"/>
        </w:rPr>
        <w:t>Když to služba ve zbrani dovolovala, platila pevná doba bohoslužeb</w:t>
      </w:r>
    </w:p>
    <w:p w:rsidR="365C0B35" w:rsidP="44C95E5F" w:rsidRDefault="0FB1C661" w14:paraId="17C3EFAB" w14:textId="0BD99AE2">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lang w:val="cs-CZ"/>
        </w:rPr>
        <w:t xml:space="preserve">Když přišel první mistr templářů </w:t>
      </w:r>
      <w:proofErr w:type="spellStart"/>
      <w:r w:rsidRPr="44C95E5F">
        <w:rPr>
          <w:rFonts w:ascii="Times New Roman" w:hAnsi="Times New Roman" w:eastAsia="Times New Roman" w:cs="Times New Roman"/>
          <w:sz w:val="24"/>
          <w:szCs w:val="24"/>
          <w:lang w:val="cs-CZ"/>
        </w:rPr>
        <w:t>Hugues</w:t>
      </w:r>
      <w:proofErr w:type="spellEnd"/>
      <w:r w:rsidRPr="44C95E5F">
        <w:rPr>
          <w:rFonts w:ascii="Times New Roman" w:hAnsi="Times New Roman" w:eastAsia="Times New Roman" w:cs="Times New Roman"/>
          <w:sz w:val="24"/>
          <w:szCs w:val="24"/>
          <w:lang w:val="cs-CZ"/>
        </w:rPr>
        <w:t xml:space="preserve"> de </w:t>
      </w:r>
      <w:proofErr w:type="spellStart"/>
      <w:r w:rsidRPr="44C95E5F">
        <w:rPr>
          <w:rFonts w:ascii="Times New Roman" w:hAnsi="Times New Roman" w:eastAsia="Times New Roman" w:cs="Times New Roman"/>
          <w:sz w:val="24"/>
          <w:szCs w:val="24"/>
          <w:lang w:val="cs-CZ"/>
        </w:rPr>
        <w:t>Payens</w:t>
      </w:r>
      <w:proofErr w:type="spellEnd"/>
      <w:r w:rsidRPr="44C95E5F">
        <w:rPr>
          <w:rFonts w:ascii="Times New Roman" w:hAnsi="Times New Roman" w:eastAsia="Times New Roman" w:cs="Times New Roman"/>
          <w:sz w:val="24"/>
          <w:szCs w:val="24"/>
          <w:lang w:val="cs-CZ"/>
        </w:rPr>
        <w:t xml:space="preserve"> do Paříže, aby do svého nového řádu naverboval další, získal podporu od Bernharda z </w:t>
      </w:r>
      <w:proofErr w:type="spellStart"/>
      <w:r w:rsidRPr="44C95E5F">
        <w:rPr>
          <w:rFonts w:ascii="Times New Roman" w:hAnsi="Times New Roman" w:eastAsia="Times New Roman" w:cs="Times New Roman"/>
          <w:sz w:val="24"/>
          <w:szCs w:val="24"/>
          <w:lang w:val="cs-CZ"/>
        </w:rPr>
        <w:t>Clairvaux</w:t>
      </w:r>
      <w:proofErr w:type="spellEnd"/>
      <w:r w:rsidRPr="44C95E5F">
        <w:rPr>
          <w:rFonts w:ascii="Times New Roman" w:hAnsi="Times New Roman" w:eastAsia="Times New Roman" w:cs="Times New Roman"/>
          <w:sz w:val="24"/>
          <w:szCs w:val="24"/>
          <w:lang w:val="cs-CZ"/>
        </w:rPr>
        <w:t xml:space="preserve">. Ten prezentoval před koncilem, který se konal ve francouzském městě </w:t>
      </w:r>
      <w:proofErr w:type="spellStart"/>
      <w:r w:rsidRPr="44C95E5F">
        <w:rPr>
          <w:rFonts w:ascii="Times New Roman" w:hAnsi="Times New Roman" w:eastAsia="Times New Roman" w:cs="Times New Roman"/>
          <w:sz w:val="24"/>
          <w:szCs w:val="24"/>
          <w:lang w:val="cs-CZ"/>
        </w:rPr>
        <w:t>Troyes</w:t>
      </w:r>
      <w:proofErr w:type="spellEnd"/>
      <w:r w:rsidRPr="44C95E5F">
        <w:rPr>
          <w:rFonts w:ascii="Times New Roman" w:hAnsi="Times New Roman" w:eastAsia="Times New Roman" w:cs="Times New Roman"/>
          <w:sz w:val="24"/>
          <w:szCs w:val="24"/>
          <w:lang w:val="cs-CZ"/>
        </w:rPr>
        <w:t xml:space="preserve">, novodobé nařízení pro novou společnost, která se měla atestací nařízení stát templářským řádem. Koncil se podle zdrojů datuje do ledna 1128. Jelikož ale tehdy začínal nový rok ve Francii na Velikonoce, odpovídá datum podle našeho kalendáře roku 1129. </w:t>
      </w:r>
      <w:proofErr w:type="spellStart"/>
      <w:r w:rsidRPr="44C95E5F">
        <w:rPr>
          <w:rFonts w:ascii="Times New Roman" w:hAnsi="Times New Roman" w:eastAsia="Times New Roman" w:cs="Times New Roman"/>
          <w:sz w:val="24"/>
          <w:szCs w:val="24"/>
          <w:lang w:val="cs-CZ"/>
        </w:rPr>
        <w:t>Bernhardův</w:t>
      </w:r>
      <w:proofErr w:type="spellEnd"/>
      <w:r w:rsidRPr="44C95E5F">
        <w:rPr>
          <w:rFonts w:ascii="Times New Roman" w:hAnsi="Times New Roman" w:eastAsia="Times New Roman" w:cs="Times New Roman"/>
          <w:sz w:val="24"/>
          <w:szCs w:val="24"/>
          <w:lang w:val="cs-CZ"/>
        </w:rPr>
        <w:t xml:space="preserve"> podíl na úspěšném zavedení řádu zůstal ostatně templářům po celé generace v paměti. Ještě o dvě století později jich několik u výslechu při procesu s templáři vypovědělo, že řád založil Bernhard z </w:t>
      </w:r>
      <w:proofErr w:type="spellStart"/>
      <w:r w:rsidRPr="44C95E5F">
        <w:rPr>
          <w:rFonts w:ascii="Times New Roman" w:hAnsi="Times New Roman" w:eastAsia="Times New Roman" w:cs="Times New Roman"/>
          <w:sz w:val="24"/>
          <w:szCs w:val="24"/>
          <w:lang w:val="cs-CZ"/>
        </w:rPr>
        <w:t>Clairvaux</w:t>
      </w:r>
      <w:proofErr w:type="spellEnd"/>
      <w:r w:rsidRPr="44C95E5F">
        <w:rPr>
          <w:rFonts w:ascii="Times New Roman" w:hAnsi="Times New Roman" w:eastAsia="Times New Roman" w:cs="Times New Roman"/>
          <w:sz w:val="24"/>
          <w:szCs w:val="24"/>
          <w:lang w:val="cs-CZ"/>
        </w:rPr>
        <w:t>.</w:t>
      </w:r>
    </w:p>
    <w:p w:rsidR="365C0B35" w:rsidP="44C95E5F" w:rsidRDefault="0FB1C661" w14:paraId="097F70A1" w14:textId="2F8D238D">
      <w:pPr>
        <w:jc w:val="both"/>
        <w:rPr>
          <w:rFonts w:ascii="Times New Roman" w:hAnsi="Times New Roman" w:eastAsia="Times New Roman" w:cs="Times New Roman"/>
          <w:sz w:val="18"/>
          <w:szCs w:val="18"/>
        </w:rPr>
      </w:pPr>
      <w:r w:rsidRPr="44C95E5F">
        <w:rPr>
          <w:rFonts w:ascii="Times New Roman" w:hAnsi="Times New Roman" w:eastAsia="Times New Roman" w:cs="Times New Roman"/>
          <w:sz w:val="18"/>
          <w:szCs w:val="18"/>
          <w:lang w:val="cs-CZ"/>
        </w:rPr>
        <w:t>Obr.: Takto byl v 19. století představen úkol templářských rytířů: ozbrojený doprovod bojeschopných mnichů doprovází křesťanské poutníky až před brány Jeruzaléma.</w:t>
      </w:r>
    </w:p>
    <w:p w:rsidR="365C0B35" w:rsidP="44C95E5F" w:rsidRDefault="0FB1C661" w14:paraId="1FB8AAAC" w14:textId="02DB3A84">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lang w:val="cs-CZ"/>
        </w:rPr>
        <w:lastRenderedPageBreak/>
        <w:t>Co bylo na tomto novém řádu nové a zvláštní? Rytíři a mniši představovali, jak bylo již řečeno, do té doby neslučitelné protiklady. Nyní byly oba způsoby života spojeny do jednoho řádu, a z tohoto důvodu nazývali templáře rytíři-mniši nebo mniši-rytíři. Přesněji by je měl ale člověk srovnávat spíše s kanovníky než s mnichy. Kanovníci byli společenstvím světských duchovních, kteří se nestahovali do ústraní jako mniši, ale věnovali se pastorační péči. Stejně jako mniši ovšem skládali sliby a žili ve společenství. Ve společenství žili i templáři. Jestliže jim nebránily povinnosti ochránců, také dodržovali bohoslužby, každý den se modlili, podřídili se kázní svému představenému a složili sliby.</w:t>
      </w:r>
    </w:p>
    <w:p w:rsidR="365C0B35" w:rsidP="44C95E5F" w:rsidRDefault="0FB1C661" w14:paraId="57127765" w14:textId="290C182D">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lang w:val="cs-CZ"/>
        </w:rPr>
        <w:t>To všechno bylo dáno nařízením</w:t>
      </w:r>
      <w:r w:rsidRPr="44C95E5F">
        <w:rPr>
          <w:rFonts w:ascii="Times New Roman" w:hAnsi="Times New Roman" w:eastAsia="Times New Roman" w:cs="Times New Roman"/>
          <w:color w:val="881798"/>
          <w:sz w:val="24"/>
          <w:szCs w:val="24"/>
          <w:lang w:val="cs-CZ"/>
        </w:rPr>
        <w:t>i</w:t>
      </w:r>
      <w:r w:rsidRPr="44C95E5F">
        <w:rPr>
          <w:rFonts w:ascii="Times New Roman" w:hAnsi="Times New Roman" w:eastAsia="Times New Roman" w:cs="Times New Roman"/>
          <w:sz w:val="24"/>
          <w:szCs w:val="24"/>
          <w:lang w:val="cs-CZ"/>
        </w:rPr>
        <w:t>. Bernhard ovšem nezapomněl na zvláštnost rytířského řádu. Na rozdíl od mnichů přidělil templářům jejich mistr nejen oblečení, ale i zbraně a koně. Lov, volnočasová záliba rytířů, byla ovšem templářům zakázána, především lov se sokolem. Jedinou výjimkou byl lov lvů, neboť lvi představovali nebezpečí na poutní cestě, kterou měli templáři chránit. Na základě jejich vojenského zaměření jim byl také zakázán styk se ženou a nebylo jim též dovoleno přijímat obláty, tj. děti, které rodiče zasvětili Bohu.</w:t>
      </w:r>
    </w:p>
    <w:p w:rsidR="365C0B35" w:rsidP="44C95E5F" w:rsidRDefault="0FB1C661" w14:paraId="5F87108F" w14:textId="15FA43BF">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lang w:val="cs-CZ"/>
        </w:rPr>
        <w:t>V té době bylo běžné, že rodiče dávali své děti už v mladém věku do kláštera, aby tam byly vychovávány. Ten, kdo měl být přijat do templářského řádu, musel být naproti tomu – tak znělo výslovné pravidlo – dost starý na to, aby mohl používat zbraně. Striktně se ovšem tento předpis nedodržoval. Templářům bylo dovoleno vlastnit zem, lidi a právo vybírat desátek, což představovalo hlavní zdroj příjmu středověkých klášterů a konventů. Templáři však neměli se světskými pány uzavírat lenní hold.</w:t>
      </w:r>
    </w:p>
    <w:p w:rsidR="365C0B35" w:rsidP="44C95E5F" w:rsidRDefault="0FB1C661" w14:paraId="75463214" w14:textId="22CBAC99">
      <w:pPr>
        <w:jc w:val="both"/>
        <w:rPr>
          <w:rFonts w:ascii="Times New Roman" w:hAnsi="Times New Roman" w:eastAsia="Times New Roman" w:cs="Times New Roman"/>
          <w:sz w:val="24"/>
          <w:szCs w:val="24"/>
        </w:rPr>
      </w:pPr>
      <w:r w:rsidRPr="44C95E5F">
        <w:rPr>
          <w:rFonts w:ascii="Times New Roman" w:hAnsi="Times New Roman" w:eastAsia="Times New Roman" w:cs="Times New Roman"/>
          <w:b/>
          <w:bCs/>
          <w:sz w:val="24"/>
          <w:szCs w:val="24"/>
          <w:lang w:val="cs-CZ"/>
        </w:rPr>
        <w:t>Brzy se budou zodpovídat pouze papeži</w:t>
      </w:r>
    </w:p>
    <w:p w:rsidR="365C0B35" w:rsidP="44C95E5F" w:rsidRDefault="0FB1C661" w14:paraId="68D28884" w14:textId="635628B7">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lang w:val="cs-CZ"/>
        </w:rPr>
        <w:t>První z mnoha papežských privilegií obdrželi templáři v roce 1139 s bulou „Omne Datum Optimum”. Pro papeže představovali templáři „pravé Izraelity”, kteří bojovali bohulibé bitvy, a tak si vzal tento nový řád pod svou ochranu.</w:t>
      </w:r>
    </w:p>
    <w:p w:rsidR="365C0B35" w:rsidP="44C95E5F" w:rsidRDefault="0FB1C661" w14:paraId="37B85F06" w14:textId="3E16EF2C">
      <w:pPr>
        <w:jc w:val="both"/>
        <w:rPr>
          <w:rFonts w:ascii="Times New Roman" w:hAnsi="Times New Roman" w:eastAsia="Times New Roman" w:cs="Times New Roman"/>
          <w:sz w:val="18"/>
          <w:szCs w:val="18"/>
        </w:rPr>
      </w:pPr>
      <w:r w:rsidRPr="44C95E5F">
        <w:rPr>
          <w:rFonts w:ascii="Times New Roman" w:hAnsi="Times New Roman" w:eastAsia="Times New Roman" w:cs="Times New Roman"/>
          <w:sz w:val="18"/>
          <w:szCs w:val="18"/>
          <w:lang w:val="cs-CZ"/>
        </w:rPr>
        <w:t xml:space="preserve">Obr.: Kamenné dědictví templářů: </w:t>
      </w:r>
      <w:proofErr w:type="spellStart"/>
      <w:r w:rsidRPr="44C95E5F">
        <w:rPr>
          <w:rFonts w:ascii="Times New Roman" w:hAnsi="Times New Roman" w:eastAsia="Times New Roman" w:cs="Times New Roman"/>
          <w:sz w:val="18"/>
          <w:szCs w:val="18"/>
          <w:lang w:val="cs-CZ"/>
        </w:rPr>
        <w:t>bergfrit</w:t>
      </w:r>
      <w:proofErr w:type="spellEnd"/>
      <w:r w:rsidRPr="44C95E5F">
        <w:rPr>
          <w:rFonts w:ascii="Times New Roman" w:hAnsi="Times New Roman" w:eastAsia="Times New Roman" w:cs="Times New Roman"/>
          <w:sz w:val="18"/>
          <w:szCs w:val="18"/>
          <w:lang w:val="cs-CZ"/>
        </w:rPr>
        <w:t xml:space="preserve"> někdejšího hradu </w:t>
      </w:r>
      <w:proofErr w:type="spellStart"/>
      <w:r w:rsidRPr="44C95E5F">
        <w:rPr>
          <w:rFonts w:ascii="Times New Roman" w:hAnsi="Times New Roman" w:eastAsia="Times New Roman" w:cs="Times New Roman"/>
          <w:sz w:val="18"/>
          <w:szCs w:val="18"/>
          <w:lang w:val="cs-CZ"/>
        </w:rPr>
        <w:t>Chastel</w:t>
      </w:r>
      <w:proofErr w:type="spellEnd"/>
      <w:r w:rsidRPr="44C95E5F">
        <w:rPr>
          <w:rFonts w:ascii="Times New Roman" w:hAnsi="Times New Roman" w:eastAsia="Times New Roman" w:cs="Times New Roman"/>
          <w:sz w:val="18"/>
          <w:szCs w:val="18"/>
          <w:lang w:val="cs-CZ"/>
        </w:rPr>
        <w:t xml:space="preserve"> </w:t>
      </w:r>
      <w:proofErr w:type="spellStart"/>
      <w:r w:rsidRPr="44C95E5F">
        <w:rPr>
          <w:rFonts w:ascii="Times New Roman" w:hAnsi="Times New Roman" w:eastAsia="Times New Roman" w:cs="Times New Roman"/>
          <w:sz w:val="18"/>
          <w:szCs w:val="18"/>
          <w:lang w:val="cs-CZ"/>
        </w:rPr>
        <w:t>Blanc</w:t>
      </w:r>
      <w:proofErr w:type="spellEnd"/>
      <w:r w:rsidRPr="44C95E5F">
        <w:rPr>
          <w:rFonts w:ascii="Times New Roman" w:hAnsi="Times New Roman" w:eastAsia="Times New Roman" w:cs="Times New Roman"/>
          <w:sz w:val="18"/>
          <w:szCs w:val="18"/>
          <w:lang w:val="cs-CZ"/>
        </w:rPr>
        <w:t xml:space="preserve"> (v dnešní Sýrii).</w:t>
      </w:r>
    </w:p>
    <w:p w:rsidR="365C0B35" w:rsidP="44C95E5F" w:rsidRDefault="0FB1C661" w14:paraId="5D5EBF14" w14:textId="4DEC95BF">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lang w:val="cs-CZ"/>
        </w:rPr>
        <w:t>Templáři byli zpočátku podrobeni duchovnímu dohledu patriarchy z Jeruzaléma, s dalšími sepsáními buly v letech 1163 a 1179 však získávali stále více svobod. Patriarcha – a ani žádný jiný biskup – nemohl od té doby templářům udělit žádné církevní tresty jako exkomunikaci (</w:t>
      </w:r>
      <w:r w:rsidRPr="44C95E5F">
        <w:rPr>
          <w:rFonts w:ascii="Times New Roman" w:hAnsi="Times New Roman" w:eastAsia="Times New Roman" w:cs="Times New Roman"/>
          <w:color w:val="202122"/>
          <w:sz w:val="24"/>
          <w:szCs w:val="24"/>
          <w:lang w:val="cs-CZ"/>
        </w:rPr>
        <w:t>vyloučení ze svátostného společenství církve)</w:t>
      </w:r>
      <w:r w:rsidRPr="44C95E5F">
        <w:rPr>
          <w:rFonts w:ascii="Times New Roman" w:hAnsi="Times New Roman" w:eastAsia="Times New Roman" w:cs="Times New Roman"/>
          <w:sz w:val="24"/>
          <w:szCs w:val="24"/>
          <w:lang w:val="cs-CZ"/>
        </w:rPr>
        <w:t xml:space="preserve"> </w:t>
      </w:r>
      <w:r w:rsidRPr="44C95E5F">
        <w:rPr>
          <w:rFonts w:ascii="Times New Roman" w:hAnsi="Times New Roman" w:eastAsia="Times New Roman" w:cs="Times New Roman"/>
          <w:sz w:val="24"/>
          <w:szCs w:val="24"/>
          <w:lang w:val="cs-CZ"/>
        </w:rPr>
        <w:lastRenderedPageBreak/>
        <w:t>nebo interdikt (zákaz výkonu církevních funkcí). Až do konce 12. století byli templáři díky těmto privilegiím rytířským řádem, který byl se všemi svými rozděleními a dependencemi ve Svaté zemi a v Evropě podřízený výlučně papeži a jeho soudní pravomoci.</w:t>
      </w:r>
    </w:p>
    <w:p w:rsidR="365C0B35" w:rsidP="44C95E5F" w:rsidRDefault="0FB1C661" w14:paraId="52274FFF" w14:textId="4E361990">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lang w:val="cs-CZ"/>
        </w:rPr>
        <w:t xml:space="preserve">Členové řádu odráželi tehdejší společnost. Vedle rytířů, kteří byli rekrutováni z řad šlechty, byli do řádu přijímáni také </w:t>
      </w:r>
      <w:proofErr w:type="spellStart"/>
      <w:r w:rsidRPr="44C95E5F">
        <w:rPr>
          <w:rFonts w:ascii="Times New Roman" w:hAnsi="Times New Roman" w:eastAsia="Times New Roman" w:cs="Times New Roman"/>
          <w:sz w:val="24"/>
          <w:szCs w:val="24"/>
          <w:lang w:val="cs-CZ"/>
        </w:rPr>
        <w:t>fratres</w:t>
      </w:r>
      <w:proofErr w:type="spellEnd"/>
      <w:r w:rsidRPr="44C95E5F">
        <w:rPr>
          <w:rFonts w:ascii="Times New Roman" w:hAnsi="Times New Roman" w:eastAsia="Times New Roman" w:cs="Times New Roman"/>
          <w:sz w:val="24"/>
          <w:szCs w:val="24"/>
          <w:lang w:val="cs-CZ"/>
        </w:rPr>
        <w:t xml:space="preserve"> </w:t>
      </w:r>
      <w:proofErr w:type="spellStart"/>
      <w:r w:rsidRPr="44C95E5F">
        <w:rPr>
          <w:rFonts w:ascii="Times New Roman" w:hAnsi="Times New Roman" w:eastAsia="Times New Roman" w:cs="Times New Roman"/>
          <w:sz w:val="24"/>
          <w:szCs w:val="24"/>
          <w:lang w:val="cs-CZ"/>
        </w:rPr>
        <w:t>servientes</w:t>
      </w:r>
      <w:proofErr w:type="spellEnd"/>
      <w:r w:rsidRPr="44C95E5F">
        <w:rPr>
          <w:rFonts w:ascii="Times New Roman" w:hAnsi="Times New Roman" w:eastAsia="Times New Roman" w:cs="Times New Roman"/>
          <w:sz w:val="24"/>
          <w:szCs w:val="24"/>
          <w:lang w:val="cs-CZ"/>
        </w:rPr>
        <w:t>, takzvaní služební bratři. Ti doplnili vojsko řádu o pěšáky a spravovali majetek řádu. O pastorační péči se starali kněžští bratři.</w:t>
      </w:r>
    </w:p>
    <w:p w:rsidR="365C0B35" w:rsidP="44C95E5F" w:rsidRDefault="0FB1C661" w14:paraId="44CDBB4C" w14:textId="03287CD9">
      <w:pPr>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lang w:val="cs-CZ"/>
        </w:rPr>
        <w:t>Avšak pouze rytířům bylo dovoleno nosit bílý hábit. Kněží a sloužící se spokojili s hnědým nebo černým rouchem. Všem třem stavů byl společný červený kříž, který jim dovolil nosit papež Evžen III. (1145-1453) a který se nejpozději od poloviny 12. století označoval jako templářský. V tomto období se už templáři rozvinuli do jakési institucionalizované křížové výpravy.</w:t>
      </w:r>
    </w:p>
    <w:p w:rsidR="365C0B35" w:rsidP="44C95E5F" w:rsidRDefault="0FB1C661" w14:paraId="2A4E2417" w14:textId="6A7544BF">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lang w:val="cs-CZ"/>
        </w:rPr>
        <w:t xml:space="preserve">Příležitostnými posilami byli pro templáře </w:t>
      </w:r>
      <w:proofErr w:type="spellStart"/>
      <w:r w:rsidRPr="44C95E5F">
        <w:rPr>
          <w:rFonts w:ascii="Times New Roman" w:hAnsi="Times New Roman" w:eastAsia="Times New Roman" w:cs="Times New Roman"/>
          <w:sz w:val="24"/>
          <w:szCs w:val="24"/>
          <w:lang w:val="cs-CZ"/>
        </w:rPr>
        <w:t>milites</w:t>
      </w:r>
      <w:proofErr w:type="spellEnd"/>
      <w:r w:rsidRPr="44C95E5F">
        <w:rPr>
          <w:rFonts w:ascii="Times New Roman" w:hAnsi="Times New Roman" w:eastAsia="Times New Roman" w:cs="Times New Roman"/>
          <w:sz w:val="24"/>
          <w:szCs w:val="24"/>
          <w:lang w:val="cs-CZ"/>
        </w:rPr>
        <w:t xml:space="preserve"> ad </w:t>
      </w:r>
      <w:proofErr w:type="spellStart"/>
      <w:r w:rsidRPr="44C95E5F">
        <w:rPr>
          <w:rFonts w:ascii="Times New Roman" w:hAnsi="Times New Roman" w:eastAsia="Times New Roman" w:cs="Times New Roman"/>
          <w:sz w:val="24"/>
          <w:szCs w:val="24"/>
          <w:lang w:val="cs-CZ"/>
        </w:rPr>
        <w:t>terminum</w:t>
      </w:r>
      <w:proofErr w:type="spellEnd"/>
      <w:r w:rsidRPr="44C95E5F">
        <w:rPr>
          <w:rFonts w:ascii="Times New Roman" w:hAnsi="Times New Roman" w:eastAsia="Times New Roman" w:cs="Times New Roman"/>
          <w:sz w:val="24"/>
          <w:szCs w:val="24"/>
          <w:lang w:val="cs-CZ"/>
        </w:rPr>
        <w:t>, tedy rytíři, kteří vstupovali do řehole jen na určitý čas. Ti přišli z Evropy do Svaté země, aby splnili své křižácké sliby. Za tímto účelem tam podporovali templáře při naplnění jejich povinností a na tuto omezenou dobu patřili také k řádu. Na rozdíl od členů řádu však opět opouští společenství po naplnění povinností, což templářům kvůli jejich slibům není povoleno nebo jen ve výjimečných případech se svolením velmistra nebo papeže.</w:t>
      </w:r>
    </w:p>
    <w:p w:rsidR="365C0B35" w:rsidP="44C95E5F" w:rsidRDefault="0FB1C661" w14:paraId="6081AD73" w14:textId="4CF6DDD6">
      <w:pPr>
        <w:jc w:val="both"/>
        <w:rPr>
          <w:rFonts w:ascii="Times New Roman" w:hAnsi="Times New Roman" w:eastAsia="Times New Roman" w:cs="Times New Roman"/>
          <w:sz w:val="24"/>
          <w:szCs w:val="24"/>
        </w:rPr>
      </w:pPr>
      <w:r w:rsidRPr="44C95E5F">
        <w:rPr>
          <w:rFonts w:ascii="Times New Roman" w:hAnsi="Times New Roman" w:eastAsia="Times New Roman" w:cs="Times New Roman"/>
          <w:b/>
          <w:bCs/>
          <w:sz w:val="24"/>
          <w:szCs w:val="24"/>
          <w:lang w:val="cs-CZ"/>
        </w:rPr>
        <w:t>Nová organizační struktura s centrem v Jeruzalémě</w:t>
      </w:r>
    </w:p>
    <w:p w:rsidR="365C0B35" w:rsidP="44C95E5F" w:rsidRDefault="0FB1C661" w14:paraId="6A504753" w14:textId="05B4D6FF">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lang w:val="cs-CZ"/>
        </w:rPr>
        <w:t>Inovaci představovala organizační forma templářů. Mnišské řády ve smyslu organizačního celku, byly v raném středověku neznámé. Každý klášter, každý konvent byl samostatný a s ostatními kláštery měl společné jen dodržování společného nařízení. Síť propojených konventů začal vytvářet od 10. století poprvé reformní klášter v burgundském městě Cluny. První řád vykazující v právním smyslu vlastní řádovou ústavou, která regulovala vzájemný závazný vztah jednotlivých klášterů, byly cisterciáci se svým promyšleným systémem poboček. V tomto systému každé nové zřízení zůstávalo podřízené stávajícímu mateřskému klášteru. Inovace templářů spočívala v zavedení centralizované struktury. Rozhodli se pro teritoriální rozčlenění svých statků, které všechny zákonně patřily templářskému konventu v Jeruzalémě.</w:t>
      </w:r>
    </w:p>
    <w:p w:rsidR="365C0B35" w:rsidP="44C95E5F" w:rsidRDefault="0FB1C661" w14:paraId="6962B4D3" w14:textId="1199FD29">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lang w:val="cs-CZ"/>
        </w:rPr>
        <w:lastRenderedPageBreak/>
        <w:t>Polnosti, které dostali darem v zemích západní Evropy, byly spravovány novými členy, kteří ve velkém vstupovali do řádu. Rytíři byli většinou posíláni do Svaté země, aby posílili bojující vojsko. Služební bratři a veteráni tvořili velkou část templářů, kteří v západních zemích zůstali nebo se tam vrátili, a kteří se starali o správu majetku pro nutný materiální základ řádu. Komendy, tak se nazývaly opevněné kláštery rytířského řádu, byly spojeny do provincií s jedním provinčním mistrem, respektive provinčním komturem v jejich čele. Ty spadaly pod centrálu a zodpovídaly se velmistrovi.</w:t>
      </w:r>
    </w:p>
    <w:p w:rsidR="365C0B35" w:rsidP="44C95E5F" w:rsidRDefault="0FB1C661" w14:paraId="53D95B48" w14:textId="6FC11D51">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lang w:val="cs-CZ"/>
        </w:rPr>
        <w:t xml:space="preserve">Představitelé provincií se pravidelně scházeli v řádové kapitule, kde se v případě </w:t>
      </w:r>
      <w:proofErr w:type="spellStart"/>
      <w:r w:rsidRPr="44C95E5F">
        <w:rPr>
          <w:rFonts w:ascii="Times New Roman" w:hAnsi="Times New Roman" w:eastAsia="Times New Roman" w:cs="Times New Roman"/>
          <w:sz w:val="24"/>
          <w:szCs w:val="24"/>
          <w:lang w:val="cs-CZ"/>
        </w:rPr>
        <w:t>vakance</w:t>
      </w:r>
      <w:proofErr w:type="spellEnd"/>
      <w:r w:rsidRPr="44C95E5F">
        <w:rPr>
          <w:rFonts w:ascii="Times New Roman" w:hAnsi="Times New Roman" w:eastAsia="Times New Roman" w:cs="Times New Roman"/>
          <w:sz w:val="24"/>
          <w:szCs w:val="24"/>
          <w:lang w:val="cs-CZ"/>
        </w:rPr>
        <w:t xml:space="preserve"> také volil nový mistr. Tento způsob teritoriálního rozdělení převzaly jiné řády – nejen rytířské, jako johanité nebo Řád německých rytířů, ale také žebravé řády, které se objevily ve 13. století. Řád jako celek tvořila právní jednota, která od „exempce”, tedy osvobození od biskupské jurisdikce, podléhala jen papežovi, přestože si ve skutečnosti králové nenechali ujít příležitost zasahovat do vlády templářských provincií ve svých královstvích.</w:t>
      </w:r>
    </w:p>
    <w:p w:rsidR="365C0B35" w:rsidP="12B76CAC" w:rsidRDefault="365C0B35" w14:paraId="2AD2EF20" w14:textId="4F2AEB52">
      <w:pPr>
        <w:jc w:val="both"/>
        <w:rPr>
          <w:rFonts w:ascii="Times New Roman" w:hAnsi="Times New Roman" w:eastAsia="Times New Roman" w:cs="Times New Roman"/>
          <w:b/>
          <w:bCs/>
          <w:sz w:val="28"/>
          <w:szCs w:val="28"/>
        </w:rPr>
      </w:pPr>
    </w:p>
    <w:p w:rsidRPr="001746E6" w:rsidR="365C0B35" w:rsidP="00031790" w:rsidRDefault="4B20CE12" w14:paraId="3C4CB932" w14:textId="6086EDC0">
      <w:pPr>
        <w:pStyle w:val="Nadpis2"/>
        <w:numPr>
          <w:ilvl w:val="0"/>
          <w:numId w:val="9"/>
        </w:numPr>
        <w:rPr>
          <w:rFonts w:ascii="Times New Roman" w:hAnsi="Times New Roman" w:eastAsia="Times New Roman" w:cs="Times New Roman"/>
          <w:b/>
          <w:bCs/>
          <w:color w:val="auto"/>
        </w:rPr>
      </w:pPr>
      <w:bookmarkStart w:name="_Toc43951175" w:id="45"/>
      <w:r w:rsidRPr="001746E6">
        <w:rPr>
          <w:rFonts w:ascii="Times New Roman" w:hAnsi="Times New Roman" w:eastAsia="Times New Roman" w:cs="Times New Roman"/>
          <w:b/>
          <w:bCs/>
          <w:color w:val="auto"/>
        </w:rPr>
        <w:t>Übersetzungskommentar</w:t>
      </w:r>
      <w:bookmarkEnd w:id="45"/>
    </w:p>
    <w:p w:rsidR="365C0B35" w:rsidP="12B76CAC" w:rsidRDefault="4B20CE12" w14:paraId="04F94841" w14:textId="68A84662">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Im folgenden Teil werden wir uns mit konkreten Problemen, die bei der Übersetzung aus der Ausgangssprache in die Zielsprache aufgetreten sind, beschäftigen. Wir werden uns den Verschiebungen auf der syntaktischen Ebene, der Spezifika auf der lexikalischen Ebene, vor allem bei den historischen Termini</w:t>
      </w:r>
      <w:r w:rsidRPr="44C95E5F">
        <w:rPr>
          <w:rFonts w:ascii="Times New Roman" w:hAnsi="Times New Roman" w:eastAsia="Times New Roman" w:cs="Times New Roman"/>
          <w:color w:val="D13438"/>
          <w:sz w:val="24"/>
          <w:szCs w:val="24"/>
        </w:rPr>
        <w:t>,</w:t>
      </w:r>
      <w:r w:rsidRPr="44C95E5F">
        <w:rPr>
          <w:rFonts w:ascii="Times New Roman" w:hAnsi="Times New Roman" w:eastAsia="Times New Roman" w:cs="Times New Roman"/>
          <w:sz w:val="24"/>
          <w:szCs w:val="24"/>
        </w:rPr>
        <w:t xml:space="preserve"> und der Interpunktion widmen.</w:t>
      </w:r>
    </w:p>
    <w:p w:rsidR="00A40E08" w:rsidP="12B76CAC" w:rsidRDefault="00A40E08" w14:paraId="377122BE" w14:textId="77777777">
      <w:pPr>
        <w:jc w:val="both"/>
        <w:rPr>
          <w:rFonts w:ascii="Times New Roman" w:hAnsi="Times New Roman" w:eastAsia="Times New Roman" w:cs="Times New Roman"/>
          <w:sz w:val="24"/>
          <w:szCs w:val="24"/>
        </w:rPr>
      </w:pPr>
    </w:p>
    <w:p w:rsidRPr="001746E6" w:rsidR="365C0B35" w:rsidP="00031790" w:rsidRDefault="4B20CE12" w14:paraId="21E2229D" w14:textId="1638C275">
      <w:pPr>
        <w:pStyle w:val="Nadpis3"/>
        <w:numPr>
          <w:ilvl w:val="1"/>
          <w:numId w:val="9"/>
        </w:numPr>
        <w:rPr>
          <w:rFonts w:ascii="Times New Roman" w:hAnsi="Times New Roman" w:eastAsia="Times New Roman" w:cs="Times New Roman"/>
          <w:b/>
          <w:bCs/>
          <w:color w:val="auto"/>
        </w:rPr>
      </w:pPr>
      <w:bookmarkStart w:name="_Toc43951176" w:id="46"/>
      <w:r w:rsidRPr="001746E6">
        <w:rPr>
          <w:rFonts w:ascii="Times New Roman" w:hAnsi="Times New Roman" w:eastAsia="Times New Roman" w:cs="Times New Roman"/>
          <w:b/>
          <w:bCs/>
          <w:color w:val="auto"/>
        </w:rPr>
        <w:t>Lexikalische Ebene</w:t>
      </w:r>
      <w:bookmarkEnd w:id="46"/>
    </w:p>
    <w:p w:rsidR="44C95E5F" w:rsidP="44C95E5F" w:rsidRDefault="44C95E5F" w14:paraId="22196BE7" w14:textId="7CA685FF">
      <w:pPr>
        <w:ind w:left="360"/>
        <w:jc w:val="both"/>
        <w:rPr>
          <w:rFonts w:ascii="Times New Roman" w:hAnsi="Times New Roman" w:eastAsia="Times New Roman" w:cs="Times New Roman"/>
          <w:b/>
          <w:bCs/>
          <w:sz w:val="24"/>
          <w:szCs w:val="24"/>
        </w:rPr>
      </w:pPr>
    </w:p>
    <w:p w:rsidRPr="001746E6" w:rsidR="365C0B35" w:rsidP="00031790" w:rsidRDefault="4B20CE12" w14:paraId="65066867" w14:textId="5F5280EB">
      <w:pPr>
        <w:pStyle w:val="Nadpis3"/>
        <w:numPr>
          <w:ilvl w:val="2"/>
          <w:numId w:val="9"/>
        </w:numPr>
        <w:rPr>
          <w:rFonts w:ascii="Times New Roman" w:hAnsi="Times New Roman" w:eastAsia="Times New Roman" w:cs="Times New Roman"/>
          <w:b/>
          <w:bCs/>
          <w:color w:val="auto"/>
        </w:rPr>
      </w:pPr>
      <w:bookmarkStart w:name="_Toc43951177" w:id="47"/>
      <w:r w:rsidRPr="001746E6">
        <w:rPr>
          <w:rFonts w:ascii="Times New Roman" w:hAnsi="Times New Roman" w:eastAsia="Times New Roman" w:cs="Times New Roman"/>
          <w:b/>
          <w:bCs/>
          <w:color w:val="auto"/>
        </w:rPr>
        <w:t>Termini</w:t>
      </w:r>
      <w:bookmarkEnd w:id="47"/>
    </w:p>
    <w:p w:rsidR="365C0B35" w:rsidP="12B76CAC" w:rsidRDefault="4B20CE12" w14:paraId="383D8790" w14:textId="62B2E41C">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Im Ausgangstext sind mehreren Termini aus dem kirchlichen Milieu zu finden, and denen wir die Übersetzungsschwierigkeiten beobachten werden. Anhand von Beispielen werden wir uns auch mit solchen Termini beschäftigen, bei denen zu einer korrekten Übersetzung ein historischer und kultureller Kontext gefordert wurde.</w:t>
      </w:r>
    </w:p>
    <w:p w:rsidR="001746E6" w:rsidP="12B76CAC" w:rsidRDefault="001746E6" w14:paraId="03E5EC01" w14:textId="77777777">
      <w:pPr>
        <w:jc w:val="both"/>
        <w:rPr>
          <w:rFonts w:ascii="Times New Roman" w:hAnsi="Times New Roman" w:eastAsia="Times New Roman" w:cs="Times New Roman"/>
          <w:sz w:val="24"/>
          <w:szCs w:val="24"/>
          <w:lang w:val="cs-CZ"/>
        </w:rPr>
      </w:pPr>
    </w:p>
    <w:p w:rsidR="365C0B35" w:rsidP="12B76CAC" w:rsidRDefault="4B20CE12" w14:paraId="5C6409A1" w14:textId="00360E8B">
      <w:pPr>
        <w:jc w:val="both"/>
        <w:rPr>
          <w:rFonts w:ascii="Times New Roman" w:hAnsi="Times New Roman" w:eastAsia="Times New Roman" w:cs="Times New Roman"/>
          <w:sz w:val="24"/>
          <w:szCs w:val="24"/>
          <w:lang w:val="cs-CZ"/>
        </w:rPr>
      </w:pPr>
      <w:r w:rsidRPr="44C95E5F">
        <w:rPr>
          <w:rFonts w:ascii="Times New Roman" w:hAnsi="Times New Roman" w:eastAsia="Times New Roman" w:cs="Times New Roman"/>
          <w:sz w:val="24"/>
          <w:szCs w:val="24"/>
        </w:rPr>
        <w:t>AT: Rittermönch</w:t>
      </w:r>
    </w:p>
    <w:p w:rsidR="365C0B35" w:rsidP="12B76CAC" w:rsidRDefault="4B20CE12" w14:paraId="435D516C" w14:textId="5285F435">
      <w:pPr>
        <w:jc w:val="both"/>
        <w:rPr>
          <w:rFonts w:ascii="Times New Roman" w:hAnsi="Times New Roman" w:eastAsia="Times New Roman" w:cs="Times New Roman"/>
          <w:sz w:val="24"/>
          <w:szCs w:val="24"/>
          <w:lang w:val="cs-CZ"/>
        </w:rPr>
      </w:pPr>
      <w:r w:rsidRPr="44C95E5F">
        <w:rPr>
          <w:rFonts w:ascii="Times New Roman" w:hAnsi="Times New Roman" w:eastAsia="Times New Roman" w:cs="Times New Roman"/>
          <w:sz w:val="24"/>
          <w:szCs w:val="24"/>
        </w:rPr>
        <w:t xml:space="preserve">ZT: </w:t>
      </w:r>
      <w:proofErr w:type="spellStart"/>
      <w:r w:rsidRPr="44C95E5F">
        <w:rPr>
          <w:rFonts w:ascii="Times New Roman" w:hAnsi="Times New Roman" w:eastAsia="Times New Roman" w:cs="Times New Roman"/>
          <w:sz w:val="24"/>
          <w:szCs w:val="24"/>
        </w:rPr>
        <w:t>rytíř-mnich</w:t>
      </w:r>
      <w:proofErr w:type="spellEnd"/>
    </w:p>
    <w:p w:rsidR="365C0B35" w:rsidP="12B76CAC" w:rsidRDefault="4B20CE12" w14:paraId="3488DDF3" w14:textId="41DD53E3">
      <w:pPr>
        <w:jc w:val="both"/>
        <w:rPr>
          <w:rFonts w:ascii="Times New Roman" w:hAnsi="Times New Roman" w:eastAsia="Times New Roman" w:cs="Times New Roman"/>
          <w:sz w:val="24"/>
          <w:szCs w:val="24"/>
        </w:rPr>
      </w:pPr>
      <w:r w:rsidRPr="3B582EF3">
        <w:rPr>
          <w:rFonts w:ascii="Times New Roman" w:hAnsi="Times New Roman" w:eastAsia="Times New Roman" w:cs="Times New Roman"/>
          <w:sz w:val="24"/>
          <w:szCs w:val="24"/>
        </w:rPr>
        <w:t>Es gibt zwei geeignete Möglichkeiten, wie man diesen Terminus übersetzen kann. Erstens als „</w:t>
      </w:r>
      <w:r w:rsidRPr="3B582EF3">
        <w:rPr>
          <w:rFonts w:ascii="Times New Roman" w:hAnsi="Times New Roman" w:eastAsia="Times New Roman" w:cs="Times New Roman"/>
          <w:sz w:val="24"/>
          <w:szCs w:val="24"/>
          <w:lang w:val="cs-CZ"/>
        </w:rPr>
        <w:t>rytířský mnich</w:t>
      </w:r>
      <w:r w:rsidRPr="3B582EF3">
        <w:rPr>
          <w:rFonts w:ascii="Times New Roman" w:hAnsi="Times New Roman" w:eastAsia="Times New Roman" w:cs="Times New Roman"/>
          <w:sz w:val="24"/>
          <w:szCs w:val="24"/>
        </w:rPr>
        <w:t>” und zweitens als „</w:t>
      </w:r>
      <w:proofErr w:type="spellStart"/>
      <w:r w:rsidRPr="3B582EF3">
        <w:rPr>
          <w:rFonts w:ascii="Times New Roman" w:hAnsi="Times New Roman" w:eastAsia="Times New Roman" w:cs="Times New Roman"/>
          <w:sz w:val="24"/>
          <w:szCs w:val="24"/>
        </w:rPr>
        <w:t>rytíř-mnich</w:t>
      </w:r>
      <w:proofErr w:type="spellEnd"/>
      <w:r w:rsidRPr="3B582EF3">
        <w:rPr>
          <w:rFonts w:ascii="Times New Roman" w:hAnsi="Times New Roman" w:eastAsia="Times New Roman" w:cs="Times New Roman"/>
          <w:sz w:val="24"/>
          <w:szCs w:val="24"/>
        </w:rPr>
        <w:t>”. Wenn wir im Internet schauen, vermeiden viele Artikel zu diesem Thema den Begriff und das Wort „Mönch” und „Ritter” stehen im Satz getrennt. Die Wortverbindung „</w:t>
      </w:r>
      <w:r w:rsidRPr="3B582EF3">
        <w:rPr>
          <w:rFonts w:ascii="Times New Roman" w:hAnsi="Times New Roman" w:eastAsia="Times New Roman" w:cs="Times New Roman"/>
          <w:sz w:val="24"/>
          <w:szCs w:val="24"/>
          <w:lang w:val="cs-CZ"/>
        </w:rPr>
        <w:t>rytířský mnich</w:t>
      </w:r>
      <w:r w:rsidRPr="3B582EF3">
        <w:rPr>
          <w:rFonts w:ascii="Times New Roman" w:hAnsi="Times New Roman" w:eastAsia="Times New Roman" w:cs="Times New Roman"/>
          <w:sz w:val="24"/>
          <w:szCs w:val="24"/>
        </w:rPr>
        <w:t>” wurde häufig in eher unwissenschaftlichen Artikeln gebraucht. Im Gegensatz dazu kommt die Verbindung „</w:t>
      </w:r>
      <w:proofErr w:type="spellStart"/>
      <w:r w:rsidRPr="3B582EF3">
        <w:rPr>
          <w:rFonts w:ascii="Times New Roman" w:hAnsi="Times New Roman" w:eastAsia="Times New Roman" w:cs="Times New Roman"/>
          <w:sz w:val="24"/>
          <w:szCs w:val="24"/>
        </w:rPr>
        <w:t>rytíř-mnich</w:t>
      </w:r>
      <w:proofErr w:type="spellEnd"/>
      <w:r w:rsidRPr="3B582EF3">
        <w:rPr>
          <w:rFonts w:ascii="Times New Roman" w:hAnsi="Times New Roman" w:eastAsia="Times New Roman" w:cs="Times New Roman"/>
          <w:sz w:val="24"/>
          <w:szCs w:val="24"/>
        </w:rPr>
        <w:t>” in historisch thematisierten Büchern und Publikationen vor. Da ich im Artikel den mehr wissenschaftlich geprägten Begriff erhalten wollte, entschied ich mich für die zweite Möglichkeit. In diesem Fall geht es um eine Lehnübersetzung, wobei im Tschechischen ein Bindestrich zwischen die zwei Wörter gesetzt wird. Im Tschechischen wird der Bindestrich verwendet, wenn wir ausdrücken möchten, dass die damit verbundenen Ausdrücke eine enge semantische Einheit bilden.</w:t>
      </w:r>
      <w:r w:rsidRPr="3B582EF3">
        <w:rPr>
          <w:rStyle w:val="Znakapoznpodarou"/>
          <w:rFonts w:ascii="Times New Roman" w:hAnsi="Times New Roman" w:eastAsia="Times New Roman" w:cs="Times New Roman"/>
          <w:sz w:val="24"/>
          <w:szCs w:val="24"/>
        </w:rPr>
        <w:footnoteReference w:id="48"/>
      </w:r>
      <w:r w:rsidRPr="3B582EF3">
        <w:rPr>
          <w:rFonts w:ascii="Times New Roman" w:hAnsi="Times New Roman" w:eastAsia="Times New Roman" w:cs="Times New Roman"/>
          <w:sz w:val="24"/>
          <w:szCs w:val="24"/>
        </w:rPr>
        <w:t xml:space="preserve"> </w:t>
      </w:r>
    </w:p>
    <w:p w:rsidR="365C0B35" w:rsidP="12B76CAC" w:rsidRDefault="365C0B35" w14:paraId="4A7644D5" w14:textId="6CC107FB">
      <w:pPr>
        <w:jc w:val="both"/>
        <w:rPr>
          <w:rFonts w:ascii="Times New Roman" w:hAnsi="Times New Roman" w:eastAsia="Times New Roman" w:cs="Times New Roman"/>
          <w:sz w:val="24"/>
          <w:szCs w:val="24"/>
          <w:lang w:val="cs-CZ"/>
        </w:rPr>
      </w:pPr>
    </w:p>
    <w:p w:rsidR="365C0B35" w:rsidP="12B76CAC" w:rsidRDefault="4B20CE12" w14:paraId="44F61E3D" w14:textId="26571924">
      <w:pPr>
        <w:jc w:val="both"/>
        <w:rPr>
          <w:rFonts w:ascii="Times New Roman" w:hAnsi="Times New Roman" w:eastAsia="Times New Roman" w:cs="Times New Roman"/>
          <w:sz w:val="24"/>
          <w:szCs w:val="24"/>
          <w:lang w:val="cs-CZ"/>
        </w:rPr>
      </w:pPr>
      <w:r w:rsidRPr="44C95E5F">
        <w:rPr>
          <w:rFonts w:ascii="Times New Roman" w:hAnsi="Times New Roman" w:eastAsia="Times New Roman" w:cs="Times New Roman"/>
          <w:sz w:val="24"/>
          <w:szCs w:val="24"/>
        </w:rPr>
        <w:t>AT: Dienende Brüder</w:t>
      </w:r>
    </w:p>
    <w:p w:rsidR="365C0B35" w:rsidP="12B76CAC" w:rsidRDefault="4B20CE12" w14:paraId="3B3F82AA" w14:textId="1B9D5BAB">
      <w:pPr>
        <w:jc w:val="both"/>
        <w:rPr>
          <w:rFonts w:ascii="Times New Roman" w:hAnsi="Times New Roman" w:eastAsia="Times New Roman" w:cs="Times New Roman"/>
          <w:sz w:val="24"/>
          <w:szCs w:val="24"/>
          <w:lang w:val="cs-CZ"/>
        </w:rPr>
      </w:pPr>
      <w:r w:rsidRPr="44C95E5F">
        <w:rPr>
          <w:rFonts w:ascii="Times New Roman" w:hAnsi="Times New Roman" w:eastAsia="Times New Roman" w:cs="Times New Roman"/>
          <w:sz w:val="24"/>
          <w:szCs w:val="24"/>
        </w:rPr>
        <w:t xml:space="preserve">ZT: </w:t>
      </w:r>
      <w:proofErr w:type="spellStart"/>
      <w:r w:rsidRPr="44C95E5F">
        <w:rPr>
          <w:rFonts w:ascii="Times New Roman" w:hAnsi="Times New Roman" w:eastAsia="Times New Roman" w:cs="Times New Roman"/>
          <w:sz w:val="24"/>
          <w:szCs w:val="24"/>
        </w:rPr>
        <w:t>služební</w:t>
      </w:r>
      <w:proofErr w:type="spellEnd"/>
      <w:r w:rsidRPr="44C95E5F">
        <w:rPr>
          <w:rFonts w:ascii="Times New Roman" w:hAnsi="Times New Roman" w:eastAsia="Times New Roman" w:cs="Times New Roman"/>
          <w:sz w:val="24"/>
          <w:szCs w:val="24"/>
        </w:rPr>
        <w:t xml:space="preserve"> </w:t>
      </w:r>
      <w:proofErr w:type="spellStart"/>
      <w:r w:rsidRPr="44C95E5F">
        <w:rPr>
          <w:rFonts w:ascii="Times New Roman" w:hAnsi="Times New Roman" w:eastAsia="Times New Roman" w:cs="Times New Roman"/>
          <w:sz w:val="24"/>
          <w:szCs w:val="24"/>
        </w:rPr>
        <w:t>bratři</w:t>
      </w:r>
      <w:proofErr w:type="spellEnd"/>
    </w:p>
    <w:p w:rsidR="365C0B35" w:rsidP="12B76CAC" w:rsidRDefault="4B20CE12" w14:paraId="155EF656" w14:textId="24F395BB">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 xml:space="preserve">Weitere Termini, die zu der Beschreibung der Mitglieder des Ordens gebraucht wurden, sind zum Beispiel „Dienende Brüder”. Im Tschechischen können wir wieder zwei </w:t>
      </w:r>
      <w:proofErr w:type="gramStart"/>
      <w:r w:rsidRPr="44C95E5F">
        <w:rPr>
          <w:rFonts w:ascii="Times New Roman" w:hAnsi="Times New Roman" w:eastAsia="Times New Roman" w:cs="Times New Roman"/>
          <w:sz w:val="24"/>
          <w:szCs w:val="24"/>
        </w:rPr>
        <w:t>potentielle</w:t>
      </w:r>
      <w:proofErr w:type="gramEnd"/>
      <w:r w:rsidRPr="44C95E5F">
        <w:rPr>
          <w:rFonts w:ascii="Times New Roman" w:hAnsi="Times New Roman" w:eastAsia="Times New Roman" w:cs="Times New Roman"/>
          <w:sz w:val="24"/>
          <w:szCs w:val="24"/>
        </w:rPr>
        <w:t xml:space="preserve"> Möglichkeiten in Erwägung ziehen. „Dienende Brüder”</w:t>
      </w:r>
      <w:r w:rsidRPr="44C95E5F">
        <w:rPr>
          <w:rFonts w:ascii="Times New Roman" w:hAnsi="Times New Roman" w:eastAsia="Times New Roman" w:cs="Times New Roman"/>
          <w:i/>
          <w:iCs/>
          <w:sz w:val="24"/>
          <w:szCs w:val="24"/>
        </w:rPr>
        <w:t xml:space="preserve"> </w:t>
      </w:r>
      <w:r w:rsidRPr="44C95E5F">
        <w:rPr>
          <w:rFonts w:ascii="Times New Roman" w:hAnsi="Times New Roman" w:eastAsia="Times New Roman" w:cs="Times New Roman"/>
          <w:sz w:val="24"/>
          <w:szCs w:val="24"/>
        </w:rPr>
        <w:t>kann man als „</w:t>
      </w:r>
      <w:r w:rsidRPr="44C95E5F">
        <w:rPr>
          <w:rFonts w:ascii="Times New Roman" w:hAnsi="Times New Roman" w:eastAsia="Times New Roman" w:cs="Times New Roman"/>
          <w:sz w:val="24"/>
          <w:szCs w:val="24"/>
          <w:lang w:val="cs-CZ"/>
        </w:rPr>
        <w:t>sloužící bratři</w:t>
      </w:r>
      <w:r w:rsidRPr="44C95E5F">
        <w:rPr>
          <w:rFonts w:ascii="Times New Roman" w:hAnsi="Times New Roman" w:eastAsia="Times New Roman" w:cs="Times New Roman"/>
          <w:sz w:val="24"/>
          <w:szCs w:val="24"/>
        </w:rPr>
        <w:t xml:space="preserve">” oder </w:t>
      </w:r>
      <w:r w:rsidRPr="44C95E5F">
        <w:rPr>
          <w:rFonts w:ascii="Times New Roman" w:hAnsi="Times New Roman" w:eastAsia="Times New Roman" w:cs="Times New Roman"/>
          <w:sz w:val="24"/>
          <w:szCs w:val="24"/>
          <w:lang w:val="cs-CZ"/>
        </w:rPr>
        <w:t>„služební bratři”</w:t>
      </w:r>
      <w:r w:rsidRPr="44C95E5F">
        <w:rPr>
          <w:rFonts w:ascii="Times New Roman" w:hAnsi="Times New Roman" w:eastAsia="Times New Roman" w:cs="Times New Roman"/>
          <w:sz w:val="24"/>
          <w:szCs w:val="24"/>
        </w:rPr>
        <w:t xml:space="preserve"> übersetzen. Die zweite Variante scheint wieder in eher wissenschaftlichen Publikationen zu erscheinen, deshalb wurde sie in der Übersetzung verwendet.  </w:t>
      </w:r>
    </w:p>
    <w:p w:rsidR="365C0B35" w:rsidP="12B76CAC" w:rsidRDefault="365C0B35" w14:paraId="2C2A6983" w14:textId="7092F5D2">
      <w:pPr>
        <w:jc w:val="both"/>
        <w:rPr>
          <w:rFonts w:ascii="Times New Roman" w:hAnsi="Times New Roman" w:eastAsia="Times New Roman" w:cs="Times New Roman"/>
          <w:sz w:val="24"/>
          <w:szCs w:val="24"/>
          <w:lang w:val="cs-CZ"/>
        </w:rPr>
      </w:pPr>
    </w:p>
    <w:p w:rsidR="365C0B35" w:rsidP="12B76CAC" w:rsidRDefault="4B20CE12" w14:paraId="2A96A77F" w14:textId="033C72C7">
      <w:pPr>
        <w:jc w:val="both"/>
        <w:rPr>
          <w:rFonts w:ascii="Times New Roman" w:hAnsi="Times New Roman" w:eastAsia="Times New Roman" w:cs="Times New Roman"/>
          <w:sz w:val="24"/>
          <w:szCs w:val="24"/>
          <w:lang w:val="cs-CZ"/>
        </w:rPr>
      </w:pPr>
      <w:r w:rsidRPr="44C95E5F">
        <w:rPr>
          <w:rFonts w:ascii="Times New Roman" w:hAnsi="Times New Roman" w:eastAsia="Times New Roman" w:cs="Times New Roman"/>
          <w:sz w:val="24"/>
          <w:szCs w:val="24"/>
        </w:rPr>
        <w:t>AT: Priesterbrüder</w:t>
      </w:r>
    </w:p>
    <w:p w:rsidR="365C0B35" w:rsidP="12B76CAC" w:rsidRDefault="4B20CE12" w14:paraId="02A001EA" w14:textId="52767BD7">
      <w:pPr>
        <w:jc w:val="both"/>
        <w:rPr>
          <w:rFonts w:ascii="Times New Roman" w:hAnsi="Times New Roman" w:eastAsia="Times New Roman" w:cs="Times New Roman"/>
          <w:sz w:val="24"/>
          <w:szCs w:val="24"/>
          <w:lang w:val="cs-CZ"/>
        </w:rPr>
      </w:pPr>
      <w:r w:rsidRPr="44C95E5F">
        <w:rPr>
          <w:rFonts w:ascii="Times New Roman" w:hAnsi="Times New Roman" w:eastAsia="Times New Roman" w:cs="Times New Roman"/>
          <w:sz w:val="24"/>
          <w:szCs w:val="24"/>
        </w:rPr>
        <w:lastRenderedPageBreak/>
        <w:t xml:space="preserve">ZT: </w:t>
      </w:r>
      <w:proofErr w:type="spellStart"/>
      <w:r w:rsidRPr="44C95E5F">
        <w:rPr>
          <w:rFonts w:ascii="Times New Roman" w:hAnsi="Times New Roman" w:eastAsia="Times New Roman" w:cs="Times New Roman"/>
          <w:sz w:val="24"/>
          <w:szCs w:val="24"/>
        </w:rPr>
        <w:t>Kněžští</w:t>
      </w:r>
      <w:proofErr w:type="spellEnd"/>
      <w:r w:rsidRPr="44C95E5F">
        <w:rPr>
          <w:rFonts w:ascii="Times New Roman" w:hAnsi="Times New Roman" w:eastAsia="Times New Roman" w:cs="Times New Roman"/>
          <w:sz w:val="24"/>
          <w:szCs w:val="24"/>
        </w:rPr>
        <w:t xml:space="preserve"> </w:t>
      </w:r>
      <w:proofErr w:type="spellStart"/>
      <w:r w:rsidRPr="44C95E5F">
        <w:rPr>
          <w:rFonts w:ascii="Times New Roman" w:hAnsi="Times New Roman" w:eastAsia="Times New Roman" w:cs="Times New Roman"/>
          <w:sz w:val="24"/>
          <w:szCs w:val="24"/>
        </w:rPr>
        <w:t>bratři</w:t>
      </w:r>
      <w:proofErr w:type="spellEnd"/>
    </w:p>
    <w:p w:rsidR="365C0B35" w:rsidP="12B76CAC" w:rsidRDefault="4B20CE12" w14:paraId="10ADA252" w14:textId="169F3C0C">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 xml:space="preserve">Ein weiterer Stand des Ordens sind die „Priesterbrüder”, die einfach als </w:t>
      </w:r>
      <w:r w:rsidRPr="44C95E5F">
        <w:rPr>
          <w:rFonts w:ascii="Times New Roman" w:hAnsi="Times New Roman" w:eastAsia="Times New Roman" w:cs="Times New Roman"/>
          <w:sz w:val="24"/>
          <w:szCs w:val="24"/>
          <w:lang w:val="cs-CZ"/>
        </w:rPr>
        <w:t>„kněžští bratři</w:t>
      </w:r>
      <w:r w:rsidRPr="44C95E5F">
        <w:rPr>
          <w:rFonts w:ascii="Times New Roman" w:hAnsi="Times New Roman" w:eastAsia="Times New Roman" w:cs="Times New Roman"/>
          <w:i/>
          <w:iCs/>
          <w:sz w:val="24"/>
          <w:szCs w:val="24"/>
          <w:lang w:val="cs-CZ"/>
        </w:rPr>
        <w:t>”</w:t>
      </w:r>
      <w:r w:rsidRPr="44C95E5F">
        <w:rPr>
          <w:rFonts w:ascii="Times New Roman" w:hAnsi="Times New Roman" w:eastAsia="Times New Roman" w:cs="Times New Roman"/>
          <w:sz w:val="24"/>
          <w:szCs w:val="24"/>
        </w:rPr>
        <w:t xml:space="preserve"> übersetzt werden können.</w:t>
      </w:r>
    </w:p>
    <w:p w:rsidR="365C0B35" w:rsidP="12B76CAC" w:rsidRDefault="365C0B35" w14:paraId="10CBCBB5" w14:textId="2FBA11A1">
      <w:pPr>
        <w:jc w:val="both"/>
        <w:rPr>
          <w:rFonts w:ascii="Times New Roman" w:hAnsi="Times New Roman" w:eastAsia="Times New Roman" w:cs="Times New Roman"/>
          <w:sz w:val="24"/>
          <w:szCs w:val="24"/>
          <w:lang w:val="cs-CZ"/>
        </w:rPr>
      </w:pPr>
    </w:p>
    <w:p w:rsidR="365C0B35" w:rsidP="12B76CAC" w:rsidRDefault="4B20CE12" w14:paraId="4A8448CA" w14:textId="2CD92AAA">
      <w:pPr>
        <w:jc w:val="both"/>
        <w:rPr>
          <w:rFonts w:ascii="Times New Roman" w:hAnsi="Times New Roman" w:eastAsia="Times New Roman" w:cs="Times New Roman"/>
          <w:sz w:val="24"/>
          <w:szCs w:val="24"/>
          <w:lang w:val="cs-CZ"/>
        </w:rPr>
      </w:pPr>
      <w:r w:rsidRPr="44C95E5F">
        <w:rPr>
          <w:rFonts w:ascii="Times New Roman" w:hAnsi="Times New Roman" w:eastAsia="Times New Roman" w:cs="Times New Roman"/>
          <w:sz w:val="24"/>
          <w:szCs w:val="24"/>
        </w:rPr>
        <w:t>AT: Kanoniker</w:t>
      </w:r>
    </w:p>
    <w:p w:rsidR="365C0B35" w:rsidP="12B76CAC" w:rsidRDefault="4B20CE12" w14:paraId="450BD4D3" w14:textId="26D56791">
      <w:pPr>
        <w:jc w:val="both"/>
        <w:rPr>
          <w:rFonts w:ascii="Times New Roman" w:hAnsi="Times New Roman" w:eastAsia="Times New Roman" w:cs="Times New Roman"/>
          <w:sz w:val="24"/>
          <w:szCs w:val="24"/>
          <w:lang w:val="cs-CZ"/>
        </w:rPr>
      </w:pPr>
      <w:r w:rsidRPr="44C95E5F">
        <w:rPr>
          <w:rFonts w:ascii="Times New Roman" w:hAnsi="Times New Roman" w:eastAsia="Times New Roman" w:cs="Times New Roman"/>
          <w:sz w:val="24"/>
          <w:szCs w:val="24"/>
        </w:rPr>
        <w:t xml:space="preserve">ZT: </w:t>
      </w:r>
      <w:proofErr w:type="spellStart"/>
      <w:r w:rsidRPr="44C95E5F">
        <w:rPr>
          <w:rFonts w:ascii="Times New Roman" w:hAnsi="Times New Roman" w:eastAsia="Times New Roman" w:cs="Times New Roman"/>
          <w:sz w:val="24"/>
          <w:szCs w:val="24"/>
        </w:rPr>
        <w:t>kanovníci</w:t>
      </w:r>
      <w:proofErr w:type="spellEnd"/>
    </w:p>
    <w:p w:rsidR="365C0B35" w:rsidP="12B76CAC" w:rsidRDefault="4B20CE12" w14:paraId="43156E5C" w14:textId="1C4A4521">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Im Artikel stoßen wir auch auf Bezeichnungen von Angehörigen der Kirche. Es ist stets notwendig den korrekten Terminus auszuwählen, so dass nicht falsche Informationen vermittelt werden. Letztendlich sollen die Termini lehrreich für die Leser sein. Neben den Mönchen tauchen im Text die „Kanoniker” auf. Im Tschechischen wurden sie als „</w:t>
      </w:r>
      <w:r w:rsidRPr="44C95E5F">
        <w:rPr>
          <w:rFonts w:ascii="Times New Roman" w:hAnsi="Times New Roman" w:eastAsia="Times New Roman" w:cs="Times New Roman"/>
          <w:sz w:val="24"/>
          <w:szCs w:val="24"/>
          <w:lang w:val="cs-CZ"/>
        </w:rPr>
        <w:t>kanovníci</w:t>
      </w:r>
      <w:r w:rsidRPr="44C95E5F">
        <w:rPr>
          <w:rFonts w:ascii="Times New Roman" w:hAnsi="Times New Roman" w:eastAsia="Times New Roman" w:cs="Times New Roman"/>
          <w:sz w:val="24"/>
          <w:szCs w:val="24"/>
        </w:rPr>
        <w:t>” bezeichnet.</w:t>
      </w:r>
    </w:p>
    <w:p w:rsidR="365C0B35" w:rsidP="12B76CAC" w:rsidRDefault="365C0B35" w14:paraId="596E2837" w14:textId="0826EA04">
      <w:pPr>
        <w:jc w:val="both"/>
        <w:rPr>
          <w:rFonts w:ascii="Times New Roman" w:hAnsi="Times New Roman" w:eastAsia="Times New Roman" w:cs="Times New Roman"/>
          <w:sz w:val="24"/>
          <w:szCs w:val="24"/>
        </w:rPr>
      </w:pPr>
    </w:p>
    <w:p w:rsidR="365C0B35" w:rsidP="12B76CAC" w:rsidRDefault="4B20CE12" w14:paraId="4181855D" w14:textId="64E34050">
      <w:pPr>
        <w:jc w:val="both"/>
        <w:rPr>
          <w:rFonts w:ascii="Times New Roman" w:hAnsi="Times New Roman" w:eastAsia="Times New Roman" w:cs="Times New Roman"/>
          <w:sz w:val="24"/>
          <w:szCs w:val="24"/>
          <w:lang w:val="cs-CZ"/>
        </w:rPr>
      </w:pPr>
      <w:r w:rsidRPr="44C95E5F">
        <w:rPr>
          <w:rFonts w:ascii="Times New Roman" w:hAnsi="Times New Roman" w:eastAsia="Times New Roman" w:cs="Times New Roman"/>
          <w:sz w:val="24"/>
          <w:szCs w:val="24"/>
        </w:rPr>
        <w:t>AT: Kommenden, Komtur</w:t>
      </w:r>
    </w:p>
    <w:p w:rsidR="365C0B35" w:rsidP="12B76CAC" w:rsidRDefault="4B20CE12" w14:paraId="3FD4E1CD" w14:textId="789158B3">
      <w:pPr>
        <w:jc w:val="both"/>
        <w:rPr>
          <w:rFonts w:ascii="Times New Roman" w:hAnsi="Times New Roman" w:eastAsia="Times New Roman" w:cs="Times New Roman"/>
          <w:sz w:val="24"/>
          <w:szCs w:val="24"/>
          <w:lang w:val="cs-CZ"/>
        </w:rPr>
      </w:pPr>
      <w:r w:rsidRPr="44C95E5F">
        <w:rPr>
          <w:rFonts w:ascii="Times New Roman" w:hAnsi="Times New Roman" w:eastAsia="Times New Roman" w:cs="Times New Roman"/>
          <w:sz w:val="24"/>
          <w:szCs w:val="24"/>
        </w:rPr>
        <w:t xml:space="preserve">ZT: </w:t>
      </w:r>
      <w:proofErr w:type="spellStart"/>
      <w:r w:rsidRPr="44C95E5F">
        <w:rPr>
          <w:rFonts w:ascii="Times New Roman" w:hAnsi="Times New Roman" w:eastAsia="Times New Roman" w:cs="Times New Roman"/>
          <w:sz w:val="24"/>
          <w:szCs w:val="24"/>
        </w:rPr>
        <w:t>komendy</w:t>
      </w:r>
      <w:proofErr w:type="spellEnd"/>
      <w:r w:rsidRPr="44C95E5F">
        <w:rPr>
          <w:rFonts w:ascii="Times New Roman" w:hAnsi="Times New Roman" w:eastAsia="Times New Roman" w:cs="Times New Roman"/>
          <w:sz w:val="24"/>
          <w:szCs w:val="24"/>
        </w:rPr>
        <w:t xml:space="preserve">, </w:t>
      </w:r>
      <w:proofErr w:type="spellStart"/>
      <w:r w:rsidRPr="44C95E5F">
        <w:rPr>
          <w:rFonts w:ascii="Times New Roman" w:hAnsi="Times New Roman" w:eastAsia="Times New Roman" w:cs="Times New Roman"/>
          <w:sz w:val="24"/>
          <w:szCs w:val="24"/>
        </w:rPr>
        <w:t>komtur</w:t>
      </w:r>
      <w:proofErr w:type="spellEnd"/>
    </w:p>
    <w:p w:rsidR="365C0B35" w:rsidP="12B76CAC" w:rsidRDefault="4B20CE12" w14:paraId="19AFA413" w14:textId="0EDB5474">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Weitere Termini, bei denen man den historischen Kontext kennen muss, finden wir etwa im folgenden Satz: „Die Kommenden – so hießen die Konvente der Ritterorden – waren zu Provinzen zusammengefasst mit einem Provinzialmeister bzw. einem –</w:t>
      </w:r>
      <w:r w:rsidRPr="44C95E5F">
        <w:rPr>
          <w:rFonts w:ascii="Times New Roman" w:hAnsi="Times New Roman" w:eastAsia="Times New Roman" w:cs="Times New Roman"/>
          <w:sz w:val="24"/>
          <w:szCs w:val="24"/>
          <w:lang w:val="cs-CZ"/>
        </w:rPr>
        <w:t>komtur</w:t>
      </w:r>
      <w:r w:rsidRPr="44C95E5F">
        <w:rPr>
          <w:rFonts w:ascii="Times New Roman" w:hAnsi="Times New Roman" w:eastAsia="Times New Roman" w:cs="Times New Roman"/>
          <w:sz w:val="24"/>
          <w:szCs w:val="24"/>
        </w:rPr>
        <w:t xml:space="preserve"> an der Spitze.”</w:t>
      </w:r>
      <w:r w:rsidRPr="44C95E5F">
        <w:rPr>
          <w:rFonts w:ascii="Times New Roman" w:hAnsi="Times New Roman" w:eastAsia="Times New Roman" w:cs="Times New Roman"/>
          <w:i/>
          <w:iCs/>
          <w:sz w:val="24"/>
          <w:szCs w:val="24"/>
        </w:rPr>
        <w:t xml:space="preserve"> </w:t>
      </w:r>
      <w:r w:rsidRPr="44C95E5F">
        <w:rPr>
          <w:rFonts w:ascii="Times New Roman" w:hAnsi="Times New Roman" w:eastAsia="Times New Roman" w:cs="Times New Roman"/>
          <w:sz w:val="24"/>
          <w:szCs w:val="24"/>
        </w:rPr>
        <w:t>Die Begriffe „Kommenden” und</w:t>
      </w:r>
      <w:r w:rsidRPr="44C95E5F">
        <w:rPr>
          <w:rFonts w:ascii="Times New Roman" w:hAnsi="Times New Roman" w:eastAsia="Times New Roman" w:cs="Times New Roman"/>
          <w:i/>
          <w:iCs/>
          <w:sz w:val="24"/>
          <w:szCs w:val="24"/>
        </w:rPr>
        <w:t xml:space="preserve"> </w:t>
      </w:r>
      <w:r w:rsidRPr="44C95E5F">
        <w:rPr>
          <w:rFonts w:ascii="Times New Roman" w:hAnsi="Times New Roman" w:eastAsia="Times New Roman" w:cs="Times New Roman"/>
          <w:sz w:val="24"/>
          <w:szCs w:val="24"/>
        </w:rPr>
        <w:t>„Komtur” wurden vom Autor weiter erläutert, deshalb ist es für den Laien leichter sie zu verstehen. Für den Übersetzer ist es wiederum nicht schwer ein passendes Äquivalent zu finden, da auch im Tschechischen die entsprechenden Fremdwörter geläufig sind, zumindest im historischen Diskurs. In der Zielsprache wurden die Termini „</w:t>
      </w:r>
      <w:r w:rsidRPr="44C95E5F">
        <w:rPr>
          <w:rFonts w:ascii="Times New Roman" w:hAnsi="Times New Roman" w:eastAsia="Times New Roman" w:cs="Times New Roman"/>
          <w:sz w:val="24"/>
          <w:szCs w:val="24"/>
          <w:lang w:val="cs-CZ"/>
        </w:rPr>
        <w:t>Komenda</w:t>
      </w:r>
      <w:r w:rsidRPr="44C95E5F">
        <w:rPr>
          <w:rFonts w:ascii="Times New Roman" w:hAnsi="Times New Roman" w:eastAsia="Times New Roman" w:cs="Times New Roman"/>
          <w:sz w:val="24"/>
          <w:szCs w:val="24"/>
        </w:rPr>
        <w:t>”</w:t>
      </w:r>
      <w:r w:rsidRPr="44C95E5F">
        <w:rPr>
          <w:rFonts w:ascii="Times New Roman" w:hAnsi="Times New Roman" w:eastAsia="Times New Roman" w:cs="Times New Roman"/>
          <w:i/>
          <w:iCs/>
          <w:sz w:val="24"/>
          <w:szCs w:val="24"/>
        </w:rPr>
        <w:t xml:space="preserve">, </w:t>
      </w:r>
      <w:r w:rsidRPr="44C95E5F">
        <w:rPr>
          <w:rFonts w:ascii="Times New Roman" w:hAnsi="Times New Roman" w:eastAsia="Times New Roman" w:cs="Times New Roman"/>
          <w:sz w:val="24"/>
          <w:szCs w:val="24"/>
        </w:rPr>
        <w:t>also ein Lehnwort,</w:t>
      </w:r>
      <w:r w:rsidRPr="44C95E5F">
        <w:rPr>
          <w:rFonts w:ascii="Times New Roman" w:hAnsi="Times New Roman" w:eastAsia="Times New Roman" w:cs="Times New Roman"/>
          <w:i/>
          <w:iCs/>
          <w:sz w:val="24"/>
          <w:szCs w:val="24"/>
        </w:rPr>
        <w:t xml:space="preserve"> </w:t>
      </w:r>
      <w:r w:rsidRPr="44C95E5F">
        <w:rPr>
          <w:rFonts w:ascii="Times New Roman" w:hAnsi="Times New Roman" w:eastAsia="Times New Roman" w:cs="Times New Roman"/>
          <w:sz w:val="24"/>
          <w:szCs w:val="24"/>
        </w:rPr>
        <w:t>und „Komtur”, als eine Direktentlehnung,</w:t>
      </w:r>
      <w:r w:rsidRPr="44C95E5F">
        <w:rPr>
          <w:rFonts w:ascii="Times New Roman" w:hAnsi="Times New Roman" w:eastAsia="Times New Roman" w:cs="Times New Roman"/>
          <w:i/>
          <w:iCs/>
          <w:sz w:val="24"/>
          <w:szCs w:val="24"/>
        </w:rPr>
        <w:t xml:space="preserve"> </w:t>
      </w:r>
      <w:r w:rsidRPr="44C95E5F">
        <w:rPr>
          <w:rFonts w:ascii="Times New Roman" w:hAnsi="Times New Roman" w:eastAsia="Times New Roman" w:cs="Times New Roman"/>
          <w:sz w:val="24"/>
          <w:szCs w:val="24"/>
        </w:rPr>
        <w:t>verwendet.</w:t>
      </w:r>
    </w:p>
    <w:p w:rsidR="365C0B35" w:rsidP="12B76CAC" w:rsidRDefault="365C0B35" w14:paraId="32EC0A44" w14:textId="7C194D48">
      <w:pPr>
        <w:jc w:val="both"/>
        <w:rPr>
          <w:rFonts w:ascii="Times New Roman" w:hAnsi="Times New Roman" w:eastAsia="Times New Roman" w:cs="Times New Roman"/>
          <w:sz w:val="24"/>
          <w:szCs w:val="24"/>
        </w:rPr>
      </w:pPr>
    </w:p>
    <w:p w:rsidR="365C0B35" w:rsidP="12B76CAC" w:rsidRDefault="4B20CE12" w14:paraId="77427B3D" w14:textId="609981A2">
      <w:pPr>
        <w:jc w:val="both"/>
        <w:rPr>
          <w:rFonts w:ascii="Times New Roman" w:hAnsi="Times New Roman" w:eastAsia="Times New Roman" w:cs="Times New Roman"/>
          <w:sz w:val="24"/>
          <w:szCs w:val="24"/>
          <w:lang w:val="cs-CZ"/>
        </w:rPr>
      </w:pPr>
      <w:r w:rsidRPr="44C95E5F">
        <w:rPr>
          <w:rFonts w:ascii="Times New Roman" w:hAnsi="Times New Roman" w:eastAsia="Times New Roman" w:cs="Times New Roman"/>
          <w:sz w:val="24"/>
          <w:szCs w:val="24"/>
        </w:rPr>
        <w:t>AT: Gelegentliche Verstärkung erhielten die Templer durch Gastritter (</w:t>
      </w:r>
      <w:proofErr w:type="spellStart"/>
      <w:r w:rsidRPr="44C95E5F">
        <w:rPr>
          <w:rFonts w:ascii="Times New Roman" w:hAnsi="Times New Roman" w:eastAsia="Times New Roman" w:cs="Times New Roman"/>
          <w:sz w:val="24"/>
          <w:szCs w:val="24"/>
        </w:rPr>
        <w:t>milites</w:t>
      </w:r>
      <w:proofErr w:type="spellEnd"/>
      <w:r w:rsidRPr="44C95E5F">
        <w:rPr>
          <w:rFonts w:ascii="Times New Roman" w:hAnsi="Times New Roman" w:eastAsia="Times New Roman" w:cs="Times New Roman"/>
          <w:sz w:val="24"/>
          <w:szCs w:val="24"/>
        </w:rPr>
        <w:t xml:space="preserve"> ad </w:t>
      </w:r>
      <w:proofErr w:type="spellStart"/>
      <w:r w:rsidRPr="44C95E5F">
        <w:rPr>
          <w:rFonts w:ascii="Times New Roman" w:hAnsi="Times New Roman" w:eastAsia="Times New Roman" w:cs="Times New Roman"/>
          <w:sz w:val="24"/>
          <w:szCs w:val="24"/>
        </w:rPr>
        <w:t>terminum</w:t>
      </w:r>
      <w:proofErr w:type="spellEnd"/>
      <w:r w:rsidRPr="44C95E5F">
        <w:rPr>
          <w:rFonts w:ascii="Times New Roman" w:hAnsi="Times New Roman" w:eastAsia="Times New Roman" w:cs="Times New Roman"/>
          <w:sz w:val="24"/>
          <w:szCs w:val="24"/>
        </w:rPr>
        <w:t>).</w:t>
      </w:r>
    </w:p>
    <w:p w:rsidR="365C0B35" w:rsidP="12B76CAC" w:rsidRDefault="4B20CE12" w14:paraId="20E745CE" w14:textId="24EC86BC">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lang w:val="cs-CZ"/>
        </w:rPr>
        <w:t xml:space="preserve">ZT: Příležitostnými posilami byli pro templáře </w:t>
      </w:r>
      <w:proofErr w:type="spellStart"/>
      <w:r w:rsidRPr="44C95E5F">
        <w:rPr>
          <w:rFonts w:ascii="Times New Roman" w:hAnsi="Times New Roman" w:eastAsia="Times New Roman" w:cs="Times New Roman"/>
          <w:sz w:val="24"/>
          <w:szCs w:val="24"/>
        </w:rPr>
        <w:t>milites</w:t>
      </w:r>
      <w:proofErr w:type="spellEnd"/>
      <w:r w:rsidRPr="44C95E5F">
        <w:rPr>
          <w:rFonts w:ascii="Times New Roman" w:hAnsi="Times New Roman" w:eastAsia="Times New Roman" w:cs="Times New Roman"/>
          <w:sz w:val="24"/>
          <w:szCs w:val="24"/>
        </w:rPr>
        <w:t xml:space="preserve"> ad </w:t>
      </w:r>
      <w:proofErr w:type="spellStart"/>
      <w:r w:rsidRPr="44C95E5F">
        <w:rPr>
          <w:rFonts w:ascii="Times New Roman" w:hAnsi="Times New Roman" w:eastAsia="Times New Roman" w:cs="Times New Roman"/>
          <w:sz w:val="24"/>
          <w:szCs w:val="24"/>
        </w:rPr>
        <w:t>terminum</w:t>
      </w:r>
      <w:proofErr w:type="spellEnd"/>
      <w:r w:rsidRPr="44C95E5F">
        <w:rPr>
          <w:rFonts w:ascii="Times New Roman" w:hAnsi="Times New Roman" w:eastAsia="Times New Roman" w:cs="Times New Roman"/>
          <w:sz w:val="24"/>
          <w:szCs w:val="24"/>
          <w:lang w:val="cs-CZ"/>
        </w:rPr>
        <w:t>, tedy rytíři, kteří vstupovali do řehole jen na určitý čas.</w:t>
      </w:r>
    </w:p>
    <w:p w:rsidR="365C0B35" w:rsidP="12B76CAC" w:rsidRDefault="4B20CE12" w14:paraId="5DD3818F" w14:textId="2A360803">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lastRenderedPageBreak/>
        <w:t>Bei dem Terminus „</w:t>
      </w:r>
      <w:proofErr w:type="spellStart"/>
      <w:r w:rsidRPr="44C95E5F">
        <w:rPr>
          <w:rFonts w:ascii="Times New Roman" w:hAnsi="Times New Roman" w:eastAsia="Times New Roman" w:cs="Times New Roman"/>
          <w:sz w:val="24"/>
          <w:szCs w:val="24"/>
        </w:rPr>
        <w:t>milites</w:t>
      </w:r>
      <w:proofErr w:type="spellEnd"/>
      <w:r w:rsidRPr="44C95E5F">
        <w:rPr>
          <w:rFonts w:ascii="Times New Roman" w:hAnsi="Times New Roman" w:eastAsia="Times New Roman" w:cs="Times New Roman"/>
          <w:sz w:val="24"/>
          <w:szCs w:val="24"/>
        </w:rPr>
        <w:t xml:space="preserve"> ad </w:t>
      </w:r>
      <w:proofErr w:type="spellStart"/>
      <w:r w:rsidRPr="44C95E5F">
        <w:rPr>
          <w:rFonts w:ascii="Times New Roman" w:hAnsi="Times New Roman" w:eastAsia="Times New Roman" w:cs="Times New Roman"/>
          <w:sz w:val="24"/>
          <w:szCs w:val="24"/>
        </w:rPr>
        <w:t>terminum</w:t>
      </w:r>
      <w:proofErr w:type="spellEnd"/>
      <w:r w:rsidRPr="44C95E5F">
        <w:rPr>
          <w:rFonts w:ascii="Times New Roman" w:hAnsi="Times New Roman" w:eastAsia="Times New Roman" w:cs="Times New Roman"/>
          <w:sz w:val="24"/>
          <w:szCs w:val="24"/>
        </w:rPr>
        <w:t xml:space="preserve">” verschwand in der Übersetzung die deutsche Bezeichnung </w:t>
      </w:r>
      <w:r w:rsidRPr="44C95E5F">
        <w:rPr>
          <w:rFonts w:ascii="Times New Roman" w:hAnsi="Times New Roman" w:eastAsia="Times New Roman" w:cs="Times New Roman"/>
          <w:i/>
          <w:iCs/>
          <w:sz w:val="24"/>
          <w:szCs w:val="24"/>
        </w:rPr>
        <w:t>„Gastritter”</w:t>
      </w:r>
      <w:r w:rsidRPr="44C95E5F">
        <w:rPr>
          <w:rFonts w:ascii="Times New Roman" w:hAnsi="Times New Roman" w:eastAsia="Times New Roman" w:cs="Times New Roman"/>
          <w:sz w:val="24"/>
          <w:szCs w:val="24"/>
        </w:rPr>
        <w:t xml:space="preserve">, da ich im Tschechischen kein geeignetes Äquivalent fand. Außerdem wollte ich den fachspezifischen Charakter des Textes erhalten, deshalb entschied ich mich für die Direktentlehnung des lateinischen Begriffs in der tschechischen Übersetzung. Dem lateinischen Terminus wird anschließend eine </w:t>
      </w:r>
      <w:proofErr w:type="spellStart"/>
      <w:r w:rsidRPr="44C95E5F">
        <w:rPr>
          <w:rFonts w:ascii="Times New Roman" w:hAnsi="Times New Roman" w:eastAsia="Times New Roman" w:cs="Times New Roman"/>
          <w:sz w:val="24"/>
          <w:szCs w:val="24"/>
        </w:rPr>
        <w:t>Explizietierung</w:t>
      </w:r>
      <w:proofErr w:type="spellEnd"/>
      <w:r w:rsidRPr="44C95E5F">
        <w:rPr>
          <w:rFonts w:ascii="Times New Roman" w:hAnsi="Times New Roman" w:eastAsia="Times New Roman" w:cs="Times New Roman"/>
          <w:sz w:val="24"/>
          <w:szCs w:val="24"/>
        </w:rPr>
        <w:t xml:space="preserve"> in Form einer Paraphrase hinzugefügt, die sprachlich als ein durch den Relativsatz</w:t>
      </w:r>
      <w:r w:rsidRPr="44C95E5F" w:rsidR="75C1943F">
        <w:rPr>
          <w:rFonts w:ascii="Times New Roman" w:hAnsi="Times New Roman" w:eastAsia="Times New Roman" w:cs="Times New Roman"/>
          <w:sz w:val="24"/>
          <w:szCs w:val="24"/>
        </w:rPr>
        <w:t xml:space="preserve"> </w:t>
      </w:r>
      <w:r w:rsidRPr="44C95E5F">
        <w:rPr>
          <w:rFonts w:ascii="Times New Roman" w:hAnsi="Times New Roman" w:eastAsia="Times New Roman" w:cs="Times New Roman"/>
          <w:sz w:val="24"/>
          <w:szCs w:val="24"/>
        </w:rPr>
        <w:t>erweitertes Substantiv realisiert wird.</w:t>
      </w:r>
    </w:p>
    <w:p w:rsidR="365C0B35" w:rsidP="12B76CAC" w:rsidRDefault="365C0B35" w14:paraId="512DDBB8" w14:textId="16E937D5">
      <w:pPr>
        <w:jc w:val="both"/>
        <w:rPr>
          <w:rFonts w:ascii="Times New Roman" w:hAnsi="Times New Roman" w:eastAsia="Times New Roman" w:cs="Times New Roman"/>
          <w:sz w:val="24"/>
          <w:szCs w:val="24"/>
        </w:rPr>
      </w:pPr>
    </w:p>
    <w:p w:rsidR="365C0B35" w:rsidP="12B76CAC" w:rsidRDefault="4B20CE12" w14:paraId="4CBDC7AB" w14:textId="5CC10DD3">
      <w:pPr>
        <w:jc w:val="both"/>
        <w:rPr>
          <w:rFonts w:ascii="Times New Roman" w:hAnsi="Times New Roman" w:eastAsia="Times New Roman" w:cs="Times New Roman"/>
          <w:sz w:val="24"/>
          <w:szCs w:val="24"/>
          <w:lang w:val="cs-CZ"/>
        </w:rPr>
      </w:pPr>
      <w:r w:rsidRPr="44C95E5F">
        <w:rPr>
          <w:rFonts w:ascii="Times New Roman" w:hAnsi="Times New Roman" w:eastAsia="Times New Roman" w:cs="Times New Roman"/>
          <w:sz w:val="24"/>
          <w:szCs w:val="24"/>
        </w:rPr>
        <w:t>AT: Buchmalerei</w:t>
      </w:r>
    </w:p>
    <w:p w:rsidR="365C0B35" w:rsidP="12B76CAC" w:rsidRDefault="4B20CE12" w14:paraId="4E289242" w14:textId="2D4014A9">
      <w:pPr>
        <w:jc w:val="both"/>
        <w:rPr>
          <w:rFonts w:ascii="Times New Roman" w:hAnsi="Times New Roman" w:eastAsia="Times New Roman" w:cs="Times New Roman"/>
          <w:sz w:val="24"/>
          <w:szCs w:val="24"/>
          <w:lang w:val="cs-CZ"/>
        </w:rPr>
      </w:pPr>
      <w:r w:rsidRPr="44C95E5F">
        <w:rPr>
          <w:rFonts w:ascii="Times New Roman" w:hAnsi="Times New Roman" w:eastAsia="Times New Roman" w:cs="Times New Roman"/>
          <w:sz w:val="24"/>
          <w:szCs w:val="24"/>
        </w:rPr>
        <w:t xml:space="preserve">ZT: </w:t>
      </w:r>
      <w:proofErr w:type="spellStart"/>
      <w:r w:rsidRPr="44C95E5F">
        <w:rPr>
          <w:rFonts w:ascii="Times New Roman" w:hAnsi="Times New Roman" w:eastAsia="Times New Roman" w:cs="Times New Roman"/>
          <w:sz w:val="24"/>
          <w:szCs w:val="24"/>
        </w:rPr>
        <w:t>iluminace</w:t>
      </w:r>
      <w:proofErr w:type="spellEnd"/>
    </w:p>
    <w:p w:rsidR="365C0B35" w:rsidP="12B76CAC" w:rsidRDefault="4B20CE12" w14:paraId="6678D6AD" w14:textId="165C81A1">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Wenn wir uns den Bildlegenden widmen, stoßen wir auf weitere historische Termini, wie „Buchmalerei”, die zwar wörtlich übersetzt werden können, bei denen ich mich jedoch für Fremdwörter entschied, um den fachsprachlichen Charakter des Textes zu bewahren. Obwohl „Buchmalerei“ als „</w:t>
      </w:r>
      <w:proofErr w:type="spellStart"/>
      <w:r w:rsidRPr="44C95E5F">
        <w:rPr>
          <w:rFonts w:ascii="Times New Roman" w:hAnsi="Times New Roman" w:eastAsia="Times New Roman" w:cs="Times New Roman"/>
          <w:sz w:val="24"/>
          <w:szCs w:val="24"/>
        </w:rPr>
        <w:t>knižní</w:t>
      </w:r>
      <w:proofErr w:type="spellEnd"/>
      <w:r w:rsidRPr="44C95E5F">
        <w:rPr>
          <w:rFonts w:ascii="Times New Roman" w:hAnsi="Times New Roman" w:eastAsia="Times New Roman" w:cs="Times New Roman"/>
          <w:sz w:val="24"/>
          <w:szCs w:val="24"/>
        </w:rPr>
        <w:t xml:space="preserve"> </w:t>
      </w:r>
      <w:proofErr w:type="spellStart"/>
      <w:r w:rsidRPr="44C95E5F">
        <w:rPr>
          <w:rFonts w:ascii="Times New Roman" w:hAnsi="Times New Roman" w:eastAsia="Times New Roman" w:cs="Times New Roman"/>
          <w:sz w:val="24"/>
          <w:szCs w:val="24"/>
        </w:rPr>
        <w:t>malba</w:t>
      </w:r>
      <w:proofErr w:type="spellEnd"/>
      <w:r w:rsidRPr="44C95E5F">
        <w:rPr>
          <w:rFonts w:ascii="Times New Roman" w:hAnsi="Times New Roman" w:eastAsia="Times New Roman" w:cs="Times New Roman"/>
          <w:sz w:val="24"/>
          <w:szCs w:val="24"/>
        </w:rPr>
        <w:t xml:space="preserve">“ hätte übersetzt werden können, habe ich mich aus diesem Grund für den </w:t>
      </w:r>
      <w:proofErr w:type="gramStart"/>
      <w:r w:rsidRPr="44C95E5F">
        <w:rPr>
          <w:rFonts w:ascii="Times New Roman" w:hAnsi="Times New Roman" w:eastAsia="Times New Roman" w:cs="Times New Roman"/>
          <w:sz w:val="24"/>
          <w:szCs w:val="24"/>
        </w:rPr>
        <w:t>Fachbegriff  „</w:t>
      </w:r>
      <w:proofErr w:type="spellStart"/>
      <w:proofErr w:type="gramEnd"/>
      <w:r w:rsidRPr="44C95E5F">
        <w:rPr>
          <w:rFonts w:ascii="Times New Roman" w:hAnsi="Times New Roman" w:eastAsia="Times New Roman" w:cs="Times New Roman"/>
          <w:sz w:val="24"/>
          <w:szCs w:val="24"/>
        </w:rPr>
        <w:t>Iluminace</w:t>
      </w:r>
      <w:proofErr w:type="spellEnd"/>
      <w:r w:rsidRPr="44C95E5F">
        <w:rPr>
          <w:rFonts w:ascii="Times New Roman" w:hAnsi="Times New Roman" w:eastAsia="Times New Roman" w:cs="Times New Roman"/>
          <w:sz w:val="24"/>
          <w:szCs w:val="24"/>
        </w:rPr>
        <w:t>” entschlossen.</w:t>
      </w:r>
    </w:p>
    <w:p w:rsidR="365C0B35" w:rsidP="12B76CAC" w:rsidRDefault="365C0B35" w14:paraId="23207C49" w14:textId="01865E3D">
      <w:pPr>
        <w:jc w:val="both"/>
        <w:rPr>
          <w:rFonts w:ascii="Times New Roman" w:hAnsi="Times New Roman" w:eastAsia="Times New Roman" w:cs="Times New Roman"/>
          <w:sz w:val="24"/>
          <w:szCs w:val="24"/>
          <w:lang w:val="cs-CZ"/>
        </w:rPr>
      </w:pPr>
    </w:p>
    <w:p w:rsidR="365C0B35" w:rsidP="12B76CAC" w:rsidRDefault="4B20CE12" w14:paraId="776EF51C" w14:textId="239A7B80">
      <w:pPr>
        <w:jc w:val="both"/>
        <w:rPr>
          <w:rFonts w:ascii="Times New Roman" w:hAnsi="Times New Roman" w:eastAsia="Times New Roman" w:cs="Times New Roman"/>
          <w:sz w:val="24"/>
          <w:szCs w:val="24"/>
          <w:lang w:val="cs-CZ"/>
        </w:rPr>
      </w:pPr>
      <w:r w:rsidRPr="44C95E5F">
        <w:rPr>
          <w:rFonts w:ascii="Times New Roman" w:hAnsi="Times New Roman" w:eastAsia="Times New Roman" w:cs="Times New Roman"/>
          <w:sz w:val="24"/>
          <w:szCs w:val="24"/>
        </w:rPr>
        <w:t>AT: Bergfried</w:t>
      </w:r>
    </w:p>
    <w:p w:rsidR="365C0B35" w:rsidP="12B76CAC" w:rsidRDefault="4B20CE12" w14:paraId="3010E905" w14:textId="6B628A8B">
      <w:pPr>
        <w:jc w:val="both"/>
        <w:rPr>
          <w:rFonts w:ascii="Times New Roman" w:hAnsi="Times New Roman" w:eastAsia="Times New Roman" w:cs="Times New Roman"/>
          <w:sz w:val="24"/>
          <w:szCs w:val="24"/>
          <w:lang w:val="cs-CZ"/>
        </w:rPr>
      </w:pPr>
      <w:r w:rsidRPr="44C95E5F">
        <w:rPr>
          <w:rFonts w:ascii="Times New Roman" w:hAnsi="Times New Roman" w:eastAsia="Times New Roman" w:cs="Times New Roman"/>
          <w:sz w:val="24"/>
          <w:szCs w:val="24"/>
        </w:rPr>
        <w:t xml:space="preserve">ZT: </w:t>
      </w:r>
      <w:proofErr w:type="spellStart"/>
      <w:r w:rsidRPr="44C95E5F">
        <w:rPr>
          <w:rFonts w:ascii="Times New Roman" w:hAnsi="Times New Roman" w:eastAsia="Times New Roman" w:cs="Times New Roman"/>
          <w:sz w:val="24"/>
          <w:szCs w:val="24"/>
        </w:rPr>
        <w:t>Bergfrit</w:t>
      </w:r>
      <w:proofErr w:type="spellEnd"/>
    </w:p>
    <w:p w:rsidR="365C0B35" w:rsidP="44C95E5F" w:rsidRDefault="4B20CE12" w14:paraId="725CA5F8" w14:textId="44F76A3F">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 xml:space="preserve">Bergfried dient als weiteres Beispiel für die Übernahme des Fremdwortes. </w:t>
      </w:r>
    </w:p>
    <w:p w:rsidR="365C0B35" w:rsidP="44C95E5F" w:rsidRDefault="4B20CE12" w14:paraId="31586A10" w14:textId="457DC3BF">
      <w:pPr>
        <w:ind w:left="567" w:right="567"/>
        <w:jc w:val="both"/>
        <w:rPr>
          <w:rFonts w:ascii="Times New Roman" w:hAnsi="Times New Roman" w:eastAsia="Times New Roman" w:cs="Times New Roman"/>
          <w:sz w:val="20"/>
          <w:szCs w:val="20"/>
        </w:rPr>
      </w:pPr>
      <w:r w:rsidRPr="3B582EF3">
        <w:rPr>
          <w:rFonts w:ascii="Times New Roman" w:hAnsi="Times New Roman" w:eastAsia="Times New Roman" w:cs="Times New Roman"/>
          <w:sz w:val="20"/>
          <w:szCs w:val="20"/>
        </w:rPr>
        <w:t>„Bergfried bezeichnet in der deutschsprachigen Burgenliteratur den unbewohnten Hauptturm einer mittelalterlichen Burg, der seit dem 12. Jahrhundert in Mitteleuropa weite Verbreitung fand”</w:t>
      </w:r>
      <w:r w:rsidRPr="3B582EF3">
        <w:rPr>
          <w:rStyle w:val="Znakapoznpodarou"/>
          <w:rFonts w:ascii="Times New Roman" w:hAnsi="Times New Roman" w:eastAsia="Times New Roman" w:cs="Times New Roman"/>
          <w:sz w:val="20"/>
          <w:szCs w:val="20"/>
        </w:rPr>
        <w:footnoteReference w:id="49"/>
      </w:r>
      <w:r w:rsidRPr="3B582EF3">
        <w:rPr>
          <w:rFonts w:ascii="Times New Roman" w:hAnsi="Times New Roman" w:eastAsia="Times New Roman" w:cs="Times New Roman"/>
          <w:sz w:val="20"/>
          <w:szCs w:val="20"/>
        </w:rPr>
        <w:t xml:space="preserve"> </w:t>
      </w:r>
    </w:p>
    <w:p w:rsidR="365C0B35" w:rsidP="12B76CAC" w:rsidRDefault="4B20CE12" w14:paraId="2E91BA6D" w14:textId="1728FC42">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In der Zielsprache lautet die Übersetzung „</w:t>
      </w:r>
      <w:proofErr w:type="spellStart"/>
      <w:r w:rsidRPr="44C95E5F">
        <w:rPr>
          <w:rFonts w:ascii="Times New Roman" w:hAnsi="Times New Roman" w:eastAsia="Times New Roman" w:cs="Times New Roman"/>
          <w:sz w:val="24"/>
          <w:szCs w:val="24"/>
        </w:rPr>
        <w:t>Bergfrit</w:t>
      </w:r>
      <w:proofErr w:type="spellEnd"/>
      <w:r w:rsidRPr="44C95E5F">
        <w:rPr>
          <w:rFonts w:ascii="Times New Roman" w:hAnsi="Times New Roman" w:eastAsia="Times New Roman" w:cs="Times New Roman"/>
          <w:sz w:val="24"/>
          <w:szCs w:val="24"/>
        </w:rPr>
        <w:t xml:space="preserve">” und es handelt sich um ein Lehnwort, das vom Deutschen übertragen wurde und im Tschechischen lautlich und schriftlich angeglichen wurde. Hier hatte ich als Übersetzerin keine andere Wahl, </w:t>
      </w:r>
      <w:r w:rsidRPr="44C95E5F">
        <w:rPr>
          <w:rFonts w:ascii="Times New Roman" w:hAnsi="Times New Roman" w:eastAsia="Times New Roman" w:cs="Times New Roman"/>
          <w:sz w:val="24"/>
          <w:szCs w:val="24"/>
        </w:rPr>
        <w:lastRenderedPageBreak/>
        <w:t xml:space="preserve">denn es handelt sich schlicht um einen eingebürgerten Fachterminus, der zusätzlich im Ausgangstext erklärt wird. </w:t>
      </w:r>
    </w:p>
    <w:p w:rsidR="365C0B35" w:rsidP="12B76CAC" w:rsidRDefault="365C0B35" w14:paraId="2C727309" w14:textId="67447661">
      <w:pPr>
        <w:jc w:val="both"/>
        <w:rPr>
          <w:rFonts w:ascii="Times New Roman" w:hAnsi="Times New Roman" w:eastAsia="Times New Roman" w:cs="Times New Roman"/>
          <w:sz w:val="24"/>
          <w:szCs w:val="24"/>
        </w:rPr>
      </w:pPr>
    </w:p>
    <w:p w:rsidR="365C0B35" w:rsidP="12B76CAC" w:rsidRDefault="4B20CE12" w14:paraId="3857E5C2" w14:textId="6F52053B">
      <w:pPr>
        <w:jc w:val="both"/>
        <w:rPr>
          <w:rFonts w:ascii="Times New Roman" w:hAnsi="Times New Roman" w:eastAsia="Times New Roman" w:cs="Times New Roman"/>
          <w:sz w:val="24"/>
          <w:szCs w:val="24"/>
          <w:lang w:val="cs-CZ"/>
        </w:rPr>
      </w:pPr>
      <w:r w:rsidRPr="44C95E5F">
        <w:rPr>
          <w:rFonts w:ascii="Times New Roman" w:hAnsi="Times New Roman" w:eastAsia="Times New Roman" w:cs="Times New Roman"/>
          <w:sz w:val="24"/>
          <w:szCs w:val="24"/>
        </w:rPr>
        <w:t>AT: Falkenjagd</w:t>
      </w:r>
    </w:p>
    <w:p w:rsidR="365C0B35" w:rsidP="12B76CAC" w:rsidRDefault="4B20CE12" w14:paraId="188AE14F" w14:textId="4F3B3648">
      <w:pPr>
        <w:jc w:val="both"/>
        <w:rPr>
          <w:rFonts w:ascii="Times New Roman" w:hAnsi="Times New Roman" w:eastAsia="Times New Roman" w:cs="Times New Roman"/>
          <w:sz w:val="24"/>
          <w:szCs w:val="24"/>
          <w:lang w:val="cs-CZ"/>
        </w:rPr>
      </w:pPr>
      <w:r w:rsidRPr="44C95E5F">
        <w:rPr>
          <w:rFonts w:ascii="Times New Roman" w:hAnsi="Times New Roman" w:eastAsia="Times New Roman" w:cs="Times New Roman"/>
          <w:sz w:val="24"/>
          <w:szCs w:val="24"/>
        </w:rPr>
        <w:t xml:space="preserve">ZT: </w:t>
      </w:r>
      <w:proofErr w:type="spellStart"/>
      <w:r w:rsidRPr="44C95E5F">
        <w:rPr>
          <w:rFonts w:ascii="Times New Roman" w:hAnsi="Times New Roman" w:eastAsia="Times New Roman" w:cs="Times New Roman"/>
          <w:sz w:val="24"/>
          <w:szCs w:val="24"/>
        </w:rPr>
        <w:t>lov</w:t>
      </w:r>
      <w:proofErr w:type="spellEnd"/>
      <w:r w:rsidRPr="44C95E5F">
        <w:rPr>
          <w:rFonts w:ascii="Times New Roman" w:hAnsi="Times New Roman" w:eastAsia="Times New Roman" w:cs="Times New Roman"/>
          <w:sz w:val="24"/>
          <w:szCs w:val="24"/>
        </w:rPr>
        <w:t xml:space="preserve"> se </w:t>
      </w:r>
      <w:proofErr w:type="spellStart"/>
      <w:r w:rsidRPr="44C95E5F">
        <w:rPr>
          <w:rFonts w:ascii="Times New Roman" w:hAnsi="Times New Roman" w:eastAsia="Times New Roman" w:cs="Times New Roman"/>
          <w:sz w:val="24"/>
          <w:szCs w:val="24"/>
        </w:rPr>
        <w:t>sokolem</w:t>
      </w:r>
      <w:proofErr w:type="spellEnd"/>
    </w:p>
    <w:p w:rsidR="365C0B35" w:rsidP="12B76CAC" w:rsidRDefault="4B20CE12" w14:paraId="2BED9902" w14:textId="7B1B24D9">
      <w:pPr>
        <w:jc w:val="both"/>
        <w:rPr>
          <w:rFonts w:ascii="Times New Roman" w:hAnsi="Times New Roman" w:eastAsia="Times New Roman" w:cs="Times New Roman"/>
          <w:sz w:val="24"/>
          <w:szCs w:val="24"/>
        </w:rPr>
      </w:pPr>
      <w:r w:rsidRPr="3B582EF3">
        <w:rPr>
          <w:rFonts w:ascii="Times New Roman" w:hAnsi="Times New Roman" w:eastAsia="Times New Roman" w:cs="Times New Roman"/>
          <w:sz w:val="24"/>
          <w:szCs w:val="24"/>
        </w:rPr>
        <w:t xml:space="preserve">Auf dem folgenden Beispiel können wir anschaulich illustrieren, dass wörtliche Übersetzung nicht immer korrekt ist. Der Begriff „Falkenjagd” kann keinesfalls wörtlich ins Tschechische als </w:t>
      </w:r>
      <w:r w:rsidRPr="3B582EF3">
        <w:rPr>
          <w:rFonts w:ascii="Times New Roman" w:hAnsi="Times New Roman" w:eastAsia="Times New Roman" w:cs="Times New Roman"/>
          <w:sz w:val="24"/>
          <w:szCs w:val="24"/>
          <w:lang w:val="cs-CZ"/>
        </w:rPr>
        <w:t>„lov sokolů</w:t>
      </w:r>
      <w:r w:rsidRPr="3B582EF3">
        <w:rPr>
          <w:rFonts w:ascii="Times New Roman" w:hAnsi="Times New Roman" w:eastAsia="Times New Roman" w:cs="Times New Roman"/>
          <w:sz w:val="24"/>
          <w:szCs w:val="24"/>
        </w:rPr>
        <w:t>” übersetzt werden, da Falkenjagd eine besondere Art der Jagd mit Hilfe abgerichteten Raubtieren, Falken bezeichnet und so ist es auch in diesem Satz gemeint.</w:t>
      </w:r>
      <w:r w:rsidRPr="3B582EF3">
        <w:rPr>
          <w:rStyle w:val="Znakapoznpodarou"/>
          <w:rFonts w:ascii="Times New Roman" w:hAnsi="Times New Roman" w:eastAsia="Times New Roman" w:cs="Times New Roman"/>
          <w:sz w:val="24"/>
          <w:szCs w:val="24"/>
        </w:rPr>
        <w:footnoteReference w:id="50"/>
      </w:r>
      <w:r w:rsidRPr="3B582EF3">
        <w:rPr>
          <w:rFonts w:ascii="Times New Roman" w:hAnsi="Times New Roman" w:eastAsia="Times New Roman" w:cs="Times New Roman"/>
          <w:sz w:val="24"/>
          <w:szCs w:val="24"/>
        </w:rPr>
        <w:t xml:space="preserve"> Im Tschechischen stellt „</w:t>
      </w:r>
      <w:r w:rsidRPr="3B582EF3">
        <w:rPr>
          <w:rFonts w:ascii="Times New Roman" w:hAnsi="Times New Roman" w:eastAsia="Times New Roman" w:cs="Times New Roman"/>
          <w:sz w:val="24"/>
          <w:szCs w:val="24"/>
          <w:lang w:val="cs-CZ"/>
        </w:rPr>
        <w:t>lov se sokolem</w:t>
      </w:r>
      <w:r w:rsidRPr="3B582EF3">
        <w:rPr>
          <w:rFonts w:ascii="Times New Roman" w:hAnsi="Times New Roman" w:eastAsia="Times New Roman" w:cs="Times New Roman"/>
          <w:sz w:val="24"/>
          <w:szCs w:val="24"/>
        </w:rPr>
        <w:t xml:space="preserve">” ein geeignetes Äquivalent dar. An dieser Übersetzung beobachten wir Substitution, wobei </w:t>
      </w:r>
      <w:r w:rsidRPr="3B582EF3">
        <w:rPr>
          <w:rFonts w:ascii="Times New Roman" w:hAnsi="Times New Roman" w:eastAsia="Times New Roman" w:cs="Times New Roman"/>
          <w:i/>
          <w:iCs/>
          <w:sz w:val="24"/>
          <w:szCs w:val="24"/>
        </w:rPr>
        <w:t>„</w:t>
      </w:r>
      <w:r w:rsidRPr="3B582EF3">
        <w:rPr>
          <w:rFonts w:ascii="Times New Roman" w:hAnsi="Times New Roman" w:eastAsia="Times New Roman" w:cs="Times New Roman"/>
          <w:sz w:val="24"/>
          <w:szCs w:val="24"/>
        </w:rPr>
        <w:t>ein Zeichen einer bestimmten Wortart der Ausgangssprache wird bei der Übersetzung in die Zielsprache durch ein oder auch mehrere Zeichen einer anderen Wortartersetzt, (…).”</w:t>
      </w:r>
      <w:r w:rsidRPr="3B582EF3">
        <w:rPr>
          <w:rStyle w:val="Znakapoznpodarou"/>
          <w:rFonts w:ascii="Times New Roman" w:hAnsi="Times New Roman" w:eastAsia="Times New Roman" w:cs="Times New Roman"/>
          <w:sz w:val="24"/>
          <w:szCs w:val="24"/>
        </w:rPr>
        <w:footnoteReference w:id="51"/>
      </w:r>
      <w:r w:rsidRPr="3B582EF3">
        <w:rPr>
          <w:rFonts w:ascii="Times New Roman" w:hAnsi="Times New Roman" w:eastAsia="Times New Roman" w:cs="Times New Roman"/>
          <w:sz w:val="24"/>
          <w:szCs w:val="24"/>
        </w:rPr>
        <w:t xml:space="preserve"> </w:t>
      </w:r>
    </w:p>
    <w:p w:rsidR="365C0B35" w:rsidP="12B76CAC" w:rsidRDefault="365C0B35" w14:paraId="5001EA7C" w14:textId="7032C550">
      <w:pPr>
        <w:jc w:val="both"/>
        <w:rPr>
          <w:rFonts w:ascii="Times New Roman" w:hAnsi="Times New Roman" w:eastAsia="Times New Roman" w:cs="Times New Roman"/>
          <w:sz w:val="24"/>
          <w:szCs w:val="24"/>
        </w:rPr>
      </w:pPr>
    </w:p>
    <w:p w:rsidRPr="001746E6" w:rsidR="365C0B35" w:rsidP="00031790" w:rsidRDefault="4B20CE12" w14:paraId="5E435E62" w14:textId="491F4A35">
      <w:pPr>
        <w:pStyle w:val="Nadpis3"/>
        <w:numPr>
          <w:ilvl w:val="2"/>
          <w:numId w:val="9"/>
        </w:numPr>
        <w:rPr>
          <w:rFonts w:ascii="Times New Roman" w:hAnsi="Times New Roman" w:eastAsia="Times New Roman" w:cs="Times New Roman"/>
          <w:b/>
          <w:bCs/>
          <w:color w:val="auto"/>
        </w:rPr>
      </w:pPr>
      <w:bookmarkStart w:name="_Toc43951178" w:id="48"/>
      <w:r w:rsidRPr="001746E6">
        <w:rPr>
          <w:rFonts w:ascii="Times New Roman" w:hAnsi="Times New Roman" w:eastAsia="Times New Roman" w:cs="Times New Roman"/>
          <w:b/>
          <w:bCs/>
          <w:color w:val="auto"/>
        </w:rPr>
        <w:t>Erklärungen</w:t>
      </w:r>
      <w:bookmarkEnd w:id="48"/>
    </w:p>
    <w:p w:rsidR="365C0B35" w:rsidP="12B76CAC" w:rsidRDefault="4B20CE12" w14:paraId="722C19AD" w14:textId="1DF5D24B">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Der Verfasser des Ausgangstextes erläutert viele Termini, doch finden wir auch manche, die nicht erklärt wurden und es scheint, dass der Autor keine feste Regel hat, wann die Termini erklärt werden sollen. Dies kann im Text störend wirken, wie etwa der folgende Satz belegt:</w:t>
      </w:r>
    </w:p>
    <w:p w:rsidR="365C0B35" w:rsidP="12B76CAC" w:rsidRDefault="365C0B35" w14:paraId="08685182" w14:textId="02551E2D">
      <w:pPr>
        <w:jc w:val="both"/>
        <w:rPr>
          <w:rFonts w:ascii="Times New Roman" w:hAnsi="Times New Roman" w:eastAsia="Times New Roman" w:cs="Times New Roman"/>
          <w:sz w:val="24"/>
          <w:szCs w:val="24"/>
          <w:lang w:val="cs-CZ"/>
        </w:rPr>
      </w:pPr>
    </w:p>
    <w:p w:rsidR="365C0B35" w:rsidP="12B76CAC" w:rsidRDefault="4B20CE12" w14:paraId="4F6568A3" w14:textId="38D32E05">
      <w:pPr>
        <w:jc w:val="both"/>
        <w:rPr>
          <w:rFonts w:ascii="Times New Roman" w:hAnsi="Times New Roman" w:eastAsia="Times New Roman" w:cs="Times New Roman"/>
          <w:sz w:val="24"/>
          <w:szCs w:val="24"/>
          <w:lang w:val="cs-CZ"/>
        </w:rPr>
      </w:pPr>
      <w:r w:rsidRPr="44C95E5F">
        <w:rPr>
          <w:rFonts w:ascii="Times New Roman" w:hAnsi="Times New Roman" w:eastAsia="Times New Roman" w:cs="Times New Roman"/>
          <w:sz w:val="24"/>
          <w:szCs w:val="24"/>
        </w:rPr>
        <w:t>AT:</w:t>
      </w:r>
      <w:r w:rsidRPr="44C95E5F">
        <w:rPr>
          <w:rFonts w:ascii="Times New Roman" w:hAnsi="Times New Roman" w:eastAsia="Times New Roman" w:cs="Times New Roman"/>
          <w:i/>
          <w:iCs/>
          <w:sz w:val="24"/>
          <w:szCs w:val="24"/>
        </w:rPr>
        <w:t xml:space="preserve"> </w:t>
      </w:r>
      <w:r w:rsidRPr="44C95E5F">
        <w:rPr>
          <w:rFonts w:ascii="Times New Roman" w:hAnsi="Times New Roman" w:eastAsia="Times New Roman" w:cs="Times New Roman"/>
          <w:sz w:val="24"/>
          <w:szCs w:val="24"/>
        </w:rPr>
        <w:t>Der Patriarch – und erst kein anderer Bischof – konnte seither keine geistlichen Strafen wie Exkommunikation oder Interdikt (Verbot der Ausübung kirchlicher Ämter) gegen die Templer verhängen</w:t>
      </w:r>
    </w:p>
    <w:p w:rsidR="365C0B35" w:rsidP="12B76CAC" w:rsidRDefault="4B20CE12" w14:paraId="7A7364DD" w14:textId="046EF27A">
      <w:pPr>
        <w:jc w:val="both"/>
        <w:rPr>
          <w:rFonts w:ascii="Times New Roman" w:hAnsi="Times New Roman" w:eastAsia="Times New Roman" w:cs="Times New Roman"/>
          <w:sz w:val="24"/>
          <w:szCs w:val="24"/>
          <w:lang w:val="cs-CZ"/>
        </w:rPr>
      </w:pPr>
      <w:r w:rsidRPr="44C95E5F">
        <w:rPr>
          <w:rFonts w:ascii="Times New Roman" w:hAnsi="Times New Roman" w:eastAsia="Times New Roman" w:cs="Times New Roman"/>
          <w:sz w:val="24"/>
          <w:szCs w:val="24"/>
        </w:rPr>
        <w:lastRenderedPageBreak/>
        <w:t xml:space="preserve">ZT: </w:t>
      </w:r>
      <w:r w:rsidRPr="44C95E5F">
        <w:rPr>
          <w:rFonts w:ascii="Times New Roman" w:hAnsi="Times New Roman" w:eastAsia="Times New Roman" w:cs="Times New Roman"/>
          <w:sz w:val="24"/>
          <w:szCs w:val="24"/>
          <w:lang w:val="cs-CZ"/>
        </w:rPr>
        <w:t>Patriarcha – a ani žádný jiný biskup – nemohl od té doby templářům udělit žádné církevní tresty jako exkomunikaci (</w:t>
      </w:r>
      <w:r w:rsidRPr="44C95E5F">
        <w:rPr>
          <w:rFonts w:ascii="Times New Roman" w:hAnsi="Times New Roman" w:eastAsia="Times New Roman" w:cs="Times New Roman"/>
          <w:color w:val="202122"/>
          <w:sz w:val="24"/>
          <w:szCs w:val="24"/>
          <w:lang w:val="cs-CZ"/>
        </w:rPr>
        <w:t>vyloučení ze svátostného společenství církve)</w:t>
      </w:r>
      <w:r w:rsidRPr="44C95E5F">
        <w:rPr>
          <w:rFonts w:ascii="Times New Roman" w:hAnsi="Times New Roman" w:eastAsia="Times New Roman" w:cs="Times New Roman"/>
          <w:sz w:val="24"/>
          <w:szCs w:val="24"/>
          <w:lang w:val="cs-CZ"/>
        </w:rPr>
        <w:t xml:space="preserve"> nebo interdikt (zákaz výkonu církevních funkcí).</w:t>
      </w:r>
    </w:p>
    <w:p w:rsidR="365C0B35" w:rsidP="12B76CAC" w:rsidRDefault="4B20CE12" w14:paraId="265B9D5B" w14:textId="4981B832">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Einerseits wurde der Terminus</w:t>
      </w:r>
      <w:r w:rsidRPr="44C95E5F">
        <w:rPr>
          <w:rFonts w:ascii="Times New Roman" w:hAnsi="Times New Roman" w:eastAsia="Times New Roman" w:cs="Times New Roman"/>
          <w:i/>
          <w:iCs/>
          <w:sz w:val="24"/>
          <w:szCs w:val="24"/>
        </w:rPr>
        <w:t xml:space="preserve"> </w:t>
      </w:r>
      <w:r w:rsidRPr="44C95E5F">
        <w:rPr>
          <w:rFonts w:ascii="Times New Roman" w:hAnsi="Times New Roman" w:eastAsia="Times New Roman" w:cs="Times New Roman"/>
          <w:sz w:val="24"/>
          <w:szCs w:val="24"/>
        </w:rPr>
        <w:t>„Interdikt” erklärt, anderseits wurde „Exkommunikation”</w:t>
      </w:r>
      <w:r w:rsidRPr="44C95E5F">
        <w:rPr>
          <w:rFonts w:ascii="Times New Roman" w:hAnsi="Times New Roman" w:eastAsia="Times New Roman" w:cs="Times New Roman"/>
          <w:i/>
          <w:iCs/>
          <w:sz w:val="24"/>
          <w:szCs w:val="24"/>
        </w:rPr>
        <w:t xml:space="preserve"> </w:t>
      </w:r>
      <w:r w:rsidRPr="44C95E5F">
        <w:rPr>
          <w:rFonts w:ascii="Times New Roman" w:hAnsi="Times New Roman" w:eastAsia="Times New Roman" w:cs="Times New Roman"/>
          <w:sz w:val="24"/>
          <w:szCs w:val="24"/>
        </w:rPr>
        <w:t xml:space="preserve">in demselben Satz nicht weiter erläutert. Vielleicht nimmt der Autor an, dass der Leser einige Begriffe kennt, allerdings entschied ich mich den Zieltext mit Erläuterungen zu versehen, hauptsächlich bei denjenigen Termini, bei denen es meistens nicht möglich ist, die Bedeutung aus dem Kontext zu erschließen. Meiner Meinung nach ist es angebracht, den Ausgangstext und die damit verbundene kirchliche Terminologie dem tschechischen Leser nahezubringen. Wenn wir in Betracht ziehen, dass nur circa 14% der Tschechen Mitglieder irgendeiner Kirche sind, können wir annehmen, dass die tschechische Gesellschaft nicht großes Wissen über die Religion und die damit verbundene Terminologie hat. </w:t>
      </w:r>
    </w:p>
    <w:p w:rsidR="365C0B35" w:rsidP="12B76CAC" w:rsidRDefault="365C0B35" w14:paraId="207365F6" w14:textId="6E4CB656">
      <w:pPr>
        <w:jc w:val="both"/>
        <w:rPr>
          <w:rFonts w:ascii="Times New Roman" w:hAnsi="Times New Roman" w:eastAsia="Times New Roman" w:cs="Times New Roman"/>
          <w:sz w:val="24"/>
          <w:szCs w:val="24"/>
          <w:lang w:val="cs-CZ"/>
        </w:rPr>
      </w:pPr>
    </w:p>
    <w:p w:rsidR="365C0B35" w:rsidP="12B76CAC" w:rsidRDefault="4B20CE12" w14:paraId="0B18D4C0" w14:textId="04CBDFE4">
      <w:pPr>
        <w:jc w:val="both"/>
        <w:rPr>
          <w:rFonts w:ascii="Times New Roman" w:hAnsi="Times New Roman" w:eastAsia="Times New Roman" w:cs="Times New Roman"/>
          <w:sz w:val="24"/>
          <w:szCs w:val="24"/>
          <w:lang w:val="cs-CZ"/>
        </w:rPr>
      </w:pPr>
      <w:r w:rsidRPr="44C95E5F">
        <w:rPr>
          <w:rFonts w:ascii="Times New Roman" w:hAnsi="Times New Roman" w:eastAsia="Times New Roman" w:cs="Times New Roman"/>
          <w:sz w:val="24"/>
          <w:szCs w:val="24"/>
          <w:lang w:val="cs-CZ"/>
        </w:rPr>
        <w:t xml:space="preserve">AT: </w:t>
      </w:r>
      <w:r w:rsidRPr="44C95E5F">
        <w:rPr>
          <w:rFonts w:ascii="Times New Roman" w:hAnsi="Times New Roman" w:eastAsia="Times New Roman" w:cs="Times New Roman"/>
          <w:sz w:val="24"/>
          <w:szCs w:val="24"/>
        </w:rPr>
        <w:t>Aufgrund ihrer militärischen Ausrichtung war ihnen auch die Aufnahme von Frauen und von Kindern, den sogenannten Oblaten, untersagt.</w:t>
      </w:r>
    </w:p>
    <w:p w:rsidR="365C0B35" w:rsidP="12B76CAC" w:rsidRDefault="4B20CE12" w14:paraId="107C7C3C" w14:textId="2FEAD787">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lang w:val="cs-CZ"/>
        </w:rPr>
        <w:t>ZT: Na základě jejich vojenského zaměření jim byl také zakázán styk se ženou a nebylo jim též dovoleno přijímat obláty, tj. děti, které rodiče zasvětili Bohu.</w:t>
      </w:r>
    </w:p>
    <w:p w:rsidR="365C0B35" w:rsidP="12B76CAC" w:rsidRDefault="4B20CE12" w14:paraId="09984FBC" w14:textId="4AA6BC60">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 xml:space="preserve">Hier beobachten wir ein weiteres Beispiel für das </w:t>
      </w:r>
      <w:proofErr w:type="spellStart"/>
      <w:r w:rsidRPr="44C95E5F">
        <w:rPr>
          <w:rFonts w:ascii="Times New Roman" w:hAnsi="Times New Roman" w:eastAsia="Times New Roman" w:cs="Times New Roman"/>
          <w:sz w:val="24"/>
          <w:szCs w:val="24"/>
        </w:rPr>
        <w:t>Explizitierungsverfahren</w:t>
      </w:r>
      <w:proofErr w:type="spellEnd"/>
      <w:r w:rsidRPr="44C95E5F">
        <w:rPr>
          <w:rFonts w:ascii="Times New Roman" w:hAnsi="Times New Roman" w:eastAsia="Times New Roman" w:cs="Times New Roman"/>
          <w:sz w:val="24"/>
          <w:szCs w:val="24"/>
        </w:rPr>
        <w:t>. Einen wichtigen Grund für die Explikation des Begriffs „</w:t>
      </w:r>
      <w:proofErr w:type="spellStart"/>
      <w:r w:rsidRPr="44C95E5F">
        <w:rPr>
          <w:rFonts w:ascii="Times New Roman" w:hAnsi="Times New Roman" w:eastAsia="Times New Roman" w:cs="Times New Roman"/>
          <w:sz w:val="24"/>
          <w:szCs w:val="24"/>
        </w:rPr>
        <w:t>Oblat</w:t>
      </w:r>
      <w:proofErr w:type="spellEnd"/>
      <w:r w:rsidRPr="44C95E5F">
        <w:rPr>
          <w:rFonts w:ascii="Times New Roman" w:hAnsi="Times New Roman" w:eastAsia="Times New Roman" w:cs="Times New Roman"/>
          <w:sz w:val="24"/>
          <w:szCs w:val="24"/>
        </w:rPr>
        <w:t>” stellt die Tatsache dar, dass mit diesem Terminus heutzutage etwas anderes als früher bezeichnet wird, wie der folgenden Definition des Begriffs zu entnehmen ist:</w:t>
      </w:r>
    </w:p>
    <w:p w:rsidR="365C0B35" w:rsidP="12B76CAC" w:rsidRDefault="4B20CE12" w14:paraId="59EC3A3A" w14:textId="00A7809F">
      <w:pPr>
        <w:ind w:left="567" w:right="567"/>
        <w:jc w:val="both"/>
        <w:rPr>
          <w:rFonts w:ascii="Times New Roman" w:hAnsi="Times New Roman" w:eastAsia="Times New Roman" w:cs="Times New Roman"/>
          <w:sz w:val="20"/>
          <w:szCs w:val="20"/>
        </w:rPr>
      </w:pPr>
      <w:r w:rsidRPr="44C95E5F">
        <w:rPr>
          <w:rFonts w:ascii="Times New Roman" w:hAnsi="Times New Roman" w:eastAsia="Times New Roman" w:cs="Times New Roman"/>
          <w:sz w:val="20"/>
          <w:szCs w:val="20"/>
        </w:rPr>
        <w:t xml:space="preserve">„Das Wort </w:t>
      </w:r>
      <w:proofErr w:type="spellStart"/>
      <w:r w:rsidRPr="44C95E5F">
        <w:rPr>
          <w:rFonts w:ascii="Times New Roman" w:hAnsi="Times New Roman" w:eastAsia="Times New Roman" w:cs="Times New Roman"/>
          <w:sz w:val="20"/>
          <w:szCs w:val="20"/>
        </w:rPr>
        <w:t>Oblat</w:t>
      </w:r>
      <w:proofErr w:type="spellEnd"/>
      <w:r w:rsidRPr="44C95E5F">
        <w:rPr>
          <w:rFonts w:ascii="Times New Roman" w:hAnsi="Times New Roman" w:eastAsia="Times New Roman" w:cs="Times New Roman"/>
          <w:sz w:val="20"/>
          <w:szCs w:val="20"/>
        </w:rPr>
        <w:t xml:space="preserve"> stammt aus dem lateinischen Wort </w:t>
      </w:r>
      <w:proofErr w:type="spellStart"/>
      <w:r w:rsidRPr="44C95E5F">
        <w:rPr>
          <w:rFonts w:ascii="Times New Roman" w:hAnsi="Times New Roman" w:eastAsia="Times New Roman" w:cs="Times New Roman"/>
          <w:sz w:val="20"/>
          <w:szCs w:val="20"/>
        </w:rPr>
        <w:t>oblatus</w:t>
      </w:r>
      <w:proofErr w:type="spellEnd"/>
      <w:r w:rsidRPr="44C95E5F">
        <w:rPr>
          <w:rFonts w:ascii="Times New Roman" w:hAnsi="Times New Roman" w:eastAsia="Times New Roman" w:cs="Times New Roman"/>
          <w:sz w:val="20"/>
          <w:szCs w:val="20"/>
        </w:rPr>
        <w:t>, was in der wortwörtlichen Übersetzung „dem Gott geopfert“ heißt. In den Anfängen des Christentums wurden mit diesem Begriff die Kinder bezeichnet, die ihre Eltern dem Gott einweihten und aus welchen später die Angehörige des geistlichen Standes wurden.</w:t>
      </w:r>
    </w:p>
    <w:p w:rsidR="365C0B35" w:rsidP="12B76CAC" w:rsidRDefault="4B20CE12" w14:paraId="2340D25D" w14:textId="59486563">
      <w:pPr>
        <w:ind w:left="567" w:right="567"/>
        <w:jc w:val="both"/>
        <w:rPr>
          <w:rFonts w:ascii="Times New Roman" w:hAnsi="Times New Roman" w:eastAsia="Times New Roman" w:cs="Times New Roman"/>
          <w:sz w:val="20"/>
          <w:szCs w:val="20"/>
          <w:lang w:val="cs-CZ"/>
        </w:rPr>
      </w:pPr>
      <w:r w:rsidRPr="3B582EF3">
        <w:rPr>
          <w:rFonts w:ascii="Times New Roman" w:hAnsi="Times New Roman" w:eastAsia="Times New Roman" w:cs="Times New Roman"/>
          <w:sz w:val="20"/>
          <w:szCs w:val="20"/>
        </w:rPr>
        <w:t xml:space="preserve">Später, im Zusammenhang mit der Tätigkeit der Benediktiner und nachher Zisterzienser, wurde mit diesem Begriff ein Mensch bezeichnet, der außerhalb </w:t>
      </w:r>
      <w:r w:rsidRPr="3B582EF3">
        <w:rPr>
          <w:rFonts w:ascii="Times New Roman" w:hAnsi="Times New Roman" w:eastAsia="Times New Roman" w:cs="Times New Roman"/>
          <w:sz w:val="20"/>
          <w:szCs w:val="20"/>
        </w:rPr>
        <w:lastRenderedPageBreak/>
        <w:t>Klosters lebte, aber partizipierte sich an der Spiritualität der konkreten Gemeinschaft, welcher er zugeordnet war</w:t>
      </w:r>
      <w:r w:rsidRPr="3B582EF3" w:rsidR="2C2E2A5E">
        <w:rPr>
          <w:rFonts w:ascii="Times New Roman" w:hAnsi="Times New Roman" w:eastAsia="Times New Roman" w:cs="Times New Roman"/>
          <w:sz w:val="20"/>
          <w:szCs w:val="20"/>
        </w:rPr>
        <w:t>.</w:t>
      </w:r>
      <w:r w:rsidRPr="3B582EF3">
        <w:rPr>
          <w:rFonts w:ascii="Times New Roman" w:hAnsi="Times New Roman" w:eastAsia="Times New Roman" w:cs="Times New Roman"/>
          <w:sz w:val="20"/>
          <w:szCs w:val="20"/>
          <w:lang w:val="cs-CZ"/>
        </w:rPr>
        <w:t>”</w:t>
      </w:r>
      <w:r w:rsidRPr="3B582EF3">
        <w:rPr>
          <w:rStyle w:val="Znakapoznpodarou"/>
          <w:rFonts w:ascii="Times New Roman" w:hAnsi="Times New Roman" w:eastAsia="Times New Roman" w:cs="Times New Roman"/>
          <w:sz w:val="20"/>
          <w:szCs w:val="20"/>
          <w:lang w:val="cs-CZ"/>
        </w:rPr>
        <w:footnoteReference w:id="52"/>
      </w:r>
      <w:r w:rsidRPr="3B582EF3">
        <w:rPr>
          <w:rFonts w:ascii="Times New Roman" w:hAnsi="Times New Roman" w:eastAsia="Times New Roman" w:cs="Times New Roman"/>
          <w:sz w:val="20"/>
          <w:szCs w:val="20"/>
          <w:lang w:val="cs-CZ"/>
        </w:rPr>
        <w:t xml:space="preserve"> </w:t>
      </w:r>
    </w:p>
    <w:p w:rsidR="365C0B35" w:rsidP="12B76CAC" w:rsidRDefault="4B20CE12" w14:paraId="1BD22465" w14:textId="7AA5528D">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Deshalb war in diesem Fall eine gute Strategie, eine zusätzliche Erläuterung hinzuzufügen.</w:t>
      </w:r>
    </w:p>
    <w:p w:rsidR="365C0B35" w:rsidP="12B76CAC" w:rsidRDefault="365C0B35" w14:paraId="481103EC" w14:textId="2003899D">
      <w:pPr>
        <w:jc w:val="both"/>
        <w:rPr>
          <w:rFonts w:ascii="Times New Roman" w:hAnsi="Times New Roman" w:eastAsia="Times New Roman" w:cs="Times New Roman"/>
          <w:sz w:val="24"/>
          <w:szCs w:val="24"/>
        </w:rPr>
      </w:pPr>
    </w:p>
    <w:p w:rsidRPr="001746E6" w:rsidR="365C0B35" w:rsidP="00031790" w:rsidRDefault="10ECA7A3" w14:paraId="5E85849B" w14:textId="40551375">
      <w:pPr>
        <w:pStyle w:val="Nadpis3"/>
        <w:numPr>
          <w:ilvl w:val="2"/>
          <w:numId w:val="9"/>
        </w:numPr>
        <w:rPr>
          <w:rFonts w:ascii="Times New Roman" w:hAnsi="Times New Roman" w:eastAsia="Times New Roman" w:cs="Times New Roman"/>
          <w:b/>
          <w:bCs/>
          <w:color w:val="auto"/>
        </w:rPr>
      </w:pPr>
      <w:bookmarkStart w:name="_Toc43951179" w:id="49"/>
      <w:r w:rsidRPr="001746E6">
        <w:rPr>
          <w:rFonts w:ascii="Times New Roman" w:hAnsi="Times New Roman" w:eastAsia="Times New Roman" w:cs="Times New Roman"/>
          <w:b/>
          <w:bCs/>
          <w:color w:val="auto"/>
        </w:rPr>
        <w:t>Beispiele für Archaismen und kontextuell stark verankerte Ausdrücke</w:t>
      </w:r>
      <w:bookmarkEnd w:id="49"/>
      <w:r w:rsidRPr="001746E6">
        <w:rPr>
          <w:rFonts w:ascii="Times New Roman" w:hAnsi="Times New Roman" w:eastAsia="Times New Roman" w:cs="Times New Roman"/>
          <w:b/>
          <w:bCs/>
          <w:color w:val="auto"/>
        </w:rPr>
        <w:t xml:space="preserve">  </w:t>
      </w:r>
    </w:p>
    <w:p w:rsidR="365C0B35" w:rsidP="12B76CAC" w:rsidRDefault="4B20CE12" w14:paraId="39B42CE3" w14:textId="21187280">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AT: Die Jagd, das Freizeitvergnügen der Ritterschaft, war den Templern jedoch verboten, ausdrücklich auch die Falkenjagd.</w:t>
      </w:r>
    </w:p>
    <w:p w:rsidR="365C0B35" w:rsidP="12B76CAC" w:rsidRDefault="4B20CE12" w14:paraId="67DAF432" w14:textId="576ECF5D">
      <w:pPr>
        <w:jc w:val="both"/>
        <w:rPr>
          <w:rFonts w:ascii="Times New Roman" w:hAnsi="Times New Roman" w:eastAsia="Times New Roman" w:cs="Times New Roman"/>
          <w:sz w:val="24"/>
          <w:szCs w:val="24"/>
          <w:lang w:val="cs-CZ"/>
        </w:rPr>
      </w:pPr>
      <w:r w:rsidRPr="44C95E5F">
        <w:rPr>
          <w:rFonts w:ascii="Times New Roman" w:hAnsi="Times New Roman" w:eastAsia="Times New Roman" w:cs="Times New Roman"/>
          <w:sz w:val="24"/>
          <w:szCs w:val="24"/>
        </w:rPr>
        <w:t xml:space="preserve">ZT: </w:t>
      </w:r>
      <w:r w:rsidRPr="44C95E5F">
        <w:rPr>
          <w:rFonts w:ascii="Times New Roman" w:hAnsi="Times New Roman" w:eastAsia="Times New Roman" w:cs="Times New Roman"/>
          <w:sz w:val="24"/>
          <w:szCs w:val="24"/>
          <w:lang w:val="cs-CZ"/>
        </w:rPr>
        <w:t>Lov, volnočasová záliba rytířů, byla ovšem templářům zakázána, především lov se sokolem.</w:t>
      </w:r>
    </w:p>
    <w:p w:rsidR="365C0B35" w:rsidP="12B76CAC" w:rsidRDefault="4B20CE12" w14:paraId="29786523" w14:textId="2E598971">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Anhand dieses Satzes analysieren wir noch die Übersetzung von „Ritterschaft”. Im Ausgangstext finden wir diesen Begriff in folgenden Verbindungen: „Eine neue Ritterschaft …”, „In den Templern erkannte er (…) die neue Ritterschaft.”, „Die Jagd, das Freizeitvergnügen der Ritterschaft, ...”. In den ersten zwei Beispielen wählte ich die Übersetzung „</w:t>
      </w:r>
      <w:r w:rsidRPr="44C95E5F">
        <w:rPr>
          <w:rFonts w:ascii="Times New Roman" w:hAnsi="Times New Roman" w:eastAsia="Times New Roman" w:cs="Times New Roman"/>
          <w:sz w:val="24"/>
          <w:szCs w:val="24"/>
          <w:lang w:val="cs-CZ"/>
        </w:rPr>
        <w:t>rytířství</w:t>
      </w:r>
      <w:r w:rsidRPr="44C95E5F">
        <w:rPr>
          <w:rFonts w:ascii="Times New Roman" w:hAnsi="Times New Roman" w:eastAsia="Times New Roman" w:cs="Times New Roman"/>
          <w:sz w:val="24"/>
          <w:szCs w:val="24"/>
        </w:rPr>
        <w:t xml:space="preserve">” aus, allerdings im dritten Beispiel erscheint die Übersetzung </w:t>
      </w:r>
      <w:r w:rsidRPr="44C95E5F">
        <w:rPr>
          <w:rFonts w:ascii="Times New Roman" w:hAnsi="Times New Roman" w:eastAsia="Times New Roman" w:cs="Times New Roman"/>
          <w:i/>
          <w:iCs/>
          <w:sz w:val="24"/>
          <w:szCs w:val="24"/>
        </w:rPr>
        <w:t>„</w:t>
      </w:r>
      <w:r w:rsidRPr="44C95E5F">
        <w:rPr>
          <w:rFonts w:ascii="Times New Roman" w:hAnsi="Times New Roman" w:eastAsia="Times New Roman" w:cs="Times New Roman"/>
          <w:sz w:val="24"/>
          <w:szCs w:val="24"/>
          <w:lang w:val="cs-CZ"/>
        </w:rPr>
        <w:t>rytíři</w:t>
      </w:r>
      <w:r w:rsidRPr="44C95E5F">
        <w:rPr>
          <w:rFonts w:ascii="Times New Roman" w:hAnsi="Times New Roman" w:eastAsia="Times New Roman" w:cs="Times New Roman"/>
          <w:i/>
          <w:iCs/>
          <w:sz w:val="24"/>
          <w:szCs w:val="24"/>
        </w:rPr>
        <w:t>”</w:t>
      </w:r>
      <w:r w:rsidRPr="44C95E5F">
        <w:rPr>
          <w:rFonts w:ascii="Times New Roman" w:hAnsi="Times New Roman" w:eastAsia="Times New Roman" w:cs="Times New Roman"/>
          <w:sz w:val="24"/>
          <w:szCs w:val="24"/>
        </w:rPr>
        <w:t xml:space="preserve">. Dies hat einen einfachen Grund. </w:t>
      </w:r>
      <w:r w:rsidRPr="44C95E5F">
        <w:rPr>
          <w:rFonts w:ascii="Times New Roman" w:hAnsi="Times New Roman" w:eastAsia="Times New Roman" w:cs="Times New Roman"/>
          <w:i/>
          <w:iCs/>
          <w:sz w:val="24"/>
          <w:szCs w:val="24"/>
        </w:rPr>
        <w:t>„</w:t>
      </w:r>
      <w:r w:rsidRPr="44C95E5F">
        <w:rPr>
          <w:rFonts w:ascii="Times New Roman" w:hAnsi="Times New Roman" w:eastAsia="Times New Roman" w:cs="Times New Roman"/>
          <w:sz w:val="24"/>
          <w:szCs w:val="24"/>
          <w:lang w:val="cs-CZ"/>
        </w:rPr>
        <w:t>Rytířstvo</w:t>
      </w:r>
      <w:r w:rsidRPr="44C95E5F">
        <w:rPr>
          <w:rFonts w:ascii="Times New Roman" w:hAnsi="Times New Roman" w:eastAsia="Times New Roman" w:cs="Times New Roman"/>
          <w:i/>
          <w:iCs/>
          <w:sz w:val="24"/>
          <w:szCs w:val="24"/>
        </w:rPr>
        <w:t>”</w:t>
      </w:r>
      <w:r w:rsidRPr="44C95E5F">
        <w:rPr>
          <w:rFonts w:ascii="Times New Roman" w:hAnsi="Times New Roman" w:eastAsia="Times New Roman" w:cs="Times New Roman"/>
          <w:sz w:val="24"/>
          <w:szCs w:val="24"/>
        </w:rPr>
        <w:t xml:space="preserve"> wird im Tschechischen nicht häufig verwendet und würde in diesem Fall seltsam wirken, deshalb entschied ich mich für diese Variante.</w:t>
      </w:r>
    </w:p>
    <w:p w:rsidR="365C0B35" w:rsidP="12B76CAC" w:rsidRDefault="365C0B35" w14:paraId="1D0D9477" w14:textId="54F6727E">
      <w:pPr>
        <w:jc w:val="both"/>
        <w:rPr>
          <w:rFonts w:ascii="Times New Roman" w:hAnsi="Times New Roman" w:eastAsia="Times New Roman" w:cs="Times New Roman"/>
          <w:sz w:val="24"/>
          <w:szCs w:val="24"/>
        </w:rPr>
      </w:pPr>
    </w:p>
    <w:p w:rsidR="365C0B35" w:rsidP="12B76CAC" w:rsidRDefault="4B20CE12" w14:paraId="61CBFE07" w14:textId="43F6D82D">
      <w:pPr>
        <w:jc w:val="both"/>
        <w:rPr>
          <w:rFonts w:ascii="Times New Roman" w:hAnsi="Times New Roman" w:eastAsia="Times New Roman" w:cs="Times New Roman"/>
          <w:sz w:val="24"/>
          <w:szCs w:val="24"/>
          <w:lang w:val="cs-CZ"/>
        </w:rPr>
      </w:pPr>
      <w:r w:rsidRPr="44C95E5F">
        <w:rPr>
          <w:rFonts w:ascii="Times New Roman" w:hAnsi="Times New Roman" w:eastAsia="Times New Roman" w:cs="Times New Roman"/>
          <w:sz w:val="24"/>
          <w:szCs w:val="24"/>
        </w:rPr>
        <w:t>AT: Die Ländereien, die sie überall im Abendland geschenkt bekamen, wurden von den neuen Mitgliedern verwaltet, die dem Ritterorden in großer Zahl beitraten.</w:t>
      </w:r>
    </w:p>
    <w:p w:rsidR="365C0B35" w:rsidP="12B76CAC" w:rsidRDefault="4B20CE12" w14:paraId="72BAF03E" w14:textId="481C9369">
      <w:pPr>
        <w:jc w:val="both"/>
        <w:rPr>
          <w:rFonts w:ascii="Times New Roman" w:hAnsi="Times New Roman" w:eastAsia="Times New Roman" w:cs="Times New Roman"/>
          <w:sz w:val="24"/>
          <w:szCs w:val="24"/>
          <w:lang w:val="cs-CZ"/>
        </w:rPr>
      </w:pPr>
      <w:r w:rsidRPr="44C95E5F">
        <w:rPr>
          <w:rFonts w:ascii="Times New Roman" w:hAnsi="Times New Roman" w:eastAsia="Times New Roman" w:cs="Times New Roman"/>
          <w:sz w:val="24"/>
          <w:szCs w:val="24"/>
        </w:rPr>
        <w:t xml:space="preserve">ZT: </w:t>
      </w:r>
      <w:r w:rsidRPr="44C95E5F">
        <w:rPr>
          <w:rFonts w:ascii="Times New Roman" w:hAnsi="Times New Roman" w:eastAsia="Times New Roman" w:cs="Times New Roman"/>
          <w:sz w:val="24"/>
          <w:szCs w:val="24"/>
          <w:lang w:val="cs-CZ"/>
        </w:rPr>
        <w:t>Polnosti, které dostali darem v zemích západní Evropy, byly spravovány novými členy, kteří ve velkém vstupovali do řádu.</w:t>
      </w:r>
    </w:p>
    <w:p w:rsidR="365C0B35" w:rsidP="12B76CAC" w:rsidRDefault="4B20CE12" w14:paraId="4116B58F" w14:textId="17514A79">
      <w:pPr>
        <w:jc w:val="both"/>
        <w:rPr>
          <w:rFonts w:ascii="Times New Roman" w:hAnsi="Times New Roman" w:eastAsia="Times New Roman" w:cs="Times New Roman"/>
          <w:sz w:val="24"/>
          <w:szCs w:val="24"/>
        </w:rPr>
      </w:pPr>
      <w:r w:rsidRPr="3B582EF3">
        <w:rPr>
          <w:rFonts w:ascii="Times New Roman" w:hAnsi="Times New Roman" w:eastAsia="Times New Roman" w:cs="Times New Roman"/>
          <w:sz w:val="24"/>
          <w:szCs w:val="24"/>
        </w:rPr>
        <w:t xml:space="preserve">Ein Begriff, bei dessen Übersetzung einige Schwierigkeiten auftauchen können, ist „Abendland”. Der Begriff Abendland oder Okzident bezeichnet zunächst in räumlicher, später auch in kultureller Hinsicht die im Mittelalter entstandene </w:t>
      </w:r>
      <w:r w:rsidRPr="3B582EF3">
        <w:rPr>
          <w:rFonts w:ascii="Times New Roman" w:hAnsi="Times New Roman" w:eastAsia="Times New Roman" w:cs="Times New Roman"/>
          <w:sz w:val="24"/>
          <w:szCs w:val="24"/>
        </w:rPr>
        <w:lastRenderedPageBreak/>
        <w:t>Kulturgemeinschaft der westeuropäischen Völker, besonders Deutschland, England, Frankreich, Italien, die durch die griechisch-römische Antike einerseits und das Christentum andererseits entscheidend geprägt wurde</w:t>
      </w:r>
      <w:r w:rsidRPr="3B582EF3" w:rsidR="45950871">
        <w:rPr>
          <w:rFonts w:ascii="Times New Roman" w:hAnsi="Times New Roman" w:eastAsia="Times New Roman" w:cs="Times New Roman"/>
          <w:sz w:val="24"/>
          <w:szCs w:val="24"/>
        </w:rPr>
        <w:t>.</w:t>
      </w:r>
      <w:r w:rsidRPr="3B582EF3">
        <w:rPr>
          <w:rStyle w:val="Znakapoznpodarou"/>
          <w:rFonts w:ascii="Times New Roman" w:hAnsi="Times New Roman" w:eastAsia="Times New Roman" w:cs="Times New Roman"/>
          <w:color w:val="333333"/>
          <w:sz w:val="24"/>
          <w:szCs w:val="24"/>
        </w:rPr>
        <w:footnoteReference w:id="53"/>
      </w:r>
      <w:r w:rsidRPr="3B582EF3" w:rsidR="077F2A9A">
        <w:rPr>
          <w:rFonts w:ascii="Times New Roman" w:hAnsi="Times New Roman" w:eastAsia="Times New Roman" w:cs="Times New Roman"/>
          <w:sz w:val="24"/>
          <w:szCs w:val="24"/>
        </w:rPr>
        <w:t xml:space="preserve"> </w:t>
      </w:r>
      <w:r w:rsidRPr="3B582EF3">
        <w:rPr>
          <w:rFonts w:ascii="Times New Roman" w:hAnsi="Times New Roman" w:eastAsia="Times New Roman" w:cs="Times New Roman"/>
          <w:sz w:val="24"/>
          <w:szCs w:val="24"/>
        </w:rPr>
        <w:t>Essentiell für unsere Übersetzung war die Implikation der Linie zwischen der christlichen Welt Westeuropas und der islamischen Welt, die durch die kulturellen Unterschiede gekennzeichnet ist. Allerdings wurde der Begriff in diesem Fall eher im räumlichen Kontext als im Kontext der Kultur gebraucht. Da weitere Erklärungen des oben skizzierten Kontextes in diesem Fall störend wirken könnten, wählte ich diese Variante.</w:t>
      </w:r>
    </w:p>
    <w:p w:rsidR="365C0B35" w:rsidP="12B76CAC" w:rsidRDefault="365C0B35" w14:paraId="53805BD6" w14:textId="48CB7D41">
      <w:pPr>
        <w:jc w:val="both"/>
        <w:rPr>
          <w:rFonts w:ascii="Times New Roman" w:hAnsi="Times New Roman" w:eastAsia="Times New Roman" w:cs="Times New Roman"/>
          <w:sz w:val="24"/>
          <w:szCs w:val="24"/>
        </w:rPr>
      </w:pPr>
    </w:p>
    <w:p w:rsidR="365C0B35" w:rsidP="12B76CAC" w:rsidRDefault="4B20CE12" w14:paraId="6C2D5800" w14:textId="4110D2D5">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Andere aus der Übersetzungssicht interessante Wortverbindung finden wir Im Satz:</w:t>
      </w:r>
    </w:p>
    <w:p w:rsidR="365C0B35" w:rsidP="12B76CAC" w:rsidRDefault="4B20CE12" w14:paraId="7A69526B" w14:textId="0F8331CA">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AT: Die Ritter seien mit „weibischem Putz” behangen und legten Wert auf Äußerlichkeiten, ihre Schutzfunktionen aber nähmen sie nicht wahr.</w:t>
      </w:r>
    </w:p>
    <w:p w:rsidR="365C0B35" w:rsidP="12B76CAC" w:rsidRDefault="4B20CE12" w14:paraId="1C6FC6DE" w14:textId="3723337E">
      <w:pPr>
        <w:jc w:val="both"/>
        <w:rPr>
          <w:rFonts w:ascii="Times New Roman" w:hAnsi="Times New Roman" w:eastAsia="Times New Roman" w:cs="Times New Roman"/>
          <w:sz w:val="24"/>
          <w:szCs w:val="24"/>
          <w:lang w:val="cs-CZ"/>
        </w:rPr>
      </w:pPr>
      <w:r w:rsidRPr="44C95E5F">
        <w:rPr>
          <w:rFonts w:ascii="Times New Roman" w:hAnsi="Times New Roman" w:eastAsia="Times New Roman" w:cs="Times New Roman"/>
          <w:sz w:val="24"/>
          <w:szCs w:val="24"/>
        </w:rPr>
        <w:t>ZT:</w:t>
      </w:r>
      <w:r w:rsidRPr="44C95E5F">
        <w:rPr>
          <w:rFonts w:ascii="Times New Roman" w:hAnsi="Times New Roman" w:eastAsia="Times New Roman" w:cs="Times New Roman"/>
          <w:i/>
          <w:iCs/>
          <w:sz w:val="24"/>
          <w:szCs w:val="24"/>
        </w:rPr>
        <w:t xml:space="preserve"> </w:t>
      </w:r>
      <w:r w:rsidRPr="44C95E5F">
        <w:rPr>
          <w:rFonts w:ascii="Times New Roman" w:hAnsi="Times New Roman" w:eastAsia="Times New Roman" w:cs="Times New Roman"/>
          <w:sz w:val="24"/>
          <w:szCs w:val="24"/>
          <w:lang w:val="cs-CZ"/>
        </w:rPr>
        <w:t>Rytíři jsou podle něj ověšeni zženštilými ozdobami, u kterých si cení spíše jejich líbivosti než ochranné funkce.</w:t>
      </w:r>
    </w:p>
    <w:p w:rsidR="365C0B35" w:rsidP="12B76CAC" w:rsidRDefault="4B20CE12" w14:paraId="210365A2" w14:textId="5942AA60">
      <w:pPr>
        <w:jc w:val="both"/>
        <w:rPr>
          <w:rFonts w:ascii="Times New Roman" w:hAnsi="Times New Roman" w:eastAsia="Times New Roman" w:cs="Times New Roman"/>
          <w:sz w:val="24"/>
          <w:szCs w:val="24"/>
        </w:rPr>
      </w:pPr>
      <w:r w:rsidRPr="3B582EF3">
        <w:rPr>
          <w:rFonts w:ascii="Times New Roman" w:hAnsi="Times New Roman" w:eastAsia="Times New Roman" w:cs="Times New Roman"/>
          <w:sz w:val="24"/>
          <w:szCs w:val="24"/>
        </w:rPr>
        <w:t>In diesem Satz finden wir andere aus der Übersetzungssicht interessante Wortverbindung. Probleme könnten bei der Übersetzung von der Wendung</w:t>
      </w:r>
      <w:r w:rsidRPr="3B582EF3">
        <w:rPr>
          <w:rFonts w:ascii="Times New Roman" w:hAnsi="Times New Roman" w:eastAsia="Times New Roman" w:cs="Times New Roman"/>
          <w:i/>
          <w:iCs/>
          <w:sz w:val="24"/>
          <w:szCs w:val="24"/>
        </w:rPr>
        <w:t xml:space="preserve"> </w:t>
      </w:r>
      <w:r w:rsidRPr="3B582EF3">
        <w:rPr>
          <w:rFonts w:ascii="Times New Roman" w:hAnsi="Times New Roman" w:eastAsia="Times New Roman" w:cs="Times New Roman"/>
          <w:sz w:val="24"/>
          <w:szCs w:val="24"/>
        </w:rPr>
        <w:t>“weibischer Putz”</w:t>
      </w:r>
      <w:r w:rsidRPr="3B582EF3">
        <w:rPr>
          <w:rFonts w:ascii="Times New Roman" w:hAnsi="Times New Roman" w:eastAsia="Times New Roman" w:cs="Times New Roman"/>
          <w:i/>
          <w:iCs/>
          <w:sz w:val="24"/>
          <w:szCs w:val="24"/>
        </w:rPr>
        <w:t xml:space="preserve"> </w:t>
      </w:r>
      <w:r w:rsidRPr="3B582EF3">
        <w:rPr>
          <w:rFonts w:ascii="Times New Roman" w:hAnsi="Times New Roman" w:eastAsia="Times New Roman" w:cs="Times New Roman"/>
          <w:sz w:val="24"/>
          <w:szCs w:val="24"/>
        </w:rPr>
        <w:t>auftauchen. „Der Putz” ist ein veraltetes Wort und in Duden finden wir diese Definition: „Kleidung, die jemandes Erscheinung, Ansehen hebt”.</w:t>
      </w:r>
      <w:r w:rsidRPr="3B582EF3">
        <w:rPr>
          <w:rStyle w:val="Znakapoznpodarou"/>
          <w:rFonts w:ascii="Times New Roman" w:hAnsi="Times New Roman" w:eastAsia="Times New Roman" w:cs="Times New Roman"/>
          <w:sz w:val="24"/>
          <w:szCs w:val="24"/>
        </w:rPr>
        <w:footnoteReference w:id="54"/>
      </w:r>
      <w:r w:rsidRPr="3B582EF3">
        <w:rPr>
          <w:rFonts w:ascii="Times New Roman" w:hAnsi="Times New Roman" w:eastAsia="Times New Roman" w:cs="Times New Roman"/>
          <w:sz w:val="24"/>
          <w:szCs w:val="24"/>
        </w:rPr>
        <w:t xml:space="preserve"> 18.6. 2020] oder „Accessoires, die der besonderen Verschönerung dienen sollen.”</w:t>
      </w:r>
      <w:r w:rsidRPr="3B582EF3">
        <w:rPr>
          <w:rStyle w:val="Znakapoznpodarou"/>
          <w:rFonts w:ascii="Times New Roman" w:hAnsi="Times New Roman" w:eastAsia="Times New Roman" w:cs="Times New Roman"/>
          <w:sz w:val="24"/>
          <w:szCs w:val="24"/>
        </w:rPr>
        <w:footnoteReference w:id="55"/>
      </w:r>
      <w:r w:rsidRPr="3B582EF3">
        <w:rPr>
          <w:rFonts w:ascii="Times New Roman" w:hAnsi="Times New Roman" w:eastAsia="Times New Roman" w:cs="Times New Roman"/>
          <w:sz w:val="24"/>
          <w:szCs w:val="24"/>
        </w:rPr>
        <w:t xml:space="preserve">  Hier stoßen wir auf eine Doppeldeutigkeit, da wir nicht erkennen können, </w:t>
      </w:r>
      <w:r w:rsidRPr="3B582EF3">
        <w:rPr>
          <w:rFonts w:ascii="Times New Roman" w:hAnsi="Times New Roman" w:eastAsia="Times New Roman" w:cs="Times New Roman"/>
          <w:sz w:val="24"/>
          <w:szCs w:val="24"/>
        </w:rPr>
        <w:lastRenderedPageBreak/>
        <w:t xml:space="preserve">ob man in dem Satz über Bekleidung oder Schmuck spricht. Das Adjektiv „weibisch” verleiht der Bedeutung zusätzlich eine negative Konnotation. </w:t>
      </w:r>
    </w:p>
    <w:p w:rsidR="365C0B35" w:rsidP="12B76CAC" w:rsidRDefault="365C0B35" w14:paraId="454FA42E" w14:textId="2CF9D5C7">
      <w:pPr>
        <w:jc w:val="both"/>
        <w:rPr>
          <w:rFonts w:ascii="Times New Roman" w:hAnsi="Times New Roman" w:eastAsia="Times New Roman" w:cs="Times New Roman"/>
          <w:sz w:val="24"/>
          <w:szCs w:val="24"/>
        </w:rPr>
      </w:pPr>
    </w:p>
    <w:p w:rsidRPr="001746E6" w:rsidR="365C0B35" w:rsidP="00031790" w:rsidRDefault="4B20CE12" w14:paraId="25F670E0" w14:textId="68F76FA6">
      <w:pPr>
        <w:pStyle w:val="Odstavecseseznamem"/>
        <w:numPr>
          <w:ilvl w:val="1"/>
          <w:numId w:val="9"/>
        </w:numPr>
        <w:jc w:val="both"/>
        <w:rPr>
          <w:rFonts w:ascii="Times New Roman" w:hAnsi="Times New Roman" w:eastAsia="Times New Roman" w:cs="Times New Roman"/>
          <w:sz w:val="24"/>
          <w:szCs w:val="24"/>
        </w:rPr>
      </w:pPr>
      <w:r w:rsidRPr="001746E6">
        <w:rPr>
          <w:rFonts w:ascii="Times New Roman" w:hAnsi="Times New Roman" w:eastAsia="Times New Roman" w:cs="Times New Roman"/>
          <w:b/>
          <w:bCs/>
          <w:sz w:val="24"/>
          <w:szCs w:val="24"/>
        </w:rPr>
        <w:t>Syntaktische Ebene</w:t>
      </w:r>
    </w:p>
    <w:p w:rsidR="365C0B35" w:rsidP="12B76CAC" w:rsidRDefault="4B20CE12" w14:paraId="6CE5CA26" w14:textId="3D3B6EA0">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 xml:space="preserve">Wie schon erwähnt, sind die Sätze in dem Ausgangstext nicht besonders lang. Der Autor verwendet in manchen Fällen weniger Konjunktionen, die Sätze sind relativ kurz und wirken abgebrochen. Es gilt, je expliziter die Beziehungen zwischen den einzelnen Sätzen ausgedrückt werden, desto verständlicher ist der Text. Ich folgte der Strategie des Autors nicht, da ich es für angemessen hielt, mehr </w:t>
      </w:r>
      <w:proofErr w:type="spellStart"/>
      <w:r w:rsidRPr="44C95E5F">
        <w:rPr>
          <w:rFonts w:ascii="Times New Roman" w:hAnsi="Times New Roman" w:eastAsia="Times New Roman" w:cs="Times New Roman"/>
          <w:sz w:val="24"/>
          <w:szCs w:val="24"/>
        </w:rPr>
        <w:t>Satzkonnektoren</w:t>
      </w:r>
      <w:proofErr w:type="spellEnd"/>
      <w:r w:rsidRPr="44C95E5F">
        <w:rPr>
          <w:rFonts w:ascii="Times New Roman" w:hAnsi="Times New Roman" w:eastAsia="Times New Roman" w:cs="Times New Roman"/>
          <w:sz w:val="24"/>
          <w:szCs w:val="24"/>
        </w:rPr>
        <w:t xml:space="preserve"> in der Zielsprache zu verwenden und dadurch den Text kohärenter zu machen. Ich möchte meine Übersetzungsstrategien auf der syntaktischen Ebene an den folgenden Beispielen illustrieren:</w:t>
      </w:r>
    </w:p>
    <w:p w:rsidR="365C0B35" w:rsidP="12B76CAC" w:rsidRDefault="365C0B35" w14:paraId="56DC5A2A" w14:textId="2365EA4A">
      <w:pPr>
        <w:jc w:val="both"/>
        <w:rPr>
          <w:rFonts w:ascii="Times New Roman" w:hAnsi="Times New Roman" w:eastAsia="Times New Roman" w:cs="Times New Roman"/>
          <w:sz w:val="24"/>
          <w:szCs w:val="24"/>
          <w:lang w:val="cs-CZ"/>
        </w:rPr>
      </w:pPr>
    </w:p>
    <w:p w:rsidR="365C0B35" w:rsidP="12B76CAC" w:rsidRDefault="4B20CE12" w14:paraId="1723E471" w14:textId="4CB9AD8B">
      <w:pPr>
        <w:jc w:val="both"/>
        <w:rPr>
          <w:rFonts w:ascii="Times New Roman" w:hAnsi="Times New Roman" w:eastAsia="Times New Roman" w:cs="Times New Roman"/>
          <w:sz w:val="24"/>
          <w:szCs w:val="24"/>
          <w:lang w:val="cs-CZ"/>
        </w:rPr>
      </w:pPr>
      <w:r w:rsidRPr="44C95E5F">
        <w:rPr>
          <w:rFonts w:ascii="Times New Roman" w:hAnsi="Times New Roman" w:eastAsia="Times New Roman" w:cs="Times New Roman"/>
          <w:sz w:val="24"/>
          <w:szCs w:val="24"/>
        </w:rPr>
        <w:t>AT: Allein dem Papst unterstellt, dienten die Templer als eine christliche Streitmacht, um das Königreich Jerusalem zu verteidigen. Und während der Kreuzzüge kämpften sie dafür, die von Christen beherrschten Territorien auszubauen.</w:t>
      </w:r>
    </w:p>
    <w:p w:rsidR="365C0B35" w:rsidP="12B76CAC" w:rsidRDefault="4B20CE12" w14:paraId="3EA70FCD" w14:textId="79CD1F84">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lang w:val="cs-CZ"/>
        </w:rPr>
        <w:t>ZT: Podřízeni samotnému papeži, sloužili templáři jako křesťanská armáda, aby chránili Jeruzalémské království a během křížových výprav bojovali za rozvoj území ovládané křesťany.</w:t>
      </w:r>
    </w:p>
    <w:p w:rsidR="365C0B35" w:rsidP="12B76CAC" w:rsidRDefault="4B20CE12" w14:paraId="3B751757" w14:textId="2F6A74A2">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Im Tschechischen würde vor allem die Konjunktion „und” am Anfang des Satzes seltsam wirken, so knüpfte ich aus diesem Grund diese zwei Satzgefüge zusammen. Die Struktur des ersten Satzgefüges wurde erhalten, der Punkt verschwindet. In dem zweiten Satzgefüge wurde das Bezugswort „dafür” ausgelassen und der darauffolgende Objektsatz umformuliert, so dass es nur ein einfacher Satz bleibt. Durch diese Transformationen versuchte ich die Vereinfachung und Flüssigkeit des Textes in der Zielsprache zu erzielen.</w:t>
      </w:r>
    </w:p>
    <w:p w:rsidR="365C0B35" w:rsidP="12B76CAC" w:rsidRDefault="365C0B35" w14:paraId="7F479624" w14:textId="007C93F2">
      <w:pPr>
        <w:jc w:val="both"/>
        <w:rPr>
          <w:rFonts w:ascii="Times New Roman" w:hAnsi="Times New Roman" w:eastAsia="Times New Roman" w:cs="Times New Roman"/>
          <w:sz w:val="24"/>
          <w:szCs w:val="24"/>
        </w:rPr>
      </w:pPr>
    </w:p>
    <w:p w:rsidR="365C0B35" w:rsidP="12B76CAC" w:rsidRDefault="4B20CE12" w14:paraId="6D1BA518" w14:textId="3DF6389B">
      <w:pPr>
        <w:jc w:val="both"/>
        <w:rPr>
          <w:rFonts w:ascii="Times New Roman" w:hAnsi="Times New Roman" w:eastAsia="Times New Roman" w:cs="Times New Roman"/>
          <w:sz w:val="24"/>
          <w:szCs w:val="24"/>
          <w:lang w:val="cs-CZ"/>
        </w:rPr>
      </w:pPr>
      <w:r w:rsidRPr="44C95E5F">
        <w:rPr>
          <w:rFonts w:ascii="Times New Roman" w:hAnsi="Times New Roman" w:eastAsia="Times New Roman" w:cs="Times New Roman"/>
          <w:sz w:val="24"/>
          <w:szCs w:val="24"/>
          <w:lang w:val="cs-CZ"/>
        </w:rPr>
        <w:t xml:space="preserve">AT: </w:t>
      </w:r>
      <w:r w:rsidRPr="44C95E5F">
        <w:rPr>
          <w:rFonts w:ascii="Times New Roman" w:hAnsi="Times New Roman" w:eastAsia="Times New Roman" w:cs="Times New Roman"/>
          <w:sz w:val="24"/>
          <w:szCs w:val="24"/>
        </w:rPr>
        <w:t xml:space="preserve">Dass diese überwunden werden konnten, war nicht zuletzt ein Verdienst des Zisterziensers Bernhard von </w:t>
      </w:r>
      <w:proofErr w:type="spellStart"/>
      <w:r w:rsidRPr="44C95E5F">
        <w:rPr>
          <w:rFonts w:ascii="Times New Roman" w:hAnsi="Times New Roman" w:eastAsia="Times New Roman" w:cs="Times New Roman"/>
          <w:sz w:val="24"/>
          <w:szCs w:val="24"/>
        </w:rPr>
        <w:t>Claivaux</w:t>
      </w:r>
      <w:proofErr w:type="spellEnd"/>
      <w:r w:rsidRPr="44C95E5F">
        <w:rPr>
          <w:rFonts w:ascii="Times New Roman" w:hAnsi="Times New Roman" w:eastAsia="Times New Roman" w:cs="Times New Roman"/>
          <w:sz w:val="24"/>
          <w:szCs w:val="24"/>
        </w:rPr>
        <w:t xml:space="preserve"> (um 1090-1153).</w:t>
      </w:r>
    </w:p>
    <w:p w:rsidR="365C0B35" w:rsidP="12B76CAC" w:rsidRDefault="4B20CE12" w14:paraId="5BF31D79" w14:textId="54DBB624">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lang w:val="cs-CZ"/>
        </w:rPr>
        <w:lastRenderedPageBreak/>
        <w:t xml:space="preserve">ZT: To, že mohly být tyto pochyby překonány, bylo v neposlední řadě zásluhou cisterciáka Bernharda z </w:t>
      </w:r>
      <w:proofErr w:type="spellStart"/>
      <w:r w:rsidRPr="44C95E5F">
        <w:rPr>
          <w:rFonts w:ascii="Times New Roman" w:hAnsi="Times New Roman" w:eastAsia="Times New Roman" w:cs="Times New Roman"/>
          <w:sz w:val="24"/>
          <w:szCs w:val="24"/>
          <w:lang w:val="cs-CZ"/>
        </w:rPr>
        <w:t>Clairvaux</w:t>
      </w:r>
      <w:proofErr w:type="spellEnd"/>
      <w:r w:rsidRPr="44C95E5F">
        <w:rPr>
          <w:rFonts w:ascii="Times New Roman" w:hAnsi="Times New Roman" w:eastAsia="Times New Roman" w:cs="Times New Roman"/>
          <w:sz w:val="24"/>
          <w:szCs w:val="24"/>
          <w:lang w:val="cs-CZ"/>
        </w:rPr>
        <w:t xml:space="preserve"> (asi 1090-1153).</w:t>
      </w:r>
    </w:p>
    <w:p w:rsidR="365C0B35" w:rsidP="12B76CAC" w:rsidRDefault="4B20CE12" w14:paraId="07DF3738" w14:textId="1BDDB324">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Eine geeignetere Kohärenz in der Zielsprache wurde durch den Subjektsatz mit dem Pronomen „</w:t>
      </w:r>
      <w:proofErr w:type="spellStart"/>
      <w:r w:rsidRPr="44C95E5F">
        <w:rPr>
          <w:rFonts w:ascii="Times New Roman" w:hAnsi="Times New Roman" w:eastAsia="Times New Roman" w:cs="Times New Roman"/>
          <w:sz w:val="24"/>
          <w:szCs w:val="24"/>
        </w:rPr>
        <w:t>to</w:t>
      </w:r>
      <w:proofErr w:type="spellEnd"/>
      <w:r w:rsidRPr="44C95E5F">
        <w:rPr>
          <w:rFonts w:ascii="Times New Roman" w:hAnsi="Times New Roman" w:eastAsia="Times New Roman" w:cs="Times New Roman"/>
          <w:sz w:val="24"/>
          <w:szCs w:val="24"/>
        </w:rPr>
        <w:t>” erreicht, das den Rhema-Teil des darauffolgenden Satzes hervorhebt. Es wäre auch möglich dem Ausgangstext zu folgen und den Satz wörtlich zu übersetzen: „</w:t>
      </w:r>
      <w:r w:rsidRPr="44C95E5F">
        <w:rPr>
          <w:rFonts w:ascii="Times New Roman" w:hAnsi="Times New Roman" w:eastAsia="Times New Roman" w:cs="Times New Roman"/>
          <w:sz w:val="24"/>
          <w:szCs w:val="24"/>
          <w:lang w:val="cs-CZ"/>
        </w:rPr>
        <w:t>Že mohly být překonány, bylo.</w:t>
      </w:r>
      <w:r w:rsidRPr="44C95E5F">
        <w:rPr>
          <w:rFonts w:ascii="Times New Roman" w:hAnsi="Times New Roman" w:eastAsia="Times New Roman" w:cs="Times New Roman"/>
          <w:sz w:val="24"/>
          <w:szCs w:val="24"/>
        </w:rPr>
        <w:t>..” Es würde allerdings in der Zielsprache ein bisschen seltsam wirken, wenn am Anfang des Satzes eine Konjunktion stünde. Sinnvoller wirkt auch die Wiederholung des Bezugswortes „</w:t>
      </w:r>
      <w:r w:rsidRPr="44C95E5F">
        <w:rPr>
          <w:rFonts w:ascii="Times New Roman" w:hAnsi="Times New Roman" w:eastAsia="Times New Roman" w:cs="Times New Roman"/>
          <w:sz w:val="24"/>
          <w:szCs w:val="24"/>
          <w:lang w:val="cs-CZ"/>
        </w:rPr>
        <w:t>pochyby</w:t>
      </w:r>
      <w:r w:rsidRPr="44C95E5F">
        <w:rPr>
          <w:rFonts w:ascii="Times New Roman" w:hAnsi="Times New Roman" w:eastAsia="Times New Roman" w:cs="Times New Roman"/>
          <w:sz w:val="24"/>
          <w:szCs w:val="24"/>
        </w:rPr>
        <w:t>”, dass im vorigen Satz vorkommt.</w:t>
      </w:r>
    </w:p>
    <w:p w:rsidR="365C0B35" w:rsidP="12B76CAC" w:rsidRDefault="365C0B35" w14:paraId="315262F1" w14:textId="5FE20D2F">
      <w:pPr>
        <w:jc w:val="both"/>
        <w:rPr>
          <w:rFonts w:ascii="Times New Roman" w:hAnsi="Times New Roman" w:eastAsia="Times New Roman" w:cs="Times New Roman"/>
          <w:sz w:val="24"/>
          <w:szCs w:val="24"/>
        </w:rPr>
      </w:pPr>
    </w:p>
    <w:p w:rsidR="365C0B35" w:rsidP="12B76CAC" w:rsidRDefault="4B20CE12" w14:paraId="52A4ED05" w14:textId="12F5D6A2">
      <w:pPr>
        <w:jc w:val="both"/>
        <w:rPr>
          <w:rFonts w:ascii="Times New Roman" w:hAnsi="Times New Roman" w:eastAsia="Times New Roman" w:cs="Times New Roman"/>
          <w:sz w:val="24"/>
          <w:szCs w:val="24"/>
          <w:lang w:val="cs-CZ"/>
        </w:rPr>
      </w:pPr>
      <w:r w:rsidRPr="44C95E5F">
        <w:rPr>
          <w:rFonts w:ascii="Times New Roman" w:hAnsi="Times New Roman" w:eastAsia="Times New Roman" w:cs="Times New Roman"/>
          <w:sz w:val="24"/>
          <w:szCs w:val="24"/>
        </w:rPr>
        <w:t>AT: Erlaubt wurde den Templern der Besitz von Land und Leuten sowie von Zehntrechten, was den Hauptteil der Einkünfte mittelalterlicher Klöster und Konvente darstellte.</w:t>
      </w:r>
    </w:p>
    <w:p w:rsidR="365C0B35" w:rsidP="12B76CAC" w:rsidRDefault="4B20CE12" w14:paraId="40737F40" w14:textId="146CB2D5">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lang w:val="cs-CZ"/>
        </w:rPr>
        <w:t>ZT: Templářům bylo dovoleno vlastnit zem, lidi a právo vybírat desátek, což představovalo hlavní zdroj příjmu středověkých klášterů a konventů.</w:t>
      </w:r>
    </w:p>
    <w:p w:rsidR="365C0B35" w:rsidP="12B76CAC" w:rsidRDefault="4B20CE12" w14:paraId="756EAB12" w14:textId="7B42D195">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Die Satzglieder wurden in diesem Fall anders positioniert als in dem Ausgangstext. In der Ausgangssprache beginnt der Satz mit „erlaubt”, was als ein Gegensatz zum vorigen Satz fungiert, der Autor wollte diesen Rhema-Teil betonen, deswegen stellte er ihn an den Anfang des Satzgefüges. Durch andere Stellung der Satzglieder verschwand diese Betonung und am Anfang wurde das Thema „</w:t>
      </w:r>
      <w:r w:rsidRPr="44C95E5F">
        <w:rPr>
          <w:rFonts w:ascii="Times New Roman" w:hAnsi="Times New Roman" w:eastAsia="Times New Roman" w:cs="Times New Roman"/>
          <w:sz w:val="24"/>
          <w:szCs w:val="24"/>
          <w:lang w:val="cs-CZ"/>
        </w:rPr>
        <w:t>templáři</w:t>
      </w:r>
      <w:r w:rsidRPr="44C95E5F">
        <w:rPr>
          <w:rFonts w:ascii="Times New Roman" w:hAnsi="Times New Roman" w:eastAsia="Times New Roman" w:cs="Times New Roman"/>
          <w:sz w:val="24"/>
          <w:szCs w:val="24"/>
        </w:rPr>
        <w:t>” gestellt.</w:t>
      </w:r>
    </w:p>
    <w:p w:rsidR="365C0B35" w:rsidP="12B76CAC" w:rsidRDefault="365C0B35" w14:paraId="409059FB" w14:textId="737966AA">
      <w:pPr>
        <w:jc w:val="both"/>
        <w:rPr>
          <w:rFonts w:ascii="Times New Roman" w:hAnsi="Times New Roman" w:eastAsia="Times New Roman" w:cs="Times New Roman"/>
          <w:sz w:val="24"/>
          <w:szCs w:val="24"/>
        </w:rPr>
      </w:pPr>
    </w:p>
    <w:p w:rsidR="365C0B35" w:rsidP="12B76CAC" w:rsidRDefault="4B20CE12" w14:paraId="17800814" w14:textId="7577756B">
      <w:pPr>
        <w:jc w:val="both"/>
        <w:rPr>
          <w:rFonts w:ascii="Times New Roman" w:hAnsi="Times New Roman" w:eastAsia="Times New Roman" w:cs="Times New Roman"/>
          <w:sz w:val="24"/>
          <w:szCs w:val="24"/>
          <w:lang w:val="cs-CZ"/>
        </w:rPr>
      </w:pPr>
      <w:r w:rsidRPr="44C95E5F">
        <w:rPr>
          <w:rFonts w:ascii="Times New Roman" w:hAnsi="Times New Roman" w:eastAsia="Times New Roman" w:cs="Times New Roman"/>
          <w:sz w:val="24"/>
          <w:szCs w:val="24"/>
          <w:lang w:val="cs-CZ"/>
        </w:rPr>
        <w:t xml:space="preserve">AT: </w:t>
      </w:r>
      <w:r w:rsidRPr="44C95E5F">
        <w:rPr>
          <w:rFonts w:ascii="Times New Roman" w:hAnsi="Times New Roman" w:eastAsia="Times New Roman" w:cs="Times New Roman"/>
          <w:sz w:val="24"/>
          <w:szCs w:val="24"/>
        </w:rPr>
        <w:t>Einzige Ausnahme stellte die Jagd auf Löwen dar, denn dies diente der Sicherung der Pilgerwege, was die eigentliche Aufgabe der Templer war.</w:t>
      </w:r>
    </w:p>
    <w:p w:rsidR="365C0B35" w:rsidP="12B76CAC" w:rsidRDefault="4B20CE12" w14:paraId="35D32ED5" w14:textId="4663F40D">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lang w:val="cs-CZ"/>
        </w:rPr>
        <w:t>ZT: Jedinou výjimkou byl lov lvů, neboť lvi představovali nebezpečí na poutní cestě, kterou měli templáři chránit.</w:t>
      </w:r>
    </w:p>
    <w:p w:rsidR="365C0B35" w:rsidP="12B76CAC" w:rsidRDefault="4B20CE12" w14:paraId="5FC87D5A" w14:textId="1FEAE52B">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lang w:val="cs-CZ"/>
        </w:rPr>
        <w:t>I</w:t>
      </w:r>
      <w:r w:rsidRPr="44C95E5F">
        <w:rPr>
          <w:rFonts w:ascii="Times New Roman" w:hAnsi="Times New Roman" w:eastAsia="Times New Roman" w:cs="Times New Roman"/>
          <w:sz w:val="24"/>
          <w:szCs w:val="24"/>
        </w:rPr>
        <w:t xml:space="preserve">n dem Ausgangstext wurde die Satzverbindung umgekehrt zum Ausdruck gebracht. Es handelt sich um eine Umkehrung des Aussagevektors. Im Ausgangstext bezieht sich das Subjekt „dies“ im Kausalsatz auf das Wort „Jagd“ im vorangehenden Satz. Der folgende weiterführende Nebensatz - „was ihre </w:t>
      </w:r>
      <w:r w:rsidRPr="44C95E5F">
        <w:rPr>
          <w:rFonts w:ascii="Times New Roman" w:hAnsi="Times New Roman" w:eastAsia="Times New Roman" w:cs="Times New Roman"/>
          <w:sz w:val="24"/>
          <w:szCs w:val="24"/>
        </w:rPr>
        <w:lastRenderedPageBreak/>
        <w:t>Aufgabe war“ – bezieht sich wiederum auf die „Sicherung der Pilgerwege“. Im Zieltext sind im Kausalsatz „die Löwen“ das Subjekt und der abschließende Relativsatz bezieht sich auf die Adverbialbestimmung (na</w:t>
      </w:r>
      <w:r w:rsidRPr="44C95E5F">
        <w:rPr>
          <w:rFonts w:ascii="Times New Roman" w:hAnsi="Times New Roman" w:eastAsia="Times New Roman" w:cs="Times New Roman"/>
          <w:sz w:val="24"/>
          <w:szCs w:val="24"/>
          <w:lang w:val="cs-CZ"/>
        </w:rPr>
        <w:t xml:space="preserve"> poutní cestě</w:t>
      </w:r>
      <w:r w:rsidRPr="44C95E5F">
        <w:rPr>
          <w:rFonts w:ascii="Times New Roman" w:hAnsi="Times New Roman" w:eastAsia="Times New Roman" w:cs="Times New Roman"/>
          <w:sz w:val="24"/>
          <w:szCs w:val="24"/>
        </w:rPr>
        <w:t xml:space="preserve">).  </w:t>
      </w:r>
    </w:p>
    <w:p w:rsidR="365C0B35" w:rsidP="12B76CAC" w:rsidRDefault="365C0B35" w14:paraId="73C847EF" w14:textId="1FAEBEE5">
      <w:pPr>
        <w:jc w:val="both"/>
        <w:rPr>
          <w:rFonts w:ascii="Times New Roman" w:hAnsi="Times New Roman" w:eastAsia="Times New Roman" w:cs="Times New Roman"/>
          <w:sz w:val="24"/>
          <w:szCs w:val="24"/>
        </w:rPr>
      </w:pPr>
    </w:p>
    <w:p w:rsidR="365C0B35" w:rsidP="12B76CAC" w:rsidRDefault="4B20CE12" w14:paraId="264C97F5" w14:textId="4F45E2E0">
      <w:pPr>
        <w:jc w:val="both"/>
        <w:rPr>
          <w:rFonts w:ascii="Times New Roman" w:hAnsi="Times New Roman" w:eastAsia="Times New Roman" w:cs="Times New Roman"/>
          <w:sz w:val="24"/>
          <w:szCs w:val="24"/>
          <w:lang w:val="cs-CZ"/>
        </w:rPr>
      </w:pPr>
      <w:r w:rsidRPr="44C95E5F">
        <w:rPr>
          <w:rFonts w:ascii="Times New Roman" w:hAnsi="Times New Roman" w:eastAsia="Times New Roman" w:cs="Times New Roman"/>
          <w:sz w:val="24"/>
          <w:szCs w:val="24"/>
        </w:rPr>
        <w:t>AT: Dies waren Ritter, die aus Europa ins Heilige Land kamen, um ihr Kreuzzugsgelübde zu erfüllen. Zu diesem Zweck unterstützten sie dort die Templer bei der Erfüllung ihrer Aufgaben und gehörten für diese begrenzte Zeit auch dem Orden an.</w:t>
      </w:r>
    </w:p>
    <w:p w:rsidR="365C0B35" w:rsidP="12B76CAC" w:rsidRDefault="4B20CE12" w14:paraId="5E7A617C" w14:textId="5F9E0EE2">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lang w:val="cs-CZ"/>
        </w:rPr>
        <w:t>ZT: Ti přišli z Evropy do Svaté země, aby splnili své křižácké sliby. Za tímto účelem tam podporovali templáře při naplnění jejich povinností a na tuto omezenou dobu patřili také k řádu.</w:t>
      </w:r>
    </w:p>
    <w:p w:rsidR="365C0B35" w:rsidP="12B76CAC" w:rsidRDefault="4B20CE12" w14:paraId="1874F0F5" w14:textId="0F3C08FC">
      <w:pPr>
        <w:jc w:val="both"/>
        <w:rPr>
          <w:rFonts w:ascii="Times New Roman" w:hAnsi="Times New Roman" w:eastAsia="Times New Roman" w:cs="Times New Roman"/>
          <w:color w:val="333333"/>
          <w:sz w:val="24"/>
          <w:szCs w:val="24"/>
        </w:rPr>
      </w:pPr>
      <w:r w:rsidRPr="44C95E5F">
        <w:rPr>
          <w:rFonts w:ascii="Times New Roman" w:hAnsi="Times New Roman" w:eastAsia="Times New Roman" w:cs="Times New Roman"/>
          <w:color w:val="333333"/>
          <w:sz w:val="24"/>
          <w:szCs w:val="24"/>
        </w:rPr>
        <w:t>In dem vorangehenden Satz wurde der Terminus „</w:t>
      </w:r>
      <w:proofErr w:type="spellStart"/>
      <w:r w:rsidRPr="44C95E5F">
        <w:rPr>
          <w:rFonts w:ascii="Times New Roman" w:hAnsi="Times New Roman" w:eastAsia="Times New Roman" w:cs="Times New Roman"/>
          <w:color w:val="333333"/>
          <w:sz w:val="24"/>
          <w:szCs w:val="24"/>
          <w:lang w:val="cs-CZ"/>
        </w:rPr>
        <w:t>milites</w:t>
      </w:r>
      <w:proofErr w:type="spellEnd"/>
      <w:r w:rsidRPr="44C95E5F">
        <w:rPr>
          <w:rFonts w:ascii="Times New Roman" w:hAnsi="Times New Roman" w:eastAsia="Times New Roman" w:cs="Times New Roman"/>
          <w:color w:val="333333"/>
          <w:sz w:val="24"/>
          <w:szCs w:val="24"/>
          <w:lang w:val="cs-CZ"/>
        </w:rPr>
        <w:t xml:space="preserve"> ad </w:t>
      </w:r>
      <w:proofErr w:type="spellStart"/>
      <w:r w:rsidRPr="44C95E5F">
        <w:rPr>
          <w:rFonts w:ascii="Times New Roman" w:hAnsi="Times New Roman" w:eastAsia="Times New Roman" w:cs="Times New Roman"/>
          <w:color w:val="333333"/>
          <w:sz w:val="24"/>
          <w:szCs w:val="24"/>
          <w:lang w:val="cs-CZ"/>
        </w:rPr>
        <w:t>terminum</w:t>
      </w:r>
      <w:proofErr w:type="spellEnd"/>
      <w:r w:rsidRPr="44C95E5F">
        <w:rPr>
          <w:rFonts w:ascii="Times New Roman" w:hAnsi="Times New Roman" w:eastAsia="Times New Roman" w:cs="Times New Roman"/>
          <w:color w:val="333333"/>
          <w:sz w:val="24"/>
          <w:szCs w:val="24"/>
        </w:rPr>
        <w:t>” erklärt, und dies spiegelte sich in diesem Satz wider. Das Satzgefüge mit zwei untergeordneten Konstruktionen, einem Relativsatz und einer finalen Infinitivkonstruktion, wird durch ein syndetisches Satzgefüge mit nur einem finalen Nebensatz substituiert. Die Funktion des Relativsatzes übernimmt in dem Zieltext zum Großteil das anaphorische Pronomen „</w:t>
      </w:r>
      <w:r w:rsidRPr="44C95E5F">
        <w:rPr>
          <w:rFonts w:ascii="Times New Roman" w:hAnsi="Times New Roman" w:eastAsia="Times New Roman" w:cs="Times New Roman"/>
          <w:color w:val="333333"/>
          <w:sz w:val="24"/>
          <w:szCs w:val="24"/>
          <w:lang w:val="cs-CZ"/>
        </w:rPr>
        <w:t>ti</w:t>
      </w:r>
      <w:r w:rsidRPr="44C95E5F">
        <w:rPr>
          <w:rFonts w:ascii="Times New Roman" w:hAnsi="Times New Roman" w:eastAsia="Times New Roman" w:cs="Times New Roman"/>
          <w:color w:val="333333"/>
          <w:sz w:val="24"/>
          <w:szCs w:val="24"/>
        </w:rPr>
        <w:t>“, das sich zu dem Subjekt des vorangehenden Satzes bezieht.</w:t>
      </w:r>
    </w:p>
    <w:p w:rsidR="365C0B35" w:rsidP="12B76CAC" w:rsidRDefault="365C0B35" w14:paraId="32158341" w14:textId="7525B4D1">
      <w:pPr>
        <w:jc w:val="both"/>
        <w:rPr>
          <w:rFonts w:ascii="Times New Roman" w:hAnsi="Times New Roman" w:eastAsia="Times New Roman" w:cs="Times New Roman"/>
          <w:sz w:val="24"/>
          <w:szCs w:val="24"/>
        </w:rPr>
      </w:pPr>
    </w:p>
    <w:p w:rsidR="365C0B35" w:rsidP="12B76CAC" w:rsidRDefault="4B20CE12" w14:paraId="4FFCF815" w14:textId="241BF098">
      <w:pPr>
        <w:jc w:val="both"/>
        <w:rPr>
          <w:rFonts w:ascii="Times New Roman" w:hAnsi="Times New Roman" w:eastAsia="Times New Roman" w:cs="Times New Roman"/>
          <w:sz w:val="24"/>
          <w:szCs w:val="24"/>
          <w:lang w:val="cs-CZ"/>
        </w:rPr>
      </w:pPr>
      <w:r w:rsidRPr="44C95E5F">
        <w:rPr>
          <w:rFonts w:ascii="Times New Roman" w:hAnsi="Times New Roman" w:eastAsia="Times New Roman" w:cs="Times New Roman"/>
          <w:sz w:val="24"/>
          <w:szCs w:val="24"/>
        </w:rPr>
        <w:t>AT: Der erste Orden im Rechtssinn mit einer eigenen Ordensverfassung, die das Verhältnis der einzelnen Klöster zueinander verbindlich regelte, waren die Zisterzienser mit ihrem jeweiligen Mutterkloster unterstellt blieb.</w:t>
      </w:r>
    </w:p>
    <w:p w:rsidR="365C0B35" w:rsidP="12B76CAC" w:rsidRDefault="4B20CE12" w14:paraId="51C0E085" w14:textId="25C23214">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lang w:val="cs-CZ"/>
        </w:rPr>
        <w:t>ZT: První řád vykazující v právním smyslu vlastní řádovou ústavou, která regulovala vzájemný závazný vztah jednotlivých klášterů, byly cisterciáci se svým promyšleným systémem poboček. V tomto systému každé nové zřízení zůstávalo podřízené stávajícímu mateřskému klášteru.</w:t>
      </w:r>
    </w:p>
    <w:p w:rsidR="365C0B35" w:rsidP="12B76CAC" w:rsidRDefault="4B20CE12" w14:paraId="178689C2" w14:textId="40F84846">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In dem Ausgangstext erscheint eine lange Satzverbindung, die stilistisch auffällt, da der Autor eher kürzere Sätze verwendet. In der Zielsprache wurde sie zu einem Satzgefüge und einem einfachen Satz zerlegt, in denen das Thema-Teil des vorigen Satzes „</w:t>
      </w:r>
      <w:r w:rsidRPr="44C95E5F">
        <w:rPr>
          <w:rFonts w:ascii="Times New Roman" w:hAnsi="Times New Roman" w:eastAsia="Times New Roman" w:cs="Times New Roman"/>
          <w:sz w:val="24"/>
          <w:szCs w:val="24"/>
          <w:lang w:val="cs-CZ"/>
        </w:rPr>
        <w:t>systém</w:t>
      </w:r>
      <w:r w:rsidRPr="44C95E5F">
        <w:rPr>
          <w:rFonts w:ascii="Times New Roman" w:hAnsi="Times New Roman" w:eastAsia="Times New Roman" w:cs="Times New Roman"/>
          <w:sz w:val="24"/>
          <w:szCs w:val="24"/>
        </w:rPr>
        <w:t>” wiederholt wird, um eine deutlichere Kohärenz zu erzielen.</w:t>
      </w:r>
    </w:p>
    <w:p w:rsidR="365C0B35" w:rsidP="12B76CAC" w:rsidRDefault="365C0B35" w14:paraId="50ED2299" w14:textId="2D412AE5">
      <w:pPr>
        <w:jc w:val="both"/>
        <w:rPr>
          <w:rFonts w:ascii="Times New Roman" w:hAnsi="Times New Roman" w:eastAsia="Times New Roman" w:cs="Times New Roman"/>
          <w:sz w:val="24"/>
          <w:szCs w:val="24"/>
          <w:lang w:val="cs-CZ"/>
        </w:rPr>
      </w:pPr>
    </w:p>
    <w:p w:rsidRPr="001746E6" w:rsidR="365C0B35" w:rsidP="00031790" w:rsidRDefault="4B20CE12" w14:paraId="2E71D5A5" w14:textId="088EE51E">
      <w:pPr>
        <w:pStyle w:val="Nadpis3"/>
        <w:numPr>
          <w:ilvl w:val="2"/>
          <w:numId w:val="9"/>
        </w:numPr>
        <w:rPr>
          <w:rFonts w:ascii="Times New Roman" w:hAnsi="Times New Roman" w:eastAsia="Times New Roman" w:cs="Times New Roman"/>
          <w:b/>
          <w:bCs/>
          <w:color w:val="auto"/>
          <w:lang w:val="cs-CZ"/>
        </w:rPr>
      </w:pPr>
      <w:bookmarkStart w:name="_Toc43951180" w:id="50"/>
      <w:r w:rsidRPr="001746E6">
        <w:rPr>
          <w:rFonts w:ascii="Times New Roman" w:hAnsi="Times New Roman" w:eastAsia="Times New Roman" w:cs="Times New Roman"/>
          <w:b/>
          <w:bCs/>
          <w:color w:val="auto"/>
        </w:rPr>
        <w:t>Frage-Antwort Konstruktionen</w:t>
      </w:r>
      <w:bookmarkEnd w:id="50"/>
    </w:p>
    <w:p w:rsidR="365C0B35" w:rsidP="12B76CAC" w:rsidRDefault="4B20CE12" w14:paraId="5CF99258" w14:textId="5F9BBE1E">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Wie schon erwähnt, wurde in einigen Sätzen durch die Verwendung des Doppelpunktes der Eindruck vom Dialog vermittelt. Im Ausgangstext gibt es eine Frage-Antwort Konstruktion, die für die Kommunikation zwischen dem Autor und dem Leser sorgt. Dadurch wird auch die Aufmerksamkeit des Lesers erhöht.</w:t>
      </w:r>
    </w:p>
    <w:p w:rsidR="365C0B35" w:rsidP="12B76CAC" w:rsidRDefault="365C0B35" w14:paraId="03C24167" w14:textId="23233CFD">
      <w:pPr>
        <w:jc w:val="both"/>
        <w:rPr>
          <w:rFonts w:ascii="Times New Roman" w:hAnsi="Times New Roman" w:eastAsia="Times New Roman" w:cs="Times New Roman"/>
          <w:sz w:val="24"/>
          <w:szCs w:val="24"/>
          <w:lang w:val="cs-CZ"/>
        </w:rPr>
      </w:pPr>
    </w:p>
    <w:p w:rsidR="365C0B35" w:rsidP="12B76CAC" w:rsidRDefault="4B20CE12" w14:paraId="25E00A35" w14:textId="79D9D0E8">
      <w:pPr>
        <w:jc w:val="both"/>
        <w:rPr>
          <w:rFonts w:ascii="Times New Roman" w:hAnsi="Times New Roman" w:eastAsia="Times New Roman" w:cs="Times New Roman"/>
          <w:sz w:val="24"/>
          <w:szCs w:val="24"/>
          <w:lang w:val="cs-CZ"/>
        </w:rPr>
      </w:pPr>
      <w:r w:rsidRPr="44C95E5F">
        <w:rPr>
          <w:rFonts w:ascii="Times New Roman" w:hAnsi="Times New Roman" w:eastAsia="Times New Roman" w:cs="Times New Roman"/>
          <w:sz w:val="24"/>
          <w:szCs w:val="24"/>
        </w:rPr>
        <w:t>AT: Was war neu, was war so besonders an diesem neuen Orden?</w:t>
      </w:r>
    </w:p>
    <w:p w:rsidR="365C0B35" w:rsidP="12B76CAC" w:rsidRDefault="4B20CE12" w14:paraId="5C3977AA" w14:textId="533A4168">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lang w:val="cs-CZ"/>
        </w:rPr>
        <w:t>ZT: Co bylo na tomto novém řádu nové a zvláštní?</w:t>
      </w:r>
    </w:p>
    <w:p w:rsidR="365C0B35" w:rsidP="12B76CAC" w:rsidRDefault="4B20CE12" w14:paraId="64B7064F" w14:textId="71DCCAEB">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Die darauffolgende Antwort „Ritter und Mönche...” wurde auch in der Zielsprache erhalten.</w:t>
      </w:r>
    </w:p>
    <w:p w:rsidR="365C0B35" w:rsidP="12B76CAC" w:rsidRDefault="365C0B35" w14:paraId="3FDCF4B8" w14:textId="10773CA0">
      <w:pPr>
        <w:jc w:val="both"/>
        <w:rPr>
          <w:rFonts w:ascii="Times New Roman" w:hAnsi="Times New Roman" w:eastAsia="Times New Roman" w:cs="Times New Roman"/>
          <w:sz w:val="24"/>
          <w:szCs w:val="24"/>
        </w:rPr>
      </w:pPr>
    </w:p>
    <w:p w:rsidR="365C0B35" w:rsidP="12B76CAC" w:rsidRDefault="4B20CE12" w14:paraId="5CF18C21" w14:textId="6903308F">
      <w:pPr>
        <w:jc w:val="both"/>
        <w:rPr>
          <w:rFonts w:ascii="Times New Roman" w:hAnsi="Times New Roman" w:eastAsia="Times New Roman" w:cs="Times New Roman"/>
          <w:sz w:val="24"/>
          <w:szCs w:val="24"/>
          <w:lang w:val="cs-CZ"/>
        </w:rPr>
      </w:pPr>
      <w:r w:rsidRPr="44C95E5F">
        <w:rPr>
          <w:rFonts w:ascii="Times New Roman" w:hAnsi="Times New Roman" w:eastAsia="Times New Roman" w:cs="Times New Roman"/>
          <w:sz w:val="24"/>
          <w:szCs w:val="24"/>
        </w:rPr>
        <w:t>AT: Die Zisterzienser waren ebenso Kinder dieser Zeit wie die Kreuzzüge und in deren Folge die Templer.</w:t>
      </w:r>
    </w:p>
    <w:p w:rsidR="365C0B35" w:rsidP="12B76CAC" w:rsidRDefault="4B20CE12" w14:paraId="1922A83B" w14:textId="6ADBDA95">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lang w:val="cs-CZ"/>
        </w:rPr>
        <w:t>ZT: Cisterciáci byly taktéž dětmi své doby, stejně jako byly produktem doby křížové výpravy a jejich následkem templáři.</w:t>
      </w:r>
    </w:p>
    <w:p w:rsidR="365C0B35" w:rsidP="12B76CAC" w:rsidRDefault="4B20CE12" w14:paraId="14F5EDFC" w14:textId="750EE1D6">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Eine andere Besonderheit kommt bei der Übersetzung in diesem Satz vor. Im Tschechischen wird eine Metapher „</w:t>
      </w:r>
      <w:proofErr w:type="spellStart"/>
      <w:r w:rsidRPr="44C95E5F">
        <w:rPr>
          <w:rFonts w:ascii="Times New Roman" w:hAnsi="Times New Roman" w:eastAsia="Times New Roman" w:cs="Times New Roman"/>
          <w:sz w:val="24"/>
          <w:szCs w:val="24"/>
        </w:rPr>
        <w:t>být</w:t>
      </w:r>
      <w:proofErr w:type="spellEnd"/>
      <w:r w:rsidRPr="44C95E5F">
        <w:rPr>
          <w:rFonts w:ascii="Times New Roman" w:hAnsi="Times New Roman" w:eastAsia="Times New Roman" w:cs="Times New Roman"/>
          <w:sz w:val="24"/>
          <w:szCs w:val="24"/>
        </w:rPr>
        <w:t xml:space="preserve"> </w:t>
      </w:r>
      <w:proofErr w:type="spellStart"/>
      <w:r w:rsidRPr="44C95E5F">
        <w:rPr>
          <w:rFonts w:ascii="Times New Roman" w:hAnsi="Times New Roman" w:eastAsia="Times New Roman" w:cs="Times New Roman"/>
          <w:sz w:val="24"/>
          <w:szCs w:val="24"/>
        </w:rPr>
        <w:t>dítětem</w:t>
      </w:r>
      <w:proofErr w:type="spellEnd"/>
      <w:r w:rsidRPr="44C95E5F">
        <w:rPr>
          <w:rFonts w:ascii="Times New Roman" w:hAnsi="Times New Roman" w:eastAsia="Times New Roman" w:cs="Times New Roman"/>
          <w:sz w:val="24"/>
          <w:szCs w:val="24"/>
        </w:rPr>
        <w:t xml:space="preserve"> </w:t>
      </w:r>
      <w:proofErr w:type="spellStart"/>
      <w:r w:rsidRPr="44C95E5F">
        <w:rPr>
          <w:rFonts w:ascii="Times New Roman" w:hAnsi="Times New Roman" w:eastAsia="Times New Roman" w:cs="Times New Roman"/>
          <w:sz w:val="24"/>
          <w:szCs w:val="24"/>
        </w:rPr>
        <w:t>své</w:t>
      </w:r>
      <w:proofErr w:type="spellEnd"/>
      <w:r w:rsidRPr="44C95E5F">
        <w:rPr>
          <w:rFonts w:ascii="Times New Roman" w:hAnsi="Times New Roman" w:eastAsia="Times New Roman" w:cs="Times New Roman"/>
          <w:sz w:val="24"/>
          <w:szCs w:val="24"/>
        </w:rPr>
        <w:t xml:space="preserve"> </w:t>
      </w:r>
      <w:proofErr w:type="spellStart"/>
      <w:r w:rsidRPr="44C95E5F">
        <w:rPr>
          <w:rFonts w:ascii="Times New Roman" w:hAnsi="Times New Roman" w:eastAsia="Times New Roman" w:cs="Times New Roman"/>
          <w:sz w:val="24"/>
          <w:szCs w:val="24"/>
        </w:rPr>
        <w:t>doby</w:t>
      </w:r>
      <w:proofErr w:type="spellEnd"/>
      <w:r w:rsidRPr="44C95E5F">
        <w:rPr>
          <w:rFonts w:ascii="Times New Roman" w:hAnsi="Times New Roman" w:eastAsia="Times New Roman" w:cs="Times New Roman"/>
          <w:sz w:val="24"/>
          <w:szCs w:val="24"/>
        </w:rPr>
        <w:t>” verwendet, die wir in diesem Fall anwenden können, denn im Ausgangstext wurde gesagt, dass die spirituelle Begeisterung stieg und die Ziele der Zisterzienser erfüllt wurden. In dem zweiten Teil ist es allerdings nicht möglich diese Metapher zu verwenden, da es sich nur auf Menschen bezieht.</w:t>
      </w:r>
    </w:p>
    <w:p w:rsidR="365C0B35" w:rsidP="12B76CAC" w:rsidRDefault="365C0B35" w14:paraId="183EBCE5" w14:textId="6F6329E1">
      <w:pPr>
        <w:jc w:val="both"/>
        <w:rPr>
          <w:rFonts w:ascii="Times New Roman" w:hAnsi="Times New Roman" w:eastAsia="Times New Roman" w:cs="Times New Roman"/>
          <w:sz w:val="24"/>
          <w:szCs w:val="24"/>
          <w:lang w:val="cs-CZ"/>
        </w:rPr>
      </w:pPr>
    </w:p>
    <w:p w:rsidRPr="001746E6" w:rsidR="365C0B35" w:rsidP="00031790" w:rsidRDefault="4B20CE12" w14:paraId="768F79E9" w14:textId="5C300556">
      <w:pPr>
        <w:pStyle w:val="Nadpis3"/>
        <w:numPr>
          <w:ilvl w:val="1"/>
          <w:numId w:val="9"/>
        </w:numPr>
        <w:rPr>
          <w:rFonts w:ascii="Times New Roman" w:hAnsi="Times New Roman" w:eastAsia="Times New Roman" w:cs="Times New Roman"/>
          <w:b/>
          <w:bCs/>
          <w:color w:val="auto"/>
        </w:rPr>
      </w:pPr>
      <w:bookmarkStart w:name="_Toc43951181" w:id="51"/>
      <w:r w:rsidRPr="001746E6">
        <w:rPr>
          <w:rFonts w:ascii="Times New Roman" w:hAnsi="Times New Roman" w:eastAsia="Times New Roman" w:cs="Times New Roman"/>
          <w:b/>
          <w:bCs/>
          <w:color w:val="auto"/>
        </w:rPr>
        <w:t>Morphosyntaktische Ebene</w:t>
      </w:r>
      <w:bookmarkEnd w:id="51"/>
    </w:p>
    <w:p w:rsidR="44C95E5F" w:rsidP="44C95E5F" w:rsidRDefault="44C95E5F" w14:paraId="1E1DB23D" w14:textId="5C253123">
      <w:pPr>
        <w:jc w:val="both"/>
        <w:rPr>
          <w:rFonts w:ascii="Times New Roman" w:hAnsi="Times New Roman" w:eastAsia="Times New Roman" w:cs="Times New Roman"/>
          <w:b/>
          <w:bCs/>
          <w:sz w:val="24"/>
          <w:szCs w:val="24"/>
        </w:rPr>
      </w:pPr>
    </w:p>
    <w:p w:rsidRPr="00945036" w:rsidR="365C0B35" w:rsidP="00031790" w:rsidRDefault="4B20CE12" w14:paraId="4E5FB2CE" w14:textId="2BFC057E">
      <w:pPr>
        <w:pStyle w:val="Nadpis3"/>
        <w:numPr>
          <w:ilvl w:val="2"/>
          <w:numId w:val="9"/>
        </w:numPr>
        <w:rPr>
          <w:rFonts w:ascii="Times New Roman" w:hAnsi="Times New Roman" w:eastAsia="Times New Roman" w:cs="Times New Roman"/>
          <w:b/>
          <w:bCs/>
          <w:color w:val="auto"/>
        </w:rPr>
      </w:pPr>
      <w:bookmarkStart w:name="_Toc43951182" w:id="52"/>
      <w:r w:rsidRPr="00945036">
        <w:rPr>
          <w:rFonts w:ascii="Times New Roman" w:hAnsi="Times New Roman" w:eastAsia="Times New Roman" w:cs="Times New Roman"/>
          <w:b/>
          <w:bCs/>
          <w:color w:val="auto"/>
        </w:rPr>
        <w:t>Passivkonstruktionen</w:t>
      </w:r>
      <w:bookmarkEnd w:id="52"/>
    </w:p>
    <w:p w:rsidR="365C0B35" w:rsidP="12B76CAC" w:rsidRDefault="4B20CE12" w14:paraId="6E3D0BA8" w14:textId="31C9A098">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 xml:space="preserve">Unpersönliche Verben oder Pronomina und Passivkonstruktionen allgemein wurden nicht regelmäßig verwendet, wie es bei einem Fachtext zu erwarten wäre. Der Autor drückt sich vor allem in Aktivkonstruktionen aus. Allerdings können wir </w:t>
      </w:r>
      <w:r w:rsidRPr="44C95E5F">
        <w:rPr>
          <w:rFonts w:ascii="Times New Roman" w:hAnsi="Times New Roman" w:eastAsia="Times New Roman" w:cs="Times New Roman"/>
          <w:sz w:val="24"/>
          <w:szCs w:val="24"/>
        </w:rPr>
        <w:lastRenderedPageBreak/>
        <w:t>mindestens ein Beispiel der Passivkonstruktion anführen. In der Zielsprache wurde sie in eine Aktivkonstruktion umformuliert:</w:t>
      </w:r>
    </w:p>
    <w:p w:rsidR="365C0B35" w:rsidP="12B76CAC" w:rsidRDefault="365C0B35" w14:paraId="6BCFD644" w14:textId="586DF965">
      <w:pPr>
        <w:jc w:val="both"/>
        <w:rPr>
          <w:rFonts w:ascii="Times New Roman" w:hAnsi="Times New Roman" w:eastAsia="Times New Roman" w:cs="Times New Roman"/>
          <w:sz w:val="24"/>
          <w:szCs w:val="24"/>
          <w:lang w:val="cs-CZ"/>
        </w:rPr>
      </w:pPr>
    </w:p>
    <w:p w:rsidR="365C0B35" w:rsidP="12B76CAC" w:rsidRDefault="4B20CE12" w14:paraId="3B91E026" w14:textId="7504D6EF">
      <w:pPr>
        <w:jc w:val="both"/>
        <w:rPr>
          <w:rFonts w:ascii="Times New Roman" w:hAnsi="Times New Roman" w:eastAsia="Times New Roman" w:cs="Times New Roman"/>
          <w:sz w:val="24"/>
          <w:szCs w:val="24"/>
          <w:lang w:val="cs-CZ"/>
        </w:rPr>
      </w:pPr>
      <w:r w:rsidRPr="44C95E5F">
        <w:rPr>
          <w:rFonts w:ascii="Times New Roman" w:hAnsi="Times New Roman" w:eastAsia="Times New Roman" w:cs="Times New Roman"/>
          <w:sz w:val="24"/>
          <w:szCs w:val="24"/>
          <w:lang w:val="cs-CZ"/>
        </w:rPr>
        <w:t xml:space="preserve">AT: </w:t>
      </w:r>
      <w:r w:rsidRPr="44C95E5F">
        <w:rPr>
          <w:rFonts w:ascii="Times New Roman" w:hAnsi="Times New Roman" w:eastAsia="Times New Roman" w:cs="Times New Roman"/>
          <w:sz w:val="24"/>
          <w:szCs w:val="24"/>
        </w:rPr>
        <w:t>Neue Mönchsorden entstanden, neue Lebensweisen wurden ausprobiert</w:t>
      </w:r>
      <w:r w:rsidRPr="44C95E5F">
        <w:rPr>
          <w:rFonts w:ascii="Times New Roman" w:hAnsi="Times New Roman" w:eastAsia="Times New Roman" w:cs="Times New Roman"/>
          <w:sz w:val="24"/>
          <w:szCs w:val="24"/>
          <w:lang w:val="cs-CZ"/>
        </w:rPr>
        <w:t>.</w:t>
      </w:r>
    </w:p>
    <w:p w:rsidR="365C0B35" w:rsidP="12B76CAC" w:rsidRDefault="4B20CE12" w14:paraId="2A457B5A" w14:textId="5682DE95">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lang w:val="cs-CZ"/>
        </w:rPr>
        <w:t>ZT: Vznikaly nové mnišské řády a lidé zkoušeli vést nové způsoby života</w:t>
      </w:r>
      <w:r w:rsidRPr="44C95E5F">
        <w:rPr>
          <w:rFonts w:ascii="Times New Roman" w:hAnsi="Times New Roman" w:eastAsia="Times New Roman" w:cs="Times New Roman"/>
          <w:i/>
          <w:iCs/>
          <w:sz w:val="24"/>
          <w:szCs w:val="24"/>
          <w:lang w:val="cs-CZ"/>
        </w:rPr>
        <w:t>.</w:t>
      </w:r>
    </w:p>
    <w:p w:rsidR="365C0B35" w:rsidP="12B76CAC" w:rsidRDefault="4B20CE12" w14:paraId="57EBB0FC" w14:textId="7E6B8411">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Passiv im Ausgangstext finden wir im Satz „neue Lebensformen wurden ausprobiert.” Infolge der Elimination der Passivkonstruktion muss in der Zielsprache ein neues Satzsubjekt „</w:t>
      </w:r>
      <w:r w:rsidRPr="44C95E5F">
        <w:rPr>
          <w:rFonts w:ascii="Times New Roman" w:hAnsi="Times New Roman" w:eastAsia="Times New Roman" w:cs="Times New Roman"/>
          <w:sz w:val="24"/>
          <w:szCs w:val="24"/>
          <w:lang w:val="cs-CZ"/>
        </w:rPr>
        <w:t>lidé</w:t>
      </w:r>
      <w:r w:rsidRPr="44C95E5F">
        <w:rPr>
          <w:rFonts w:ascii="Times New Roman" w:hAnsi="Times New Roman" w:eastAsia="Times New Roman" w:cs="Times New Roman"/>
          <w:sz w:val="24"/>
          <w:szCs w:val="24"/>
        </w:rPr>
        <w:t>” hinzugefügt werden.</w:t>
      </w:r>
    </w:p>
    <w:p w:rsidRPr="00945036" w:rsidR="365C0B35" w:rsidP="00031790" w:rsidRDefault="4B20CE12" w14:paraId="0F3CF7FD" w14:textId="410D5DDB">
      <w:pPr>
        <w:pStyle w:val="Nadpis3"/>
        <w:numPr>
          <w:ilvl w:val="2"/>
          <w:numId w:val="9"/>
        </w:numPr>
        <w:rPr>
          <w:rFonts w:ascii="Times New Roman" w:hAnsi="Times New Roman" w:eastAsia="Times New Roman" w:cs="Times New Roman"/>
          <w:b/>
          <w:bCs/>
          <w:color w:val="auto"/>
        </w:rPr>
      </w:pPr>
      <w:bookmarkStart w:name="_Toc43951183" w:id="53"/>
      <w:r w:rsidRPr="00945036">
        <w:rPr>
          <w:rFonts w:ascii="Times New Roman" w:hAnsi="Times New Roman" w:eastAsia="Times New Roman" w:cs="Times New Roman"/>
          <w:b/>
          <w:bCs/>
          <w:color w:val="auto"/>
        </w:rPr>
        <w:t>Nominalisierung</w:t>
      </w:r>
      <w:bookmarkEnd w:id="53"/>
    </w:p>
    <w:p w:rsidR="365C0B35" w:rsidP="12B76CAC" w:rsidRDefault="4B20CE12" w14:paraId="49C1CFF0" w14:textId="3D78B457">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 xml:space="preserve">Nominalisierung kommt im Deutschen sehr häufig vor, vor allem in Texten des Fachstils. Allerdings soll hinzugefügt werden, dass im Ausgangstext dieses Phänomen nicht im großen Ausmaß vorkommt. Im Tschechischen wirkt der übermäßige Gebrauch des Nomens seltsam, deswegen ist es nötig problematische Sätze umzuformulieren. </w:t>
      </w:r>
    </w:p>
    <w:p w:rsidR="365C0B35" w:rsidP="12B76CAC" w:rsidRDefault="365C0B35" w14:paraId="032B6894" w14:textId="4B311FD3">
      <w:pPr>
        <w:jc w:val="both"/>
        <w:rPr>
          <w:rFonts w:ascii="Times New Roman" w:hAnsi="Times New Roman" w:eastAsia="Times New Roman" w:cs="Times New Roman"/>
          <w:sz w:val="24"/>
          <w:szCs w:val="24"/>
        </w:rPr>
      </w:pPr>
    </w:p>
    <w:p w:rsidR="365C0B35" w:rsidP="12B76CAC" w:rsidRDefault="4B20CE12" w14:paraId="1B3FD84C" w14:textId="7142778A">
      <w:pPr>
        <w:jc w:val="both"/>
        <w:rPr>
          <w:rFonts w:ascii="Times New Roman" w:hAnsi="Times New Roman" w:eastAsia="Times New Roman" w:cs="Times New Roman"/>
          <w:sz w:val="24"/>
          <w:szCs w:val="24"/>
          <w:lang w:val="cs-CZ"/>
        </w:rPr>
      </w:pPr>
      <w:r w:rsidRPr="44C95E5F">
        <w:rPr>
          <w:rFonts w:ascii="Times New Roman" w:hAnsi="Times New Roman" w:eastAsia="Times New Roman" w:cs="Times New Roman"/>
          <w:sz w:val="24"/>
          <w:szCs w:val="24"/>
        </w:rPr>
        <w:t>AT: Doch anders als diese, denen schon das Waffentragen, geschweige denn deren Gebrauch, strengstens untersagt war, blieben die Templer Ritter und gingen weiterhin dem Kriegshandwerk nach</w:t>
      </w:r>
    </w:p>
    <w:p w:rsidR="365C0B35" w:rsidP="12B76CAC" w:rsidRDefault="4B20CE12" w14:paraId="6CF02EF5" w14:textId="0D5D5AFF">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lang w:val="cs-CZ"/>
        </w:rPr>
        <w:t>ZT: Ovšem na rozdíl od posledně jmenovaných, kterým bylo striktně zakázáno nosit zbraně, natož pak je používat, zůstali templáři rytíři a nadále se věnovali válečnému řemeslu.</w:t>
      </w:r>
    </w:p>
    <w:p w:rsidR="365C0B35" w:rsidP="12B76CAC" w:rsidRDefault="4B20CE12" w14:paraId="082626A5" w14:textId="24A87E59">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Im Ausgangstext steht das Nomen „Waffentragen”. In der Zielsprache wäre die Erhaltung des Nomens keine geeignete Lösung, deshalb wurde das Nomen zu einem Infinitiv und einem Nomen transformiert, von welchen eigentlich auch das deutsche Kompositum gebildet wurde.</w:t>
      </w:r>
    </w:p>
    <w:p w:rsidR="365C0B35" w:rsidP="12B76CAC" w:rsidRDefault="365C0B35" w14:paraId="7E4D8F36" w14:textId="5406482F">
      <w:pPr>
        <w:jc w:val="both"/>
        <w:rPr>
          <w:rFonts w:ascii="Times New Roman" w:hAnsi="Times New Roman" w:eastAsia="Times New Roman" w:cs="Times New Roman"/>
          <w:sz w:val="24"/>
          <w:szCs w:val="24"/>
        </w:rPr>
      </w:pPr>
    </w:p>
    <w:p w:rsidR="365C0B35" w:rsidP="12B76CAC" w:rsidRDefault="4B20CE12" w14:paraId="09402C4A" w14:textId="7D0594BF">
      <w:pPr>
        <w:jc w:val="both"/>
        <w:rPr>
          <w:rFonts w:ascii="Times New Roman" w:hAnsi="Times New Roman" w:eastAsia="Times New Roman" w:cs="Times New Roman"/>
          <w:sz w:val="24"/>
          <w:szCs w:val="24"/>
          <w:lang w:val="cs-CZ"/>
        </w:rPr>
      </w:pPr>
      <w:r w:rsidRPr="44C95E5F">
        <w:rPr>
          <w:rFonts w:ascii="Times New Roman" w:hAnsi="Times New Roman" w:eastAsia="Times New Roman" w:cs="Times New Roman"/>
          <w:sz w:val="24"/>
          <w:szCs w:val="24"/>
        </w:rPr>
        <w:t>AT: Erlaubt wurde den Templern der Besitz von Land und Leuten sowie von Zehntrechten, was den Hauptteil der Einkünfte mittelalterlicher Klöster und Konvente darstellte.</w:t>
      </w:r>
    </w:p>
    <w:p w:rsidR="365C0B35" w:rsidP="12B76CAC" w:rsidRDefault="4B20CE12" w14:paraId="180BC752" w14:textId="431B1FC2">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lang w:val="cs-CZ"/>
        </w:rPr>
        <w:lastRenderedPageBreak/>
        <w:t>ZT: Templářům bylo dovoleno vlastnit zem, lidi a právo vybírat desátek, což představovalo hlavní zdroj příjmu středověkých klášterů a konventů.</w:t>
      </w:r>
    </w:p>
    <w:p w:rsidR="365C0B35" w:rsidP="12B76CAC" w:rsidRDefault="4B20CE12" w14:paraId="1E2D0934" w14:textId="19ACAD37">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Auch in diesem Fall wirkt in der Zielsprache das Verb „</w:t>
      </w:r>
      <w:proofErr w:type="spellStart"/>
      <w:r w:rsidRPr="44C95E5F">
        <w:rPr>
          <w:rFonts w:ascii="Times New Roman" w:hAnsi="Times New Roman" w:eastAsia="Times New Roman" w:cs="Times New Roman"/>
          <w:sz w:val="24"/>
          <w:szCs w:val="24"/>
        </w:rPr>
        <w:t>vlastnit</w:t>
      </w:r>
      <w:proofErr w:type="spellEnd"/>
      <w:r w:rsidRPr="44C95E5F">
        <w:rPr>
          <w:rFonts w:ascii="Times New Roman" w:hAnsi="Times New Roman" w:eastAsia="Times New Roman" w:cs="Times New Roman"/>
          <w:sz w:val="24"/>
          <w:szCs w:val="24"/>
        </w:rPr>
        <w:t xml:space="preserve">” geeignet, anstatt des Nomens „Besitz”. Dieser Substitution wurde auch die syntaktische Konstruktion angepasst.  </w:t>
      </w:r>
    </w:p>
    <w:p w:rsidR="365C0B35" w:rsidP="12B76CAC" w:rsidRDefault="365C0B35" w14:paraId="2C7C8A0D" w14:textId="38D66975">
      <w:pPr>
        <w:jc w:val="both"/>
        <w:rPr>
          <w:rFonts w:ascii="Times New Roman" w:hAnsi="Times New Roman" w:eastAsia="Times New Roman" w:cs="Times New Roman"/>
          <w:sz w:val="24"/>
          <w:szCs w:val="24"/>
          <w:lang w:val="cs-CZ"/>
        </w:rPr>
      </w:pPr>
    </w:p>
    <w:p w:rsidR="00945036" w:rsidP="12B76CAC" w:rsidRDefault="00945036" w14:paraId="1498919C" w14:textId="3C16DAEC">
      <w:pPr>
        <w:jc w:val="both"/>
        <w:rPr>
          <w:rFonts w:ascii="Times New Roman" w:hAnsi="Times New Roman" w:eastAsia="Times New Roman" w:cs="Times New Roman"/>
          <w:sz w:val="24"/>
          <w:szCs w:val="24"/>
          <w:lang w:val="cs-CZ"/>
        </w:rPr>
      </w:pPr>
    </w:p>
    <w:p w:rsidR="00945036" w:rsidP="12B76CAC" w:rsidRDefault="00945036" w14:paraId="53D973FD" w14:textId="77777777">
      <w:pPr>
        <w:jc w:val="both"/>
        <w:rPr>
          <w:rFonts w:ascii="Times New Roman" w:hAnsi="Times New Roman" w:eastAsia="Times New Roman" w:cs="Times New Roman"/>
          <w:sz w:val="24"/>
          <w:szCs w:val="24"/>
          <w:lang w:val="cs-CZ"/>
        </w:rPr>
      </w:pPr>
    </w:p>
    <w:p w:rsidRPr="00945036" w:rsidR="365C0B35" w:rsidP="00031790" w:rsidRDefault="4B20CE12" w14:paraId="6356E46C" w14:textId="080718F8">
      <w:pPr>
        <w:pStyle w:val="Nadpis3"/>
        <w:numPr>
          <w:ilvl w:val="1"/>
          <w:numId w:val="9"/>
        </w:numPr>
        <w:rPr>
          <w:rFonts w:ascii="Times New Roman" w:hAnsi="Times New Roman" w:eastAsia="Times New Roman" w:cs="Times New Roman"/>
          <w:b/>
          <w:bCs/>
          <w:color w:val="auto"/>
        </w:rPr>
      </w:pPr>
      <w:bookmarkStart w:name="_Toc43951184" w:id="54"/>
      <w:r w:rsidRPr="00945036">
        <w:rPr>
          <w:rFonts w:ascii="Times New Roman" w:hAnsi="Times New Roman" w:eastAsia="Times New Roman" w:cs="Times New Roman"/>
          <w:b/>
          <w:bCs/>
          <w:color w:val="auto"/>
        </w:rPr>
        <w:t>Interpunktion</w:t>
      </w:r>
      <w:bookmarkEnd w:id="54"/>
    </w:p>
    <w:p w:rsidR="365C0B35" w:rsidP="12B76CAC" w:rsidRDefault="4B20CE12" w14:paraId="3F6213C6" w14:textId="795293A9">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Einige Probleme bei der Übersetzung stehen im Zusammenhang mit der Interpunktion. Es handelt sich etwa um Doppelpunkte, die im hier analysierten Ausgangstext häufig vorkommen und um Gedankenstriche. Im folgenden Teil stelle ich meine Lösungen vor.</w:t>
      </w:r>
    </w:p>
    <w:p w:rsidR="365C0B35" w:rsidP="12B76CAC" w:rsidRDefault="365C0B35" w14:paraId="65344DFD" w14:textId="4D41B52C">
      <w:pPr>
        <w:jc w:val="both"/>
        <w:rPr>
          <w:rFonts w:ascii="Times New Roman" w:hAnsi="Times New Roman" w:eastAsia="Times New Roman" w:cs="Times New Roman"/>
          <w:sz w:val="24"/>
          <w:szCs w:val="24"/>
        </w:rPr>
      </w:pPr>
    </w:p>
    <w:p w:rsidRPr="00945036" w:rsidR="365C0B35" w:rsidP="00031790" w:rsidRDefault="4B20CE12" w14:paraId="0D613ED4" w14:textId="1C0BFD42">
      <w:pPr>
        <w:pStyle w:val="Nadpis3"/>
        <w:numPr>
          <w:ilvl w:val="2"/>
          <w:numId w:val="9"/>
        </w:numPr>
        <w:rPr>
          <w:rFonts w:ascii="Times New Roman" w:hAnsi="Times New Roman" w:eastAsia="Times New Roman" w:cs="Times New Roman"/>
          <w:b/>
          <w:bCs/>
          <w:color w:val="auto"/>
        </w:rPr>
      </w:pPr>
      <w:bookmarkStart w:name="_Toc43951185" w:id="55"/>
      <w:r w:rsidRPr="00945036">
        <w:rPr>
          <w:rFonts w:ascii="Times New Roman" w:hAnsi="Times New Roman" w:eastAsia="Times New Roman" w:cs="Times New Roman"/>
          <w:b/>
          <w:bCs/>
          <w:color w:val="auto"/>
        </w:rPr>
        <w:t>Doppelpunkt</w:t>
      </w:r>
      <w:bookmarkEnd w:id="55"/>
    </w:p>
    <w:p w:rsidR="365C0B35" w:rsidP="12B76CAC" w:rsidRDefault="4B20CE12" w14:paraId="22B0C1B5" w14:textId="432F1874">
      <w:pPr>
        <w:jc w:val="both"/>
        <w:rPr>
          <w:rFonts w:ascii="Times New Roman" w:hAnsi="Times New Roman" w:eastAsia="Times New Roman" w:cs="Times New Roman"/>
          <w:sz w:val="24"/>
          <w:szCs w:val="24"/>
          <w:lang w:val="cs-CZ"/>
        </w:rPr>
      </w:pPr>
      <w:r w:rsidRPr="44C95E5F">
        <w:rPr>
          <w:rFonts w:ascii="Times New Roman" w:hAnsi="Times New Roman" w:eastAsia="Times New Roman" w:cs="Times New Roman"/>
          <w:sz w:val="24"/>
          <w:szCs w:val="24"/>
        </w:rPr>
        <w:t>AT: Die Templer fanden sich zusammen, um die Pilgerwege ins Heilige Land zu schützen. Das Neue an diesem Orden: Er verband zwei Lebensweisen miteinander, die bis dahin nicht zusammenpassen schienen – die des Ritters mit der des Mönchs.</w:t>
      </w:r>
    </w:p>
    <w:p w:rsidR="365C0B35" w:rsidP="12B76CAC" w:rsidRDefault="4B20CE12" w14:paraId="1CC1F25D" w14:textId="2393F975">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lang w:val="cs-CZ"/>
        </w:rPr>
        <w:t>ZT: Templáři se spojili, aby chránili poutní cestu do Svaté země. Nové na tomto řádu bylo to, že spojoval dohromady dva způsoby života, které se k sobě do té doby zdánlivě nehodily – život rytíře a mnicha.</w:t>
      </w:r>
    </w:p>
    <w:p w:rsidR="365C0B35" w:rsidP="12B76CAC" w:rsidRDefault="4B20CE12" w14:paraId="488DD44B" w14:textId="365EA2DF">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In dem Ausgangstext ist der Rhema-Teil mit einem Interpunktionszeichen eingeleitet, nämlich mit einem Doppelpunkt. Diese syntaktische Struktur vermittelt den Eindruck eines autonomen Dialogs, bestehend aus einer Frage und einer Antwort: „Was war das Neue an diesem Orden?“ – „Er verband…“ Dadurch wird die neue Information in dem Rhema-Teil im bestimmten Sinne hervorgehoben. Im Tschechischen ist die Frequenz des Doppelpunktgebrauchs viel niedriger. Es wäre zwar möglich, die Konstruktion relativ wörtlich zu übertragen – „</w:t>
      </w:r>
      <w:r w:rsidRPr="44C95E5F">
        <w:rPr>
          <w:rFonts w:ascii="Times New Roman" w:hAnsi="Times New Roman" w:eastAsia="Times New Roman" w:cs="Times New Roman"/>
          <w:sz w:val="24"/>
          <w:szCs w:val="24"/>
          <w:lang w:val="cs-CZ"/>
        </w:rPr>
        <w:t>Co bylo na tomto řádu nového: Spojoval…</w:t>
      </w:r>
      <w:r w:rsidRPr="44C95E5F">
        <w:rPr>
          <w:rFonts w:ascii="Times New Roman" w:hAnsi="Times New Roman" w:eastAsia="Times New Roman" w:cs="Times New Roman"/>
          <w:sz w:val="24"/>
          <w:szCs w:val="24"/>
        </w:rPr>
        <w:t xml:space="preserve">“ Dies würde allerdings in der Zielsprache eher seltsam </w:t>
      </w:r>
      <w:r w:rsidRPr="44C95E5F">
        <w:rPr>
          <w:rFonts w:ascii="Times New Roman" w:hAnsi="Times New Roman" w:eastAsia="Times New Roman" w:cs="Times New Roman"/>
          <w:sz w:val="24"/>
          <w:szCs w:val="24"/>
        </w:rPr>
        <w:lastRenderedPageBreak/>
        <w:t>wirken, da der Doppelpunkt zu den selten eingesetzten syntaktischen Interpunktionszeichen gehört. Die Transformation in ein Satzgefüge hat den Verlust der Dialogstruktur zu Folge. Die Rolle des Doppelpunktes übernimmt allerdings zumindest zum Teil das Pronomen „</w:t>
      </w:r>
      <w:r w:rsidRPr="44C95E5F">
        <w:rPr>
          <w:rFonts w:ascii="Times New Roman" w:hAnsi="Times New Roman" w:eastAsia="Times New Roman" w:cs="Times New Roman"/>
          <w:sz w:val="24"/>
          <w:szCs w:val="24"/>
          <w:lang w:val="cs-CZ"/>
        </w:rPr>
        <w:t>to</w:t>
      </w:r>
      <w:r w:rsidRPr="44C95E5F">
        <w:rPr>
          <w:rFonts w:ascii="Times New Roman" w:hAnsi="Times New Roman" w:eastAsia="Times New Roman" w:cs="Times New Roman"/>
          <w:sz w:val="24"/>
          <w:szCs w:val="24"/>
        </w:rPr>
        <w:t>“, das als Bezugswort für den folgenden Subjektsatz fungiert und die neue Information hervorhebt. In der Apposition, die dem Relativsatz folgt, hielt ich es für sinnvoll das Bezugswort des Relativsatzes (</w:t>
      </w:r>
      <w:proofErr w:type="spellStart"/>
      <w:r w:rsidRPr="44C95E5F">
        <w:rPr>
          <w:rFonts w:ascii="Times New Roman" w:hAnsi="Times New Roman" w:eastAsia="Times New Roman" w:cs="Times New Roman"/>
          <w:i/>
          <w:iCs/>
          <w:sz w:val="24"/>
          <w:szCs w:val="24"/>
        </w:rPr>
        <w:t>život</w:t>
      </w:r>
      <w:proofErr w:type="spellEnd"/>
      <w:r w:rsidRPr="44C95E5F">
        <w:rPr>
          <w:rFonts w:ascii="Times New Roman" w:hAnsi="Times New Roman" w:eastAsia="Times New Roman" w:cs="Times New Roman"/>
          <w:sz w:val="24"/>
          <w:szCs w:val="24"/>
        </w:rPr>
        <w:t>) zu wiederholen, ansonsten wäre die Satzkohärenz gestört.</w:t>
      </w:r>
    </w:p>
    <w:p w:rsidR="365C0B35" w:rsidP="12B76CAC" w:rsidRDefault="365C0B35" w14:paraId="4D5139A8" w14:textId="44542174">
      <w:pPr>
        <w:jc w:val="both"/>
        <w:rPr>
          <w:rFonts w:ascii="Times New Roman" w:hAnsi="Times New Roman" w:eastAsia="Times New Roman" w:cs="Times New Roman"/>
          <w:sz w:val="24"/>
          <w:szCs w:val="24"/>
        </w:rPr>
      </w:pPr>
    </w:p>
    <w:p w:rsidR="365C0B35" w:rsidP="12B76CAC" w:rsidRDefault="4B20CE12" w14:paraId="77200F40" w14:textId="23EF2C26">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AT: Und das was das Ungewöhnliche: Die Templer – anfangs nur eine kleine Gruppe von angeblich neun Rittern – schlossen sich zu einer Gemeinschaft unter einem Meister zusammen und legten die Gelübde des Gehorsams, der Armut und der Keuschheit ab, so wie Mönche oder Kanoniker.</w:t>
      </w:r>
    </w:p>
    <w:p w:rsidR="365C0B35" w:rsidP="12B76CAC" w:rsidRDefault="4B20CE12" w14:paraId="0A7B73FB" w14:textId="027D845D">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lang w:val="cs-CZ"/>
        </w:rPr>
        <w:t>ZT: Neobvyklé bylo to, že templáři – na začátku jen malá skupina údajně devíti rytířů – se sjednotili do společnosti, která se zodpovídala jednomu mistrovi a přísahala poslušnost, chudobu a cudnost, tak jako mniši nebo kanovníci.”</w:t>
      </w:r>
    </w:p>
    <w:p w:rsidR="365C0B35" w:rsidP="12B76CAC" w:rsidRDefault="4B20CE12" w14:paraId="03C62833" w14:textId="5E7FF219">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Dieselbe Strategie finden wir auch in diesem Satz. Durch den Doppelpunkt wurde das Rhema-Teil eingeleitet und der Autor bemüht sich wieder um eine Art Interaktion mit dem Leser. Der Autor stellt die Frage „Und was war das Ungewöhnliche?”: „Die Templer schlossen sich...” Ebenso in diesem Fall wäre die Verwendung dieses Interpunktionszeichens im Tschechischen ungewöhnlich. Die Rolle des Doppelpunktes übernimmt allerdings zumindest zum Teil das Pronomen „</w:t>
      </w:r>
      <w:r w:rsidRPr="44C95E5F">
        <w:rPr>
          <w:rFonts w:ascii="Times New Roman" w:hAnsi="Times New Roman" w:eastAsia="Times New Roman" w:cs="Times New Roman"/>
          <w:sz w:val="24"/>
          <w:szCs w:val="24"/>
          <w:lang w:val="cs-CZ"/>
        </w:rPr>
        <w:t>to</w:t>
      </w:r>
      <w:r w:rsidRPr="44C95E5F">
        <w:rPr>
          <w:rFonts w:ascii="Times New Roman" w:hAnsi="Times New Roman" w:eastAsia="Times New Roman" w:cs="Times New Roman"/>
          <w:sz w:val="24"/>
          <w:szCs w:val="24"/>
        </w:rPr>
        <w:t>“, das als Bezugswort für den folgenden Subjektsatz fungiert und die neue Information hervorhebt.</w:t>
      </w:r>
    </w:p>
    <w:p w:rsidR="365C0B35" w:rsidP="12B76CAC" w:rsidRDefault="365C0B35" w14:paraId="60CA7ADA" w14:textId="23912B79">
      <w:pPr>
        <w:jc w:val="both"/>
        <w:rPr>
          <w:rFonts w:ascii="Times New Roman" w:hAnsi="Times New Roman" w:eastAsia="Times New Roman" w:cs="Times New Roman"/>
          <w:sz w:val="24"/>
          <w:szCs w:val="24"/>
        </w:rPr>
      </w:pPr>
    </w:p>
    <w:p w:rsidR="365C0B35" w:rsidP="12B76CAC" w:rsidRDefault="4B20CE12" w14:paraId="491EB603" w14:textId="3C555E1B">
      <w:pPr>
        <w:jc w:val="both"/>
        <w:rPr>
          <w:rFonts w:ascii="Times New Roman" w:hAnsi="Times New Roman" w:eastAsia="Times New Roman" w:cs="Times New Roman"/>
          <w:sz w:val="24"/>
          <w:szCs w:val="24"/>
          <w:lang w:val="cs-CZ"/>
        </w:rPr>
      </w:pPr>
      <w:r w:rsidRPr="44C95E5F">
        <w:rPr>
          <w:rFonts w:ascii="Times New Roman" w:hAnsi="Times New Roman" w:eastAsia="Times New Roman" w:cs="Times New Roman"/>
          <w:sz w:val="24"/>
          <w:szCs w:val="24"/>
          <w:lang w:val="cs-CZ"/>
        </w:rPr>
        <w:t>AT:</w:t>
      </w:r>
      <w:r w:rsidRPr="44C95E5F">
        <w:rPr>
          <w:rFonts w:ascii="Times New Roman" w:hAnsi="Times New Roman" w:eastAsia="Times New Roman" w:cs="Times New Roman"/>
          <w:sz w:val="24"/>
          <w:szCs w:val="24"/>
        </w:rPr>
        <w:t xml:space="preserve"> Diese tragende Rolle spiegelte sich auch in ihrem Äußeren wider: Im April 1147 erteilte Papst Eugen III. den Tempelrittern beim Kapitel in Paris die Erlaubnis, auf ihren weißen Mänteln ein rotes Kreuz zu tragen.</w:t>
      </w:r>
    </w:p>
    <w:p w:rsidR="365C0B35" w:rsidP="12B76CAC" w:rsidRDefault="4B20CE12" w14:paraId="6B83B274" w14:textId="7FD30DF3">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lang w:val="cs-CZ"/>
        </w:rPr>
        <w:t>ZT: Tato stěžejní role se zrcadlila také v jejich zevnějšku, neboť v dubnu 1147 udělil papež Evžen III. templářským rytířům v kapitule v</w:t>
      </w:r>
      <w:r w:rsidRPr="44C95E5F">
        <w:rPr>
          <w:rFonts w:ascii="Times New Roman" w:hAnsi="Times New Roman" w:eastAsia="Times New Roman" w:cs="Times New Roman"/>
          <w:color w:val="D13438"/>
          <w:sz w:val="24"/>
          <w:szCs w:val="24"/>
          <w:lang w:val="cs-CZ"/>
        </w:rPr>
        <w:t xml:space="preserve"> </w:t>
      </w:r>
      <w:r w:rsidRPr="44C95E5F">
        <w:rPr>
          <w:rFonts w:ascii="Times New Roman" w:hAnsi="Times New Roman" w:eastAsia="Times New Roman" w:cs="Times New Roman"/>
          <w:sz w:val="24"/>
          <w:szCs w:val="24"/>
          <w:lang w:val="cs-CZ"/>
        </w:rPr>
        <w:t>Paříži souhlas k tomu, aby na svých bílých pláštích nosili červený kříž.</w:t>
      </w:r>
    </w:p>
    <w:p w:rsidR="365C0B35" w:rsidP="12B76CAC" w:rsidRDefault="4B20CE12" w14:paraId="65411BD2" w14:textId="6E75B623">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lastRenderedPageBreak/>
        <w:t>In diesem Fall wurde ebenso der Doppelpunkt ausgelassen und der Rhema-Teil wurde mit der Konjunktion „</w:t>
      </w:r>
      <w:r w:rsidRPr="44C95E5F">
        <w:rPr>
          <w:rFonts w:ascii="Times New Roman" w:hAnsi="Times New Roman" w:eastAsia="Times New Roman" w:cs="Times New Roman"/>
          <w:sz w:val="24"/>
          <w:szCs w:val="24"/>
          <w:lang w:val="cs-CZ"/>
        </w:rPr>
        <w:t>neboť</w:t>
      </w:r>
      <w:r w:rsidRPr="44C95E5F">
        <w:rPr>
          <w:rFonts w:ascii="Times New Roman" w:hAnsi="Times New Roman" w:eastAsia="Times New Roman" w:cs="Times New Roman"/>
          <w:sz w:val="24"/>
          <w:szCs w:val="24"/>
        </w:rPr>
        <w:t xml:space="preserve">” eingeleitet. In diesem Satz könnte der Doppelpunkt störend wirken, da im Tschechischen der Doppelpunkt eher nur zur Aufzählung und zur Einleitung von direkter Rede verwendet wird, allerdings gibt </w:t>
      </w:r>
      <w:r w:rsidRPr="44C95E5F">
        <w:rPr>
          <w:rFonts w:ascii="Times New Roman" w:hAnsi="Times New Roman" w:eastAsia="Times New Roman" w:cs="Times New Roman"/>
          <w:sz w:val="24"/>
          <w:szCs w:val="24"/>
          <w:lang w:val="cs-CZ"/>
        </w:rPr>
        <w:t>Internetová jazyková příručka</w:t>
      </w:r>
      <w:r w:rsidRPr="44C95E5F">
        <w:rPr>
          <w:rFonts w:ascii="Times New Roman" w:hAnsi="Times New Roman" w:eastAsia="Times New Roman" w:cs="Times New Roman"/>
          <w:sz w:val="24"/>
          <w:szCs w:val="24"/>
        </w:rPr>
        <w:t xml:space="preserve"> an, dass er auch als ein Einführungszeichen für Erklärung oder Begründung benutzt werden kann. Trotzdem ersetzte ich ihn mit einer Konjunktion, die fließender beide Sätze in der Zielsprache verbindet. Überdies ergänzte ich in den zweiten Satz das Bezugswort „</w:t>
      </w:r>
      <w:r w:rsidRPr="44C95E5F">
        <w:rPr>
          <w:rFonts w:ascii="Times New Roman" w:hAnsi="Times New Roman" w:eastAsia="Times New Roman" w:cs="Times New Roman"/>
          <w:sz w:val="24"/>
          <w:szCs w:val="24"/>
          <w:lang w:val="cs-CZ"/>
        </w:rPr>
        <w:t>k tomu</w:t>
      </w:r>
      <w:r w:rsidRPr="44C95E5F">
        <w:rPr>
          <w:rFonts w:ascii="Times New Roman" w:hAnsi="Times New Roman" w:eastAsia="Times New Roman" w:cs="Times New Roman"/>
          <w:sz w:val="24"/>
          <w:szCs w:val="24"/>
        </w:rPr>
        <w:t>”, das für bessere Anknüpfung an den Objektsatz sorgt.</w:t>
      </w:r>
    </w:p>
    <w:p w:rsidR="365C0B35" w:rsidP="12B76CAC" w:rsidRDefault="365C0B35" w14:paraId="7D6D98BC" w14:textId="408B3007">
      <w:pPr>
        <w:jc w:val="both"/>
        <w:rPr>
          <w:rFonts w:ascii="Times New Roman" w:hAnsi="Times New Roman" w:eastAsia="Times New Roman" w:cs="Times New Roman"/>
          <w:sz w:val="24"/>
          <w:szCs w:val="24"/>
        </w:rPr>
      </w:pPr>
    </w:p>
    <w:p w:rsidR="365C0B35" w:rsidP="12B76CAC" w:rsidRDefault="4B20CE12" w14:paraId="3CCF31E8" w14:textId="434E024A">
      <w:pPr>
        <w:jc w:val="both"/>
        <w:rPr>
          <w:rFonts w:ascii="Times New Roman" w:hAnsi="Times New Roman" w:eastAsia="Times New Roman" w:cs="Times New Roman"/>
          <w:sz w:val="24"/>
          <w:szCs w:val="24"/>
          <w:lang w:val="cs-CZ"/>
        </w:rPr>
      </w:pPr>
      <w:r w:rsidRPr="44C95E5F">
        <w:rPr>
          <w:rFonts w:ascii="Times New Roman" w:hAnsi="Times New Roman" w:eastAsia="Times New Roman" w:cs="Times New Roman"/>
          <w:sz w:val="24"/>
          <w:szCs w:val="24"/>
        </w:rPr>
        <w:t>AT: Im 11. Jahrhundert war dies kein Einzelfall: Reformern in Kirche und Klöstern war allerorten daran gelegen, ihren geistlichen Idealen gerecht zu werden und Missstände bis in die letzte Pfarrei auszumerzen.</w:t>
      </w:r>
    </w:p>
    <w:p w:rsidR="365C0B35" w:rsidP="12B76CAC" w:rsidRDefault="4B20CE12" w14:paraId="26099FEC" w14:textId="5404A4B6">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lang w:val="cs-CZ"/>
        </w:rPr>
        <w:t>ZT: V 11. století to nebyl ojedinělý případ. Reformy v církvi a klášterech měly za cíl dostát svým duchovním ideálům a vymýtit nedostatky ve všech farnostech.</w:t>
      </w:r>
    </w:p>
    <w:p w:rsidR="365C0B35" w:rsidP="12B76CAC" w:rsidRDefault="4B20CE12" w14:paraId="60319092" w14:textId="0DB1115B">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Der Doppelpunkt stand im Ausgangstext anstatt des Punktes. Auch wenn der Doppelpunkt zur weiteren Erklärung der Aussage dient, wirkt er in der Zielsprache nicht üblich, demzufolge trennte ich die Sätze mit einem Punkt voneinander. Obwohl der Doppelpunkt für die Einleitung des Rhema-Teils sorgte, bleibt die Folge unverändert. Durch die Umformulierung des zweiten Satzes wurde das Bezugswort „daran” in der Zielsprache ausgelassen.</w:t>
      </w:r>
    </w:p>
    <w:p w:rsidR="365C0B35" w:rsidP="12B76CAC" w:rsidRDefault="365C0B35" w14:paraId="4FE8488B" w14:textId="706D2000">
      <w:pPr>
        <w:jc w:val="both"/>
        <w:rPr>
          <w:rFonts w:ascii="Times New Roman" w:hAnsi="Times New Roman" w:eastAsia="Times New Roman" w:cs="Times New Roman"/>
          <w:sz w:val="24"/>
          <w:szCs w:val="24"/>
        </w:rPr>
      </w:pPr>
    </w:p>
    <w:p w:rsidR="365C0B35" w:rsidP="12B76CAC" w:rsidRDefault="4B20CE12" w14:paraId="52E274CD" w14:textId="4CD9292C">
      <w:pPr>
        <w:jc w:val="both"/>
        <w:rPr>
          <w:rFonts w:ascii="Times New Roman" w:hAnsi="Times New Roman" w:eastAsia="Times New Roman" w:cs="Times New Roman"/>
          <w:sz w:val="24"/>
          <w:szCs w:val="24"/>
          <w:lang w:val="cs-CZ"/>
        </w:rPr>
      </w:pPr>
      <w:r w:rsidRPr="44C95E5F">
        <w:rPr>
          <w:rFonts w:ascii="Times New Roman" w:hAnsi="Times New Roman" w:eastAsia="Times New Roman" w:cs="Times New Roman"/>
          <w:sz w:val="24"/>
          <w:szCs w:val="24"/>
        </w:rPr>
        <w:t>AT: Dies führte zu mehr religiösem Ernst, aber auch zu Eifer und Rigorismus, um nicht zu sagen: Fanatismus.</w:t>
      </w:r>
    </w:p>
    <w:p w:rsidR="365C0B35" w:rsidP="12B76CAC" w:rsidRDefault="4B20CE12" w14:paraId="4D6688F0" w14:textId="1418DA7B">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lang w:val="cs-CZ"/>
        </w:rPr>
        <w:t>ZT: To vedlo k větší náboženské vážnosti a rigorismu, dalo by se dokonce říci fanatismu.</w:t>
      </w:r>
    </w:p>
    <w:p w:rsidR="365C0B35" w:rsidP="12B76CAC" w:rsidRDefault="4B20CE12" w14:paraId="2F3EB703" w14:textId="379AC251">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 xml:space="preserve">In dem Ausgangstext wurde der Doppelpunkt folgendermaßen verwendet: „Dies führte zu mehr religiösem Ernst, aber auch zu Eifer und Rigorismus, um nicht zu sagen: Fanatismus”. Sollten wir das Interpunktionszeichen in die Zielsprache direkt übertragen, würde es im Tschechischen für den Leser störend wirken, demzufolge ließ ich den Doppelpunkt aus. Meiner Meinung nach braucht der Doppelpunkt in </w:t>
      </w:r>
      <w:r w:rsidRPr="44C95E5F">
        <w:rPr>
          <w:rFonts w:ascii="Times New Roman" w:hAnsi="Times New Roman" w:eastAsia="Times New Roman" w:cs="Times New Roman"/>
          <w:sz w:val="24"/>
          <w:szCs w:val="24"/>
        </w:rPr>
        <w:lastRenderedPageBreak/>
        <w:t>diesem Fall keineswegs kompensiert zu werden, deshalb bleibt der Satz weiter unverändert.</w:t>
      </w:r>
    </w:p>
    <w:p w:rsidR="365C0B35" w:rsidP="12B76CAC" w:rsidRDefault="365C0B35" w14:paraId="2B8086E2" w14:textId="461AECA2">
      <w:pPr>
        <w:jc w:val="both"/>
        <w:rPr>
          <w:rFonts w:ascii="Times New Roman" w:hAnsi="Times New Roman" w:eastAsia="Times New Roman" w:cs="Times New Roman"/>
          <w:sz w:val="24"/>
          <w:szCs w:val="24"/>
        </w:rPr>
      </w:pPr>
    </w:p>
    <w:p w:rsidR="365C0B35" w:rsidP="12B76CAC" w:rsidRDefault="4B20CE12" w14:paraId="49755317" w14:textId="18038B88">
      <w:pPr>
        <w:jc w:val="both"/>
        <w:rPr>
          <w:rFonts w:ascii="Times New Roman" w:hAnsi="Times New Roman" w:eastAsia="Times New Roman" w:cs="Times New Roman"/>
          <w:sz w:val="24"/>
          <w:szCs w:val="24"/>
          <w:lang w:val="cs-CZ"/>
        </w:rPr>
      </w:pPr>
      <w:r w:rsidRPr="44C95E5F">
        <w:rPr>
          <w:rFonts w:ascii="Times New Roman" w:hAnsi="Times New Roman" w:eastAsia="Times New Roman" w:cs="Times New Roman"/>
          <w:sz w:val="24"/>
          <w:szCs w:val="24"/>
        </w:rPr>
        <w:t>AT: Das neue Selbstbewusstsein der Kirche und ihrer Päpste gipfelte im Investiturstreit – dem Streit also, wer beispielsweise über die Einsetzung eines Bischofs entschied: der Herrscher oder der Papst.</w:t>
      </w:r>
    </w:p>
    <w:p w:rsidR="365C0B35" w:rsidP="12B76CAC" w:rsidRDefault="4B20CE12" w14:paraId="386A033A" w14:textId="72C6EF86">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lang w:val="cs-CZ"/>
        </w:rPr>
        <w:t>ZT: Nové sebevědomí církve a jejich papežů vyvrcholilo bojem o investituru – tedy boji o to, kdo na příklad rozhodne o dosazení biskupa, zda vládce nebo papež.</w:t>
      </w:r>
    </w:p>
    <w:p w:rsidR="365C0B35" w:rsidP="12B76CAC" w:rsidRDefault="4B20CE12" w14:paraId="65FF4817" w14:textId="2F3C35EF">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Dieser Satz dient als weiteres Beispiel dafür, wo die Verwendung von Doppelpunkt in der Zielsprache als unnötig scheint. Stattdessen wurde wieder eine Konjunktion verwendet, die sich auf den vorigen Satz bezieht- „</w:t>
      </w:r>
      <w:r w:rsidRPr="44C95E5F">
        <w:rPr>
          <w:rFonts w:ascii="Times New Roman" w:hAnsi="Times New Roman" w:eastAsia="Times New Roman" w:cs="Times New Roman"/>
          <w:sz w:val="24"/>
          <w:szCs w:val="24"/>
          <w:lang w:val="cs-CZ"/>
        </w:rPr>
        <w:t>Kdo rozhodne – zda vládce nebo papež</w:t>
      </w:r>
      <w:r w:rsidRPr="44C95E5F">
        <w:rPr>
          <w:rFonts w:ascii="Times New Roman" w:hAnsi="Times New Roman" w:eastAsia="Times New Roman" w:cs="Times New Roman"/>
          <w:sz w:val="24"/>
          <w:szCs w:val="24"/>
        </w:rPr>
        <w:t>”. Es wäre auch möglich den Satz folgendermaßen zu übertragen: „</w:t>
      </w:r>
      <w:r w:rsidRPr="44C95E5F">
        <w:rPr>
          <w:rFonts w:ascii="Times New Roman" w:hAnsi="Times New Roman" w:eastAsia="Times New Roman" w:cs="Times New Roman"/>
          <w:sz w:val="24"/>
          <w:szCs w:val="24"/>
          <w:lang w:val="cs-CZ"/>
        </w:rPr>
        <w:t xml:space="preserve">kdo na příklad rozhodne o dosazení biskupa, vládce nebo papež”, </w:t>
      </w:r>
      <w:r w:rsidRPr="44C95E5F">
        <w:rPr>
          <w:rFonts w:ascii="Times New Roman" w:hAnsi="Times New Roman" w:eastAsia="Times New Roman" w:cs="Times New Roman"/>
          <w:sz w:val="24"/>
          <w:szCs w:val="24"/>
        </w:rPr>
        <w:t>allerdings wirkt der Satz irgendwie unvollständig, deswegen wählte ich die erste Variante aus.</w:t>
      </w:r>
    </w:p>
    <w:p w:rsidR="365C0B35" w:rsidP="12B76CAC" w:rsidRDefault="365C0B35" w14:paraId="70ACD6CD" w14:textId="4C26B36F">
      <w:pPr>
        <w:jc w:val="both"/>
        <w:rPr>
          <w:rFonts w:ascii="Times New Roman" w:hAnsi="Times New Roman" w:eastAsia="Times New Roman" w:cs="Times New Roman"/>
          <w:sz w:val="24"/>
          <w:szCs w:val="24"/>
        </w:rPr>
      </w:pPr>
    </w:p>
    <w:p w:rsidR="365C0B35" w:rsidP="12B76CAC" w:rsidRDefault="4B20CE12" w14:paraId="7CCD2268" w14:textId="79AD1F87">
      <w:pPr>
        <w:jc w:val="both"/>
        <w:rPr>
          <w:rFonts w:ascii="Times New Roman" w:hAnsi="Times New Roman" w:eastAsia="Times New Roman" w:cs="Times New Roman"/>
          <w:sz w:val="24"/>
          <w:szCs w:val="24"/>
          <w:lang w:val="cs-CZ"/>
        </w:rPr>
      </w:pPr>
      <w:r w:rsidRPr="44C95E5F">
        <w:rPr>
          <w:rFonts w:ascii="Times New Roman" w:hAnsi="Times New Roman" w:eastAsia="Times New Roman" w:cs="Times New Roman"/>
          <w:sz w:val="24"/>
          <w:szCs w:val="24"/>
        </w:rPr>
        <w:t xml:space="preserve">AT: Anfangs schützten sie die Pilger auf dem Weg nach Jerusalem. Aber schon bald übernahmen die Rittermönche weiter reichende Aufgaben: Allen dem Papst unterstellt, dienten die Templer als eine christliche Streitmacht, um das Königreich Jerusalem zu verteidigen. Und während der Kreuzzüge kämpften sie dafür, die von Christen beherrschten Territorien auszubauen. </w:t>
      </w:r>
    </w:p>
    <w:p w:rsidR="365C0B35" w:rsidP="12B76CAC" w:rsidRDefault="4B20CE12" w14:paraId="6EBA5DC0" w14:textId="18FA1696">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lang w:val="cs-CZ"/>
        </w:rPr>
        <w:t>ZT: Zpočátku chránili poutníky na cestě do Jeruzaléma, už brzy ale přijali rytířští mniši dalekosáhlejší úkoly: Podřízeni samotnému papeži, sloužili templáři jako křesťanská armáda, aby chránili Jeruzalémské království a během křížových výprav bojovali za rozvoj území ovládané křesťany.</w:t>
      </w:r>
    </w:p>
    <w:p w:rsidR="365C0B35" w:rsidP="12B76CAC" w:rsidRDefault="4B20CE12" w14:paraId="70DD3213" w14:textId="66323DA9">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Wie schon erwähnt, ist es üblich, den Doppelpunkt für Aufzählung oder für die Markierung der direkten Rede zu verwenden. In dem Ausgangstext wurden nach dem Doppelpunkt zwei Aufgaben aufgezählt, die die Rittermönche übernahmen, deshalb kann man sagen, dass es um eine Aufzählung geht und die Verwendung von Doppelpunkt deswegen sinnvoll wirkt.</w:t>
      </w:r>
    </w:p>
    <w:p w:rsidR="365C0B35" w:rsidP="12B76CAC" w:rsidRDefault="365C0B35" w14:paraId="23D751F7" w14:textId="28C12249">
      <w:pPr>
        <w:jc w:val="both"/>
        <w:rPr>
          <w:rFonts w:ascii="Times New Roman" w:hAnsi="Times New Roman" w:eastAsia="Times New Roman" w:cs="Times New Roman"/>
          <w:sz w:val="24"/>
          <w:szCs w:val="24"/>
        </w:rPr>
      </w:pPr>
    </w:p>
    <w:p w:rsidR="365C0B35" w:rsidP="12B76CAC" w:rsidRDefault="4B20CE12" w14:paraId="7255D5F0" w14:textId="12F44DAD">
      <w:pPr>
        <w:jc w:val="both"/>
        <w:rPr>
          <w:rFonts w:ascii="Times New Roman" w:hAnsi="Times New Roman" w:eastAsia="Times New Roman" w:cs="Times New Roman"/>
          <w:sz w:val="24"/>
          <w:szCs w:val="24"/>
          <w:lang w:val="cs-CZ"/>
        </w:rPr>
      </w:pPr>
      <w:r w:rsidRPr="44C95E5F">
        <w:rPr>
          <w:rFonts w:ascii="Times New Roman" w:hAnsi="Times New Roman" w:eastAsia="Times New Roman" w:cs="Times New Roman"/>
          <w:sz w:val="24"/>
          <w:szCs w:val="24"/>
          <w:lang w:val="cs-CZ"/>
        </w:rPr>
        <w:t>AT: So</w:t>
      </w:r>
      <w:r w:rsidRPr="44C95E5F">
        <w:rPr>
          <w:rFonts w:ascii="Times New Roman" w:hAnsi="Times New Roman" w:eastAsia="Times New Roman" w:cs="Times New Roman"/>
          <w:sz w:val="24"/>
          <w:szCs w:val="24"/>
        </w:rPr>
        <w:t xml:space="preserve"> wie die Zisterzienser das Mönchtum erneuern wollten, so sollten nun die Templer den Reformeifer und die Rückbesinnung auf religiöse Idealvorstellungen in die Welt der Laien, konkret: der Ritter, hineintragen.</w:t>
      </w:r>
    </w:p>
    <w:p w:rsidR="365C0B35" w:rsidP="12B76CAC" w:rsidRDefault="4B20CE12" w14:paraId="7880FCA1" w14:textId="61C7FD5A">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lang w:val="cs-CZ"/>
        </w:rPr>
        <w:t xml:space="preserve">ZT: Tak jako chtěli cisterciáci obnovit </w:t>
      </w:r>
      <w:proofErr w:type="spellStart"/>
      <w:r w:rsidRPr="44C95E5F">
        <w:rPr>
          <w:rFonts w:ascii="Times New Roman" w:hAnsi="Times New Roman" w:eastAsia="Times New Roman" w:cs="Times New Roman"/>
          <w:sz w:val="24"/>
          <w:szCs w:val="24"/>
          <w:lang w:val="cs-CZ"/>
        </w:rPr>
        <w:t>monasticismus</w:t>
      </w:r>
      <w:proofErr w:type="spellEnd"/>
      <w:r w:rsidRPr="44C95E5F">
        <w:rPr>
          <w:rFonts w:ascii="Times New Roman" w:hAnsi="Times New Roman" w:eastAsia="Times New Roman" w:cs="Times New Roman"/>
          <w:sz w:val="24"/>
          <w:szCs w:val="24"/>
          <w:lang w:val="cs-CZ"/>
        </w:rPr>
        <w:t>, tak měli templáři podnítit zápal pro reformaci a návrat k náboženským ideálním představám ve světě laiků, tedy hlavně rytířů.</w:t>
      </w:r>
    </w:p>
    <w:p w:rsidR="365C0B35" w:rsidP="12B76CAC" w:rsidRDefault="4B20CE12" w14:paraId="3A09212E" w14:textId="2442A9FB">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In dem Ausgangstext können wir eine interessante Rolle des Doppelpunktes beobachten. Es wirkt so, als ob der Autor darauf appellieren würde, dass gerade in dem Ritterstand eine Reformation benötigt wurde und mit dem Doppelpunkt hebt er diese Aussage hervor. Mit der Verwendung des Adverbs „</w:t>
      </w:r>
      <w:proofErr w:type="spellStart"/>
      <w:r w:rsidRPr="44C95E5F">
        <w:rPr>
          <w:rFonts w:ascii="Times New Roman" w:hAnsi="Times New Roman" w:eastAsia="Times New Roman" w:cs="Times New Roman"/>
          <w:sz w:val="24"/>
          <w:szCs w:val="24"/>
        </w:rPr>
        <w:t>hlavně</w:t>
      </w:r>
      <w:proofErr w:type="spellEnd"/>
      <w:r w:rsidRPr="44C95E5F">
        <w:rPr>
          <w:rFonts w:ascii="Times New Roman" w:hAnsi="Times New Roman" w:eastAsia="Times New Roman" w:cs="Times New Roman"/>
          <w:sz w:val="24"/>
          <w:szCs w:val="24"/>
        </w:rPr>
        <w:t>” können wir diese Funktion des Doppelpunktes kompensieren.</w:t>
      </w:r>
    </w:p>
    <w:p w:rsidR="365C0B35" w:rsidP="12B76CAC" w:rsidRDefault="365C0B35" w14:paraId="656A2BDE" w14:textId="03BFAE0D">
      <w:pPr>
        <w:jc w:val="both"/>
        <w:rPr>
          <w:rFonts w:ascii="Times New Roman" w:hAnsi="Times New Roman" w:eastAsia="Times New Roman" w:cs="Times New Roman"/>
          <w:sz w:val="24"/>
          <w:szCs w:val="24"/>
        </w:rPr>
      </w:pPr>
    </w:p>
    <w:p w:rsidR="365C0B35" w:rsidP="12B76CAC" w:rsidRDefault="4B20CE12" w14:paraId="637E963E" w14:textId="5B8AC94A">
      <w:pPr>
        <w:jc w:val="both"/>
        <w:rPr>
          <w:rFonts w:ascii="Times New Roman" w:hAnsi="Times New Roman" w:eastAsia="Times New Roman" w:cs="Times New Roman"/>
          <w:sz w:val="24"/>
          <w:szCs w:val="24"/>
          <w:lang w:val="cs-CZ"/>
        </w:rPr>
      </w:pPr>
      <w:r w:rsidRPr="44C95E5F">
        <w:rPr>
          <w:rFonts w:ascii="Times New Roman" w:hAnsi="Times New Roman" w:eastAsia="Times New Roman" w:cs="Times New Roman"/>
          <w:sz w:val="24"/>
          <w:szCs w:val="24"/>
        </w:rPr>
        <w:t>AT: Daher haben die Templer ihren Namen: die armen Ritter vom Tempel Salomons.</w:t>
      </w:r>
    </w:p>
    <w:p w:rsidR="365C0B35" w:rsidP="12B76CAC" w:rsidRDefault="4B20CE12" w14:paraId="3C017737" w14:textId="1003A141">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lang w:val="cs-CZ"/>
        </w:rPr>
        <w:t>ZT: Odtud mají templáři své jméno: Chudí rytíři Šalamounova chrámu.</w:t>
      </w:r>
    </w:p>
    <w:p w:rsidR="365C0B35" w:rsidP="12B76CAC" w:rsidRDefault="4B20CE12" w14:paraId="3252012E" w14:textId="7281A0B6">
      <w:pPr>
        <w:jc w:val="both"/>
        <w:rPr>
          <w:rFonts w:ascii="Times New Roman" w:hAnsi="Times New Roman" w:eastAsia="Times New Roman" w:cs="Times New Roman"/>
          <w:sz w:val="24"/>
          <w:szCs w:val="24"/>
          <w:lang w:val="cs-CZ"/>
        </w:rPr>
      </w:pPr>
      <w:r w:rsidRPr="44C95E5F">
        <w:rPr>
          <w:rFonts w:ascii="Times New Roman" w:hAnsi="Times New Roman" w:eastAsia="Times New Roman" w:cs="Times New Roman"/>
          <w:sz w:val="24"/>
          <w:szCs w:val="24"/>
          <w:lang w:val="cs-CZ"/>
        </w:rPr>
        <w:t xml:space="preserve">AT: </w:t>
      </w:r>
      <w:r w:rsidRPr="44C95E5F">
        <w:rPr>
          <w:rFonts w:ascii="Times New Roman" w:hAnsi="Times New Roman" w:eastAsia="Times New Roman" w:cs="Times New Roman"/>
          <w:sz w:val="24"/>
          <w:szCs w:val="24"/>
        </w:rPr>
        <w:t>Und das was das Ungewöhnliche: Die Templer – anfangs nur eine kleine Gruppe von angeblich neun Rittern – schlossen sich zu einer Gemeinschaft unter einem Meister zusammen und legten die Gelübde des Gehorsams, der Armut und der Keuschheit ab, so wie Mönche oder Kanoniker.</w:t>
      </w:r>
    </w:p>
    <w:p w:rsidR="365C0B35" w:rsidP="12B76CAC" w:rsidRDefault="4B20CE12" w14:paraId="01BD1512" w14:textId="3E0F562B">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lang w:val="cs-CZ"/>
        </w:rPr>
        <w:t>ZT: A to bylo to neobvyklé: templáři – na začátku jen malá skupina údajně devíti rytířů – se sjednotila do společnosti, která se zodpovídala jednomu mistrovi a přísahala poslušnost, chudobu a cudnost, tak jako mniši nebo kanovníci.</w:t>
      </w:r>
    </w:p>
    <w:p w:rsidR="365C0B35" w:rsidP="12B76CAC" w:rsidRDefault="4B20CE12" w14:paraId="44EE7C19" w14:textId="11081CB0">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 xml:space="preserve">An diesen Stellen in dem Ausgangstext bewahrte ich den Doppelpunkt, da ich seine Verwendung auch in der Zielsprache für angemessen halte. </w:t>
      </w:r>
    </w:p>
    <w:p w:rsidR="365C0B35" w:rsidP="12B76CAC" w:rsidRDefault="365C0B35" w14:paraId="59402FD9" w14:textId="5E2162B0">
      <w:pPr>
        <w:jc w:val="both"/>
        <w:rPr>
          <w:rFonts w:ascii="Times New Roman" w:hAnsi="Times New Roman" w:eastAsia="Times New Roman" w:cs="Times New Roman"/>
          <w:sz w:val="24"/>
          <w:szCs w:val="24"/>
        </w:rPr>
      </w:pPr>
    </w:p>
    <w:p w:rsidR="365C0B35" w:rsidP="12B76CAC" w:rsidRDefault="4B20CE12" w14:paraId="07DD50E4" w14:textId="52D1847B">
      <w:pPr>
        <w:jc w:val="both"/>
        <w:rPr>
          <w:rFonts w:ascii="Times New Roman" w:hAnsi="Times New Roman" w:eastAsia="Times New Roman" w:cs="Times New Roman"/>
          <w:sz w:val="24"/>
          <w:szCs w:val="24"/>
          <w:lang w:val="cs-CZ"/>
        </w:rPr>
      </w:pPr>
      <w:r w:rsidRPr="44C95E5F">
        <w:rPr>
          <w:rFonts w:ascii="Times New Roman" w:hAnsi="Times New Roman" w:eastAsia="Times New Roman" w:cs="Times New Roman"/>
          <w:sz w:val="24"/>
          <w:szCs w:val="24"/>
        </w:rPr>
        <w:t xml:space="preserve">AT: „Eine neue Ritterschaft”: Bernhard </w:t>
      </w:r>
      <w:proofErr w:type="spellStart"/>
      <w:r w:rsidRPr="44C95E5F">
        <w:rPr>
          <w:rFonts w:ascii="Times New Roman" w:hAnsi="Times New Roman" w:eastAsia="Times New Roman" w:cs="Times New Roman"/>
          <w:sz w:val="24"/>
          <w:szCs w:val="24"/>
        </w:rPr>
        <w:t>con</w:t>
      </w:r>
      <w:proofErr w:type="spellEnd"/>
      <w:r w:rsidRPr="44C95E5F">
        <w:rPr>
          <w:rFonts w:ascii="Times New Roman" w:hAnsi="Times New Roman" w:eastAsia="Times New Roman" w:cs="Times New Roman"/>
          <w:sz w:val="24"/>
          <w:szCs w:val="24"/>
        </w:rPr>
        <w:t xml:space="preserve"> Clairvaux macht sich zum Fürsprecher des jungen Ordens.</w:t>
      </w:r>
    </w:p>
    <w:p w:rsidR="365C0B35" w:rsidP="12B76CAC" w:rsidRDefault="4B20CE12" w14:paraId="4B4C978A" w14:textId="28C3A333">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lang w:val="cs-CZ"/>
        </w:rPr>
        <w:t xml:space="preserve">ZT: „Nové rytířství”: Bernhard z </w:t>
      </w:r>
      <w:proofErr w:type="spellStart"/>
      <w:r w:rsidRPr="44C95E5F">
        <w:rPr>
          <w:rFonts w:ascii="Times New Roman" w:hAnsi="Times New Roman" w:eastAsia="Times New Roman" w:cs="Times New Roman"/>
          <w:sz w:val="24"/>
          <w:szCs w:val="24"/>
          <w:lang w:val="cs-CZ"/>
        </w:rPr>
        <w:t>Clairvaux</w:t>
      </w:r>
      <w:proofErr w:type="spellEnd"/>
      <w:r w:rsidRPr="44C95E5F">
        <w:rPr>
          <w:rFonts w:ascii="Times New Roman" w:hAnsi="Times New Roman" w:eastAsia="Times New Roman" w:cs="Times New Roman"/>
          <w:sz w:val="24"/>
          <w:szCs w:val="24"/>
          <w:lang w:val="cs-CZ"/>
        </w:rPr>
        <w:t xml:space="preserve"> se ujímá role zastánce mladého řádu.</w:t>
      </w:r>
    </w:p>
    <w:p w:rsidR="365C0B35" w:rsidP="12B76CAC" w:rsidRDefault="4B20CE12" w14:paraId="76148945" w14:textId="42DE6207">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lastRenderedPageBreak/>
        <w:t xml:space="preserve">In diesem Satz bewahrte ich den Doppelpunkt auch im Zieltext, denn hier wird dadurch ein bestimmter kausaler Zusammenhang zum Ausdruck gebracht, der auch im Tschechischen auf diese Weise transparent ist. </w:t>
      </w:r>
    </w:p>
    <w:p w:rsidR="365C0B35" w:rsidP="12B76CAC" w:rsidRDefault="365C0B35" w14:paraId="325B2290" w14:textId="08A84AA8">
      <w:pPr>
        <w:jc w:val="both"/>
        <w:rPr>
          <w:rFonts w:ascii="Times New Roman" w:hAnsi="Times New Roman" w:eastAsia="Times New Roman" w:cs="Times New Roman"/>
          <w:sz w:val="24"/>
          <w:szCs w:val="24"/>
        </w:rPr>
      </w:pPr>
    </w:p>
    <w:p w:rsidRPr="00057C73" w:rsidR="365C0B35" w:rsidP="00031790" w:rsidRDefault="4B20CE12" w14:paraId="58780FA8" w14:textId="0BD6D42C">
      <w:pPr>
        <w:pStyle w:val="Nadpis3"/>
        <w:numPr>
          <w:ilvl w:val="2"/>
          <w:numId w:val="9"/>
        </w:numPr>
        <w:rPr>
          <w:rFonts w:ascii="Times New Roman" w:hAnsi="Times New Roman" w:eastAsia="Times New Roman" w:cs="Times New Roman"/>
          <w:b/>
          <w:bCs/>
          <w:color w:val="auto"/>
        </w:rPr>
      </w:pPr>
      <w:bookmarkStart w:name="_Toc43951186" w:id="56"/>
      <w:r w:rsidRPr="00057C73">
        <w:rPr>
          <w:rFonts w:ascii="Times New Roman" w:hAnsi="Times New Roman" w:eastAsia="Times New Roman" w:cs="Times New Roman"/>
          <w:b/>
          <w:bCs/>
          <w:color w:val="auto"/>
        </w:rPr>
        <w:t>Gedankenstrich</w:t>
      </w:r>
      <w:bookmarkEnd w:id="56"/>
    </w:p>
    <w:p w:rsidR="365C0B35" w:rsidP="12B76CAC" w:rsidRDefault="4B20CE12" w14:paraId="50A5916E" w14:textId="1CDD2D0D">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Gedankenstriche dienen im Ausgangstext zur Trennung von Teilen der Aussage, vor allem an der Stelle, wo eine Apposition erscheint. In der Zielsprache wurden Gedankenstriche erhalten. Als Beispiele dienen folgende Sätze:</w:t>
      </w:r>
    </w:p>
    <w:p w:rsidR="365C0B35" w:rsidP="12B76CAC" w:rsidRDefault="365C0B35" w14:paraId="41DCC4AE" w14:textId="089D9F48">
      <w:pPr>
        <w:jc w:val="both"/>
        <w:rPr>
          <w:rFonts w:ascii="Times New Roman" w:hAnsi="Times New Roman" w:eastAsia="Times New Roman" w:cs="Times New Roman"/>
          <w:sz w:val="24"/>
          <w:szCs w:val="24"/>
          <w:lang w:val="cs-CZ"/>
        </w:rPr>
      </w:pPr>
    </w:p>
    <w:p w:rsidR="365C0B35" w:rsidP="12B76CAC" w:rsidRDefault="4B20CE12" w14:paraId="31AFBE5D" w14:textId="1DE0035C">
      <w:pPr>
        <w:jc w:val="both"/>
        <w:rPr>
          <w:rFonts w:ascii="Times New Roman" w:hAnsi="Times New Roman" w:eastAsia="Times New Roman" w:cs="Times New Roman"/>
          <w:sz w:val="24"/>
          <w:szCs w:val="24"/>
          <w:lang w:val="cs-CZ"/>
        </w:rPr>
      </w:pPr>
      <w:r w:rsidRPr="44C95E5F">
        <w:rPr>
          <w:rFonts w:ascii="Times New Roman" w:hAnsi="Times New Roman" w:eastAsia="Times New Roman" w:cs="Times New Roman"/>
          <w:sz w:val="24"/>
          <w:szCs w:val="24"/>
        </w:rPr>
        <w:t>AT: Auch dieser Orden war noch nicht alt - ungefähr 20 Jahre älter als die Templer</w:t>
      </w:r>
    </w:p>
    <w:p w:rsidR="365C0B35" w:rsidP="12B76CAC" w:rsidRDefault="4B20CE12" w14:paraId="651DE104" w14:textId="5315B8DB">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lang w:val="cs-CZ"/>
        </w:rPr>
        <w:t>ZT: Také tento řád nebyl ještě starý – asi o 20 let starší než templáři.</w:t>
      </w:r>
    </w:p>
    <w:p w:rsidR="365C0B35" w:rsidP="12B76CAC" w:rsidRDefault="4B20CE12" w14:paraId="290562D3" w14:textId="5D397C71">
      <w:pPr>
        <w:jc w:val="both"/>
        <w:rPr>
          <w:rFonts w:ascii="Times New Roman" w:hAnsi="Times New Roman" w:eastAsia="Times New Roman" w:cs="Times New Roman"/>
          <w:sz w:val="24"/>
          <w:szCs w:val="24"/>
          <w:lang w:val="cs-CZ"/>
        </w:rPr>
      </w:pPr>
      <w:r w:rsidRPr="44C95E5F">
        <w:rPr>
          <w:rFonts w:ascii="Times New Roman" w:hAnsi="Times New Roman" w:eastAsia="Times New Roman" w:cs="Times New Roman"/>
          <w:sz w:val="24"/>
          <w:szCs w:val="24"/>
          <w:lang w:val="cs-CZ"/>
        </w:rPr>
        <w:t xml:space="preserve">AT: Der </w:t>
      </w:r>
      <w:r w:rsidRPr="44C95E5F">
        <w:rPr>
          <w:rFonts w:ascii="Times New Roman" w:hAnsi="Times New Roman" w:eastAsia="Times New Roman" w:cs="Times New Roman"/>
          <w:sz w:val="24"/>
          <w:szCs w:val="24"/>
        </w:rPr>
        <w:t>Patriarch von Jerusalem</w:t>
      </w:r>
      <w:r w:rsidRPr="44C95E5F" w:rsidR="4466F4DD">
        <w:rPr>
          <w:rFonts w:ascii="Times New Roman" w:hAnsi="Times New Roman" w:eastAsia="Times New Roman" w:cs="Times New Roman"/>
          <w:sz w:val="24"/>
          <w:szCs w:val="24"/>
        </w:rPr>
        <w:t xml:space="preserve"> </w:t>
      </w:r>
      <w:r w:rsidRPr="44C95E5F">
        <w:rPr>
          <w:rFonts w:ascii="Times New Roman" w:hAnsi="Times New Roman" w:eastAsia="Times New Roman" w:cs="Times New Roman"/>
          <w:sz w:val="24"/>
          <w:szCs w:val="24"/>
        </w:rPr>
        <w:t>übernahm als zuständiger</w:t>
      </w:r>
      <w:r w:rsidRPr="44C95E5F" w:rsidR="15044C25">
        <w:rPr>
          <w:rFonts w:ascii="Times New Roman" w:hAnsi="Times New Roman" w:eastAsia="Times New Roman" w:cs="Times New Roman"/>
          <w:sz w:val="24"/>
          <w:szCs w:val="24"/>
        </w:rPr>
        <w:t xml:space="preserve"> </w:t>
      </w:r>
      <w:r w:rsidRPr="44C95E5F">
        <w:rPr>
          <w:rFonts w:ascii="Times New Roman" w:hAnsi="Times New Roman" w:eastAsia="Times New Roman" w:cs="Times New Roman"/>
          <w:sz w:val="24"/>
          <w:szCs w:val="24"/>
        </w:rPr>
        <w:t>Ortsbischof</w:t>
      </w:r>
      <w:r w:rsidRPr="44C95E5F" w:rsidR="2225564A">
        <w:rPr>
          <w:rFonts w:ascii="Times New Roman" w:hAnsi="Times New Roman" w:eastAsia="Times New Roman" w:cs="Times New Roman"/>
          <w:sz w:val="24"/>
          <w:szCs w:val="24"/>
        </w:rPr>
        <w:t xml:space="preserve"> </w:t>
      </w:r>
      <w:r w:rsidRPr="44C95E5F" w:rsidR="21486CB6">
        <w:rPr>
          <w:rFonts w:ascii="Times New Roman" w:hAnsi="Times New Roman" w:eastAsia="Times New Roman" w:cs="Times New Roman"/>
          <w:sz w:val="24"/>
          <w:szCs w:val="24"/>
        </w:rPr>
        <w:t>die geistliche</w:t>
      </w:r>
      <w:r w:rsidRPr="44C95E5F">
        <w:rPr>
          <w:rFonts w:ascii="Times New Roman" w:hAnsi="Times New Roman" w:eastAsia="Times New Roman" w:cs="Times New Roman"/>
          <w:sz w:val="24"/>
          <w:szCs w:val="24"/>
        </w:rPr>
        <w:t xml:space="preserve"> </w:t>
      </w:r>
      <w:r w:rsidRPr="44C95E5F" w:rsidR="0A7A5962">
        <w:rPr>
          <w:rFonts w:ascii="Times New Roman" w:hAnsi="Times New Roman" w:eastAsia="Times New Roman" w:cs="Times New Roman"/>
          <w:sz w:val="24"/>
          <w:szCs w:val="24"/>
        </w:rPr>
        <w:t xml:space="preserve">  </w:t>
      </w:r>
      <w:r w:rsidRPr="44C95E5F" w:rsidR="0E65E9CD">
        <w:rPr>
          <w:rFonts w:ascii="Times New Roman" w:hAnsi="Times New Roman" w:eastAsia="Times New Roman" w:cs="Times New Roman"/>
          <w:sz w:val="24"/>
          <w:szCs w:val="24"/>
        </w:rPr>
        <w:t xml:space="preserve"> </w:t>
      </w:r>
      <w:r w:rsidRPr="44C95E5F">
        <w:rPr>
          <w:rFonts w:ascii="Times New Roman" w:hAnsi="Times New Roman" w:eastAsia="Times New Roman" w:cs="Times New Roman"/>
          <w:sz w:val="24"/>
          <w:szCs w:val="24"/>
        </w:rPr>
        <w:t xml:space="preserve">Aufsicht </w:t>
      </w:r>
      <w:r w:rsidRPr="44C95E5F" w:rsidR="292A4513">
        <w:rPr>
          <w:rFonts w:ascii="Times New Roman" w:hAnsi="Times New Roman" w:eastAsia="Times New Roman" w:cs="Times New Roman"/>
          <w:sz w:val="24"/>
          <w:szCs w:val="24"/>
        </w:rPr>
        <w:t xml:space="preserve"> </w:t>
      </w:r>
      <w:r w:rsidRPr="44C95E5F" w:rsidR="382E3256">
        <w:rPr>
          <w:rFonts w:ascii="Times New Roman" w:hAnsi="Times New Roman" w:eastAsia="Times New Roman" w:cs="Times New Roman"/>
          <w:sz w:val="24"/>
          <w:szCs w:val="24"/>
        </w:rPr>
        <w:t xml:space="preserve">  </w:t>
      </w:r>
      <w:r w:rsidRPr="44C95E5F">
        <w:rPr>
          <w:rFonts w:ascii="Times New Roman" w:hAnsi="Times New Roman" w:eastAsia="Times New Roman" w:cs="Times New Roman"/>
          <w:sz w:val="24"/>
          <w:szCs w:val="24"/>
        </w:rPr>
        <w:t>über die Gruppe – wie über ein Kloster.</w:t>
      </w:r>
    </w:p>
    <w:p w:rsidRPr="00EF08E7" w:rsidR="44C95E5F" w:rsidP="44C95E5F" w:rsidRDefault="4B20CE12" w14:paraId="6921E0AF" w14:textId="29763198">
      <w:pPr>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lang w:val="cs-CZ"/>
        </w:rPr>
        <w:t>ZT: Jeruzalémský patriarcha převzal jako příslušný místní biskup církevní dohled nad touto skupinou – a rovněž nad klášterem.</w:t>
      </w:r>
    </w:p>
    <w:p w:rsidR="44C95E5F" w:rsidP="44C95E5F" w:rsidRDefault="44C95E5F" w14:paraId="0A71B639" w14:textId="71150F0E">
      <w:pPr>
        <w:rPr>
          <w:rFonts w:ascii="Times New Roman" w:hAnsi="Times New Roman" w:eastAsia="Times New Roman" w:cs="Times New Roman"/>
          <w:sz w:val="24"/>
          <w:szCs w:val="24"/>
          <w:lang w:val="cs-CZ"/>
        </w:rPr>
      </w:pPr>
    </w:p>
    <w:p w:rsidR="365C0B35" w:rsidP="12B76CAC" w:rsidRDefault="365C0B35" w14:paraId="6F45EE2A" w14:textId="0A4EA659">
      <w:pPr>
        <w:rPr>
          <w:rFonts w:ascii="Times New Roman" w:hAnsi="Times New Roman" w:eastAsia="Times New Roman" w:cs="Times New Roman"/>
          <w:sz w:val="24"/>
          <w:szCs w:val="24"/>
          <w:lang w:val="cs-CZ"/>
        </w:rPr>
      </w:pPr>
    </w:p>
    <w:p w:rsidR="00A40E08" w:rsidP="12B76CAC" w:rsidRDefault="00A40E08" w14:paraId="06505736" w14:textId="532E72E8">
      <w:pPr>
        <w:rPr>
          <w:rFonts w:ascii="Times New Roman" w:hAnsi="Times New Roman" w:eastAsia="Times New Roman" w:cs="Times New Roman"/>
          <w:sz w:val="24"/>
          <w:szCs w:val="24"/>
          <w:lang w:val="cs-CZ"/>
        </w:rPr>
      </w:pPr>
    </w:p>
    <w:p w:rsidR="00A40E08" w:rsidP="12B76CAC" w:rsidRDefault="00A40E08" w14:paraId="37FB0247" w14:textId="33932906">
      <w:pPr>
        <w:rPr>
          <w:rFonts w:ascii="Times New Roman" w:hAnsi="Times New Roman" w:eastAsia="Times New Roman" w:cs="Times New Roman"/>
          <w:sz w:val="24"/>
          <w:szCs w:val="24"/>
          <w:lang w:val="cs-CZ"/>
        </w:rPr>
      </w:pPr>
    </w:p>
    <w:p w:rsidR="00A40E08" w:rsidP="12B76CAC" w:rsidRDefault="00A40E08" w14:paraId="2F998CBE" w14:textId="30B92C64">
      <w:pPr>
        <w:rPr>
          <w:rFonts w:ascii="Times New Roman" w:hAnsi="Times New Roman" w:eastAsia="Times New Roman" w:cs="Times New Roman"/>
          <w:sz w:val="24"/>
          <w:szCs w:val="24"/>
          <w:lang w:val="cs-CZ"/>
        </w:rPr>
      </w:pPr>
    </w:p>
    <w:p w:rsidR="00A40E08" w:rsidP="12B76CAC" w:rsidRDefault="00A40E08" w14:paraId="4AE8CA39" w14:textId="5FA2DB00">
      <w:pPr>
        <w:rPr>
          <w:rFonts w:ascii="Times New Roman" w:hAnsi="Times New Roman" w:eastAsia="Times New Roman" w:cs="Times New Roman"/>
          <w:sz w:val="24"/>
          <w:szCs w:val="24"/>
          <w:lang w:val="cs-CZ"/>
        </w:rPr>
      </w:pPr>
    </w:p>
    <w:p w:rsidR="00A40E08" w:rsidP="12B76CAC" w:rsidRDefault="00A40E08" w14:paraId="05B8773B" w14:textId="4B965FB8">
      <w:pPr>
        <w:rPr>
          <w:rFonts w:ascii="Times New Roman" w:hAnsi="Times New Roman" w:eastAsia="Times New Roman" w:cs="Times New Roman"/>
          <w:sz w:val="24"/>
          <w:szCs w:val="24"/>
          <w:lang w:val="cs-CZ"/>
        </w:rPr>
      </w:pPr>
    </w:p>
    <w:p w:rsidR="00057C73" w:rsidP="12B76CAC" w:rsidRDefault="00057C73" w14:paraId="62E2F779" w14:textId="383CD0CC">
      <w:pPr>
        <w:rPr>
          <w:rFonts w:ascii="Times New Roman" w:hAnsi="Times New Roman" w:eastAsia="Times New Roman" w:cs="Times New Roman"/>
          <w:sz w:val="24"/>
          <w:szCs w:val="24"/>
          <w:lang w:val="cs-CZ"/>
        </w:rPr>
      </w:pPr>
    </w:p>
    <w:p w:rsidR="00057C73" w:rsidP="12B76CAC" w:rsidRDefault="00057C73" w14:paraId="1022F4E9" w14:textId="281A371C">
      <w:pPr>
        <w:rPr>
          <w:rFonts w:ascii="Times New Roman" w:hAnsi="Times New Roman" w:eastAsia="Times New Roman" w:cs="Times New Roman"/>
          <w:sz w:val="24"/>
          <w:szCs w:val="24"/>
          <w:lang w:val="cs-CZ"/>
        </w:rPr>
      </w:pPr>
    </w:p>
    <w:p w:rsidR="00057C73" w:rsidP="12B76CAC" w:rsidRDefault="00057C73" w14:paraId="10C0E3F3" w14:textId="52F58C49">
      <w:pPr>
        <w:rPr>
          <w:rFonts w:ascii="Times New Roman" w:hAnsi="Times New Roman" w:eastAsia="Times New Roman" w:cs="Times New Roman"/>
          <w:sz w:val="24"/>
          <w:szCs w:val="24"/>
          <w:lang w:val="cs-CZ"/>
        </w:rPr>
      </w:pPr>
    </w:p>
    <w:p w:rsidR="00057C73" w:rsidP="12B76CAC" w:rsidRDefault="00057C73" w14:paraId="3113B066" w14:textId="5B6317C3">
      <w:pPr>
        <w:rPr>
          <w:rFonts w:ascii="Times New Roman" w:hAnsi="Times New Roman" w:eastAsia="Times New Roman" w:cs="Times New Roman"/>
          <w:sz w:val="24"/>
          <w:szCs w:val="24"/>
          <w:lang w:val="cs-CZ"/>
        </w:rPr>
      </w:pPr>
    </w:p>
    <w:p w:rsidR="00057C73" w:rsidP="12B76CAC" w:rsidRDefault="00057C73" w14:paraId="03938476" w14:textId="77777777">
      <w:pPr>
        <w:rPr>
          <w:rFonts w:ascii="Times New Roman" w:hAnsi="Times New Roman" w:eastAsia="Times New Roman" w:cs="Times New Roman"/>
          <w:sz w:val="24"/>
          <w:szCs w:val="24"/>
          <w:lang w:val="cs-CZ"/>
        </w:rPr>
      </w:pPr>
    </w:p>
    <w:p w:rsidR="00A40E08" w:rsidP="12B76CAC" w:rsidRDefault="00A40E08" w14:paraId="193E03B1" w14:textId="7B2066BA">
      <w:pPr>
        <w:rPr>
          <w:rFonts w:ascii="Times New Roman" w:hAnsi="Times New Roman" w:eastAsia="Times New Roman" w:cs="Times New Roman"/>
          <w:sz w:val="24"/>
          <w:szCs w:val="24"/>
          <w:lang w:val="cs-CZ"/>
        </w:rPr>
      </w:pPr>
    </w:p>
    <w:p w:rsidR="00A40E08" w:rsidP="12B76CAC" w:rsidRDefault="00A40E08" w14:paraId="2511EE13" w14:textId="4D4D5691">
      <w:pPr>
        <w:rPr>
          <w:rFonts w:ascii="Times New Roman" w:hAnsi="Times New Roman" w:eastAsia="Times New Roman" w:cs="Times New Roman"/>
          <w:sz w:val="24"/>
          <w:szCs w:val="24"/>
          <w:lang w:val="cs-CZ"/>
        </w:rPr>
      </w:pPr>
    </w:p>
    <w:p w:rsidR="00057C73" w:rsidP="12B76CAC" w:rsidRDefault="00057C73" w14:paraId="2AFEDF41" w14:textId="0EC78DA5">
      <w:pPr>
        <w:rPr>
          <w:rFonts w:ascii="Times New Roman" w:hAnsi="Times New Roman" w:eastAsia="Times New Roman" w:cs="Times New Roman"/>
          <w:sz w:val="24"/>
          <w:szCs w:val="24"/>
          <w:lang w:val="cs-CZ"/>
        </w:rPr>
      </w:pPr>
    </w:p>
    <w:p w:rsidR="00057C73" w:rsidP="12B76CAC" w:rsidRDefault="00057C73" w14:paraId="18919BEE" w14:textId="2517BAA7">
      <w:pPr>
        <w:rPr>
          <w:rFonts w:ascii="Times New Roman" w:hAnsi="Times New Roman" w:eastAsia="Times New Roman" w:cs="Times New Roman"/>
          <w:sz w:val="24"/>
          <w:szCs w:val="24"/>
          <w:lang w:val="cs-CZ"/>
        </w:rPr>
      </w:pPr>
    </w:p>
    <w:p w:rsidR="00057C73" w:rsidP="12B76CAC" w:rsidRDefault="00057C73" w14:paraId="1A604D32" w14:textId="7B7E374D">
      <w:pPr>
        <w:rPr>
          <w:rFonts w:ascii="Times New Roman" w:hAnsi="Times New Roman" w:eastAsia="Times New Roman" w:cs="Times New Roman"/>
          <w:sz w:val="24"/>
          <w:szCs w:val="24"/>
          <w:lang w:val="cs-CZ"/>
        </w:rPr>
      </w:pPr>
    </w:p>
    <w:p w:rsidR="00057C73" w:rsidP="12B76CAC" w:rsidRDefault="00057C73" w14:paraId="341C7165" w14:textId="4237033D">
      <w:pPr>
        <w:rPr>
          <w:rFonts w:ascii="Times New Roman" w:hAnsi="Times New Roman" w:eastAsia="Times New Roman" w:cs="Times New Roman"/>
          <w:sz w:val="24"/>
          <w:szCs w:val="24"/>
          <w:lang w:val="cs-CZ"/>
        </w:rPr>
      </w:pPr>
    </w:p>
    <w:p w:rsidR="00057C73" w:rsidP="12B76CAC" w:rsidRDefault="00057C73" w14:paraId="538402F1" w14:textId="77777777">
      <w:pPr>
        <w:rPr>
          <w:rFonts w:ascii="Times New Roman" w:hAnsi="Times New Roman" w:eastAsia="Times New Roman" w:cs="Times New Roman"/>
          <w:sz w:val="24"/>
          <w:szCs w:val="24"/>
          <w:lang w:val="cs-CZ"/>
        </w:rPr>
      </w:pPr>
    </w:p>
    <w:p w:rsidRPr="00083398" w:rsidR="365C0B35" w:rsidP="00083398" w:rsidRDefault="71585DC0" w14:paraId="35C8AD52" w14:textId="467F7BC9">
      <w:pPr>
        <w:pStyle w:val="Nadpis1"/>
        <w:ind w:left="360" w:firstLine="0"/>
        <w:rPr>
          <w:rFonts w:ascii="Times New Roman" w:hAnsi="Times New Roman" w:eastAsia="Times New Roman" w:cs="Times New Roman"/>
          <w:b/>
          <w:bCs/>
          <w:color w:val="auto"/>
          <w:lang w:val="cs-CZ"/>
        </w:rPr>
      </w:pPr>
      <w:bookmarkStart w:name="_Toc43951187" w:id="57"/>
      <w:r w:rsidRPr="00083398">
        <w:rPr>
          <w:rFonts w:ascii="Times New Roman" w:hAnsi="Times New Roman" w:eastAsia="Times New Roman" w:cs="Times New Roman"/>
          <w:b/>
          <w:bCs/>
          <w:color w:val="auto"/>
        </w:rPr>
        <w:t>ZUSAMMENFASSUNG</w:t>
      </w:r>
      <w:bookmarkEnd w:id="57"/>
    </w:p>
    <w:p w:rsidR="365C0B35" w:rsidP="44C95E5F" w:rsidRDefault="71585DC0" w14:paraId="6236A8EC" w14:textId="1EB2EA95">
      <w:pPr>
        <w:jc w:val="both"/>
        <w:rPr>
          <w:rFonts w:ascii="Times New Roman" w:hAnsi="Times New Roman" w:eastAsia="Times New Roman" w:cs="Times New Roman"/>
          <w:sz w:val="24"/>
          <w:szCs w:val="24"/>
          <w:lang w:val="cs-CZ"/>
        </w:rPr>
      </w:pPr>
      <w:r w:rsidRPr="44C95E5F">
        <w:rPr>
          <w:rFonts w:ascii="Times New Roman" w:hAnsi="Times New Roman" w:eastAsia="Times New Roman" w:cs="Times New Roman"/>
          <w:sz w:val="24"/>
          <w:szCs w:val="24"/>
        </w:rPr>
        <w:t xml:space="preserve">Das Ziel dieser Bachelorarbeit war es, eine kommentierte Übersetzung von einem ausgewählten populärwissenschaftlichen Artikel aus dem Deutschen ins Tschechische zu erstellen. </w:t>
      </w:r>
    </w:p>
    <w:p w:rsidR="365C0B35" w:rsidP="44C95E5F" w:rsidRDefault="71585DC0" w14:paraId="1CA3AE75" w14:textId="0E0015A1">
      <w:pPr>
        <w:jc w:val="both"/>
        <w:rPr>
          <w:rFonts w:ascii="Times New Roman" w:hAnsi="Times New Roman" w:eastAsia="Times New Roman" w:cs="Times New Roman"/>
          <w:sz w:val="24"/>
          <w:szCs w:val="24"/>
          <w:lang w:val="cs-CZ"/>
        </w:rPr>
      </w:pPr>
      <w:r w:rsidRPr="44C95E5F">
        <w:rPr>
          <w:rFonts w:ascii="Times New Roman" w:hAnsi="Times New Roman" w:eastAsia="Times New Roman" w:cs="Times New Roman"/>
          <w:sz w:val="24"/>
          <w:szCs w:val="24"/>
        </w:rPr>
        <w:t>Einleitend wurden die theoretischen Ausgangspunkte dargestellt, der Begriff „Übersetzung” wurde charakterisiert, danach wurden drei Phasen des Übersetzungsprozesses, die Translationsstrategien und die Schwerpunkte der allgemeinen und fachbezogenen Äquivalenz erwähnt.</w:t>
      </w:r>
    </w:p>
    <w:p w:rsidR="365C0B35" w:rsidP="44C95E5F" w:rsidRDefault="71585DC0" w14:paraId="2B5FEB74" w14:textId="0EC513C0">
      <w:pPr>
        <w:jc w:val="both"/>
        <w:rPr>
          <w:rFonts w:ascii="Times New Roman" w:hAnsi="Times New Roman" w:eastAsia="Times New Roman" w:cs="Times New Roman"/>
          <w:sz w:val="24"/>
          <w:szCs w:val="24"/>
          <w:lang w:val="cs-CZ"/>
        </w:rPr>
      </w:pPr>
      <w:r w:rsidRPr="44C95E5F">
        <w:rPr>
          <w:rFonts w:ascii="Times New Roman" w:hAnsi="Times New Roman" w:eastAsia="Times New Roman" w:cs="Times New Roman"/>
          <w:sz w:val="24"/>
          <w:szCs w:val="24"/>
        </w:rPr>
        <w:t>In dem zweiten Kapitel wurde der Funktionalstil vorgestellt und wir haben uns mit der Fachkommunikation und der daran gebundenen Fachsprache auseinandergesetzt und die Natur der Vermittlung von wissenschaftlichen Inhalten charakterisiert. Weiterhin wurden die Grundinformationen über den populärwissenschaftlichen Stil und seine Vermittler erwähnt.</w:t>
      </w:r>
    </w:p>
    <w:p w:rsidR="365C0B35" w:rsidP="44C95E5F" w:rsidRDefault="71585DC0" w14:paraId="2F51BD20" w14:textId="1198BA4A">
      <w:pPr>
        <w:jc w:val="both"/>
        <w:rPr>
          <w:rFonts w:ascii="Times New Roman" w:hAnsi="Times New Roman" w:eastAsia="Times New Roman" w:cs="Times New Roman"/>
          <w:sz w:val="24"/>
          <w:szCs w:val="24"/>
          <w:lang w:val="cs-CZ"/>
        </w:rPr>
      </w:pPr>
      <w:r w:rsidRPr="44C95E5F">
        <w:rPr>
          <w:rFonts w:ascii="Times New Roman" w:hAnsi="Times New Roman" w:eastAsia="Times New Roman" w:cs="Times New Roman"/>
          <w:sz w:val="24"/>
          <w:szCs w:val="24"/>
        </w:rPr>
        <w:t xml:space="preserve">Im folgenden Teil wurden bei den Übersetzungsverfahren die Spezifika der ausgewählten Sprachmittel in der Ausgangssprache beachtet. Der Ausgangstext wurde mit Merkmalen des wissenschaftlichen Textes vor allem auf der syntaktischen und lexikalischen Ebene verglichen. Wir haben festgestellt, dass die Merkmale des Fachstils wie Passivkonstruktionen, Funktionsverbgefüge oder Überbeanspruchung von Nominalkonstruktionen für den Ausgangstext nicht charakteristisch sind. Das Kapitel widmet sich auch der Verwendung von Interpunktionszeichen in dem Ausgangstext und betrachtet, welche </w:t>
      </w:r>
      <w:r w:rsidRPr="44C95E5F">
        <w:rPr>
          <w:rFonts w:ascii="Times New Roman" w:hAnsi="Times New Roman" w:eastAsia="Times New Roman" w:cs="Times New Roman"/>
          <w:sz w:val="24"/>
          <w:szCs w:val="24"/>
        </w:rPr>
        <w:lastRenderedPageBreak/>
        <w:t>Herausforderungen mit ihrer Verwendung in der Zielsprache verbunden sind. Anschließend wurden die Grundinformationen über den Autor und das Medium- Zeitschrift DAMALS zusammengefasst, das Zielpublikum charakterisiert und die Intention des Autors spezifiziert.</w:t>
      </w:r>
    </w:p>
    <w:p w:rsidRPr="00083398" w:rsidR="00EF08E7" w:rsidP="12B76CAC" w:rsidRDefault="71585DC0" w14:paraId="5ECEEF29" w14:textId="17BBE351">
      <w:pPr>
        <w:jc w:val="both"/>
        <w:rPr>
          <w:rFonts w:ascii="Times New Roman" w:hAnsi="Times New Roman" w:eastAsia="Times New Roman" w:cs="Times New Roman"/>
          <w:sz w:val="24"/>
          <w:szCs w:val="24"/>
          <w:lang w:val="cs-CZ"/>
        </w:rPr>
      </w:pPr>
      <w:r w:rsidRPr="44C95E5F">
        <w:rPr>
          <w:rFonts w:ascii="Times New Roman" w:hAnsi="Times New Roman" w:eastAsia="Times New Roman" w:cs="Times New Roman"/>
          <w:sz w:val="24"/>
          <w:szCs w:val="24"/>
        </w:rPr>
        <w:t>Schließlich kommentierte ich anhand des vorhin umrissenen theoretischen Rahmens die Verfahren beim Übersetzen, die problematischen Stellen und erklärte alle meine Entscheidungen und Lösungen. Besondere Aufmerksamkeit wurde vor allem der Übersetzung von kirchlichen Termini gewidmet. Die Verschiebungen, zu denen es infolge der Übersetzung kam, wurden behandelt und einige Merkmale des publizistischen Stiles, wie etwa die relativ hohe Frequenz der Metaphern, hervorgehoben.</w:t>
      </w:r>
    </w:p>
    <w:p w:rsidRPr="00083398" w:rsidR="365C0B35" w:rsidP="00083398" w:rsidRDefault="71585DC0" w14:paraId="246FCEBF" w14:textId="3C9089F8">
      <w:pPr>
        <w:pStyle w:val="Nadpis1"/>
        <w:ind w:left="360" w:firstLine="0"/>
        <w:rPr>
          <w:rFonts w:ascii="Times New Roman" w:hAnsi="Times New Roman" w:eastAsia="Times New Roman" w:cs="Times New Roman"/>
          <w:b/>
          <w:bCs/>
          <w:color w:val="auto"/>
        </w:rPr>
      </w:pPr>
      <w:bookmarkStart w:name="_Toc43951188" w:id="58"/>
      <w:r w:rsidRPr="00083398">
        <w:rPr>
          <w:rFonts w:ascii="Times New Roman" w:hAnsi="Times New Roman" w:eastAsia="Times New Roman" w:cs="Times New Roman"/>
          <w:b/>
          <w:bCs/>
          <w:color w:val="auto"/>
        </w:rPr>
        <w:t>RESUMÉ</w:t>
      </w:r>
      <w:bookmarkEnd w:id="58"/>
    </w:p>
    <w:p w:rsidR="365C0B35" w:rsidP="00EF08E7" w:rsidRDefault="64D0F1B0" w14:paraId="68B268BF" w14:textId="12043A89">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lang w:val="cs-CZ"/>
        </w:rPr>
        <w:t xml:space="preserve">Cílem této bakalářské práce bylo vytvořit komentovaný překlad populárně naučného článku z němčiny do češtiny. Specificky se jednalo o článek z německého měsíčníku DAMALS, jenž se především zaměřuje na různé historické epochy </w:t>
      </w:r>
      <w:r w:rsidR="00EF08E7">
        <w:rPr>
          <w:rFonts w:ascii="Times New Roman" w:hAnsi="Times New Roman" w:eastAsia="Times New Roman" w:cs="Times New Roman"/>
          <w:sz w:val="24"/>
          <w:szCs w:val="24"/>
          <w:lang w:val="cs-CZ"/>
        </w:rPr>
        <w:br/>
      </w:r>
      <w:r w:rsidRPr="44C95E5F">
        <w:rPr>
          <w:rFonts w:ascii="Times New Roman" w:hAnsi="Times New Roman" w:eastAsia="Times New Roman" w:cs="Times New Roman"/>
          <w:sz w:val="24"/>
          <w:szCs w:val="24"/>
          <w:lang w:val="cs-CZ"/>
        </w:rPr>
        <w:t>a události.</w:t>
      </w:r>
    </w:p>
    <w:p w:rsidR="365C0B35" w:rsidP="00EF08E7" w:rsidRDefault="64D0F1B0" w14:paraId="6B8BE875" w14:textId="5010B331">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lang w:val="cs-CZ"/>
        </w:rPr>
        <w:t xml:space="preserve">Na začátku bakalářské práce jsem postupně představila překladatelská teoretická východiska, charakterizovala pojem „překlad“ a popsala Tři fáze překladatelovy práce z knihy </w:t>
      </w:r>
      <w:r w:rsidRPr="44C95E5F">
        <w:rPr>
          <w:rFonts w:ascii="Times New Roman" w:hAnsi="Times New Roman" w:eastAsia="Times New Roman" w:cs="Times New Roman"/>
          <w:i/>
          <w:iCs/>
          <w:sz w:val="24"/>
          <w:szCs w:val="24"/>
          <w:lang w:val="cs-CZ"/>
        </w:rPr>
        <w:t>Umění překladu</w:t>
      </w:r>
      <w:r w:rsidRPr="44C95E5F">
        <w:rPr>
          <w:rFonts w:ascii="Times New Roman" w:hAnsi="Times New Roman" w:eastAsia="Times New Roman" w:cs="Times New Roman"/>
          <w:sz w:val="24"/>
          <w:szCs w:val="24"/>
          <w:lang w:val="cs-CZ"/>
        </w:rPr>
        <w:t xml:space="preserve"> od Jiřího Levého, která se do dnes řadí mezi stěžejní díla týkající se teorie překladu. Dále jsem se zabývala překladatelskými strategiemi a zmínila několik nejdůležitějších zásad týkajících se ekvivalence vyskytující se jak v překladu obecně, tak i v překladu odborném.</w:t>
      </w:r>
    </w:p>
    <w:p w:rsidR="365C0B35" w:rsidP="00EF08E7" w:rsidRDefault="64D0F1B0" w14:paraId="594A92CB" w14:textId="248FCECC">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lang w:val="cs-CZ"/>
        </w:rPr>
        <w:t>V druhé kapitole jsem navázala popisem funkčního stylu, pojednala o odborné komunikaci, zaměřila se na aspekty odborného jazyka a způsoby zprostředkování vědeckých informací. Dále jsem popsala základní charakteristiky populárně naučného stylu a jeho příjemce.</w:t>
      </w:r>
    </w:p>
    <w:p w:rsidR="365C0B35" w:rsidP="00EF08E7" w:rsidRDefault="64D0F1B0" w14:paraId="31B7DC80" w14:textId="3D637839">
      <w:pPr>
        <w:jc w:val="both"/>
        <w:rPr>
          <w:rFonts w:ascii="Times New Roman" w:hAnsi="Times New Roman" w:eastAsia="Times New Roman" w:cs="Times New Roman"/>
          <w:sz w:val="24"/>
          <w:szCs w:val="24"/>
        </w:rPr>
      </w:pPr>
      <w:r w:rsidRPr="7A69C35D" w:rsidR="64D0F1B0">
        <w:rPr>
          <w:rFonts w:ascii="Times New Roman" w:hAnsi="Times New Roman" w:eastAsia="Times New Roman" w:cs="Times New Roman"/>
          <w:sz w:val="24"/>
          <w:szCs w:val="24"/>
          <w:lang w:val="cs-CZ"/>
        </w:rPr>
        <w:t xml:space="preserve">Následující část bakalářské práce se zabývá specifiky jazykových prostředků výchozího jazyka v překladatelském procesu. Výchozí text jsem zde srovnala s rysy vědeckých textů především na syntaktické a lexikální úrovni. Po přezkoumání jsem zjistila, že znaky odborného stylu jako například </w:t>
      </w:r>
      <w:r w:rsidRPr="7A69C35D" w:rsidR="756083DF">
        <w:rPr>
          <w:rFonts w:ascii="Times New Roman" w:hAnsi="Times New Roman" w:eastAsia="Times New Roman" w:cs="Times New Roman"/>
          <w:sz w:val="24"/>
          <w:szCs w:val="24"/>
          <w:lang w:val="cs-CZ"/>
        </w:rPr>
        <w:t>věty v trpném rodu</w:t>
      </w:r>
      <w:r w:rsidRPr="7A69C35D" w:rsidR="64D0F1B0">
        <w:rPr>
          <w:rFonts w:ascii="Times New Roman" w:hAnsi="Times New Roman" w:eastAsia="Times New Roman" w:cs="Times New Roman"/>
          <w:sz w:val="24"/>
          <w:szCs w:val="24"/>
          <w:lang w:val="cs-CZ"/>
        </w:rPr>
        <w:t xml:space="preserve">, </w:t>
      </w:r>
      <w:proofErr w:type="spellStart"/>
      <w:r w:rsidRPr="7A69C35D" w:rsidR="64D0F1B0">
        <w:rPr>
          <w:rFonts w:ascii="Times New Roman" w:hAnsi="Times New Roman" w:eastAsia="Times New Roman" w:cs="Times New Roman"/>
          <w:sz w:val="24"/>
          <w:szCs w:val="24"/>
          <w:lang w:val="cs-CZ"/>
        </w:rPr>
        <w:t>verbonominální</w:t>
      </w:r>
      <w:proofErr w:type="spellEnd"/>
      <w:r w:rsidRPr="7A69C35D" w:rsidR="64D0F1B0">
        <w:rPr>
          <w:rFonts w:ascii="Times New Roman" w:hAnsi="Times New Roman" w:eastAsia="Times New Roman" w:cs="Times New Roman"/>
          <w:sz w:val="24"/>
          <w:szCs w:val="24"/>
          <w:lang w:val="cs-CZ"/>
        </w:rPr>
        <w:t xml:space="preserve"> vazby či nadužívání nominálních konstrukcí nejsou </w:t>
      </w:r>
      <w:r w:rsidRPr="7A69C35D" w:rsidR="64D0F1B0">
        <w:rPr>
          <w:rFonts w:ascii="Times New Roman" w:hAnsi="Times New Roman" w:eastAsia="Times New Roman" w:cs="Times New Roman"/>
          <w:sz w:val="24"/>
          <w:szCs w:val="24"/>
          <w:lang w:val="cs-CZ"/>
        </w:rPr>
        <w:t>charakteristickými rysy výchozího textu. Kapitola se věnuje také užití interpunkčních znamének ve výchozím textu a sleduje, jakým výzvám musí překladatelé čelit při jejich použití v cílovém jazyce. Poté jsem shrnula základní informace o autorovi článku a médiu – časopisu DAMALS, charakterizovala cílové publikum a rozebrala tvůrčí záměr autora.</w:t>
      </w:r>
    </w:p>
    <w:p w:rsidRPr="00EF08E7" w:rsidR="44C95E5F" w:rsidP="00EF08E7" w:rsidRDefault="64D0F1B0" w14:paraId="6F97438F" w14:textId="75B52210">
      <w:pPr>
        <w:jc w:val="both"/>
        <w:rPr>
          <w:rFonts w:ascii="Times New Roman" w:hAnsi="Times New Roman" w:eastAsia="Times New Roman" w:cs="Times New Roman"/>
          <w:sz w:val="24"/>
          <w:szCs w:val="24"/>
          <w:lang w:val="cs-CZ"/>
        </w:rPr>
      </w:pPr>
      <w:r w:rsidRPr="7A69C35D" w:rsidR="64D0F1B0">
        <w:rPr>
          <w:rFonts w:ascii="Times New Roman" w:hAnsi="Times New Roman" w:eastAsia="Times New Roman" w:cs="Times New Roman"/>
          <w:sz w:val="24"/>
          <w:szCs w:val="24"/>
          <w:lang w:val="cs-CZ"/>
        </w:rPr>
        <w:t>Nakonec, na základě předem popsaných teoretických tezí, jsem okomentovala proces překládání článku, zaměřila se na problematické oblasti a vysvětlila všechna svá rozhodnutí a řešení v překladu. Zvláštní pozornost jsem věnovala především překladu termínů z oblasti</w:t>
      </w:r>
      <w:r w:rsidRPr="7A69C35D" w:rsidR="78AAC363">
        <w:rPr>
          <w:rFonts w:ascii="Times New Roman" w:hAnsi="Times New Roman" w:eastAsia="Times New Roman" w:cs="Times New Roman"/>
          <w:sz w:val="24"/>
          <w:szCs w:val="24"/>
          <w:lang w:val="cs-CZ"/>
        </w:rPr>
        <w:t xml:space="preserve"> církve</w:t>
      </w:r>
      <w:r w:rsidRPr="7A69C35D" w:rsidR="64D0F1B0">
        <w:rPr>
          <w:rFonts w:ascii="Times New Roman" w:hAnsi="Times New Roman" w:eastAsia="Times New Roman" w:cs="Times New Roman"/>
          <w:sz w:val="24"/>
          <w:szCs w:val="24"/>
          <w:lang w:val="cs-CZ"/>
        </w:rPr>
        <w:t xml:space="preserve">.  Také jsem nezapomněla popsat odchylky, </w:t>
      </w:r>
      <w:r>
        <w:br/>
      </w:r>
      <w:r w:rsidRPr="7A69C35D" w:rsidR="64D0F1B0">
        <w:rPr>
          <w:rFonts w:ascii="Times New Roman" w:hAnsi="Times New Roman" w:eastAsia="Times New Roman" w:cs="Times New Roman"/>
          <w:sz w:val="24"/>
          <w:szCs w:val="24"/>
          <w:lang w:val="cs-CZ"/>
        </w:rPr>
        <w:t>ke kterým následkem překladu došlo a zdůraznila rysy publicistického stylu (jako například frekventované užívání metafor).</w:t>
      </w:r>
    </w:p>
    <w:p w:rsidRPr="00083398" w:rsidR="365C0B35" w:rsidP="00083398" w:rsidRDefault="71585DC0" w14:paraId="1CEE1393" w14:textId="3EAC1F15">
      <w:pPr>
        <w:pStyle w:val="Nadpis1"/>
        <w:ind w:left="360" w:firstLine="0"/>
        <w:rPr>
          <w:rFonts w:ascii="Times New Roman" w:hAnsi="Times New Roman" w:eastAsia="Times New Roman" w:cs="Times New Roman"/>
          <w:b/>
          <w:bCs/>
          <w:color w:val="auto"/>
        </w:rPr>
      </w:pPr>
      <w:bookmarkStart w:name="_Toc43951189" w:id="59"/>
      <w:proofErr w:type="gramStart"/>
      <w:r w:rsidRPr="00083398">
        <w:rPr>
          <w:rFonts w:ascii="Times New Roman" w:hAnsi="Times New Roman" w:eastAsia="Times New Roman" w:cs="Times New Roman"/>
          <w:b/>
          <w:bCs/>
          <w:color w:val="auto"/>
        </w:rPr>
        <w:t>BIBLIOGRAPHIE</w:t>
      </w:r>
      <w:bookmarkEnd w:id="59"/>
      <w:proofErr w:type="gramEnd"/>
    </w:p>
    <w:p w:rsidR="44C95E5F" w:rsidP="44C95E5F" w:rsidRDefault="44C95E5F" w14:paraId="03CCC6FE" w14:textId="35FBA6B2">
      <w:pPr>
        <w:jc w:val="both"/>
        <w:rPr>
          <w:rFonts w:ascii="Times New Roman" w:hAnsi="Times New Roman" w:eastAsia="Times New Roman" w:cs="Times New Roman"/>
          <w:b/>
          <w:bCs/>
          <w:sz w:val="32"/>
          <w:szCs w:val="32"/>
        </w:rPr>
      </w:pPr>
    </w:p>
    <w:p w:rsidR="365C0B35" w:rsidP="12B76CAC" w:rsidRDefault="71585DC0" w14:paraId="046C6FF9" w14:textId="2C4452C8">
      <w:pPr>
        <w:jc w:val="both"/>
        <w:rPr>
          <w:rFonts w:ascii="Times New Roman" w:hAnsi="Times New Roman" w:eastAsia="Times New Roman" w:cs="Times New Roman"/>
          <w:color w:val="222222"/>
          <w:sz w:val="24"/>
          <w:szCs w:val="24"/>
        </w:rPr>
      </w:pPr>
      <w:r w:rsidRPr="44C95E5F">
        <w:rPr>
          <w:rFonts w:ascii="Times New Roman" w:hAnsi="Times New Roman" w:eastAsia="Times New Roman" w:cs="Times New Roman"/>
          <w:b/>
          <w:bCs/>
          <w:sz w:val="24"/>
          <w:szCs w:val="24"/>
          <w:u w:val="single"/>
        </w:rPr>
        <w:t>Primärliteratur:</w:t>
      </w:r>
      <w:r w:rsidRPr="44C95E5F" w:rsidR="1D86E0A0">
        <w:rPr>
          <w:rFonts w:ascii="Times New Roman" w:hAnsi="Times New Roman" w:eastAsia="Times New Roman" w:cs="Times New Roman"/>
          <w:sz w:val="24"/>
          <w:szCs w:val="24"/>
        </w:rPr>
        <w:t xml:space="preserve"> </w:t>
      </w:r>
      <w:r w:rsidRPr="44C95E5F" w:rsidR="606CACD1">
        <w:rPr>
          <w:rFonts w:ascii="Times New Roman" w:hAnsi="Times New Roman" w:eastAsia="Times New Roman" w:cs="Times New Roman"/>
          <w:sz w:val="24"/>
          <w:szCs w:val="24"/>
        </w:rPr>
        <w:t xml:space="preserve">PD Dr. phil. Dr. </w:t>
      </w:r>
      <w:proofErr w:type="spellStart"/>
      <w:r w:rsidRPr="44C95E5F" w:rsidR="606CACD1">
        <w:rPr>
          <w:rFonts w:ascii="Times New Roman" w:hAnsi="Times New Roman" w:eastAsia="Times New Roman" w:cs="Times New Roman"/>
          <w:sz w:val="24"/>
          <w:szCs w:val="24"/>
        </w:rPr>
        <w:t>Iur</w:t>
      </w:r>
      <w:proofErr w:type="spellEnd"/>
      <w:r w:rsidRPr="44C95E5F" w:rsidR="606CACD1">
        <w:rPr>
          <w:rFonts w:ascii="Times New Roman" w:hAnsi="Times New Roman" w:eastAsia="Times New Roman" w:cs="Times New Roman"/>
          <w:sz w:val="24"/>
          <w:szCs w:val="24"/>
        </w:rPr>
        <w:t>. VOGEL, Christian.</w:t>
      </w:r>
      <w:r w:rsidRPr="44C95E5F" w:rsidR="606CACD1">
        <w:rPr>
          <w:rFonts w:ascii="Times New Roman" w:hAnsi="Times New Roman" w:eastAsia="Times New Roman" w:cs="Times New Roman"/>
          <w:i/>
          <w:iCs/>
          <w:sz w:val="24"/>
          <w:szCs w:val="24"/>
        </w:rPr>
        <w:t xml:space="preserve"> Mönch und Ritter in einer Pe</w:t>
      </w:r>
      <w:r w:rsidRPr="44C95E5F" w:rsidR="1950262C">
        <w:rPr>
          <w:rFonts w:ascii="Times New Roman" w:hAnsi="Times New Roman" w:eastAsia="Times New Roman" w:cs="Times New Roman"/>
          <w:i/>
          <w:iCs/>
          <w:sz w:val="24"/>
          <w:szCs w:val="24"/>
        </w:rPr>
        <w:t>rson</w:t>
      </w:r>
      <w:r w:rsidRPr="44C95E5F" w:rsidR="1950262C">
        <w:rPr>
          <w:rFonts w:ascii="Times New Roman" w:hAnsi="Times New Roman" w:eastAsia="Times New Roman" w:cs="Times New Roman"/>
          <w:sz w:val="24"/>
          <w:szCs w:val="24"/>
        </w:rPr>
        <w:t>. Inn:</w:t>
      </w:r>
      <w:r w:rsidRPr="44C95E5F" w:rsidR="606CACD1">
        <w:rPr>
          <w:rFonts w:ascii="Times New Roman" w:hAnsi="Times New Roman" w:eastAsia="Times New Roman" w:cs="Times New Roman"/>
          <w:sz w:val="24"/>
          <w:szCs w:val="24"/>
        </w:rPr>
        <w:t xml:space="preserve"> </w:t>
      </w:r>
      <w:r w:rsidRPr="44C95E5F" w:rsidR="1D86E0A0">
        <w:rPr>
          <w:rFonts w:ascii="Times New Roman" w:hAnsi="Times New Roman" w:eastAsia="Times New Roman" w:cs="Times New Roman"/>
          <w:sz w:val="24"/>
          <w:szCs w:val="24"/>
        </w:rPr>
        <w:t>K</w:t>
      </w:r>
      <w:r w:rsidRPr="44C95E5F" w:rsidR="2D3F8825">
        <w:rPr>
          <w:rFonts w:ascii="Times New Roman" w:hAnsi="Times New Roman" w:eastAsia="Times New Roman" w:cs="Times New Roman"/>
          <w:sz w:val="24"/>
          <w:szCs w:val="24"/>
        </w:rPr>
        <w:t>ohlhammer</w:t>
      </w:r>
      <w:r w:rsidRPr="44C95E5F" w:rsidR="1D86E0A0">
        <w:rPr>
          <w:rFonts w:ascii="Times New Roman" w:hAnsi="Times New Roman" w:eastAsia="Times New Roman" w:cs="Times New Roman"/>
          <w:sz w:val="24"/>
          <w:szCs w:val="24"/>
        </w:rPr>
        <w:t>, Katja.</w:t>
      </w:r>
      <w:r w:rsidRPr="44C95E5F" w:rsidR="69247479">
        <w:rPr>
          <w:rFonts w:ascii="Times New Roman" w:hAnsi="Times New Roman" w:eastAsia="Times New Roman" w:cs="Times New Roman"/>
          <w:sz w:val="24"/>
          <w:szCs w:val="24"/>
        </w:rPr>
        <w:t xml:space="preserve"> </w:t>
      </w:r>
      <w:r w:rsidRPr="44C95E5F">
        <w:rPr>
          <w:rFonts w:ascii="Times New Roman" w:hAnsi="Times New Roman" w:eastAsia="Times New Roman" w:cs="Times New Roman"/>
          <w:sz w:val="24"/>
          <w:szCs w:val="24"/>
        </w:rPr>
        <w:t>DAMALS</w:t>
      </w:r>
      <w:r w:rsidRPr="44C95E5F" w:rsidR="2A968E2D">
        <w:rPr>
          <w:rFonts w:ascii="Times New Roman" w:hAnsi="Times New Roman" w:eastAsia="Times New Roman" w:cs="Times New Roman"/>
          <w:sz w:val="24"/>
          <w:szCs w:val="24"/>
        </w:rPr>
        <w:t>, Das Magazin für Geschichte</w:t>
      </w:r>
      <w:r w:rsidRPr="44C95E5F" w:rsidR="29FC299C">
        <w:rPr>
          <w:rFonts w:ascii="Times New Roman" w:hAnsi="Times New Roman" w:eastAsia="Times New Roman" w:cs="Times New Roman"/>
          <w:sz w:val="24"/>
          <w:szCs w:val="24"/>
        </w:rPr>
        <w:t>.</w:t>
      </w:r>
      <w:r w:rsidRPr="44C95E5F" w:rsidR="66BB662E">
        <w:rPr>
          <w:rFonts w:ascii="Times New Roman" w:hAnsi="Times New Roman" w:eastAsia="Times New Roman" w:cs="Times New Roman"/>
          <w:sz w:val="24"/>
          <w:szCs w:val="24"/>
        </w:rPr>
        <w:t xml:space="preserve"> Leinfelden-Echterdingen</w:t>
      </w:r>
      <w:r w:rsidRPr="44C95E5F" w:rsidR="03FDD97A">
        <w:rPr>
          <w:rFonts w:ascii="Times New Roman" w:hAnsi="Times New Roman" w:eastAsia="Times New Roman" w:cs="Times New Roman"/>
          <w:sz w:val="24"/>
          <w:szCs w:val="24"/>
        </w:rPr>
        <w:t>:</w:t>
      </w:r>
      <w:r w:rsidRPr="44C95E5F" w:rsidR="29FC299C">
        <w:rPr>
          <w:rFonts w:ascii="Times New Roman" w:hAnsi="Times New Roman" w:eastAsia="Times New Roman" w:cs="Times New Roman"/>
          <w:sz w:val="24"/>
          <w:szCs w:val="24"/>
        </w:rPr>
        <w:t xml:space="preserve"> </w:t>
      </w:r>
      <w:r w:rsidRPr="44C95E5F" w:rsidR="3970BD6F">
        <w:rPr>
          <w:rFonts w:ascii="Times New Roman" w:hAnsi="Times New Roman" w:eastAsia="Times New Roman" w:cs="Times New Roman"/>
          <w:color w:val="222222"/>
          <w:sz w:val="24"/>
          <w:szCs w:val="24"/>
        </w:rPr>
        <w:t xml:space="preserve">Verlag Konradin Medien </w:t>
      </w:r>
      <w:proofErr w:type="spellStart"/>
      <w:r w:rsidRPr="44C95E5F" w:rsidR="3970BD6F">
        <w:rPr>
          <w:rFonts w:ascii="Times New Roman" w:hAnsi="Times New Roman" w:eastAsia="Times New Roman" w:cs="Times New Roman"/>
          <w:color w:val="222222"/>
          <w:sz w:val="24"/>
          <w:szCs w:val="24"/>
        </w:rPr>
        <w:t>Gmbh</w:t>
      </w:r>
      <w:proofErr w:type="spellEnd"/>
      <w:r w:rsidRPr="44C95E5F" w:rsidR="39831A59">
        <w:rPr>
          <w:rFonts w:ascii="Times New Roman" w:hAnsi="Times New Roman" w:eastAsia="Times New Roman" w:cs="Times New Roman"/>
          <w:color w:val="222222"/>
          <w:sz w:val="24"/>
          <w:szCs w:val="24"/>
        </w:rPr>
        <w:t>, August 2018. ISSN 0011-5908</w:t>
      </w:r>
      <w:r w:rsidRPr="44C95E5F" w:rsidR="6A1B9140">
        <w:rPr>
          <w:rFonts w:ascii="Times New Roman" w:hAnsi="Times New Roman" w:eastAsia="Times New Roman" w:cs="Times New Roman"/>
          <w:color w:val="222222"/>
          <w:sz w:val="24"/>
          <w:szCs w:val="24"/>
        </w:rPr>
        <w:t>.</w:t>
      </w:r>
    </w:p>
    <w:p w:rsidR="365C0B35" w:rsidP="12B76CAC" w:rsidRDefault="71585DC0" w14:paraId="68E40234" w14:textId="796ED966">
      <w:pPr>
        <w:jc w:val="both"/>
        <w:rPr>
          <w:rFonts w:ascii="Times New Roman" w:hAnsi="Times New Roman" w:eastAsia="Times New Roman" w:cs="Times New Roman"/>
          <w:b/>
          <w:bCs/>
          <w:sz w:val="24"/>
          <w:szCs w:val="24"/>
          <w:u w:val="single"/>
        </w:rPr>
      </w:pPr>
      <w:r w:rsidRPr="44C95E5F">
        <w:rPr>
          <w:rFonts w:ascii="Times New Roman" w:hAnsi="Times New Roman" w:eastAsia="Times New Roman" w:cs="Times New Roman"/>
          <w:b/>
          <w:bCs/>
          <w:sz w:val="24"/>
          <w:szCs w:val="24"/>
          <w:u w:val="single"/>
        </w:rPr>
        <w:t>Sekundärliteratur:</w:t>
      </w:r>
    </w:p>
    <w:p w:rsidR="365C0B35" w:rsidP="12B76CAC" w:rsidRDefault="71585DC0" w14:paraId="4AABEBD1" w14:textId="51E24D6C">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 xml:space="preserve">LEVÝ, </w:t>
      </w:r>
      <w:proofErr w:type="spellStart"/>
      <w:r w:rsidRPr="44C95E5F">
        <w:rPr>
          <w:rFonts w:ascii="Times New Roman" w:hAnsi="Times New Roman" w:eastAsia="Times New Roman" w:cs="Times New Roman"/>
          <w:sz w:val="24"/>
          <w:szCs w:val="24"/>
        </w:rPr>
        <w:t>Jiří</w:t>
      </w:r>
      <w:proofErr w:type="spellEnd"/>
      <w:r w:rsidRPr="44C95E5F" w:rsidR="0BC5980C">
        <w:rPr>
          <w:rFonts w:ascii="Times New Roman" w:hAnsi="Times New Roman" w:eastAsia="Times New Roman" w:cs="Times New Roman"/>
          <w:sz w:val="24"/>
          <w:szCs w:val="24"/>
        </w:rPr>
        <w:t>.</w:t>
      </w:r>
      <w:r w:rsidRPr="44C95E5F">
        <w:rPr>
          <w:rFonts w:ascii="Times New Roman" w:hAnsi="Times New Roman" w:eastAsia="Times New Roman" w:cs="Times New Roman"/>
          <w:sz w:val="24"/>
          <w:szCs w:val="24"/>
        </w:rPr>
        <w:t xml:space="preserve"> </w:t>
      </w:r>
      <w:proofErr w:type="spellStart"/>
      <w:r w:rsidRPr="44C95E5F">
        <w:rPr>
          <w:rFonts w:ascii="Times New Roman" w:hAnsi="Times New Roman" w:eastAsia="Times New Roman" w:cs="Times New Roman"/>
          <w:i/>
          <w:iCs/>
          <w:sz w:val="24"/>
          <w:szCs w:val="24"/>
        </w:rPr>
        <w:t>Umění</w:t>
      </w:r>
      <w:proofErr w:type="spellEnd"/>
      <w:r w:rsidRPr="44C95E5F">
        <w:rPr>
          <w:rFonts w:ascii="Times New Roman" w:hAnsi="Times New Roman" w:eastAsia="Times New Roman" w:cs="Times New Roman"/>
          <w:i/>
          <w:iCs/>
          <w:sz w:val="24"/>
          <w:szCs w:val="24"/>
        </w:rPr>
        <w:t xml:space="preserve"> </w:t>
      </w:r>
      <w:proofErr w:type="spellStart"/>
      <w:r w:rsidRPr="44C95E5F">
        <w:rPr>
          <w:rFonts w:ascii="Times New Roman" w:hAnsi="Times New Roman" w:eastAsia="Times New Roman" w:cs="Times New Roman"/>
          <w:i/>
          <w:iCs/>
          <w:sz w:val="24"/>
          <w:szCs w:val="24"/>
        </w:rPr>
        <w:t>překladu</w:t>
      </w:r>
      <w:proofErr w:type="spellEnd"/>
      <w:r w:rsidRPr="44C95E5F">
        <w:rPr>
          <w:rFonts w:ascii="Times New Roman" w:hAnsi="Times New Roman" w:eastAsia="Times New Roman" w:cs="Times New Roman"/>
          <w:sz w:val="24"/>
          <w:szCs w:val="24"/>
        </w:rPr>
        <w:t xml:space="preserve">. </w:t>
      </w:r>
      <w:r w:rsidRPr="44C95E5F" w:rsidR="6948B346">
        <w:rPr>
          <w:rFonts w:ascii="Times New Roman" w:hAnsi="Times New Roman" w:eastAsia="Times New Roman" w:cs="Times New Roman"/>
          <w:sz w:val="24"/>
          <w:szCs w:val="24"/>
        </w:rPr>
        <w:t xml:space="preserve">4. </w:t>
      </w:r>
      <w:proofErr w:type="spellStart"/>
      <w:r w:rsidRPr="44C95E5F" w:rsidR="6948B346">
        <w:rPr>
          <w:rFonts w:ascii="Times New Roman" w:hAnsi="Times New Roman" w:eastAsia="Times New Roman" w:cs="Times New Roman"/>
          <w:sz w:val="24"/>
          <w:szCs w:val="24"/>
        </w:rPr>
        <w:t>vydání</w:t>
      </w:r>
      <w:proofErr w:type="spellEnd"/>
      <w:r w:rsidRPr="44C95E5F" w:rsidR="6948B346">
        <w:rPr>
          <w:rFonts w:ascii="Times New Roman" w:hAnsi="Times New Roman" w:eastAsia="Times New Roman" w:cs="Times New Roman"/>
          <w:sz w:val="24"/>
          <w:szCs w:val="24"/>
        </w:rPr>
        <w:t xml:space="preserve">. Praha: Miroslav </w:t>
      </w:r>
      <w:proofErr w:type="spellStart"/>
      <w:r w:rsidRPr="44C95E5F" w:rsidR="6948B346">
        <w:rPr>
          <w:rFonts w:ascii="Times New Roman" w:hAnsi="Times New Roman" w:eastAsia="Times New Roman" w:cs="Times New Roman"/>
          <w:sz w:val="24"/>
          <w:szCs w:val="24"/>
        </w:rPr>
        <w:t>Pošta</w:t>
      </w:r>
      <w:proofErr w:type="spellEnd"/>
      <w:r w:rsidRPr="44C95E5F" w:rsidR="6948B346">
        <w:rPr>
          <w:rFonts w:ascii="Times New Roman" w:hAnsi="Times New Roman" w:eastAsia="Times New Roman" w:cs="Times New Roman"/>
          <w:sz w:val="24"/>
          <w:szCs w:val="24"/>
        </w:rPr>
        <w:t xml:space="preserve"> - </w:t>
      </w:r>
      <w:proofErr w:type="spellStart"/>
      <w:r w:rsidRPr="44C95E5F" w:rsidR="6948B346">
        <w:rPr>
          <w:rFonts w:ascii="Times New Roman" w:hAnsi="Times New Roman" w:eastAsia="Times New Roman" w:cs="Times New Roman"/>
          <w:sz w:val="24"/>
          <w:szCs w:val="24"/>
        </w:rPr>
        <w:t>Apostrof</w:t>
      </w:r>
      <w:proofErr w:type="spellEnd"/>
      <w:r w:rsidRPr="44C95E5F" w:rsidR="6948B346">
        <w:rPr>
          <w:rFonts w:ascii="Times New Roman" w:hAnsi="Times New Roman" w:eastAsia="Times New Roman" w:cs="Times New Roman"/>
          <w:sz w:val="24"/>
          <w:szCs w:val="24"/>
        </w:rPr>
        <w:t>, 2012</w:t>
      </w:r>
      <w:r w:rsidRPr="44C95E5F" w:rsidR="3262D760">
        <w:rPr>
          <w:rFonts w:ascii="Times New Roman" w:hAnsi="Times New Roman" w:eastAsia="Times New Roman" w:cs="Times New Roman"/>
          <w:sz w:val="24"/>
          <w:szCs w:val="24"/>
        </w:rPr>
        <w:t>. ISBN 978-80-87561-15-7</w:t>
      </w:r>
    </w:p>
    <w:p w:rsidR="365C0B35" w:rsidP="12B76CAC" w:rsidRDefault="71585DC0" w14:paraId="2F99963A" w14:textId="047E8BD0">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KOLLER, Werner</w:t>
      </w:r>
      <w:r w:rsidRPr="44C95E5F" w:rsidR="36F2E4B0">
        <w:rPr>
          <w:rFonts w:ascii="Times New Roman" w:hAnsi="Times New Roman" w:eastAsia="Times New Roman" w:cs="Times New Roman"/>
          <w:sz w:val="24"/>
          <w:szCs w:val="24"/>
        </w:rPr>
        <w:t>.</w:t>
      </w:r>
      <w:r w:rsidRPr="44C95E5F" w:rsidR="588863E7">
        <w:rPr>
          <w:rFonts w:ascii="Times New Roman" w:hAnsi="Times New Roman" w:eastAsia="Times New Roman" w:cs="Times New Roman"/>
          <w:i/>
          <w:iCs/>
          <w:sz w:val="24"/>
          <w:szCs w:val="24"/>
        </w:rPr>
        <w:t xml:space="preserve"> </w:t>
      </w:r>
      <w:r w:rsidRPr="44C95E5F">
        <w:rPr>
          <w:rFonts w:ascii="Times New Roman" w:hAnsi="Times New Roman" w:eastAsia="Times New Roman" w:cs="Times New Roman"/>
          <w:i/>
          <w:iCs/>
          <w:sz w:val="24"/>
          <w:szCs w:val="24"/>
        </w:rPr>
        <w:t>Einführung in die Übersetzungswissenschaft</w:t>
      </w:r>
      <w:r w:rsidRPr="44C95E5F">
        <w:rPr>
          <w:rFonts w:ascii="Times New Roman" w:hAnsi="Times New Roman" w:eastAsia="Times New Roman" w:cs="Times New Roman"/>
          <w:sz w:val="24"/>
          <w:szCs w:val="24"/>
        </w:rPr>
        <w:t xml:space="preserve">, </w:t>
      </w:r>
      <w:r w:rsidRPr="44C95E5F" w:rsidR="7970D0AB">
        <w:rPr>
          <w:rFonts w:ascii="Times New Roman" w:hAnsi="Times New Roman" w:eastAsia="Times New Roman" w:cs="Times New Roman"/>
          <w:sz w:val="24"/>
          <w:szCs w:val="24"/>
        </w:rPr>
        <w:t>6</w:t>
      </w:r>
      <w:r w:rsidRPr="44C95E5F">
        <w:rPr>
          <w:rFonts w:ascii="Times New Roman" w:hAnsi="Times New Roman" w:eastAsia="Times New Roman" w:cs="Times New Roman"/>
          <w:sz w:val="24"/>
          <w:szCs w:val="24"/>
        </w:rPr>
        <w:t>. Aufl.</w:t>
      </w:r>
      <w:r w:rsidRPr="44C95E5F" w:rsidR="7C885ADA">
        <w:rPr>
          <w:rFonts w:ascii="Times New Roman" w:hAnsi="Times New Roman" w:eastAsia="Times New Roman" w:cs="Times New Roman"/>
          <w:sz w:val="24"/>
          <w:szCs w:val="24"/>
        </w:rPr>
        <w:t xml:space="preserve"> Wiebelsheim: </w:t>
      </w:r>
      <w:proofErr w:type="spellStart"/>
      <w:r w:rsidRPr="44C95E5F" w:rsidR="7C885ADA">
        <w:rPr>
          <w:rFonts w:ascii="Times New Roman" w:hAnsi="Times New Roman" w:eastAsia="Times New Roman" w:cs="Times New Roman"/>
          <w:sz w:val="24"/>
          <w:szCs w:val="24"/>
        </w:rPr>
        <w:t>Quelle&amp;Meyer</w:t>
      </w:r>
      <w:proofErr w:type="spellEnd"/>
      <w:r w:rsidRPr="44C95E5F" w:rsidR="7C885ADA">
        <w:rPr>
          <w:rFonts w:ascii="Times New Roman" w:hAnsi="Times New Roman" w:eastAsia="Times New Roman" w:cs="Times New Roman"/>
          <w:sz w:val="24"/>
          <w:szCs w:val="24"/>
        </w:rPr>
        <w:t>, 2004. Uni-Taschenbücher. ISBN 3-494-01379-9</w:t>
      </w:r>
      <w:r w:rsidRPr="44C95E5F" w:rsidR="6A1B9140">
        <w:rPr>
          <w:rFonts w:ascii="Times New Roman" w:hAnsi="Times New Roman" w:eastAsia="Times New Roman" w:cs="Times New Roman"/>
          <w:sz w:val="24"/>
          <w:szCs w:val="24"/>
        </w:rPr>
        <w:t>.</w:t>
      </w:r>
    </w:p>
    <w:p w:rsidR="365C0B35" w:rsidP="12B76CAC" w:rsidRDefault="52A65AB8" w14:paraId="39A925E1" w14:textId="67531C6C">
      <w:pPr>
        <w:spacing w:after="200"/>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lang w:val="cs-CZ"/>
        </w:rPr>
        <w:t xml:space="preserve">GERZYMISCH-ARGOBAST, </w:t>
      </w:r>
      <w:proofErr w:type="gramStart"/>
      <w:r w:rsidRPr="44C95E5F">
        <w:rPr>
          <w:rFonts w:ascii="Times New Roman" w:hAnsi="Times New Roman" w:eastAsia="Times New Roman" w:cs="Times New Roman"/>
          <w:sz w:val="24"/>
          <w:szCs w:val="24"/>
          <w:lang w:val="cs-CZ"/>
        </w:rPr>
        <w:t xml:space="preserve">Heidrun  </w:t>
      </w:r>
      <w:r w:rsidRPr="44C95E5F">
        <w:rPr>
          <w:rFonts w:ascii="Times New Roman" w:hAnsi="Times New Roman" w:eastAsia="Times New Roman" w:cs="Times New Roman"/>
          <w:i/>
          <w:iCs/>
          <w:sz w:val="24"/>
          <w:szCs w:val="24"/>
        </w:rPr>
        <w:t>Übersetzungswissenschaftliches</w:t>
      </w:r>
      <w:proofErr w:type="gramEnd"/>
      <w:r w:rsidRPr="44C95E5F">
        <w:rPr>
          <w:rFonts w:ascii="Times New Roman" w:hAnsi="Times New Roman" w:eastAsia="Times New Roman" w:cs="Times New Roman"/>
          <w:i/>
          <w:iCs/>
          <w:sz w:val="24"/>
          <w:szCs w:val="24"/>
        </w:rPr>
        <w:t xml:space="preserve"> Propädeutikum</w:t>
      </w:r>
      <w:r w:rsidRPr="44C95E5F">
        <w:rPr>
          <w:rFonts w:ascii="Times New Roman" w:hAnsi="Times New Roman" w:eastAsia="Times New Roman" w:cs="Times New Roman"/>
          <w:sz w:val="24"/>
          <w:szCs w:val="24"/>
        </w:rPr>
        <w:t>. Tübingen/Basel: Francke Verlag</w:t>
      </w:r>
      <w:r w:rsidRPr="44C95E5F" w:rsidR="715B2442">
        <w:rPr>
          <w:rFonts w:ascii="Times New Roman" w:hAnsi="Times New Roman" w:eastAsia="Times New Roman" w:cs="Times New Roman"/>
          <w:sz w:val="24"/>
          <w:szCs w:val="24"/>
        </w:rPr>
        <w:t>, 1994.</w:t>
      </w:r>
      <w:r w:rsidRPr="44C95E5F" w:rsidR="2274930A">
        <w:rPr>
          <w:rFonts w:ascii="Times New Roman" w:hAnsi="Times New Roman" w:eastAsia="Times New Roman" w:cs="Times New Roman"/>
          <w:sz w:val="24"/>
          <w:szCs w:val="24"/>
        </w:rPr>
        <w:t xml:space="preserve"> Uni Taschenbücher.</w:t>
      </w:r>
      <w:r w:rsidRPr="44C95E5F" w:rsidR="715B2442">
        <w:rPr>
          <w:rFonts w:ascii="Times New Roman" w:hAnsi="Times New Roman" w:eastAsia="Times New Roman" w:cs="Times New Roman"/>
          <w:sz w:val="24"/>
          <w:szCs w:val="24"/>
        </w:rPr>
        <w:t xml:space="preserve"> ISBN 3-8252</w:t>
      </w:r>
      <w:r w:rsidRPr="44C95E5F" w:rsidR="16401B1D">
        <w:rPr>
          <w:rFonts w:ascii="Times New Roman" w:hAnsi="Times New Roman" w:eastAsia="Times New Roman" w:cs="Times New Roman"/>
          <w:sz w:val="24"/>
          <w:szCs w:val="24"/>
        </w:rPr>
        <w:t>-1782-5.</w:t>
      </w:r>
    </w:p>
    <w:p w:rsidR="365C0B35" w:rsidP="12B76CAC" w:rsidRDefault="4A8E856B" w14:paraId="31C629AB" w14:textId="63003DB3">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 xml:space="preserve">HEIDRICH, Franziska. </w:t>
      </w:r>
      <w:r w:rsidRPr="44C95E5F">
        <w:rPr>
          <w:rFonts w:ascii="Times New Roman" w:hAnsi="Times New Roman" w:eastAsia="Times New Roman" w:cs="Times New Roman"/>
          <w:i/>
          <w:iCs/>
          <w:sz w:val="24"/>
          <w:szCs w:val="24"/>
        </w:rPr>
        <w:t>Kom</w:t>
      </w:r>
      <w:r w:rsidRPr="44C95E5F" w:rsidR="3E0F91A5">
        <w:rPr>
          <w:rFonts w:ascii="Times New Roman" w:hAnsi="Times New Roman" w:eastAsia="Times New Roman" w:cs="Times New Roman"/>
          <w:i/>
          <w:iCs/>
          <w:sz w:val="24"/>
          <w:szCs w:val="24"/>
        </w:rPr>
        <w:t>m</w:t>
      </w:r>
      <w:r w:rsidRPr="44C95E5F">
        <w:rPr>
          <w:rFonts w:ascii="Times New Roman" w:hAnsi="Times New Roman" w:eastAsia="Times New Roman" w:cs="Times New Roman"/>
          <w:i/>
          <w:iCs/>
          <w:sz w:val="24"/>
          <w:szCs w:val="24"/>
        </w:rPr>
        <w:t>unikationsoptimierung im Fachübersetzungsprozess</w:t>
      </w:r>
      <w:r w:rsidRPr="44C95E5F">
        <w:rPr>
          <w:rFonts w:ascii="Times New Roman" w:hAnsi="Times New Roman" w:eastAsia="Times New Roman" w:cs="Times New Roman"/>
          <w:sz w:val="24"/>
          <w:szCs w:val="24"/>
        </w:rPr>
        <w:t xml:space="preserve">. Berlin: Frank &amp; </w:t>
      </w:r>
      <w:proofErr w:type="spellStart"/>
      <w:r w:rsidRPr="44C95E5F">
        <w:rPr>
          <w:rFonts w:ascii="Times New Roman" w:hAnsi="Times New Roman" w:eastAsia="Times New Roman" w:cs="Times New Roman"/>
          <w:sz w:val="24"/>
          <w:szCs w:val="24"/>
        </w:rPr>
        <w:t>Timme</w:t>
      </w:r>
      <w:proofErr w:type="spellEnd"/>
      <w:r w:rsidRPr="44C95E5F" w:rsidR="7ED13FE4">
        <w:rPr>
          <w:rFonts w:ascii="Times New Roman" w:hAnsi="Times New Roman" w:eastAsia="Times New Roman" w:cs="Times New Roman"/>
          <w:sz w:val="24"/>
          <w:szCs w:val="24"/>
        </w:rPr>
        <w:t>, 2016. ISBN</w:t>
      </w:r>
      <w:r w:rsidRPr="44C95E5F" w:rsidR="274E5423">
        <w:rPr>
          <w:rFonts w:ascii="Times New Roman" w:hAnsi="Times New Roman" w:eastAsia="Times New Roman" w:cs="Times New Roman"/>
          <w:sz w:val="24"/>
          <w:szCs w:val="24"/>
        </w:rPr>
        <w:t xml:space="preserve"> 978-3-7379-0262-0.</w:t>
      </w:r>
    </w:p>
    <w:p w:rsidR="365C0B35" w:rsidP="12B76CAC" w:rsidRDefault="2BFAB11C" w14:paraId="19E91FE2" w14:textId="5610052D">
      <w:pPr>
        <w:spacing w:after="200"/>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lastRenderedPageBreak/>
        <w:t>ROELCKE, Thorsten.</w:t>
      </w:r>
      <w:r w:rsidRPr="44C95E5F" w:rsidR="6CBEB7E4">
        <w:rPr>
          <w:rFonts w:ascii="Times New Roman" w:hAnsi="Times New Roman" w:eastAsia="Times New Roman" w:cs="Times New Roman"/>
          <w:sz w:val="24"/>
          <w:szCs w:val="24"/>
        </w:rPr>
        <w:t xml:space="preserve"> </w:t>
      </w:r>
      <w:r w:rsidRPr="44C95E5F">
        <w:rPr>
          <w:rFonts w:ascii="Times New Roman" w:hAnsi="Times New Roman" w:eastAsia="Times New Roman" w:cs="Times New Roman"/>
          <w:i/>
          <w:iCs/>
          <w:sz w:val="24"/>
          <w:szCs w:val="24"/>
        </w:rPr>
        <w:t>Fachsprachen</w:t>
      </w:r>
      <w:r w:rsidRPr="44C95E5F">
        <w:rPr>
          <w:rFonts w:ascii="Times New Roman" w:hAnsi="Times New Roman" w:eastAsia="Times New Roman" w:cs="Times New Roman"/>
          <w:sz w:val="24"/>
          <w:szCs w:val="24"/>
        </w:rPr>
        <w:t>. Berlin: Erich Schmidt Verlag</w:t>
      </w:r>
      <w:r w:rsidRPr="44C95E5F" w:rsidR="3E5A778E">
        <w:rPr>
          <w:rFonts w:ascii="Times New Roman" w:hAnsi="Times New Roman" w:eastAsia="Times New Roman" w:cs="Times New Roman"/>
          <w:sz w:val="24"/>
          <w:szCs w:val="24"/>
        </w:rPr>
        <w:t>, 2010</w:t>
      </w:r>
      <w:r w:rsidRPr="44C95E5F" w:rsidR="7096A5AC">
        <w:rPr>
          <w:rFonts w:ascii="Times New Roman" w:hAnsi="Times New Roman" w:eastAsia="Times New Roman" w:cs="Times New Roman"/>
          <w:sz w:val="24"/>
          <w:szCs w:val="24"/>
        </w:rPr>
        <w:t>. ISBN 978-3-503-12221-9.</w:t>
      </w:r>
    </w:p>
    <w:p w:rsidR="365C0B35" w:rsidP="12B76CAC" w:rsidRDefault="09D5A11D" w14:paraId="7918B4CC" w14:textId="30060533">
      <w:pPr>
        <w:spacing w:after="200"/>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 xml:space="preserve">NIEDERHAUSER, Jürg. </w:t>
      </w:r>
      <w:r w:rsidRPr="44C95E5F">
        <w:rPr>
          <w:rFonts w:ascii="Times New Roman" w:hAnsi="Times New Roman" w:eastAsia="Times New Roman" w:cs="Times New Roman"/>
          <w:i/>
          <w:iCs/>
          <w:sz w:val="24"/>
          <w:szCs w:val="24"/>
        </w:rPr>
        <w:t>Wissenschaftssprache und populärwissenschaftliche Vermittlung</w:t>
      </w:r>
      <w:r w:rsidRPr="44C95E5F">
        <w:rPr>
          <w:rFonts w:ascii="Times New Roman" w:hAnsi="Times New Roman" w:eastAsia="Times New Roman" w:cs="Times New Roman"/>
          <w:sz w:val="24"/>
          <w:szCs w:val="24"/>
        </w:rPr>
        <w:t>. Tübingen: Gunter Narr</w:t>
      </w:r>
      <w:r w:rsidRPr="44C95E5F" w:rsidR="3581C3B3">
        <w:rPr>
          <w:rFonts w:ascii="Times New Roman" w:hAnsi="Times New Roman" w:eastAsia="Times New Roman" w:cs="Times New Roman"/>
          <w:sz w:val="24"/>
          <w:szCs w:val="24"/>
        </w:rPr>
        <w:t xml:space="preserve"> Verlag Tübingen, 1999. ISBN </w:t>
      </w:r>
      <w:r w:rsidRPr="44C95E5F" w:rsidR="6544EE06">
        <w:rPr>
          <w:rFonts w:ascii="Times New Roman" w:hAnsi="Times New Roman" w:eastAsia="Times New Roman" w:cs="Times New Roman"/>
          <w:sz w:val="24"/>
          <w:szCs w:val="24"/>
        </w:rPr>
        <w:t>3-8233-5358-6.</w:t>
      </w:r>
    </w:p>
    <w:p w:rsidR="365C0B35" w:rsidP="12B76CAC" w:rsidRDefault="6544EE06" w14:paraId="6E0F1973" w14:textId="20EBC6D1">
      <w:pPr>
        <w:spacing w:after="200"/>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STOLZE</w:t>
      </w:r>
      <w:r w:rsidRPr="44C95E5F" w:rsidR="7F2D05B2">
        <w:rPr>
          <w:rFonts w:ascii="Times New Roman" w:hAnsi="Times New Roman" w:eastAsia="Times New Roman" w:cs="Times New Roman"/>
          <w:sz w:val="24"/>
          <w:szCs w:val="24"/>
        </w:rPr>
        <w:t xml:space="preserve">, </w:t>
      </w:r>
      <w:proofErr w:type="spellStart"/>
      <w:r w:rsidRPr="44C95E5F" w:rsidR="7F2D05B2">
        <w:rPr>
          <w:rFonts w:ascii="Times New Roman" w:hAnsi="Times New Roman" w:eastAsia="Times New Roman" w:cs="Times New Roman"/>
          <w:sz w:val="24"/>
          <w:szCs w:val="24"/>
        </w:rPr>
        <w:t>Radegundis</w:t>
      </w:r>
      <w:proofErr w:type="spellEnd"/>
      <w:r w:rsidRPr="44C95E5F" w:rsidR="7F2D05B2">
        <w:rPr>
          <w:rFonts w:ascii="Times New Roman" w:hAnsi="Times New Roman" w:eastAsia="Times New Roman" w:cs="Times New Roman"/>
          <w:sz w:val="24"/>
          <w:szCs w:val="24"/>
        </w:rPr>
        <w:t>.</w:t>
      </w:r>
      <w:r w:rsidRPr="44C95E5F" w:rsidR="7F2D05B2">
        <w:rPr>
          <w:rFonts w:ascii="Times New Roman" w:hAnsi="Times New Roman" w:eastAsia="Times New Roman" w:cs="Times New Roman"/>
          <w:i/>
          <w:iCs/>
          <w:sz w:val="24"/>
          <w:szCs w:val="24"/>
        </w:rPr>
        <w:t xml:space="preserve"> Übersetzungstheorien: eine Einführung</w:t>
      </w:r>
      <w:r w:rsidRPr="44C95E5F" w:rsidR="20EE838E">
        <w:rPr>
          <w:rFonts w:ascii="Times New Roman" w:hAnsi="Times New Roman" w:eastAsia="Times New Roman" w:cs="Times New Roman"/>
          <w:sz w:val="24"/>
          <w:szCs w:val="24"/>
        </w:rPr>
        <w:t>, 3. Aufl. Tübingen: Gunter Narr Verlag Tübingen, 2001</w:t>
      </w:r>
      <w:r w:rsidRPr="44C95E5F" w:rsidR="645FCD26">
        <w:rPr>
          <w:rFonts w:ascii="Times New Roman" w:hAnsi="Times New Roman" w:eastAsia="Times New Roman" w:cs="Times New Roman"/>
          <w:sz w:val="24"/>
          <w:szCs w:val="24"/>
        </w:rPr>
        <w:t>. ISBN 3-8233-4956-2</w:t>
      </w:r>
      <w:r w:rsidRPr="44C95E5F" w:rsidR="27FC81DA">
        <w:rPr>
          <w:rFonts w:ascii="Times New Roman" w:hAnsi="Times New Roman" w:eastAsia="Times New Roman" w:cs="Times New Roman"/>
          <w:sz w:val="24"/>
          <w:szCs w:val="24"/>
        </w:rPr>
        <w:t>.</w:t>
      </w:r>
    </w:p>
    <w:p w:rsidR="365C0B35" w:rsidP="12B76CAC" w:rsidRDefault="645FCD26" w14:paraId="41DD35BE" w14:textId="1FF9A5D4">
      <w:pPr>
        <w:spacing w:after="200"/>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 xml:space="preserve">STOLZE, </w:t>
      </w:r>
      <w:proofErr w:type="spellStart"/>
      <w:r w:rsidRPr="44C95E5F">
        <w:rPr>
          <w:rFonts w:ascii="Times New Roman" w:hAnsi="Times New Roman" w:eastAsia="Times New Roman" w:cs="Times New Roman"/>
          <w:sz w:val="24"/>
          <w:szCs w:val="24"/>
        </w:rPr>
        <w:t>Radegundis</w:t>
      </w:r>
      <w:proofErr w:type="spellEnd"/>
      <w:r w:rsidRPr="44C95E5F">
        <w:rPr>
          <w:rFonts w:ascii="Times New Roman" w:hAnsi="Times New Roman" w:eastAsia="Times New Roman" w:cs="Times New Roman"/>
          <w:sz w:val="24"/>
          <w:szCs w:val="24"/>
        </w:rPr>
        <w:t>.</w:t>
      </w:r>
      <w:r w:rsidRPr="44C95E5F" w:rsidR="175B12CC">
        <w:rPr>
          <w:rFonts w:ascii="Times New Roman" w:hAnsi="Times New Roman" w:eastAsia="Times New Roman" w:cs="Times New Roman"/>
          <w:i/>
          <w:iCs/>
          <w:sz w:val="24"/>
          <w:szCs w:val="24"/>
        </w:rPr>
        <w:t xml:space="preserve"> Fachübersetzen - Ein Lehrbuch für Theorie und Praxis</w:t>
      </w:r>
      <w:r w:rsidRPr="44C95E5F" w:rsidR="175B12CC">
        <w:rPr>
          <w:rFonts w:ascii="Times New Roman" w:hAnsi="Times New Roman" w:eastAsia="Times New Roman" w:cs="Times New Roman"/>
          <w:sz w:val="24"/>
          <w:szCs w:val="24"/>
        </w:rPr>
        <w:t xml:space="preserve">. </w:t>
      </w:r>
      <w:r w:rsidRPr="44C95E5F" w:rsidR="5A00263E">
        <w:rPr>
          <w:rFonts w:ascii="Times New Roman" w:hAnsi="Times New Roman" w:eastAsia="Times New Roman" w:cs="Times New Roman"/>
          <w:sz w:val="24"/>
          <w:szCs w:val="24"/>
        </w:rPr>
        <w:t xml:space="preserve">Berlin: Frank &amp; </w:t>
      </w:r>
      <w:proofErr w:type="spellStart"/>
      <w:r w:rsidRPr="44C95E5F" w:rsidR="5A00263E">
        <w:rPr>
          <w:rFonts w:ascii="Times New Roman" w:hAnsi="Times New Roman" w:eastAsia="Times New Roman" w:cs="Times New Roman"/>
          <w:sz w:val="24"/>
          <w:szCs w:val="24"/>
        </w:rPr>
        <w:t>Timme</w:t>
      </w:r>
      <w:proofErr w:type="spellEnd"/>
      <w:r w:rsidRPr="44C95E5F" w:rsidR="5A00263E">
        <w:rPr>
          <w:rFonts w:ascii="Times New Roman" w:hAnsi="Times New Roman" w:eastAsia="Times New Roman" w:cs="Times New Roman"/>
          <w:sz w:val="24"/>
          <w:szCs w:val="24"/>
        </w:rPr>
        <w:t>, 2009. ISBN 978-3-86596-257-7</w:t>
      </w:r>
      <w:r w:rsidRPr="44C95E5F" w:rsidR="27FC81DA">
        <w:rPr>
          <w:rFonts w:ascii="Times New Roman" w:hAnsi="Times New Roman" w:eastAsia="Times New Roman" w:cs="Times New Roman"/>
          <w:sz w:val="24"/>
          <w:szCs w:val="24"/>
        </w:rPr>
        <w:t>.</w:t>
      </w:r>
    </w:p>
    <w:p w:rsidR="365C0B35" w:rsidP="12B76CAC" w:rsidRDefault="27FC81DA" w14:paraId="04075CA7" w14:textId="7950E03F">
      <w:pPr>
        <w:spacing w:after="200"/>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 xml:space="preserve">NORD, Christiane. </w:t>
      </w:r>
      <w:r w:rsidRPr="44C95E5F">
        <w:rPr>
          <w:rFonts w:ascii="Times New Roman" w:hAnsi="Times New Roman" w:eastAsia="Times New Roman" w:cs="Times New Roman"/>
          <w:i/>
          <w:iCs/>
          <w:sz w:val="24"/>
          <w:szCs w:val="24"/>
        </w:rPr>
        <w:t xml:space="preserve">Text Analysis in Translation: Theory, </w:t>
      </w:r>
      <w:proofErr w:type="spellStart"/>
      <w:r w:rsidRPr="44C95E5F">
        <w:rPr>
          <w:rFonts w:ascii="Times New Roman" w:hAnsi="Times New Roman" w:eastAsia="Times New Roman" w:cs="Times New Roman"/>
          <w:i/>
          <w:iCs/>
          <w:sz w:val="24"/>
          <w:szCs w:val="24"/>
        </w:rPr>
        <w:t>Methodology</w:t>
      </w:r>
      <w:proofErr w:type="spellEnd"/>
      <w:r w:rsidRPr="44C95E5F">
        <w:rPr>
          <w:rFonts w:ascii="Times New Roman" w:hAnsi="Times New Roman" w:eastAsia="Times New Roman" w:cs="Times New Roman"/>
          <w:i/>
          <w:iCs/>
          <w:sz w:val="24"/>
          <w:szCs w:val="24"/>
        </w:rPr>
        <w:t xml:space="preserve"> and </w:t>
      </w:r>
      <w:proofErr w:type="spellStart"/>
      <w:r w:rsidRPr="44C95E5F">
        <w:rPr>
          <w:rFonts w:ascii="Times New Roman" w:hAnsi="Times New Roman" w:eastAsia="Times New Roman" w:cs="Times New Roman"/>
          <w:i/>
          <w:iCs/>
          <w:sz w:val="24"/>
          <w:szCs w:val="24"/>
        </w:rPr>
        <w:t>Didactic</w:t>
      </w:r>
      <w:proofErr w:type="spellEnd"/>
      <w:r w:rsidRPr="44C95E5F" w:rsidR="23579081">
        <w:rPr>
          <w:rFonts w:ascii="Times New Roman" w:hAnsi="Times New Roman" w:eastAsia="Times New Roman" w:cs="Times New Roman"/>
          <w:i/>
          <w:iCs/>
          <w:sz w:val="24"/>
          <w:szCs w:val="24"/>
        </w:rPr>
        <w:t xml:space="preserve"> </w:t>
      </w:r>
      <w:proofErr w:type="spellStart"/>
      <w:r w:rsidRPr="44C95E5F" w:rsidR="23579081">
        <w:rPr>
          <w:rFonts w:ascii="Times New Roman" w:hAnsi="Times New Roman" w:eastAsia="Times New Roman" w:cs="Times New Roman"/>
          <w:i/>
          <w:iCs/>
          <w:sz w:val="24"/>
          <w:szCs w:val="24"/>
        </w:rPr>
        <w:t>Application</w:t>
      </w:r>
      <w:proofErr w:type="spellEnd"/>
      <w:r w:rsidRPr="44C95E5F" w:rsidR="23579081">
        <w:rPr>
          <w:rFonts w:ascii="Times New Roman" w:hAnsi="Times New Roman" w:eastAsia="Times New Roman" w:cs="Times New Roman"/>
          <w:i/>
          <w:iCs/>
          <w:sz w:val="24"/>
          <w:szCs w:val="24"/>
        </w:rPr>
        <w:t xml:space="preserve"> </w:t>
      </w:r>
      <w:proofErr w:type="spellStart"/>
      <w:r w:rsidRPr="44C95E5F" w:rsidR="23579081">
        <w:rPr>
          <w:rFonts w:ascii="Times New Roman" w:hAnsi="Times New Roman" w:eastAsia="Times New Roman" w:cs="Times New Roman"/>
          <w:i/>
          <w:iCs/>
          <w:sz w:val="24"/>
          <w:szCs w:val="24"/>
        </w:rPr>
        <w:t>of</w:t>
      </w:r>
      <w:proofErr w:type="spellEnd"/>
      <w:r w:rsidRPr="44C95E5F" w:rsidR="23579081">
        <w:rPr>
          <w:rFonts w:ascii="Times New Roman" w:hAnsi="Times New Roman" w:eastAsia="Times New Roman" w:cs="Times New Roman"/>
          <w:i/>
          <w:iCs/>
          <w:sz w:val="24"/>
          <w:szCs w:val="24"/>
        </w:rPr>
        <w:t xml:space="preserve"> a Model Translation-</w:t>
      </w:r>
      <w:proofErr w:type="spellStart"/>
      <w:r w:rsidRPr="44C95E5F" w:rsidR="23579081">
        <w:rPr>
          <w:rFonts w:ascii="Times New Roman" w:hAnsi="Times New Roman" w:eastAsia="Times New Roman" w:cs="Times New Roman"/>
          <w:i/>
          <w:iCs/>
          <w:sz w:val="24"/>
          <w:szCs w:val="24"/>
        </w:rPr>
        <w:t>Oriented</w:t>
      </w:r>
      <w:proofErr w:type="spellEnd"/>
      <w:r w:rsidRPr="44C95E5F" w:rsidR="23579081">
        <w:rPr>
          <w:rFonts w:ascii="Times New Roman" w:hAnsi="Times New Roman" w:eastAsia="Times New Roman" w:cs="Times New Roman"/>
          <w:i/>
          <w:iCs/>
          <w:sz w:val="24"/>
          <w:szCs w:val="24"/>
        </w:rPr>
        <w:t xml:space="preserve"> Text Analysis</w:t>
      </w:r>
      <w:r w:rsidRPr="44C95E5F" w:rsidR="23579081">
        <w:rPr>
          <w:rFonts w:ascii="Times New Roman" w:hAnsi="Times New Roman" w:eastAsia="Times New Roman" w:cs="Times New Roman"/>
          <w:sz w:val="24"/>
          <w:szCs w:val="24"/>
        </w:rPr>
        <w:t xml:space="preserve">, </w:t>
      </w:r>
      <w:proofErr w:type="spellStart"/>
      <w:r w:rsidRPr="44C95E5F" w:rsidR="23579081">
        <w:rPr>
          <w:rFonts w:ascii="Times New Roman" w:hAnsi="Times New Roman" w:eastAsia="Times New Roman" w:cs="Times New Roman"/>
          <w:sz w:val="24"/>
          <w:szCs w:val="24"/>
        </w:rPr>
        <w:t>second</w:t>
      </w:r>
      <w:proofErr w:type="spellEnd"/>
      <w:r w:rsidRPr="44C95E5F" w:rsidR="23579081">
        <w:rPr>
          <w:rFonts w:ascii="Times New Roman" w:hAnsi="Times New Roman" w:eastAsia="Times New Roman" w:cs="Times New Roman"/>
          <w:sz w:val="24"/>
          <w:szCs w:val="24"/>
        </w:rPr>
        <w:t xml:space="preserve"> </w:t>
      </w:r>
      <w:proofErr w:type="spellStart"/>
      <w:r w:rsidRPr="44C95E5F" w:rsidR="23579081">
        <w:rPr>
          <w:rFonts w:ascii="Times New Roman" w:hAnsi="Times New Roman" w:eastAsia="Times New Roman" w:cs="Times New Roman"/>
          <w:sz w:val="24"/>
          <w:szCs w:val="24"/>
        </w:rPr>
        <w:t>edition</w:t>
      </w:r>
      <w:proofErr w:type="spellEnd"/>
      <w:r w:rsidRPr="44C95E5F" w:rsidR="23579081">
        <w:rPr>
          <w:rFonts w:ascii="Times New Roman" w:hAnsi="Times New Roman" w:eastAsia="Times New Roman" w:cs="Times New Roman"/>
          <w:sz w:val="24"/>
          <w:szCs w:val="24"/>
        </w:rPr>
        <w:t xml:space="preserve">. </w:t>
      </w:r>
      <w:r w:rsidRPr="44C95E5F" w:rsidR="4E1C1513">
        <w:rPr>
          <w:rFonts w:ascii="Times New Roman" w:hAnsi="Times New Roman" w:eastAsia="Times New Roman" w:cs="Times New Roman"/>
          <w:sz w:val="24"/>
          <w:szCs w:val="24"/>
        </w:rPr>
        <w:t xml:space="preserve">Amsterdam – New York: </w:t>
      </w:r>
      <w:proofErr w:type="spellStart"/>
      <w:r w:rsidRPr="44C95E5F" w:rsidR="4E1C1513">
        <w:rPr>
          <w:rFonts w:ascii="Times New Roman" w:hAnsi="Times New Roman" w:eastAsia="Times New Roman" w:cs="Times New Roman"/>
          <w:sz w:val="24"/>
          <w:szCs w:val="24"/>
        </w:rPr>
        <w:t>Rodopi</w:t>
      </w:r>
      <w:proofErr w:type="spellEnd"/>
      <w:r w:rsidRPr="44C95E5F" w:rsidR="4E1C1513">
        <w:rPr>
          <w:rFonts w:ascii="Times New Roman" w:hAnsi="Times New Roman" w:eastAsia="Times New Roman" w:cs="Times New Roman"/>
          <w:sz w:val="24"/>
          <w:szCs w:val="24"/>
        </w:rPr>
        <w:t xml:space="preserve"> B.V., </w:t>
      </w:r>
      <w:r w:rsidRPr="44C95E5F" w:rsidR="6A432AFB">
        <w:rPr>
          <w:rFonts w:ascii="Times New Roman" w:hAnsi="Times New Roman" w:eastAsia="Times New Roman" w:cs="Times New Roman"/>
          <w:sz w:val="24"/>
          <w:szCs w:val="24"/>
        </w:rPr>
        <w:t>2005. ISBN 90-420-1808-9.</w:t>
      </w:r>
    </w:p>
    <w:p w:rsidR="365C0B35" w:rsidP="12B76CAC" w:rsidRDefault="7116BC42" w14:paraId="1537DE7B" w14:textId="2842B87E">
      <w:pPr>
        <w:spacing w:after="200"/>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 xml:space="preserve">ZEHNALOVÁ, Jitka a </w:t>
      </w:r>
      <w:proofErr w:type="spellStart"/>
      <w:r w:rsidRPr="44C95E5F">
        <w:rPr>
          <w:rFonts w:ascii="Times New Roman" w:hAnsi="Times New Roman" w:eastAsia="Times New Roman" w:cs="Times New Roman"/>
          <w:sz w:val="24"/>
          <w:szCs w:val="24"/>
        </w:rPr>
        <w:t>kolektiv</w:t>
      </w:r>
      <w:proofErr w:type="spellEnd"/>
      <w:r w:rsidRPr="44C95E5F">
        <w:rPr>
          <w:rFonts w:ascii="Times New Roman" w:hAnsi="Times New Roman" w:eastAsia="Times New Roman" w:cs="Times New Roman"/>
          <w:sz w:val="24"/>
          <w:szCs w:val="24"/>
        </w:rPr>
        <w:t xml:space="preserve">. </w:t>
      </w:r>
      <w:r w:rsidRPr="44C95E5F">
        <w:rPr>
          <w:rFonts w:ascii="Times New Roman" w:hAnsi="Times New Roman" w:eastAsia="Times New Roman" w:cs="Times New Roman"/>
          <w:i/>
          <w:iCs/>
          <w:sz w:val="24"/>
          <w:szCs w:val="24"/>
          <w:lang w:val="cs-CZ"/>
        </w:rPr>
        <w:t>Kvalita a hodnocení překladu: Modely a aplikace</w:t>
      </w:r>
      <w:r w:rsidRPr="44C95E5F">
        <w:rPr>
          <w:rFonts w:ascii="Times New Roman" w:hAnsi="Times New Roman" w:eastAsia="Times New Roman" w:cs="Times New Roman"/>
          <w:sz w:val="24"/>
          <w:szCs w:val="24"/>
        </w:rPr>
        <w:t xml:space="preserve">. </w:t>
      </w:r>
      <w:r w:rsidRPr="44C95E5F" w:rsidR="5D3220A8">
        <w:rPr>
          <w:rFonts w:ascii="Times New Roman" w:hAnsi="Times New Roman" w:eastAsia="Times New Roman" w:cs="Times New Roman"/>
          <w:sz w:val="24"/>
          <w:szCs w:val="24"/>
        </w:rPr>
        <w:t xml:space="preserve">Olomouc: </w:t>
      </w:r>
      <w:proofErr w:type="spellStart"/>
      <w:r w:rsidRPr="44C95E5F" w:rsidR="5D3220A8">
        <w:rPr>
          <w:rFonts w:ascii="Times New Roman" w:hAnsi="Times New Roman" w:eastAsia="Times New Roman" w:cs="Times New Roman"/>
          <w:sz w:val="24"/>
          <w:szCs w:val="24"/>
        </w:rPr>
        <w:t>Univerzita</w:t>
      </w:r>
      <w:proofErr w:type="spellEnd"/>
      <w:r w:rsidRPr="44C95E5F" w:rsidR="5D3220A8">
        <w:rPr>
          <w:rFonts w:ascii="Times New Roman" w:hAnsi="Times New Roman" w:eastAsia="Times New Roman" w:cs="Times New Roman"/>
          <w:sz w:val="24"/>
          <w:szCs w:val="24"/>
        </w:rPr>
        <w:t xml:space="preserve"> </w:t>
      </w:r>
      <w:proofErr w:type="spellStart"/>
      <w:r w:rsidRPr="44C95E5F" w:rsidR="5D3220A8">
        <w:rPr>
          <w:rFonts w:ascii="Times New Roman" w:hAnsi="Times New Roman" w:eastAsia="Times New Roman" w:cs="Times New Roman"/>
          <w:sz w:val="24"/>
          <w:szCs w:val="24"/>
        </w:rPr>
        <w:t>Palackého</w:t>
      </w:r>
      <w:proofErr w:type="spellEnd"/>
      <w:r w:rsidRPr="44C95E5F" w:rsidR="5D3220A8">
        <w:rPr>
          <w:rFonts w:ascii="Times New Roman" w:hAnsi="Times New Roman" w:eastAsia="Times New Roman" w:cs="Times New Roman"/>
          <w:sz w:val="24"/>
          <w:szCs w:val="24"/>
        </w:rPr>
        <w:t xml:space="preserve"> v </w:t>
      </w:r>
      <w:proofErr w:type="spellStart"/>
      <w:r w:rsidRPr="44C95E5F" w:rsidR="5D3220A8">
        <w:rPr>
          <w:rFonts w:ascii="Times New Roman" w:hAnsi="Times New Roman" w:eastAsia="Times New Roman" w:cs="Times New Roman"/>
          <w:sz w:val="24"/>
          <w:szCs w:val="24"/>
        </w:rPr>
        <w:t>Olomouci</w:t>
      </w:r>
      <w:proofErr w:type="spellEnd"/>
      <w:r w:rsidRPr="44C95E5F" w:rsidR="5D3220A8">
        <w:rPr>
          <w:rFonts w:ascii="Times New Roman" w:hAnsi="Times New Roman" w:eastAsia="Times New Roman" w:cs="Times New Roman"/>
          <w:sz w:val="24"/>
          <w:szCs w:val="24"/>
        </w:rPr>
        <w:t>, 2015.</w:t>
      </w:r>
      <w:r w:rsidRPr="44C95E5F" w:rsidR="7DE2ADE0">
        <w:rPr>
          <w:rFonts w:ascii="Times New Roman" w:hAnsi="Times New Roman" w:eastAsia="Times New Roman" w:cs="Times New Roman"/>
          <w:sz w:val="24"/>
          <w:szCs w:val="24"/>
        </w:rPr>
        <w:t xml:space="preserve"> Olomouc modern </w:t>
      </w:r>
      <w:proofErr w:type="spellStart"/>
      <w:r w:rsidRPr="44C95E5F" w:rsidR="7DE2ADE0">
        <w:rPr>
          <w:rFonts w:ascii="Times New Roman" w:hAnsi="Times New Roman" w:eastAsia="Times New Roman" w:cs="Times New Roman"/>
          <w:sz w:val="24"/>
          <w:szCs w:val="24"/>
        </w:rPr>
        <w:t>language</w:t>
      </w:r>
      <w:proofErr w:type="spellEnd"/>
      <w:r w:rsidRPr="44C95E5F" w:rsidR="7DE2ADE0">
        <w:rPr>
          <w:rFonts w:ascii="Times New Roman" w:hAnsi="Times New Roman" w:eastAsia="Times New Roman" w:cs="Times New Roman"/>
          <w:sz w:val="24"/>
          <w:szCs w:val="24"/>
        </w:rPr>
        <w:t xml:space="preserve"> </w:t>
      </w:r>
      <w:proofErr w:type="spellStart"/>
      <w:r w:rsidRPr="44C95E5F" w:rsidR="7DE2ADE0">
        <w:rPr>
          <w:rFonts w:ascii="Times New Roman" w:hAnsi="Times New Roman" w:eastAsia="Times New Roman" w:cs="Times New Roman"/>
          <w:sz w:val="24"/>
          <w:szCs w:val="24"/>
        </w:rPr>
        <w:t>monographs</w:t>
      </w:r>
      <w:proofErr w:type="spellEnd"/>
      <w:r w:rsidRPr="44C95E5F" w:rsidR="7DE2ADE0">
        <w:rPr>
          <w:rFonts w:ascii="Times New Roman" w:hAnsi="Times New Roman" w:eastAsia="Times New Roman" w:cs="Times New Roman"/>
          <w:sz w:val="24"/>
          <w:szCs w:val="24"/>
        </w:rPr>
        <w:t>.</w:t>
      </w:r>
      <w:r w:rsidRPr="44C95E5F" w:rsidR="5D3220A8">
        <w:rPr>
          <w:rFonts w:ascii="Times New Roman" w:hAnsi="Times New Roman" w:eastAsia="Times New Roman" w:cs="Times New Roman"/>
          <w:sz w:val="24"/>
          <w:szCs w:val="24"/>
        </w:rPr>
        <w:t xml:space="preserve"> ISBN </w:t>
      </w:r>
      <w:r w:rsidRPr="44C95E5F" w:rsidR="35067639">
        <w:rPr>
          <w:rFonts w:ascii="Times New Roman" w:hAnsi="Times New Roman" w:eastAsia="Times New Roman" w:cs="Times New Roman"/>
          <w:sz w:val="24"/>
          <w:szCs w:val="24"/>
        </w:rPr>
        <w:t>978-80-244-4795-</w:t>
      </w:r>
      <w:r w:rsidRPr="44C95E5F" w:rsidR="0BB62268">
        <w:rPr>
          <w:rFonts w:ascii="Times New Roman" w:hAnsi="Times New Roman" w:eastAsia="Times New Roman" w:cs="Times New Roman"/>
          <w:sz w:val="24"/>
          <w:szCs w:val="24"/>
        </w:rPr>
        <w:t>6</w:t>
      </w:r>
      <w:r w:rsidRPr="44C95E5F" w:rsidR="35067639">
        <w:rPr>
          <w:rFonts w:ascii="Times New Roman" w:hAnsi="Times New Roman" w:eastAsia="Times New Roman" w:cs="Times New Roman"/>
          <w:sz w:val="24"/>
          <w:szCs w:val="24"/>
        </w:rPr>
        <w:t>.</w:t>
      </w:r>
    </w:p>
    <w:p w:rsidR="365C0B35" w:rsidP="12B76CAC" w:rsidRDefault="35067639" w14:paraId="3217EF9B" w14:textId="398C76AC">
      <w:pPr>
        <w:spacing w:after="200"/>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Č</w:t>
      </w:r>
      <w:r w:rsidRPr="44C95E5F" w:rsidR="585D01EB">
        <w:rPr>
          <w:rFonts w:ascii="Times New Roman" w:hAnsi="Times New Roman" w:eastAsia="Times New Roman" w:cs="Times New Roman"/>
          <w:sz w:val="24"/>
          <w:szCs w:val="24"/>
        </w:rPr>
        <w:t>ECHOVÁ</w:t>
      </w:r>
      <w:r w:rsidRPr="44C95E5F" w:rsidR="6F2CDE11">
        <w:rPr>
          <w:rFonts w:ascii="Times New Roman" w:hAnsi="Times New Roman" w:eastAsia="Times New Roman" w:cs="Times New Roman"/>
          <w:sz w:val="24"/>
          <w:szCs w:val="24"/>
        </w:rPr>
        <w:t>,</w:t>
      </w:r>
      <w:r w:rsidRPr="44C95E5F">
        <w:rPr>
          <w:rFonts w:ascii="Times New Roman" w:hAnsi="Times New Roman" w:eastAsia="Times New Roman" w:cs="Times New Roman"/>
          <w:sz w:val="24"/>
          <w:szCs w:val="24"/>
        </w:rPr>
        <w:t xml:space="preserve"> Marie</w:t>
      </w:r>
      <w:r w:rsidRPr="44C95E5F" w:rsidR="62CE2CF2">
        <w:rPr>
          <w:rFonts w:ascii="Times New Roman" w:hAnsi="Times New Roman" w:eastAsia="Times New Roman" w:cs="Times New Roman"/>
          <w:sz w:val="24"/>
          <w:szCs w:val="24"/>
        </w:rPr>
        <w:t xml:space="preserve">, KRČMOVÁ M., MINÁŘOVÁ E. </w:t>
      </w:r>
      <w:proofErr w:type="spellStart"/>
      <w:r w:rsidRPr="44C95E5F">
        <w:rPr>
          <w:rFonts w:ascii="Times New Roman" w:hAnsi="Times New Roman" w:eastAsia="Times New Roman" w:cs="Times New Roman"/>
          <w:i/>
          <w:iCs/>
          <w:sz w:val="24"/>
          <w:szCs w:val="24"/>
        </w:rPr>
        <w:t>Současná</w:t>
      </w:r>
      <w:proofErr w:type="spellEnd"/>
      <w:r w:rsidRPr="44C95E5F">
        <w:rPr>
          <w:rFonts w:ascii="Times New Roman" w:hAnsi="Times New Roman" w:eastAsia="Times New Roman" w:cs="Times New Roman"/>
          <w:i/>
          <w:iCs/>
          <w:sz w:val="24"/>
          <w:szCs w:val="24"/>
        </w:rPr>
        <w:t xml:space="preserve"> </w:t>
      </w:r>
      <w:proofErr w:type="spellStart"/>
      <w:r w:rsidRPr="44C95E5F">
        <w:rPr>
          <w:rFonts w:ascii="Times New Roman" w:hAnsi="Times New Roman" w:eastAsia="Times New Roman" w:cs="Times New Roman"/>
          <w:i/>
          <w:iCs/>
          <w:sz w:val="24"/>
          <w:szCs w:val="24"/>
        </w:rPr>
        <w:t>stylistika</w:t>
      </w:r>
      <w:proofErr w:type="spellEnd"/>
      <w:r w:rsidRPr="44C95E5F">
        <w:rPr>
          <w:rFonts w:ascii="Times New Roman" w:hAnsi="Times New Roman" w:eastAsia="Times New Roman" w:cs="Times New Roman"/>
          <w:sz w:val="24"/>
          <w:szCs w:val="24"/>
        </w:rPr>
        <w:t xml:space="preserve">. Praha: </w:t>
      </w:r>
      <w:proofErr w:type="spellStart"/>
      <w:r w:rsidRPr="44C95E5F" w:rsidR="514942C6">
        <w:rPr>
          <w:rFonts w:ascii="Times New Roman" w:hAnsi="Times New Roman" w:eastAsia="Times New Roman" w:cs="Times New Roman"/>
          <w:sz w:val="24"/>
          <w:szCs w:val="24"/>
        </w:rPr>
        <w:t>N</w:t>
      </w:r>
      <w:r w:rsidRPr="44C95E5F">
        <w:rPr>
          <w:rFonts w:ascii="Times New Roman" w:hAnsi="Times New Roman" w:eastAsia="Times New Roman" w:cs="Times New Roman"/>
          <w:sz w:val="24"/>
          <w:szCs w:val="24"/>
        </w:rPr>
        <w:t>akladatelství</w:t>
      </w:r>
      <w:proofErr w:type="spellEnd"/>
      <w:r w:rsidRPr="44C95E5F">
        <w:rPr>
          <w:rFonts w:ascii="Times New Roman" w:hAnsi="Times New Roman" w:eastAsia="Times New Roman" w:cs="Times New Roman"/>
          <w:sz w:val="24"/>
          <w:szCs w:val="24"/>
        </w:rPr>
        <w:t xml:space="preserve"> </w:t>
      </w:r>
      <w:proofErr w:type="spellStart"/>
      <w:r w:rsidRPr="44C95E5F" w:rsidR="46C33D31">
        <w:rPr>
          <w:rFonts w:ascii="Times New Roman" w:hAnsi="Times New Roman" w:eastAsia="Times New Roman" w:cs="Times New Roman"/>
          <w:sz w:val="24"/>
          <w:szCs w:val="24"/>
        </w:rPr>
        <w:t>l</w:t>
      </w:r>
      <w:r w:rsidRPr="44C95E5F">
        <w:rPr>
          <w:rFonts w:ascii="Times New Roman" w:hAnsi="Times New Roman" w:eastAsia="Times New Roman" w:cs="Times New Roman"/>
          <w:sz w:val="24"/>
          <w:szCs w:val="24"/>
        </w:rPr>
        <w:t>idové</w:t>
      </w:r>
      <w:proofErr w:type="spellEnd"/>
      <w:r w:rsidRPr="44C95E5F">
        <w:rPr>
          <w:rFonts w:ascii="Times New Roman" w:hAnsi="Times New Roman" w:eastAsia="Times New Roman" w:cs="Times New Roman"/>
          <w:sz w:val="24"/>
          <w:szCs w:val="24"/>
        </w:rPr>
        <w:t xml:space="preserve"> </w:t>
      </w:r>
      <w:proofErr w:type="spellStart"/>
      <w:r w:rsidRPr="44C95E5F">
        <w:rPr>
          <w:rFonts w:ascii="Times New Roman" w:hAnsi="Times New Roman" w:eastAsia="Times New Roman" w:cs="Times New Roman"/>
          <w:sz w:val="24"/>
          <w:szCs w:val="24"/>
        </w:rPr>
        <w:t>noviny</w:t>
      </w:r>
      <w:proofErr w:type="spellEnd"/>
      <w:r w:rsidRPr="44C95E5F" w:rsidR="2FA1894A">
        <w:rPr>
          <w:rFonts w:ascii="Times New Roman" w:hAnsi="Times New Roman" w:eastAsia="Times New Roman" w:cs="Times New Roman"/>
          <w:sz w:val="24"/>
          <w:szCs w:val="24"/>
        </w:rPr>
        <w:t>, 2008. ISBN 978-80-7106-961-4.</w:t>
      </w:r>
    </w:p>
    <w:p w:rsidR="365C0B35" w:rsidP="12B76CAC" w:rsidRDefault="7D5160D4" w14:paraId="4AAFF751" w14:textId="20B1380B">
      <w:pPr>
        <w:spacing w:after="200"/>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KASTBERG</w:t>
      </w:r>
      <w:r w:rsidRPr="44C95E5F" w:rsidR="5884E970">
        <w:rPr>
          <w:rFonts w:ascii="Times New Roman" w:hAnsi="Times New Roman" w:eastAsia="Times New Roman" w:cs="Times New Roman"/>
          <w:sz w:val="24"/>
          <w:szCs w:val="24"/>
        </w:rPr>
        <w:t>,</w:t>
      </w:r>
      <w:r w:rsidRPr="44C95E5F">
        <w:rPr>
          <w:rFonts w:ascii="Times New Roman" w:hAnsi="Times New Roman" w:eastAsia="Times New Roman" w:cs="Times New Roman"/>
          <w:sz w:val="24"/>
          <w:szCs w:val="24"/>
        </w:rPr>
        <w:t xml:space="preserve"> Peter</w:t>
      </w:r>
      <w:r w:rsidRPr="44C95E5F" w:rsidR="5D9A7E66">
        <w:rPr>
          <w:rFonts w:ascii="Times New Roman" w:hAnsi="Times New Roman" w:eastAsia="Times New Roman" w:cs="Times New Roman"/>
          <w:sz w:val="24"/>
          <w:szCs w:val="24"/>
        </w:rPr>
        <w:t>.</w:t>
      </w:r>
      <w:r w:rsidRPr="44C95E5F" w:rsidR="5D9A7E66">
        <w:rPr>
          <w:rFonts w:ascii="Times New Roman" w:hAnsi="Times New Roman" w:eastAsia="Times New Roman" w:cs="Times New Roman"/>
          <w:i/>
          <w:iCs/>
          <w:sz w:val="24"/>
          <w:szCs w:val="24"/>
        </w:rPr>
        <w:t xml:space="preserve"> Kondensation und Expansion in Fachtexten der Technik</w:t>
      </w:r>
      <w:r w:rsidRPr="44C95E5F" w:rsidR="5D9A7E66">
        <w:rPr>
          <w:rFonts w:ascii="Times New Roman" w:hAnsi="Times New Roman" w:eastAsia="Times New Roman" w:cs="Times New Roman"/>
          <w:sz w:val="24"/>
          <w:szCs w:val="24"/>
        </w:rPr>
        <w:t xml:space="preserve">. Berlin: Frank &amp; </w:t>
      </w:r>
      <w:proofErr w:type="spellStart"/>
      <w:r w:rsidRPr="44C95E5F" w:rsidR="5D9A7E66">
        <w:rPr>
          <w:rFonts w:ascii="Times New Roman" w:hAnsi="Times New Roman" w:eastAsia="Times New Roman" w:cs="Times New Roman"/>
          <w:sz w:val="24"/>
          <w:szCs w:val="24"/>
        </w:rPr>
        <w:t>Timme</w:t>
      </w:r>
      <w:proofErr w:type="spellEnd"/>
      <w:r w:rsidRPr="44C95E5F" w:rsidR="5D9A7E66">
        <w:rPr>
          <w:rFonts w:ascii="Times New Roman" w:hAnsi="Times New Roman" w:eastAsia="Times New Roman" w:cs="Times New Roman"/>
          <w:sz w:val="24"/>
          <w:szCs w:val="24"/>
        </w:rPr>
        <w:t xml:space="preserve">, 2015. ISBN </w:t>
      </w:r>
      <w:r w:rsidRPr="44C95E5F" w:rsidR="6FAC4963">
        <w:rPr>
          <w:rFonts w:ascii="Times New Roman" w:hAnsi="Times New Roman" w:eastAsia="Times New Roman" w:cs="Times New Roman"/>
          <w:sz w:val="24"/>
          <w:szCs w:val="24"/>
        </w:rPr>
        <w:t>978-3-7329-9789-3.</w:t>
      </w:r>
    </w:p>
    <w:p w:rsidR="365C0B35" w:rsidP="12B76CAC" w:rsidRDefault="2199336B" w14:paraId="69B1E860" w14:textId="091D3B1E">
      <w:pPr>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 xml:space="preserve">KUFNEROVÁ, Z., POLÁČKOVÁ, M., POVEJŠIL, J., SKOUMALOVÁ, Z., STRAKOVÁ, V. </w:t>
      </w:r>
      <w:proofErr w:type="spellStart"/>
      <w:r w:rsidRPr="44C95E5F">
        <w:rPr>
          <w:rFonts w:ascii="Times New Roman" w:hAnsi="Times New Roman" w:eastAsia="Times New Roman" w:cs="Times New Roman"/>
          <w:i/>
          <w:iCs/>
          <w:sz w:val="24"/>
          <w:szCs w:val="24"/>
        </w:rPr>
        <w:t>Překládání</w:t>
      </w:r>
      <w:proofErr w:type="spellEnd"/>
      <w:r w:rsidRPr="44C95E5F">
        <w:rPr>
          <w:rFonts w:ascii="Times New Roman" w:hAnsi="Times New Roman" w:eastAsia="Times New Roman" w:cs="Times New Roman"/>
          <w:i/>
          <w:iCs/>
          <w:sz w:val="24"/>
          <w:szCs w:val="24"/>
        </w:rPr>
        <w:t xml:space="preserve"> a </w:t>
      </w:r>
      <w:proofErr w:type="spellStart"/>
      <w:r w:rsidRPr="44C95E5F">
        <w:rPr>
          <w:rFonts w:ascii="Times New Roman" w:hAnsi="Times New Roman" w:eastAsia="Times New Roman" w:cs="Times New Roman"/>
          <w:i/>
          <w:iCs/>
          <w:sz w:val="24"/>
          <w:szCs w:val="24"/>
        </w:rPr>
        <w:t>čeština</w:t>
      </w:r>
      <w:proofErr w:type="spellEnd"/>
      <w:r w:rsidRPr="44C95E5F">
        <w:rPr>
          <w:rFonts w:ascii="Times New Roman" w:hAnsi="Times New Roman" w:eastAsia="Times New Roman" w:cs="Times New Roman"/>
          <w:sz w:val="24"/>
          <w:szCs w:val="24"/>
        </w:rPr>
        <w:t xml:space="preserve">, 1. </w:t>
      </w:r>
      <w:proofErr w:type="spellStart"/>
      <w:r w:rsidRPr="44C95E5F">
        <w:rPr>
          <w:rFonts w:ascii="Times New Roman" w:hAnsi="Times New Roman" w:eastAsia="Times New Roman" w:cs="Times New Roman"/>
          <w:sz w:val="24"/>
          <w:szCs w:val="24"/>
        </w:rPr>
        <w:t>vyd</w:t>
      </w:r>
      <w:proofErr w:type="spellEnd"/>
      <w:r w:rsidRPr="44C95E5F">
        <w:rPr>
          <w:rFonts w:ascii="Times New Roman" w:hAnsi="Times New Roman" w:eastAsia="Times New Roman" w:cs="Times New Roman"/>
          <w:sz w:val="24"/>
          <w:szCs w:val="24"/>
        </w:rPr>
        <w:t>. Praha: H &amp; H, 1994</w:t>
      </w:r>
      <w:r w:rsidRPr="44C95E5F" w:rsidR="1B0F99A8">
        <w:rPr>
          <w:rFonts w:ascii="Times New Roman" w:hAnsi="Times New Roman" w:eastAsia="Times New Roman" w:cs="Times New Roman"/>
          <w:sz w:val="24"/>
          <w:szCs w:val="24"/>
        </w:rPr>
        <w:t xml:space="preserve"> ISBN 80-85787-14-8.</w:t>
      </w:r>
    </w:p>
    <w:p w:rsidR="365C0B35" w:rsidP="12B76CAC" w:rsidRDefault="365C0B35" w14:paraId="4E9CE9C4" w14:textId="3DD198FD">
      <w:pPr>
        <w:rPr>
          <w:rFonts w:ascii="Times New Roman" w:hAnsi="Times New Roman" w:eastAsia="Times New Roman" w:cs="Times New Roman"/>
          <w:sz w:val="24"/>
          <w:szCs w:val="24"/>
        </w:rPr>
      </w:pPr>
    </w:p>
    <w:p w:rsidR="365C0B35" w:rsidP="12B76CAC" w:rsidRDefault="2DC6FA7B" w14:paraId="1156839A" w14:textId="1EE592FD">
      <w:pPr>
        <w:spacing w:after="200"/>
        <w:rPr>
          <w:rFonts w:ascii="Times New Roman" w:hAnsi="Times New Roman" w:eastAsia="Times New Roman" w:cs="Times New Roman"/>
          <w:b/>
          <w:bCs/>
          <w:sz w:val="24"/>
          <w:szCs w:val="24"/>
          <w:u w:val="single"/>
        </w:rPr>
      </w:pPr>
      <w:r w:rsidRPr="44C95E5F">
        <w:rPr>
          <w:rFonts w:ascii="Times New Roman" w:hAnsi="Times New Roman" w:eastAsia="Times New Roman" w:cs="Times New Roman"/>
          <w:b/>
          <w:bCs/>
          <w:sz w:val="24"/>
          <w:szCs w:val="24"/>
          <w:u w:val="single"/>
        </w:rPr>
        <w:t>Internetquellen:</w:t>
      </w:r>
    </w:p>
    <w:p w:rsidR="365C0B35" w:rsidP="12B76CAC" w:rsidRDefault="6B586061" w14:paraId="05BE67EB" w14:textId="4B47163F">
      <w:pPr>
        <w:spacing w:after="200"/>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Abendland.</w:t>
      </w:r>
      <w:r w:rsidRPr="44C95E5F">
        <w:rPr>
          <w:rFonts w:ascii="Times New Roman" w:hAnsi="Times New Roman" w:eastAsia="Times New Roman" w:cs="Times New Roman"/>
          <w:i/>
          <w:iCs/>
          <w:sz w:val="24"/>
          <w:szCs w:val="24"/>
        </w:rPr>
        <w:t xml:space="preserve"> </w:t>
      </w:r>
      <w:r w:rsidRPr="44C95E5F" w:rsidR="6BCCB2FE">
        <w:rPr>
          <w:rFonts w:ascii="Times New Roman" w:hAnsi="Times New Roman" w:eastAsia="Times New Roman" w:cs="Times New Roman"/>
          <w:i/>
          <w:iCs/>
          <w:sz w:val="24"/>
          <w:szCs w:val="24"/>
        </w:rPr>
        <w:t>Wortbedeutung.info</w:t>
      </w:r>
      <w:r w:rsidRPr="44C95E5F" w:rsidR="6BCCB2FE">
        <w:rPr>
          <w:rFonts w:ascii="Times New Roman" w:hAnsi="Times New Roman" w:eastAsia="Times New Roman" w:cs="Times New Roman"/>
          <w:sz w:val="24"/>
          <w:szCs w:val="24"/>
        </w:rPr>
        <w:t xml:space="preserve"> [online]</w:t>
      </w:r>
      <w:r w:rsidRPr="44C95E5F" w:rsidR="150C3960">
        <w:rPr>
          <w:rFonts w:ascii="Times New Roman" w:hAnsi="Times New Roman" w:eastAsia="Times New Roman" w:cs="Times New Roman"/>
          <w:sz w:val="24"/>
          <w:szCs w:val="24"/>
        </w:rPr>
        <w:t>.</w:t>
      </w:r>
      <w:r w:rsidRPr="44C95E5F" w:rsidR="34D22DB4">
        <w:rPr>
          <w:rFonts w:ascii="Times New Roman" w:hAnsi="Times New Roman" w:eastAsia="Times New Roman" w:cs="Times New Roman"/>
          <w:sz w:val="24"/>
          <w:szCs w:val="24"/>
        </w:rPr>
        <w:t xml:space="preserve"> [</w:t>
      </w:r>
      <w:proofErr w:type="spellStart"/>
      <w:r w:rsidRPr="44C95E5F" w:rsidR="34D22DB4">
        <w:rPr>
          <w:rFonts w:ascii="Times New Roman" w:hAnsi="Times New Roman" w:eastAsia="Times New Roman" w:cs="Times New Roman"/>
          <w:sz w:val="24"/>
          <w:szCs w:val="24"/>
        </w:rPr>
        <w:t>cit</w:t>
      </w:r>
      <w:proofErr w:type="spellEnd"/>
      <w:r w:rsidRPr="44C95E5F" w:rsidR="34D22DB4">
        <w:rPr>
          <w:rFonts w:ascii="Times New Roman" w:hAnsi="Times New Roman" w:eastAsia="Times New Roman" w:cs="Times New Roman"/>
          <w:sz w:val="24"/>
          <w:szCs w:val="24"/>
        </w:rPr>
        <w:t>. 202</w:t>
      </w:r>
      <w:r w:rsidRPr="44C95E5F" w:rsidR="30D6918E">
        <w:rPr>
          <w:rFonts w:ascii="Times New Roman" w:hAnsi="Times New Roman" w:eastAsia="Times New Roman" w:cs="Times New Roman"/>
          <w:sz w:val="24"/>
          <w:szCs w:val="24"/>
        </w:rPr>
        <w:t xml:space="preserve">0-06-19]. </w:t>
      </w:r>
      <w:proofErr w:type="spellStart"/>
      <w:r w:rsidRPr="44C95E5F" w:rsidR="30D6918E">
        <w:rPr>
          <w:rFonts w:ascii="Times New Roman" w:hAnsi="Times New Roman" w:eastAsia="Times New Roman" w:cs="Times New Roman"/>
          <w:sz w:val="24"/>
          <w:szCs w:val="24"/>
        </w:rPr>
        <w:t>Dostupné</w:t>
      </w:r>
      <w:proofErr w:type="spellEnd"/>
      <w:r w:rsidRPr="44C95E5F" w:rsidR="30D6918E">
        <w:rPr>
          <w:rFonts w:ascii="Times New Roman" w:hAnsi="Times New Roman" w:eastAsia="Times New Roman" w:cs="Times New Roman"/>
          <w:sz w:val="24"/>
          <w:szCs w:val="24"/>
        </w:rPr>
        <w:t xml:space="preserve"> z: </w:t>
      </w:r>
      <w:hyperlink r:id="rId8">
        <w:r w:rsidRPr="44C95E5F" w:rsidR="30D6918E">
          <w:rPr>
            <w:rStyle w:val="Hypertextovodkaz"/>
            <w:rFonts w:ascii="Times New Roman" w:hAnsi="Times New Roman" w:eastAsia="Times New Roman" w:cs="Times New Roman"/>
            <w:sz w:val="24"/>
            <w:szCs w:val="24"/>
          </w:rPr>
          <w:t>https://www.wortbedeutung.info/Abendland/</w:t>
        </w:r>
      </w:hyperlink>
    </w:p>
    <w:p w:rsidR="365C0B35" w:rsidP="12B76CAC" w:rsidRDefault="6CB19333" w14:paraId="59A3FA44" w14:textId="6BB8B278">
      <w:pPr>
        <w:spacing w:after="200"/>
        <w:rPr>
          <w:rFonts w:ascii="Times New Roman" w:hAnsi="Times New Roman" w:eastAsia="Times New Roman" w:cs="Times New Roman"/>
          <w:sz w:val="24"/>
          <w:szCs w:val="24"/>
        </w:rPr>
      </w:pPr>
      <w:proofErr w:type="spellStart"/>
      <w:r w:rsidRPr="44C95E5F">
        <w:rPr>
          <w:rFonts w:ascii="Times New Roman" w:hAnsi="Times New Roman" w:eastAsia="Times New Roman" w:cs="Times New Roman"/>
          <w:sz w:val="24"/>
          <w:szCs w:val="24"/>
        </w:rPr>
        <w:t>Funkce</w:t>
      </w:r>
      <w:proofErr w:type="spellEnd"/>
      <w:r w:rsidRPr="44C95E5F">
        <w:rPr>
          <w:rFonts w:ascii="Times New Roman" w:hAnsi="Times New Roman" w:eastAsia="Times New Roman" w:cs="Times New Roman"/>
          <w:sz w:val="24"/>
          <w:szCs w:val="24"/>
        </w:rPr>
        <w:t xml:space="preserve"> </w:t>
      </w:r>
      <w:proofErr w:type="spellStart"/>
      <w:r w:rsidRPr="44C95E5F">
        <w:rPr>
          <w:rFonts w:ascii="Times New Roman" w:hAnsi="Times New Roman" w:eastAsia="Times New Roman" w:cs="Times New Roman"/>
          <w:sz w:val="24"/>
          <w:szCs w:val="24"/>
        </w:rPr>
        <w:t>jazyka</w:t>
      </w:r>
      <w:proofErr w:type="spellEnd"/>
      <w:r w:rsidRPr="44C95E5F">
        <w:rPr>
          <w:rFonts w:ascii="Times New Roman" w:hAnsi="Times New Roman" w:eastAsia="Times New Roman" w:cs="Times New Roman"/>
          <w:sz w:val="24"/>
          <w:szCs w:val="24"/>
        </w:rPr>
        <w:t xml:space="preserve">. </w:t>
      </w:r>
      <w:proofErr w:type="spellStart"/>
      <w:r w:rsidRPr="44C95E5F">
        <w:rPr>
          <w:rFonts w:ascii="Times New Roman" w:hAnsi="Times New Roman" w:eastAsia="Times New Roman" w:cs="Times New Roman"/>
          <w:i/>
          <w:iCs/>
          <w:sz w:val="24"/>
          <w:szCs w:val="24"/>
        </w:rPr>
        <w:t>CzechEncy</w:t>
      </w:r>
      <w:proofErr w:type="spellEnd"/>
      <w:r w:rsidRPr="44C95E5F">
        <w:rPr>
          <w:rFonts w:ascii="Times New Roman" w:hAnsi="Times New Roman" w:eastAsia="Times New Roman" w:cs="Times New Roman"/>
          <w:sz w:val="24"/>
          <w:szCs w:val="24"/>
        </w:rPr>
        <w:t xml:space="preserve"> [online]. [</w:t>
      </w:r>
      <w:proofErr w:type="spellStart"/>
      <w:r w:rsidRPr="44C95E5F">
        <w:rPr>
          <w:rFonts w:ascii="Times New Roman" w:hAnsi="Times New Roman" w:eastAsia="Times New Roman" w:cs="Times New Roman"/>
          <w:sz w:val="24"/>
          <w:szCs w:val="24"/>
        </w:rPr>
        <w:t>cit</w:t>
      </w:r>
      <w:proofErr w:type="spellEnd"/>
      <w:r w:rsidRPr="44C95E5F">
        <w:rPr>
          <w:rFonts w:ascii="Times New Roman" w:hAnsi="Times New Roman" w:eastAsia="Times New Roman" w:cs="Times New Roman"/>
          <w:sz w:val="24"/>
          <w:szCs w:val="24"/>
        </w:rPr>
        <w:t>. 2020-06-13</w:t>
      </w:r>
      <w:r w:rsidRPr="44C95E5F" w:rsidR="39151684">
        <w:rPr>
          <w:rFonts w:ascii="Times New Roman" w:hAnsi="Times New Roman" w:eastAsia="Times New Roman" w:cs="Times New Roman"/>
          <w:sz w:val="24"/>
          <w:szCs w:val="24"/>
        </w:rPr>
        <w:t xml:space="preserve">]. </w:t>
      </w:r>
      <w:proofErr w:type="spellStart"/>
      <w:r w:rsidRPr="44C95E5F" w:rsidR="39151684">
        <w:rPr>
          <w:rFonts w:ascii="Times New Roman" w:hAnsi="Times New Roman" w:eastAsia="Times New Roman" w:cs="Times New Roman"/>
          <w:sz w:val="24"/>
          <w:szCs w:val="24"/>
        </w:rPr>
        <w:t>Dostupné</w:t>
      </w:r>
      <w:proofErr w:type="spellEnd"/>
      <w:r w:rsidRPr="44C95E5F" w:rsidR="39151684">
        <w:rPr>
          <w:rFonts w:ascii="Times New Roman" w:hAnsi="Times New Roman" w:eastAsia="Times New Roman" w:cs="Times New Roman"/>
          <w:sz w:val="24"/>
          <w:szCs w:val="24"/>
        </w:rPr>
        <w:t xml:space="preserve"> z: </w:t>
      </w:r>
      <w:hyperlink r:id="rId9">
        <w:r w:rsidRPr="44C95E5F" w:rsidR="39151684">
          <w:rPr>
            <w:rStyle w:val="Hypertextovodkaz"/>
            <w:rFonts w:ascii="Times New Roman" w:hAnsi="Times New Roman" w:eastAsia="Times New Roman" w:cs="Times New Roman"/>
            <w:color w:val="0563C1"/>
            <w:sz w:val="24"/>
            <w:szCs w:val="24"/>
          </w:rPr>
          <w:t>https://www.czechency.org/slovnik/FUNKCE%20JAZYKA</w:t>
        </w:r>
      </w:hyperlink>
    </w:p>
    <w:p w:rsidR="365C0B35" w:rsidP="12B76CAC" w:rsidRDefault="39151684" w14:paraId="17D9E775" w14:textId="2E69D0FE">
      <w:pPr>
        <w:spacing w:after="200"/>
        <w:rPr>
          <w:rFonts w:ascii="Times New Roman" w:hAnsi="Times New Roman" w:eastAsia="Times New Roman" w:cs="Times New Roman"/>
          <w:sz w:val="24"/>
          <w:szCs w:val="24"/>
        </w:rPr>
      </w:pPr>
      <w:proofErr w:type="spellStart"/>
      <w:r w:rsidRPr="44C95E5F">
        <w:rPr>
          <w:rFonts w:ascii="Times New Roman" w:hAnsi="Times New Roman" w:eastAsia="Times New Roman" w:cs="Times New Roman"/>
          <w:sz w:val="24"/>
          <w:szCs w:val="24"/>
        </w:rPr>
        <w:lastRenderedPageBreak/>
        <w:t>Dvojtečka</w:t>
      </w:r>
      <w:proofErr w:type="spellEnd"/>
      <w:r w:rsidRPr="44C95E5F">
        <w:rPr>
          <w:rFonts w:ascii="Times New Roman" w:hAnsi="Times New Roman" w:eastAsia="Times New Roman" w:cs="Times New Roman"/>
          <w:sz w:val="24"/>
          <w:szCs w:val="24"/>
        </w:rPr>
        <w:t xml:space="preserve">. </w:t>
      </w:r>
      <w:proofErr w:type="spellStart"/>
      <w:r w:rsidRPr="44C95E5F">
        <w:rPr>
          <w:rFonts w:ascii="Times New Roman" w:hAnsi="Times New Roman" w:eastAsia="Times New Roman" w:cs="Times New Roman"/>
          <w:i/>
          <w:iCs/>
          <w:sz w:val="24"/>
          <w:szCs w:val="24"/>
        </w:rPr>
        <w:t>Internetová</w:t>
      </w:r>
      <w:proofErr w:type="spellEnd"/>
      <w:r w:rsidRPr="44C95E5F">
        <w:rPr>
          <w:rFonts w:ascii="Times New Roman" w:hAnsi="Times New Roman" w:eastAsia="Times New Roman" w:cs="Times New Roman"/>
          <w:i/>
          <w:iCs/>
          <w:sz w:val="24"/>
          <w:szCs w:val="24"/>
        </w:rPr>
        <w:t xml:space="preserve"> </w:t>
      </w:r>
      <w:proofErr w:type="spellStart"/>
      <w:r w:rsidRPr="44C95E5F">
        <w:rPr>
          <w:rFonts w:ascii="Times New Roman" w:hAnsi="Times New Roman" w:eastAsia="Times New Roman" w:cs="Times New Roman"/>
          <w:i/>
          <w:iCs/>
          <w:sz w:val="24"/>
          <w:szCs w:val="24"/>
        </w:rPr>
        <w:t>jazyková</w:t>
      </w:r>
      <w:proofErr w:type="spellEnd"/>
      <w:r w:rsidRPr="44C95E5F">
        <w:rPr>
          <w:rFonts w:ascii="Times New Roman" w:hAnsi="Times New Roman" w:eastAsia="Times New Roman" w:cs="Times New Roman"/>
          <w:i/>
          <w:iCs/>
          <w:sz w:val="24"/>
          <w:szCs w:val="24"/>
        </w:rPr>
        <w:t xml:space="preserve"> </w:t>
      </w:r>
      <w:proofErr w:type="spellStart"/>
      <w:r w:rsidRPr="44C95E5F">
        <w:rPr>
          <w:rFonts w:ascii="Times New Roman" w:hAnsi="Times New Roman" w:eastAsia="Times New Roman" w:cs="Times New Roman"/>
          <w:i/>
          <w:iCs/>
          <w:sz w:val="24"/>
          <w:szCs w:val="24"/>
        </w:rPr>
        <w:t>příručka</w:t>
      </w:r>
      <w:proofErr w:type="spellEnd"/>
      <w:r w:rsidRPr="44C95E5F">
        <w:rPr>
          <w:rFonts w:ascii="Times New Roman" w:hAnsi="Times New Roman" w:eastAsia="Times New Roman" w:cs="Times New Roman"/>
          <w:sz w:val="24"/>
          <w:szCs w:val="24"/>
        </w:rPr>
        <w:t xml:space="preserve"> [online]. [</w:t>
      </w:r>
      <w:proofErr w:type="spellStart"/>
      <w:r w:rsidRPr="44C95E5F">
        <w:rPr>
          <w:rFonts w:ascii="Times New Roman" w:hAnsi="Times New Roman" w:eastAsia="Times New Roman" w:cs="Times New Roman"/>
          <w:sz w:val="24"/>
          <w:szCs w:val="24"/>
        </w:rPr>
        <w:t>cit</w:t>
      </w:r>
      <w:proofErr w:type="spellEnd"/>
      <w:r w:rsidRPr="44C95E5F">
        <w:rPr>
          <w:rFonts w:ascii="Times New Roman" w:hAnsi="Times New Roman" w:eastAsia="Times New Roman" w:cs="Times New Roman"/>
          <w:sz w:val="24"/>
          <w:szCs w:val="24"/>
        </w:rPr>
        <w:t>. 2020-06-</w:t>
      </w:r>
      <w:r w:rsidRPr="44C95E5F" w:rsidR="0F295417">
        <w:rPr>
          <w:rFonts w:ascii="Times New Roman" w:hAnsi="Times New Roman" w:eastAsia="Times New Roman" w:cs="Times New Roman"/>
          <w:sz w:val="24"/>
          <w:szCs w:val="24"/>
        </w:rPr>
        <w:t xml:space="preserve">13]. </w:t>
      </w:r>
      <w:proofErr w:type="spellStart"/>
      <w:r w:rsidRPr="44C95E5F" w:rsidR="0F295417">
        <w:rPr>
          <w:rFonts w:ascii="Times New Roman" w:hAnsi="Times New Roman" w:eastAsia="Times New Roman" w:cs="Times New Roman"/>
          <w:sz w:val="24"/>
          <w:szCs w:val="24"/>
        </w:rPr>
        <w:t>Dostupné</w:t>
      </w:r>
      <w:proofErr w:type="spellEnd"/>
      <w:r w:rsidRPr="44C95E5F" w:rsidR="0F295417">
        <w:rPr>
          <w:rFonts w:ascii="Times New Roman" w:hAnsi="Times New Roman" w:eastAsia="Times New Roman" w:cs="Times New Roman"/>
          <w:sz w:val="24"/>
          <w:szCs w:val="24"/>
        </w:rPr>
        <w:t xml:space="preserve"> z: </w:t>
      </w:r>
      <w:hyperlink r:id="rId10">
        <w:r w:rsidRPr="44C95E5F" w:rsidR="0F295417">
          <w:rPr>
            <w:rStyle w:val="Hypertextovodkaz"/>
            <w:rFonts w:ascii="Times New Roman" w:hAnsi="Times New Roman" w:eastAsia="Times New Roman" w:cs="Times New Roman"/>
            <w:color w:val="0563C1"/>
            <w:sz w:val="24"/>
            <w:szCs w:val="24"/>
          </w:rPr>
          <w:t>https://prirucka.ujc.cas.cz/?id=161</w:t>
        </w:r>
      </w:hyperlink>
    </w:p>
    <w:p w:rsidR="365C0B35" w:rsidP="12B76CAC" w:rsidRDefault="0F295417" w14:paraId="74F6AFEE" w14:textId="30C7F931">
      <w:pPr>
        <w:rPr>
          <w:rFonts w:ascii="Times New Roman" w:hAnsi="Times New Roman" w:eastAsia="Times New Roman" w:cs="Times New Roman"/>
          <w:color w:val="222222"/>
          <w:sz w:val="24"/>
          <w:szCs w:val="24"/>
        </w:rPr>
      </w:pPr>
      <w:r w:rsidRPr="44C95E5F">
        <w:rPr>
          <w:rFonts w:ascii="Times New Roman" w:hAnsi="Times New Roman" w:eastAsia="Times New Roman" w:cs="Times New Roman"/>
          <w:color w:val="444444"/>
          <w:sz w:val="24"/>
          <w:szCs w:val="24"/>
        </w:rPr>
        <w:t xml:space="preserve">DAMALS. Das Magazin für Geschichte. </w:t>
      </w:r>
      <w:r w:rsidRPr="44C95E5F">
        <w:rPr>
          <w:rFonts w:ascii="Times New Roman" w:hAnsi="Times New Roman" w:eastAsia="Times New Roman" w:cs="Times New Roman"/>
          <w:i/>
          <w:iCs/>
          <w:color w:val="222222"/>
          <w:sz w:val="24"/>
          <w:szCs w:val="24"/>
        </w:rPr>
        <w:t>Redaktion H-</w:t>
      </w:r>
      <w:proofErr w:type="spellStart"/>
      <w:r w:rsidRPr="44C95E5F">
        <w:rPr>
          <w:rFonts w:ascii="Times New Roman" w:hAnsi="Times New Roman" w:eastAsia="Times New Roman" w:cs="Times New Roman"/>
          <w:i/>
          <w:iCs/>
          <w:color w:val="222222"/>
          <w:sz w:val="24"/>
          <w:szCs w:val="24"/>
        </w:rPr>
        <w:t>soz</w:t>
      </w:r>
      <w:proofErr w:type="spellEnd"/>
      <w:r w:rsidRPr="44C95E5F">
        <w:rPr>
          <w:rFonts w:ascii="Times New Roman" w:hAnsi="Times New Roman" w:eastAsia="Times New Roman" w:cs="Times New Roman"/>
          <w:i/>
          <w:iCs/>
          <w:color w:val="222222"/>
          <w:sz w:val="24"/>
          <w:szCs w:val="24"/>
        </w:rPr>
        <w:t>-kult</w:t>
      </w:r>
      <w:r w:rsidRPr="44C95E5F">
        <w:rPr>
          <w:rFonts w:ascii="Times New Roman" w:hAnsi="Times New Roman" w:eastAsia="Times New Roman" w:cs="Times New Roman"/>
          <w:color w:val="222222"/>
          <w:sz w:val="24"/>
          <w:szCs w:val="24"/>
        </w:rPr>
        <w:t xml:space="preserve"> [online]. [</w:t>
      </w:r>
      <w:proofErr w:type="spellStart"/>
      <w:r w:rsidRPr="44C95E5F">
        <w:rPr>
          <w:rFonts w:ascii="Times New Roman" w:hAnsi="Times New Roman" w:eastAsia="Times New Roman" w:cs="Times New Roman"/>
          <w:color w:val="222222"/>
          <w:sz w:val="24"/>
          <w:szCs w:val="24"/>
        </w:rPr>
        <w:t>cit</w:t>
      </w:r>
      <w:proofErr w:type="spellEnd"/>
      <w:r w:rsidRPr="44C95E5F">
        <w:rPr>
          <w:rFonts w:ascii="Times New Roman" w:hAnsi="Times New Roman" w:eastAsia="Times New Roman" w:cs="Times New Roman"/>
          <w:color w:val="222222"/>
          <w:sz w:val="24"/>
          <w:szCs w:val="24"/>
        </w:rPr>
        <w:t>. 2020-06-06]</w:t>
      </w:r>
      <w:r w:rsidRPr="44C95E5F" w:rsidR="0C627497">
        <w:rPr>
          <w:rFonts w:ascii="Times New Roman" w:hAnsi="Times New Roman" w:eastAsia="Times New Roman" w:cs="Times New Roman"/>
          <w:color w:val="222222"/>
          <w:sz w:val="24"/>
          <w:szCs w:val="24"/>
        </w:rPr>
        <w:t xml:space="preserve">. </w:t>
      </w:r>
      <w:proofErr w:type="spellStart"/>
      <w:r w:rsidRPr="44C95E5F" w:rsidR="0C627497">
        <w:rPr>
          <w:rFonts w:ascii="Times New Roman" w:hAnsi="Times New Roman" w:eastAsia="Times New Roman" w:cs="Times New Roman"/>
          <w:color w:val="222222"/>
          <w:sz w:val="24"/>
          <w:szCs w:val="24"/>
        </w:rPr>
        <w:t>Dostupné</w:t>
      </w:r>
      <w:proofErr w:type="spellEnd"/>
      <w:r w:rsidRPr="44C95E5F" w:rsidR="0C627497">
        <w:rPr>
          <w:rFonts w:ascii="Times New Roman" w:hAnsi="Times New Roman" w:eastAsia="Times New Roman" w:cs="Times New Roman"/>
          <w:color w:val="222222"/>
          <w:sz w:val="24"/>
          <w:szCs w:val="24"/>
        </w:rPr>
        <w:t xml:space="preserve"> z: </w:t>
      </w:r>
      <w:hyperlink r:id="rId11">
        <w:r w:rsidRPr="44C95E5F" w:rsidR="0C627497">
          <w:rPr>
            <w:rStyle w:val="Hypertextovodkaz"/>
            <w:rFonts w:ascii="Times New Roman" w:hAnsi="Times New Roman" w:eastAsia="Times New Roman" w:cs="Times New Roman"/>
            <w:sz w:val="24"/>
            <w:szCs w:val="24"/>
          </w:rPr>
          <w:t>https://www.hsozkult.de/journals/id/zeitschriften-347</w:t>
        </w:r>
      </w:hyperlink>
    </w:p>
    <w:p w:rsidR="365C0B35" w:rsidP="12B76CAC" w:rsidRDefault="4962FAD3" w14:paraId="00C5EA3A" w14:textId="0FCC3CE3">
      <w:pPr>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Damals.</w:t>
      </w:r>
      <w:r w:rsidRPr="44C95E5F">
        <w:rPr>
          <w:rFonts w:ascii="Times New Roman" w:hAnsi="Times New Roman" w:eastAsia="Times New Roman" w:cs="Times New Roman"/>
          <w:i/>
          <w:iCs/>
          <w:sz w:val="24"/>
          <w:szCs w:val="24"/>
        </w:rPr>
        <w:t xml:space="preserve"> Damals.de</w:t>
      </w:r>
      <w:r w:rsidRPr="44C95E5F" w:rsidR="6CD7E2C9">
        <w:rPr>
          <w:rFonts w:ascii="Times New Roman" w:hAnsi="Times New Roman" w:eastAsia="Times New Roman" w:cs="Times New Roman"/>
          <w:sz w:val="24"/>
          <w:szCs w:val="24"/>
        </w:rPr>
        <w:t xml:space="preserve"> [online]. [</w:t>
      </w:r>
      <w:proofErr w:type="spellStart"/>
      <w:r w:rsidRPr="44C95E5F" w:rsidR="6CD7E2C9">
        <w:rPr>
          <w:rFonts w:ascii="Times New Roman" w:hAnsi="Times New Roman" w:eastAsia="Times New Roman" w:cs="Times New Roman"/>
          <w:sz w:val="24"/>
          <w:szCs w:val="24"/>
        </w:rPr>
        <w:t>cit</w:t>
      </w:r>
      <w:proofErr w:type="spellEnd"/>
      <w:r w:rsidRPr="44C95E5F" w:rsidR="6CD7E2C9">
        <w:rPr>
          <w:rFonts w:ascii="Times New Roman" w:hAnsi="Times New Roman" w:eastAsia="Times New Roman" w:cs="Times New Roman"/>
          <w:sz w:val="24"/>
          <w:szCs w:val="24"/>
        </w:rPr>
        <w:t xml:space="preserve">. 2020-06-06]. </w:t>
      </w:r>
      <w:proofErr w:type="spellStart"/>
      <w:r w:rsidRPr="44C95E5F" w:rsidR="6CD7E2C9">
        <w:rPr>
          <w:rFonts w:ascii="Times New Roman" w:hAnsi="Times New Roman" w:eastAsia="Times New Roman" w:cs="Times New Roman"/>
          <w:sz w:val="24"/>
          <w:szCs w:val="24"/>
        </w:rPr>
        <w:t>Dostupné</w:t>
      </w:r>
      <w:proofErr w:type="spellEnd"/>
      <w:r w:rsidRPr="44C95E5F" w:rsidR="6CD7E2C9">
        <w:rPr>
          <w:rFonts w:ascii="Times New Roman" w:hAnsi="Times New Roman" w:eastAsia="Times New Roman" w:cs="Times New Roman"/>
          <w:sz w:val="24"/>
          <w:szCs w:val="24"/>
        </w:rPr>
        <w:t xml:space="preserve"> z: </w:t>
      </w:r>
      <w:hyperlink r:id="rId12">
        <w:r w:rsidRPr="44C95E5F" w:rsidR="6CD7E2C9">
          <w:rPr>
            <w:rStyle w:val="Hypertextovodkaz"/>
            <w:rFonts w:ascii="Times New Roman" w:hAnsi="Times New Roman" w:eastAsia="Times New Roman" w:cs="Times New Roman"/>
            <w:sz w:val="24"/>
            <w:szCs w:val="24"/>
          </w:rPr>
          <w:t>https://www.wissenschaft.de/damals/</w:t>
        </w:r>
      </w:hyperlink>
    </w:p>
    <w:p w:rsidR="365C0B35" w:rsidP="12B76CAC" w:rsidRDefault="55388B5F" w14:paraId="1866B99F" w14:textId="39C623CA">
      <w:pPr>
        <w:spacing w:after="200"/>
        <w:rPr>
          <w:rFonts w:ascii="Times New Roman" w:hAnsi="Times New Roman" w:eastAsia="Times New Roman" w:cs="Times New Roman"/>
          <w:color w:val="0563C1"/>
          <w:sz w:val="24"/>
          <w:szCs w:val="24"/>
          <w:u w:val="single"/>
        </w:rPr>
      </w:pPr>
      <w:proofErr w:type="spellStart"/>
      <w:r w:rsidRPr="44C95E5F">
        <w:rPr>
          <w:rFonts w:ascii="Times New Roman" w:hAnsi="Times New Roman" w:eastAsia="Times New Roman" w:cs="Times New Roman"/>
          <w:sz w:val="24"/>
          <w:szCs w:val="24"/>
        </w:rPr>
        <w:t>Spojovník</w:t>
      </w:r>
      <w:proofErr w:type="spellEnd"/>
      <w:r w:rsidRPr="44C95E5F">
        <w:rPr>
          <w:rFonts w:ascii="Times New Roman" w:hAnsi="Times New Roman" w:eastAsia="Times New Roman" w:cs="Times New Roman"/>
          <w:sz w:val="24"/>
          <w:szCs w:val="24"/>
        </w:rPr>
        <w:t xml:space="preserve">. </w:t>
      </w:r>
      <w:proofErr w:type="spellStart"/>
      <w:r w:rsidRPr="44C95E5F">
        <w:rPr>
          <w:rFonts w:ascii="Times New Roman" w:hAnsi="Times New Roman" w:eastAsia="Times New Roman" w:cs="Times New Roman"/>
          <w:i/>
          <w:iCs/>
          <w:sz w:val="24"/>
          <w:szCs w:val="24"/>
        </w:rPr>
        <w:t>Internetová</w:t>
      </w:r>
      <w:proofErr w:type="spellEnd"/>
      <w:r w:rsidRPr="44C95E5F">
        <w:rPr>
          <w:rFonts w:ascii="Times New Roman" w:hAnsi="Times New Roman" w:eastAsia="Times New Roman" w:cs="Times New Roman"/>
          <w:i/>
          <w:iCs/>
          <w:sz w:val="24"/>
          <w:szCs w:val="24"/>
        </w:rPr>
        <w:t xml:space="preserve"> </w:t>
      </w:r>
      <w:proofErr w:type="spellStart"/>
      <w:r w:rsidRPr="44C95E5F">
        <w:rPr>
          <w:rFonts w:ascii="Times New Roman" w:hAnsi="Times New Roman" w:eastAsia="Times New Roman" w:cs="Times New Roman"/>
          <w:i/>
          <w:iCs/>
          <w:sz w:val="24"/>
          <w:szCs w:val="24"/>
        </w:rPr>
        <w:t>jazyková</w:t>
      </w:r>
      <w:proofErr w:type="spellEnd"/>
      <w:r w:rsidRPr="44C95E5F">
        <w:rPr>
          <w:rFonts w:ascii="Times New Roman" w:hAnsi="Times New Roman" w:eastAsia="Times New Roman" w:cs="Times New Roman"/>
          <w:i/>
          <w:iCs/>
          <w:sz w:val="24"/>
          <w:szCs w:val="24"/>
        </w:rPr>
        <w:t xml:space="preserve"> </w:t>
      </w:r>
      <w:proofErr w:type="spellStart"/>
      <w:r w:rsidRPr="44C95E5F">
        <w:rPr>
          <w:rFonts w:ascii="Times New Roman" w:hAnsi="Times New Roman" w:eastAsia="Times New Roman" w:cs="Times New Roman"/>
          <w:i/>
          <w:iCs/>
          <w:sz w:val="24"/>
          <w:szCs w:val="24"/>
        </w:rPr>
        <w:t>příručka</w:t>
      </w:r>
      <w:proofErr w:type="spellEnd"/>
      <w:r w:rsidRPr="44C95E5F">
        <w:rPr>
          <w:rFonts w:ascii="Times New Roman" w:hAnsi="Times New Roman" w:eastAsia="Times New Roman" w:cs="Times New Roman"/>
          <w:sz w:val="24"/>
          <w:szCs w:val="24"/>
        </w:rPr>
        <w:t xml:space="preserve"> [online]. [</w:t>
      </w:r>
      <w:proofErr w:type="spellStart"/>
      <w:r w:rsidRPr="44C95E5F">
        <w:rPr>
          <w:rFonts w:ascii="Times New Roman" w:hAnsi="Times New Roman" w:eastAsia="Times New Roman" w:cs="Times New Roman"/>
          <w:sz w:val="24"/>
          <w:szCs w:val="24"/>
        </w:rPr>
        <w:t>cit</w:t>
      </w:r>
      <w:proofErr w:type="spellEnd"/>
      <w:r w:rsidRPr="44C95E5F">
        <w:rPr>
          <w:rFonts w:ascii="Times New Roman" w:hAnsi="Times New Roman" w:eastAsia="Times New Roman" w:cs="Times New Roman"/>
          <w:sz w:val="24"/>
          <w:szCs w:val="24"/>
        </w:rPr>
        <w:t xml:space="preserve">. 2020-06-13]. </w:t>
      </w:r>
      <w:proofErr w:type="spellStart"/>
      <w:r w:rsidRPr="44C95E5F">
        <w:rPr>
          <w:rFonts w:ascii="Times New Roman" w:hAnsi="Times New Roman" w:eastAsia="Times New Roman" w:cs="Times New Roman"/>
          <w:sz w:val="24"/>
          <w:szCs w:val="24"/>
        </w:rPr>
        <w:t>Dostupné</w:t>
      </w:r>
      <w:proofErr w:type="spellEnd"/>
      <w:r w:rsidRPr="44C95E5F">
        <w:rPr>
          <w:rFonts w:ascii="Times New Roman" w:hAnsi="Times New Roman" w:eastAsia="Times New Roman" w:cs="Times New Roman"/>
          <w:sz w:val="24"/>
          <w:szCs w:val="24"/>
        </w:rPr>
        <w:t xml:space="preserve"> z: </w:t>
      </w:r>
      <w:hyperlink r:id="rId13">
        <w:r w:rsidRPr="44C95E5F">
          <w:rPr>
            <w:rStyle w:val="Hypertextovodkaz"/>
            <w:rFonts w:ascii="Times New Roman" w:hAnsi="Times New Roman" w:eastAsia="Times New Roman" w:cs="Times New Roman"/>
            <w:sz w:val="24"/>
            <w:szCs w:val="24"/>
          </w:rPr>
          <w:t>https://prirucka.ujc.cas.cz/?id=164</w:t>
        </w:r>
      </w:hyperlink>
    </w:p>
    <w:p w:rsidR="365C0B35" w:rsidP="12B76CAC" w:rsidRDefault="09DBD99A" w14:paraId="59124234" w14:textId="6000AE1F">
      <w:pPr>
        <w:rPr>
          <w:rFonts w:ascii="Times New Roman" w:hAnsi="Times New Roman" w:eastAsia="Times New Roman" w:cs="Times New Roman"/>
          <w:sz w:val="24"/>
          <w:szCs w:val="24"/>
        </w:rPr>
      </w:pPr>
      <w:proofErr w:type="spellStart"/>
      <w:r w:rsidRPr="44C95E5F">
        <w:rPr>
          <w:rFonts w:ascii="Times New Roman" w:hAnsi="Times New Roman" w:eastAsia="Times New Roman" w:cs="Times New Roman"/>
          <w:sz w:val="24"/>
          <w:szCs w:val="24"/>
        </w:rPr>
        <w:t>Bergfrit</w:t>
      </w:r>
      <w:proofErr w:type="spellEnd"/>
      <w:r w:rsidRPr="44C95E5F">
        <w:rPr>
          <w:rFonts w:ascii="Times New Roman" w:hAnsi="Times New Roman" w:eastAsia="Times New Roman" w:cs="Times New Roman"/>
          <w:sz w:val="24"/>
          <w:szCs w:val="24"/>
        </w:rPr>
        <w:t xml:space="preserve">. </w:t>
      </w:r>
      <w:proofErr w:type="spellStart"/>
      <w:r w:rsidRPr="44C95E5F">
        <w:rPr>
          <w:rFonts w:ascii="Times New Roman" w:hAnsi="Times New Roman" w:eastAsia="Times New Roman" w:cs="Times New Roman"/>
          <w:i/>
          <w:iCs/>
          <w:sz w:val="24"/>
          <w:szCs w:val="24"/>
        </w:rPr>
        <w:t>Wikipedi</w:t>
      </w:r>
      <w:r w:rsidRPr="44C95E5F" w:rsidR="0C9DB91B">
        <w:rPr>
          <w:rFonts w:ascii="Times New Roman" w:hAnsi="Times New Roman" w:eastAsia="Times New Roman" w:cs="Times New Roman"/>
          <w:i/>
          <w:iCs/>
          <w:sz w:val="24"/>
          <w:szCs w:val="24"/>
        </w:rPr>
        <w:t>e</w:t>
      </w:r>
      <w:proofErr w:type="spellEnd"/>
      <w:r w:rsidRPr="44C95E5F">
        <w:rPr>
          <w:rFonts w:ascii="Times New Roman" w:hAnsi="Times New Roman" w:eastAsia="Times New Roman" w:cs="Times New Roman"/>
          <w:sz w:val="24"/>
          <w:szCs w:val="24"/>
        </w:rPr>
        <w:t xml:space="preserve"> [online]. [</w:t>
      </w:r>
      <w:proofErr w:type="spellStart"/>
      <w:r w:rsidRPr="44C95E5F">
        <w:rPr>
          <w:rFonts w:ascii="Times New Roman" w:hAnsi="Times New Roman" w:eastAsia="Times New Roman" w:cs="Times New Roman"/>
          <w:sz w:val="24"/>
          <w:szCs w:val="24"/>
        </w:rPr>
        <w:t>cit</w:t>
      </w:r>
      <w:proofErr w:type="spellEnd"/>
      <w:r w:rsidRPr="44C95E5F">
        <w:rPr>
          <w:rFonts w:ascii="Times New Roman" w:hAnsi="Times New Roman" w:eastAsia="Times New Roman" w:cs="Times New Roman"/>
          <w:sz w:val="24"/>
          <w:szCs w:val="24"/>
        </w:rPr>
        <w:t xml:space="preserve">. 2020-06-18]. </w:t>
      </w:r>
      <w:proofErr w:type="spellStart"/>
      <w:r w:rsidRPr="44C95E5F">
        <w:rPr>
          <w:rFonts w:ascii="Times New Roman" w:hAnsi="Times New Roman" w:eastAsia="Times New Roman" w:cs="Times New Roman"/>
          <w:sz w:val="24"/>
          <w:szCs w:val="24"/>
        </w:rPr>
        <w:t>Dostupné</w:t>
      </w:r>
      <w:proofErr w:type="spellEnd"/>
      <w:r w:rsidRPr="44C95E5F">
        <w:rPr>
          <w:rFonts w:ascii="Times New Roman" w:hAnsi="Times New Roman" w:eastAsia="Times New Roman" w:cs="Times New Roman"/>
          <w:sz w:val="24"/>
          <w:szCs w:val="24"/>
        </w:rPr>
        <w:t xml:space="preserve"> z: </w:t>
      </w:r>
      <w:hyperlink r:id="rId14">
        <w:r w:rsidRPr="44C95E5F">
          <w:rPr>
            <w:rStyle w:val="Hypertextovodkaz"/>
            <w:rFonts w:ascii="Times New Roman" w:hAnsi="Times New Roman" w:eastAsia="Times New Roman" w:cs="Times New Roman"/>
            <w:color w:val="0563C1"/>
            <w:sz w:val="24"/>
            <w:szCs w:val="24"/>
          </w:rPr>
          <w:t>https://cs.wikipedia.org/wiki/Bergfrit</w:t>
        </w:r>
      </w:hyperlink>
    </w:p>
    <w:p w:rsidR="365C0B35" w:rsidP="12B76CAC" w:rsidRDefault="48D25946" w14:paraId="7BD10C67" w14:textId="1DEA065D">
      <w:pPr>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 xml:space="preserve">Falkenjagd. </w:t>
      </w:r>
      <w:proofErr w:type="spellStart"/>
      <w:r w:rsidRPr="44C95E5F">
        <w:rPr>
          <w:rFonts w:ascii="Times New Roman" w:hAnsi="Times New Roman" w:eastAsia="Times New Roman" w:cs="Times New Roman"/>
          <w:i/>
          <w:iCs/>
          <w:sz w:val="24"/>
          <w:szCs w:val="24"/>
        </w:rPr>
        <w:t>Wikipedi</w:t>
      </w:r>
      <w:r w:rsidRPr="44C95E5F" w:rsidR="258A3813">
        <w:rPr>
          <w:rFonts w:ascii="Times New Roman" w:hAnsi="Times New Roman" w:eastAsia="Times New Roman" w:cs="Times New Roman"/>
          <w:i/>
          <w:iCs/>
          <w:sz w:val="24"/>
          <w:szCs w:val="24"/>
        </w:rPr>
        <w:t>e</w:t>
      </w:r>
      <w:proofErr w:type="spellEnd"/>
      <w:r w:rsidRPr="44C95E5F">
        <w:rPr>
          <w:rFonts w:ascii="Times New Roman" w:hAnsi="Times New Roman" w:eastAsia="Times New Roman" w:cs="Times New Roman"/>
          <w:sz w:val="24"/>
          <w:szCs w:val="24"/>
        </w:rPr>
        <w:t xml:space="preserve"> [online]. [</w:t>
      </w:r>
      <w:proofErr w:type="spellStart"/>
      <w:r w:rsidRPr="44C95E5F">
        <w:rPr>
          <w:rFonts w:ascii="Times New Roman" w:hAnsi="Times New Roman" w:eastAsia="Times New Roman" w:cs="Times New Roman"/>
          <w:sz w:val="24"/>
          <w:szCs w:val="24"/>
        </w:rPr>
        <w:t>cit</w:t>
      </w:r>
      <w:proofErr w:type="spellEnd"/>
      <w:r w:rsidRPr="44C95E5F">
        <w:rPr>
          <w:rFonts w:ascii="Times New Roman" w:hAnsi="Times New Roman" w:eastAsia="Times New Roman" w:cs="Times New Roman"/>
          <w:sz w:val="24"/>
          <w:szCs w:val="24"/>
        </w:rPr>
        <w:t xml:space="preserve">. 2020-06-18] </w:t>
      </w:r>
      <w:proofErr w:type="spellStart"/>
      <w:r w:rsidRPr="44C95E5F">
        <w:rPr>
          <w:rFonts w:ascii="Times New Roman" w:hAnsi="Times New Roman" w:eastAsia="Times New Roman" w:cs="Times New Roman"/>
          <w:sz w:val="24"/>
          <w:szCs w:val="24"/>
        </w:rPr>
        <w:t>Dostupné</w:t>
      </w:r>
      <w:proofErr w:type="spellEnd"/>
      <w:r w:rsidRPr="44C95E5F">
        <w:rPr>
          <w:rFonts w:ascii="Times New Roman" w:hAnsi="Times New Roman" w:eastAsia="Times New Roman" w:cs="Times New Roman"/>
          <w:sz w:val="24"/>
          <w:szCs w:val="24"/>
        </w:rPr>
        <w:t xml:space="preserve"> z: </w:t>
      </w:r>
      <w:hyperlink r:id="rId15">
        <w:r w:rsidRPr="44C95E5F">
          <w:rPr>
            <w:rStyle w:val="Hypertextovodkaz"/>
            <w:rFonts w:ascii="Times New Roman" w:hAnsi="Times New Roman" w:eastAsia="Times New Roman" w:cs="Times New Roman"/>
            <w:color w:val="333333"/>
            <w:sz w:val="24"/>
            <w:szCs w:val="24"/>
          </w:rPr>
          <w:t>https://cs.wikipedia.org/wiki/Sokolnictv%C3%AD</w:t>
        </w:r>
      </w:hyperlink>
    </w:p>
    <w:p w:rsidR="365C0B35" w:rsidP="12B76CAC" w:rsidRDefault="175EC2E6" w14:paraId="32A40FC6" w14:textId="7EECE055">
      <w:pPr>
        <w:rPr>
          <w:rFonts w:ascii="Times New Roman" w:hAnsi="Times New Roman" w:eastAsia="Times New Roman" w:cs="Times New Roman"/>
          <w:sz w:val="24"/>
          <w:szCs w:val="24"/>
          <w:lang w:val="cs-CZ"/>
        </w:rPr>
      </w:pPr>
      <w:proofErr w:type="spellStart"/>
      <w:r w:rsidRPr="44C95E5F">
        <w:rPr>
          <w:rFonts w:ascii="Times New Roman" w:hAnsi="Times New Roman" w:eastAsia="Times New Roman" w:cs="Times New Roman"/>
          <w:sz w:val="24"/>
          <w:szCs w:val="24"/>
        </w:rPr>
        <w:t>Oblát</w:t>
      </w:r>
      <w:proofErr w:type="spellEnd"/>
      <w:r w:rsidRPr="44C95E5F">
        <w:rPr>
          <w:rFonts w:ascii="Times New Roman" w:hAnsi="Times New Roman" w:eastAsia="Times New Roman" w:cs="Times New Roman"/>
          <w:sz w:val="24"/>
          <w:szCs w:val="24"/>
        </w:rPr>
        <w:t xml:space="preserve">. </w:t>
      </w:r>
      <w:proofErr w:type="spellStart"/>
      <w:r w:rsidRPr="44C95E5F">
        <w:rPr>
          <w:rFonts w:ascii="Times New Roman" w:hAnsi="Times New Roman" w:eastAsia="Times New Roman" w:cs="Times New Roman"/>
          <w:i/>
          <w:iCs/>
          <w:sz w:val="24"/>
          <w:szCs w:val="24"/>
        </w:rPr>
        <w:t>Wikipedi</w:t>
      </w:r>
      <w:r w:rsidRPr="44C95E5F" w:rsidR="717B2C26">
        <w:rPr>
          <w:rFonts w:ascii="Times New Roman" w:hAnsi="Times New Roman" w:eastAsia="Times New Roman" w:cs="Times New Roman"/>
          <w:i/>
          <w:iCs/>
          <w:sz w:val="24"/>
          <w:szCs w:val="24"/>
        </w:rPr>
        <w:t>e</w:t>
      </w:r>
      <w:proofErr w:type="spellEnd"/>
      <w:r w:rsidRPr="44C95E5F">
        <w:rPr>
          <w:rFonts w:ascii="Times New Roman" w:hAnsi="Times New Roman" w:eastAsia="Times New Roman" w:cs="Times New Roman"/>
          <w:sz w:val="24"/>
          <w:szCs w:val="24"/>
        </w:rPr>
        <w:t xml:space="preserve"> [online]. [</w:t>
      </w:r>
      <w:proofErr w:type="spellStart"/>
      <w:r w:rsidRPr="44C95E5F">
        <w:rPr>
          <w:rFonts w:ascii="Times New Roman" w:hAnsi="Times New Roman" w:eastAsia="Times New Roman" w:cs="Times New Roman"/>
          <w:sz w:val="24"/>
          <w:szCs w:val="24"/>
        </w:rPr>
        <w:t>cit</w:t>
      </w:r>
      <w:proofErr w:type="spellEnd"/>
      <w:r w:rsidRPr="44C95E5F">
        <w:rPr>
          <w:rFonts w:ascii="Times New Roman" w:hAnsi="Times New Roman" w:eastAsia="Times New Roman" w:cs="Times New Roman"/>
          <w:sz w:val="24"/>
          <w:szCs w:val="24"/>
        </w:rPr>
        <w:t xml:space="preserve">. 2020-06-18]. </w:t>
      </w:r>
      <w:proofErr w:type="spellStart"/>
      <w:r w:rsidRPr="44C95E5F">
        <w:rPr>
          <w:rFonts w:ascii="Times New Roman" w:hAnsi="Times New Roman" w:eastAsia="Times New Roman" w:cs="Times New Roman"/>
          <w:sz w:val="24"/>
          <w:szCs w:val="24"/>
        </w:rPr>
        <w:t>Dostupné</w:t>
      </w:r>
      <w:proofErr w:type="spellEnd"/>
      <w:r w:rsidRPr="44C95E5F">
        <w:rPr>
          <w:rFonts w:ascii="Times New Roman" w:hAnsi="Times New Roman" w:eastAsia="Times New Roman" w:cs="Times New Roman"/>
          <w:sz w:val="24"/>
          <w:szCs w:val="24"/>
        </w:rPr>
        <w:t xml:space="preserve"> z: </w:t>
      </w:r>
      <w:hyperlink r:id="rId16">
        <w:r w:rsidRPr="44C95E5F">
          <w:rPr>
            <w:rStyle w:val="Hypertextovodkaz"/>
            <w:rFonts w:ascii="Times New Roman" w:hAnsi="Times New Roman" w:eastAsia="Times New Roman" w:cs="Times New Roman"/>
            <w:color w:val="0563C1"/>
            <w:sz w:val="24"/>
            <w:szCs w:val="24"/>
            <w:lang w:val="cs-CZ"/>
          </w:rPr>
          <w:t>https://cs.wikipedia.org/wiki/Obl%C3%A1t</w:t>
        </w:r>
      </w:hyperlink>
    </w:p>
    <w:p w:rsidR="365C0B35" w:rsidP="12B76CAC" w:rsidRDefault="2DC74EBB" w14:paraId="4A55D1EB" w14:textId="1606CC92">
      <w:pPr>
        <w:rPr>
          <w:rFonts w:ascii="Times New Roman" w:hAnsi="Times New Roman" w:eastAsia="Times New Roman" w:cs="Times New Roman"/>
          <w:color w:val="0563C1"/>
          <w:sz w:val="24"/>
          <w:szCs w:val="24"/>
          <w:u w:val="single"/>
          <w:lang w:val="cs-CZ"/>
        </w:rPr>
      </w:pPr>
      <w:proofErr w:type="spellStart"/>
      <w:r w:rsidRPr="44C95E5F">
        <w:rPr>
          <w:rFonts w:ascii="Times New Roman" w:hAnsi="Times New Roman" w:eastAsia="Times New Roman" w:cs="Times New Roman"/>
          <w:sz w:val="24"/>
          <w:szCs w:val="24"/>
          <w:lang w:val="cs-CZ"/>
        </w:rPr>
        <w:t>Putz</w:t>
      </w:r>
      <w:proofErr w:type="spellEnd"/>
      <w:r w:rsidRPr="44C95E5F">
        <w:rPr>
          <w:rFonts w:ascii="Times New Roman" w:hAnsi="Times New Roman" w:eastAsia="Times New Roman" w:cs="Times New Roman"/>
          <w:sz w:val="24"/>
          <w:szCs w:val="24"/>
          <w:lang w:val="cs-CZ"/>
        </w:rPr>
        <w:t>.</w:t>
      </w:r>
      <w:r w:rsidRPr="44C95E5F">
        <w:rPr>
          <w:rFonts w:ascii="Times New Roman" w:hAnsi="Times New Roman" w:eastAsia="Times New Roman" w:cs="Times New Roman"/>
          <w:i/>
          <w:iCs/>
          <w:sz w:val="24"/>
          <w:szCs w:val="24"/>
          <w:lang w:val="cs-CZ"/>
        </w:rPr>
        <w:t xml:space="preserve"> </w:t>
      </w:r>
      <w:proofErr w:type="spellStart"/>
      <w:r w:rsidRPr="44C95E5F">
        <w:rPr>
          <w:rFonts w:ascii="Times New Roman" w:hAnsi="Times New Roman" w:eastAsia="Times New Roman" w:cs="Times New Roman"/>
          <w:i/>
          <w:iCs/>
          <w:sz w:val="24"/>
          <w:szCs w:val="24"/>
          <w:lang w:val="cs-CZ"/>
        </w:rPr>
        <w:t>Duden</w:t>
      </w:r>
      <w:proofErr w:type="spellEnd"/>
      <w:r w:rsidRPr="44C95E5F">
        <w:rPr>
          <w:rFonts w:ascii="Times New Roman" w:hAnsi="Times New Roman" w:eastAsia="Times New Roman" w:cs="Times New Roman"/>
          <w:sz w:val="24"/>
          <w:szCs w:val="24"/>
          <w:lang w:val="cs-CZ"/>
        </w:rPr>
        <w:t xml:space="preserve"> [online]. [cit. 2020-06-18]</w:t>
      </w:r>
      <w:r w:rsidRPr="44C95E5F" w:rsidR="770F09F8">
        <w:rPr>
          <w:rFonts w:ascii="Times New Roman" w:hAnsi="Times New Roman" w:eastAsia="Times New Roman" w:cs="Times New Roman"/>
          <w:sz w:val="24"/>
          <w:szCs w:val="24"/>
          <w:lang w:val="cs-CZ"/>
        </w:rPr>
        <w:t>.</w:t>
      </w:r>
      <w:r w:rsidRPr="44C95E5F">
        <w:rPr>
          <w:rFonts w:ascii="Times New Roman" w:hAnsi="Times New Roman" w:eastAsia="Times New Roman" w:cs="Times New Roman"/>
          <w:sz w:val="24"/>
          <w:szCs w:val="24"/>
          <w:lang w:val="cs-CZ"/>
        </w:rPr>
        <w:t xml:space="preserve"> Dostupné</w:t>
      </w:r>
      <w:r w:rsidRPr="44C95E5F" w:rsidR="08ABE4CC">
        <w:rPr>
          <w:rFonts w:ascii="Times New Roman" w:hAnsi="Times New Roman" w:eastAsia="Times New Roman" w:cs="Times New Roman"/>
          <w:sz w:val="24"/>
          <w:szCs w:val="24"/>
          <w:lang w:val="cs-CZ"/>
        </w:rPr>
        <w:t xml:space="preserve"> </w:t>
      </w:r>
      <w:r w:rsidRPr="44C95E5F">
        <w:rPr>
          <w:rFonts w:ascii="Times New Roman" w:hAnsi="Times New Roman" w:eastAsia="Times New Roman" w:cs="Times New Roman"/>
          <w:sz w:val="24"/>
          <w:szCs w:val="24"/>
          <w:lang w:val="cs-CZ"/>
        </w:rPr>
        <w:t>z:</w:t>
      </w:r>
      <w:r w:rsidRPr="44C95E5F">
        <w:rPr>
          <w:rFonts w:ascii="Times New Roman" w:hAnsi="Times New Roman" w:eastAsia="Times New Roman" w:cs="Times New Roman"/>
          <w:color w:val="0563C1"/>
          <w:sz w:val="24"/>
          <w:szCs w:val="24"/>
          <w:u w:val="single"/>
          <w:lang w:val="cs-CZ"/>
        </w:rPr>
        <w:t xml:space="preserve"> </w:t>
      </w:r>
      <w:hyperlink r:id="rId17">
        <w:r w:rsidRPr="44C95E5F">
          <w:rPr>
            <w:rStyle w:val="Hypertextovodkaz"/>
            <w:rFonts w:ascii="Times New Roman" w:hAnsi="Times New Roman" w:eastAsia="Times New Roman" w:cs="Times New Roman"/>
            <w:color w:val="0563C1"/>
            <w:sz w:val="24"/>
            <w:szCs w:val="24"/>
          </w:rPr>
          <w:t>https://www.duden.de/rechtschreibung/Putz</w:t>
        </w:r>
      </w:hyperlink>
    </w:p>
    <w:p w:rsidR="365C0B35" w:rsidP="12B76CAC" w:rsidRDefault="01F6099E" w14:paraId="744FBA80" w14:textId="0E60DC94">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 xml:space="preserve">Putz. </w:t>
      </w:r>
      <w:r w:rsidRPr="44C95E5F">
        <w:rPr>
          <w:rFonts w:ascii="Times New Roman" w:hAnsi="Times New Roman" w:eastAsia="Times New Roman" w:cs="Times New Roman"/>
          <w:i/>
          <w:iCs/>
          <w:sz w:val="24"/>
          <w:szCs w:val="24"/>
        </w:rPr>
        <w:t>DWDS</w:t>
      </w:r>
      <w:r w:rsidRPr="44C95E5F">
        <w:rPr>
          <w:rFonts w:ascii="Times New Roman" w:hAnsi="Times New Roman" w:eastAsia="Times New Roman" w:cs="Times New Roman"/>
          <w:sz w:val="24"/>
          <w:szCs w:val="24"/>
        </w:rPr>
        <w:t xml:space="preserve"> [online]. [</w:t>
      </w:r>
      <w:proofErr w:type="spellStart"/>
      <w:r w:rsidRPr="44C95E5F">
        <w:rPr>
          <w:rFonts w:ascii="Times New Roman" w:hAnsi="Times New Roman" w:eastAsia="Times New Roman" w:cs="Times New Roman"/>
          <w:sz w:val="24"/>
          <w:szCs w:val="24"/>
        </w:rPr>
        <w:t>cit</w:t>
      </w:r>
      <w:proofErr w:type="spellEnd"/>
      <w:r w:rsidRPr="44C95E5F">
        <w:rPr>
          <w:rFonts w:ascii="Times New Roman" w:hAnsi="Times New Roman" w:eastAsia="Times New Roman" w:cs="Times New Roman"/>
          <w:sz w:val="24"/>
          <w:szCs w:val="24"/>
        </w:rPr>
        <w:t xml:space="preserve">. 2020-06-18]. </w:t>
      </w:r>
      <w:proofErr w:type="spellStart"/>
      <w:r w:rsidRPr="44C95E5F" w:rsidR="373E3DCB">
        <w:rPr>
          <w:rFonts w:ascii="Times New Roman" w:hAnsi="Times New Roman" w:eastAsia="Times New Roman" w:cs="Times New Roman"/>
          <w:sz w:val="24"/>
          <w:szCs w:val="24"/>
        </w:rPr>
        <w:t>Dostupné</w:t>
      </w:r>
      <w:proofErr w:type="spellEnd"/>
      <w:r w:rsidRPr="44C95E5F" w:rsidR="373E3DCB">
        <w:rPr>
          <w:rFonts w:ascii="Times New Roman" w:hAnsi="Times New Roman" w:eastAsia="Times New Roman" w:cs="Times New Roman"/>
          <w:sz w:val="24"/>
          <w:szCs w:val="24"/>
        </w:rPr>
        <w:t xml:space="preserve"> z: </w:t>
      </w:r>
      <w:hyperlink r:id="rId18">
        <w:r w:rsidRPr="44C95E5F" w:rsidR="373E3DCB">
          <w:rPr>
            <w:rStyle w:val="Hypertextovodkaz"/>
            <w:rFonts w:ascii="Times New Roman" w:hAnsi="Times New Roman" w:eastAsia="Times New Roman" w:cs="Times New Roman"/>
            <w:color w:val="0563C1"/>
            <w:sz w:val="24"/>
            <w:szCs w:val="24"/>
          </w:rPr>
          <w:t>https://www.dwds.de/wb/Putz</w:t>
        </w:r>
      </w:hyperlink>
    </w:p>
    <w:p w:rsidR="365C0B35" w:rsidP="12B76CAC" w:rsidRDefault="2258D3C7" w14:paraId="4E1F6228" w14:textId="31FF6728">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rPr>
        <w:t xml:space="preserve">Christian Vogel. </w:t>
      </w:r>
      <w:r w:rsidRPr="44C95E5F">
        <w:rPr>
          <w:rFonts w:ascii="Times New Roman" w:hAnsi="Times New Roman" w:eastAsia="Times New Roman" w:cs="Times New Roman"/>
          <w:i/>
          <w:iCs/>
          <w:sz w:val="24"/>
          <w:szCs w:val="24"/>
        </w:rPr>
        <w:t xml:space="preserve">Universität </w:t>
      </w:r>
      <w:r w:rsidRPr="44C95E5F" w:rsidR="127E65E5">
        <w:rPr>
          <w:rFonts w:ascii="Times New Roman" w:hAnsi="Times New Roman" w:eastAsia="Times New Roman" w:cs="Times New Roman"/>
          <w:i/>
          <w:iCs/>
          <w:sz w:val="24"/>
          <w:szCs w:val="24"/>
        </w:rPr>
        <w:t>des Saarlandes</w:t>
      </w:r>
      <w:r w:rsidRPr="44C95E5F" w:rsidR="127E65E5">
        <w:rPr>
          <w:rFonts w:ascii="Times New Roman" w:hAnsi="Times New Roman" w:eastAsia="Times New Roman" w:cs="Times New Roman"/>
          <w:sz w:val="24"/>
          <w:szCs w:val="24"/>
        </w:rPr>
        <w:t>. [</w:t>
      </w:r>
      <w:proofErr w:type="spellStart"/>
      <w:r w:rsidRPr="44C95E5F" w:rsidR="127E65E5">
        <w:rPr>
          <w:rFonts w:ascii="Times New Roman" w:hAnsi="Times New Roman" w:eastAsia="Times New Roman" w:cs="Times New Roman"/>
          <w:sz w:val="24"/>
          <w:szCs w:val="24"/>
        </w:rPr>
        <w:t>cit</w:t>
      </w:r>
      <w:proofErr w:type="spellEnd"/>
      <w:r w:rsidRPr="44C95E5F" w:rsidR="127E65E5">
        <w:rPr>
          <w:rFonts w:ascii="Times New Roman" w:hAnsi="Times New Roman" w:eastAsia="Times New Roman" w:cs="Times New Roman"/>
          <w:sz w:val="24"/>
          <w:szCs w:val="24"/>
        </w:rPr>
        <w:t xml:space="preserve">. 2020-06-06]. </w:t>
      </w:r>
      <w:proofErr w:type="spellStart"/>
      <w:r w:rsidRPr="44C95E5F" w:rsidR="127E65E5">
        <w:rPr>
          <w:rFonts w:ascii="Times New Roman" w:hAnsi="Times New Roman" w:eastAsia="Times New Roman" w:cs="Times New Roman"/>
          <w:sz w:val="24"/>
          <w:szCs w:val="24"/>
        </w:rPr>
        <w:t>Dostupné</w:t>
      </w:r>
      <w:proofErr w:type="spellEnd"/>
      <w:r w:rsidRPr="44C95E5F" w:rsidR="127E65E5">
        <w:rPr>
          <w:rFonts w:ascii="Times New Roman" w:hAnsi="Times New Roman" w:eastAsia="Times New Roman" w:cs="Times New Roman"/>
          <w:sz w:val="24"/>
          <w:szCs w:val="24"/>
        </w:rPr>
        <w:t xml:space="preserve"> z: </w:t>
      </w:r>
      <w:hyperlink r:id="rId19">
        <w:r w:rsidRPr="44C95E5F" w:rsidR="127E65E5">
          <w:rPr>
            <w:rStyle w:val="Hypertextovodkaz"/>
            <w:rFonts w:ascii="Times New Roman" w:hAnsi="Times New Roman" w:eastAsia="Times New Roman" w:cs="Times New Roman"/>
            <w:sz w:val="24"/>
            <w:szCs w:val="24"/>
          </w:rPr>
          <w:t>https://www.uni-saarland.de/en/faculty-p/memus/geschichte/christianvogel.html</w:t>
        </w:r>
      </w:hyperlink>
    </w:p>
    <w:p w:rsidR="365C0B35" w:rsidP="12B76CAC" w:rsidRDefault="365C0B35" w14:paraId="276A7FFC" w14:textId="13F45EAE">
      <w:pPr>
        <w:jc w:val="both"/>
        <w:rPr>
          <w:rFonts w:ascii="Times New Roman" w:hAnsi="Times New Roman" w:eastAsia="Times New Roman" w:cs="Times New Roman"/>
          <w:sz w:val="24"/>
          <w:szCs w:val="24"/>
        </w:rPr>
      </w:pPr>
    </w:p>
    <w:p w:rsidR="365C0B35" w:rsidP="12B76CAC" w:rsidRDefault="365C0B35" w14:paraId="36CE9BDA" w14:textId="3AD55C36">
      <w:pPr>
        <w:jc w:val="both"/>
        <w:rPr>
          <w:rFonts w:ascii="Times New Roman" w:hAnsi="Times New Roman" w:eastAsia="Times New Roman" w:cs="Times New Roman"/>
          <w:sz w:val="24"/>
          <w:szCs w:val="24"/>
        </w:rPr>
      </w:pPr>
    </w:p>
    <w:p w:rsidR="365C0B35" w:rsidP="12B76CAC" w:rsidRDefault="365C0B35" w14:paraId="1B7E37BB" w14:textId="5CC96843">
      <w:pPr>
        <w:jc w:val="both"/>
        <w:rPr>
          <w:rFonts w:ascii="Times New Roman" w:hAnsi="Times New Roman" w:eastAsia="Times New Roman" w:cs="Times New Roman"/>
          <w:sz w:val="24"/>
          <w:szCs w:val="24"/>
        </w:rPr>
      </w:pPr>
    </w:p>
    <w:p w:rsidR="365C0B35" w:rsidP="12B76CAC" w:rsidRDefault="365C0B35" w14:paraId="7C5EF08A" w14:textId="149BB0F9">
      <w:pPr>
        <w:jc w:val="both"/>
        <w:rPr>
          <w:rFonts w:ascii="Times New Roman" w:hAnsi="Times New Roman" w:eastAsia="Times New Roman" w:cs="Times New Roman"/>
          <w:sz w:val="24"/>
          <w:szCs w:val="24"/>
        </w:rPr>
      </w:pPr>
    </w:p>
    <w:p w:rsidR="365C0B35" w:rsidP="12B76CAC" w:rsidRDefault="365C0B35" w14:paraId="62DAC2C3" w14:textId="0D4EB4C1">
      <w:pPr>
        <w:jc w:val="both"/>
        <w:rPr>
          <w:rFonts w:ascii="Times New Roman" w:hAnsi="Times New Roman" w:eastAsia="Times New Roman" w:cs="Times New Roman"/>
          <w:sz w:val="24"/>
          <w:szCs w:val="24"/>
        </w:rPr>
      </w:pPr>
    </w:p>
    <w:p w:rsidR="365C0B35" w:rsidP="12B76CAC" w:rsidRDefault="365C0B35" w14:paraId="3D7DD070" w14:textId="468C043B">
      <w:pPr>
        <w:jc w:val="both"/>
        <w:rPr>
          <w:rFonts w:ascii="Times New Roman" w:hAnsi="Times New Roman" w:eastAsia="Times New Roman" w:cs="Times New Roman"/>
          <w:sz w:val="24"/>
          <w:szCs w:val="24"/>
        </w:rPr>
      </w:pPr>
    </w:p>
    <w:p w:rsidR="365C0B35" w:rsidP="12B76CAC" w:rsidRDefault="365C0B35" w14:paraId="3BEB73C8" w14:textId="6671543C">
      <w:pPr>
        <w:jc w:val="both"/>
        <w:rPr>
          <w:rFonts w:ascii="Times New Roman" w:hAnsi="Times New Roman" w:eastAsia="Times New Roman" w:cs="Times New Roman"/>
          <w:sz w:val="24"/>
          <w:szCs w:val="24"/>
        </w:rPr>
      </w:pPr>
    </w:p>
    <w:p w:rsidR="365C0B35" w:rsidP="12B76CAC" w:rsidRDefault="365C0B35" w14:paraId="4894C893" w14:textId="1012D1F3">
      <w:pPr>
        <w:jc w:val="both"/>
        <w:rPr>
          <w:rFonts w:ascii="Times New Roman" w:hAnsi="Times New Roman" w:eastAsia="Times New Roman" w:cs="Times New Roman"/>
          <w:sz w:val="24"/>
          <w:szCs w:val="24"/>
        </w:rPr>
      </w:pPr>
    </w:p>
    <w:p w:rsidR="365C0B35" w:rsidP="12B76CAC" w:rsidRDefault="365C0B35" w14:paraId="365D0608" w14:textId="226A37D1">
      <w:pPr>
        <w:jc w:val="both"/>
        <w:rPr>
          <w:rFonts w:ascii="Times New Roman" w:hAnsi="Times New Roman" w:eastAsia="Times New Roman" w:cs="Times New Roman"/>
          <w:sz w:val="24"/>
          <w:szCs w:val="24"/>
        </w:rPr>
      </w:pPr>
    </w:p>
    <w:p w:rsidR="365C0B35" w:rsidP="12B76CAC" w:rsidRDefault="365C0B35" w14:paraId="554DBC26" w14:textId="345F19AB">
      <w:pPr>
        <w:jc w:val="both"/>
        <w:rPr>
          <w:rFonts w:ascii="Times New Roman" w:hAnsi="Times New Roman" w:eastAsia="Times New Roman" w:cs="Times New Roman"/>
          <w:sz w:val="24"/>
          <w:szCs w:val="24"/>
        </w:rPr>
      </w:pPr>
    </w:p>
    <w:p w:rsidR="365C0B35" w:rsidP="12B76CAC" w:rsidRDefault="365C0B35" w14:paraId="0DC1BF71" w14:textId="29ED3642">
      <w:pPr>
        <w:jc w:val="both"/>
        <w:rPr>
          <w:rFonts w:ascii="Times New Roman" w:hAnsi="Times New Roman" w:eastAsia="Times New Roman" w:cs="Times New Roman"/>
          <w:sz w:val="24"/>
          <w:szCs w:val="24"/>
        </w:rPr>
      </w:pPr>
    </w:p>
    <w:p w:rsidR="365C0B35" w:rsidP="12B76CAC" w:rsidRDefault="365C0B35" w14:paraId="19108F57" w14:textId="20FE1AC6">
      <w:pPr>
        <w:jc w:val="both"/>
        <w:rPr>
          <w:rFonts w:ascii="Times New Roman" w:hAnsi="Times New Roman" w:eastAsia="Times New Roman" w:cs="Times New Roman"/>
          <w:sz w:val="24"/>
          <w:szCs w:val="24"/>
        </w:rPr>
      </w:pPr>
    </w:p>
    <w:p w:rsidR="365C0B35" w:rsidP="12B76CAC" w:rsidRDefault="365C0B35" w14:paraId="228BA545" w14:textId="4A3D5603">
      <w:pPr>
        <w:jc w:val="both"/>
        <w:rPr>
          <w:rFonts w:ascii="Times New Roman" w:hAnsi="Times New Roman" w:eastAsia="Times New Roman" w:cs="Times New Roman"/>
          <w:sz w:val="24"/>
          <w:szCs w:val="24"/>
        </w:rPr>
      </w:pPr>
    </w:p>
    <w:p w:rsidR="365C0B35" w:rsidP="12B76CAC" w:rsidRDefault="365C0B35" w14:paraId="5BEA6186" w14:textId="231CB366">
      <w:pPr>
        <w:jc w:val="both"/>
        <w:rPr>
          <w:rFonts w:ascii="Times New Roman" w:hAnsi="Times New Roman" w:eastAsia="Times New Roman" w:cs="Times New Roman"/>
          <w:sz w:val="24"/>
          <w:szCs w:val="24"/>
        </w:rPr>
      </w:pPr>
    </w:p>
    <w:p w:rsidR="365C0B35" w:rsidP="12B76CAC" w:rsidRDefault="365C0B35" w14:paraId="23DC288D" w14:textId="4D95899A">
      <w:pPr>
        <w:jc w:val="both"/>
        <w:rPr>
          <w:rFonts w:ascii="Times New Roman" w:hAnsi="Times New Roman" w:eastAsia="Times New Roman" w:cs="Times New Roman"/>
          <w:sz w:val="24"/>
          <w:szCs w:val="24"/>
        </w:rPr>
      </w:pPr>
    </w:p>
    <w:p w:rsidR="00E36C2F" w:rsidP="12B76CAC" w:rsidRDefault="00E36C2F" w14:paraId="44756AAD" w14:textId="77777777">
      <w:pPr>
        <w:jc w:val="both"/>
        <w:rPr>
          <w:rFonts w:ascii="Times New Roman" w:hAnsi="Times New Roman" w:eastAsia="Times New Roman" w:cs="Times New Roman"/>
          <w:sz w:val="24"/>
          <w:szCs w:val="24"/>
        </w:rPr>
        <w:sectPr w:rsidR="00E36C2F" w:rsidSect="00C45911">
          <w:footerReference w:type="default" r:id="rId20"/>
          <w:pgSz w:w="11906" w:h="16838" w:orient="portrait"/>
          <w:pgMar w:top="1418" w:right="1701" w:bottom="1418" w:left="2268" w:header="709" w:footer="709" w:gutter="0"/>
          <w:cols w:space="708"/>
          <w:docGrid w:linePitch="360"/>
        </w:sectPr>
      </w:pPr>
    </w:p>
    <w:p w:rsidRPr="00083398" w:rsidR="365C0B35" w:rsidP="00083398" w:rsidRDefault="0F8C8F61" w14:paraId="5DBB241B" w14:textId="6EC937DA">
      <w:pPr>
        <w:pStyle w:val="Nadpis1"/>
        <w:ind w:left="360" w:firstLine="0"/>
        <w:rPr>
          <w:rFonts w:ascii="Times New Roman" w:hAnsi="Times New Roman" w:eastAsia="Times New Roman" w:cs="Times New Roman"/>
          <w:b/>
          <w:bCs/>
          <w:color w:val="auto"/>
        </w:rPr>
      </w:pPr>
      <w:bookmarkStart w:name="_Toc43951190" w:id="60"/>
      <w:r w:rsidRPr="00083398">
        <w:rPr>
          <w:rFonts w:ascii="Times New Roman" w:hAnsi="Times New Roman" w:eastAsia="Times New Roman" w:cs="Times New Roman"/>
          <w:b/>
          <w:bCs/>
          <w:color w:val="auto"/>
        </w:rPr>
        <w:lastRenderedPageBreak/>
        <w:t>ANHANG: AUSGANGSTEXT</w:t>
      </w:r>
      <w:bookmarkEnd w:id="60"/>
    </w:p>
    <w:p w:rsidR="365C0B35" w:rsidP="12B76CAC" w:rsidRDefault="365C0B35" w14:paraId="2929191E" w14:textId="79AFF934">
      <w:pPr>
        <w:jc w:val="both"/>
        <w:rPr>
          <w:rFonts w:ascii="Times New Roman" w:hAnsi="Times New Roman" w:eastAsia="Times New Roman" w:cs="Times New Roman"/>
          <w:sz w:val="24"/>
          <w:szCs w:val="24"/>
        </w:rPr>
      </w:pPr>
    </w:p>
    <w:p w:rsidR="365C0B35" w:rsidP="12B76CAC" w:rsidRDefault="0F8C8F61" w14:paraId="1F7CE1C1" w14:textId="61227FE1">
      <w:pPr>
        <w:jc w:val="both"/>
        <w:rPr>
          <w:rFonts w:ascii="Times New Roman" w:hAnsi="Times New Roman" w:eastAsia="Times New Roman" w:cs="Times New Roman"/>
          <w:sz w:val="24"/>
          <w:szCs w:val="24"/>
        </w:rPr>
      </w:pPr>
      <w:r w:rsidR="0F8C8F61">
        <w:drawing>
          <wp:inline wp14:editId="3F0CE671" wp14:anchorId="18D34186">
            <wp:extent cx="4829175" cy="6438898"/>
            <wp:effectExtent l="0" t="0" r="0" b="0"/>
            <wp:docPr id="1486436520" name="Obrázek 959673266" title=""/>
            <wp:cNvGraphicFramePr>
              <a:graphicFrameLocks noChangeAspect="1"/>
            </wp:cNvGraphicFramePr>
            <a:graphic>
              <a:graphicData uri="http://schemas.openxmlformats.org/drawingml/2006/picture">
                <pic:pic>
                  <pic:nvPicPr>
                    <pic:cNvPr id="0" name="Obrázek 959673266"/>
                    <pic:cNvPicPr/>
                  </pic:nvPicPr>
                  <pic:blipFill>
                    <a:blip r:embed="R5b25cf29025149f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829175" cy="6438898"/>
                    </a:xfrm>
                    <a:prstGeom prst="rect">
                      <a:avLst/>
                    </a:prstGeom>
                  </pic:spPr>
                </pic:pic>
              </a:graphicData>
            </a:graphic>
          </wp:inline>
        </w:drawing>
      </w:r>
    </w:p>
    <w:p w:rsidR="365C0B35" w:rsidP="12B76CAC" w:rsidRDefault="365C0B35" w14:paraId="467208D4" w14:textId="4744DF33">
      <w:pPr>
        <w:jc w:val="both"/>
        <w:rPr>
          <w:rFonts w:ascii="Times New Roman" w:hAnsi="Times New Roman" w:eastAsia="Times New Roman" w:cs="Times New Roman"/>
          <w:sz w:val="24"/>
          <w:szCs w:val="24"/>
        </w:rPr>
      </w:pPr>
    </w:p>
    <w:p w:rsidR="365C0B35" w:rsidP="12B76CAC" w:rsidRDefault="365C0B35" w14:paraId="7361CDD5" w14:textId="55BE6C38">
      <w:pPr>
        <w:jc w:val="both"/>
        <w:rPr>
          <w:rFonts w:ascii="Times New Roman" w:hAnsi="Times New Roman" w:eastAsia="Times New Roman" w:cs="Times New Roman"/>
          <w:sz w:val="24"/>
          <w:szCs w:val="24"/>
        </w:rPr>
      </w:pPr>
    </w:p>
    <w:p w:rsidR="365C0B35" w:rsidP="12B76CAC" w:rsidRDefault="365C0B35" w14:paraId="19B31D34" w14:textId="0AC2ECAA">
      <w:pPr>
        <w:jc w:val="both"/>
        <w:rPr>
          <w:rFonts w:ascii="Times New Roman" w:hAnsi="Times New Roman" w:eastAsia="Times New Roman" w:cs="Times New Roman"/>
          <w:sz w:val="24"/>
          <w:szCs w:val="24"/>
        </w:rPr>
      </w:pPr>
    </w:p>
    <w:p w:rsidR="365C0B35" w:rsidP="44C95E5F" w:rsidRDefault="365C0B35" w14:paraId="6B5AAAFB" w14:textId="162F9F54">
      <w:pPr>
        <w:jc w:val="both"/>
        <w:rPr>
          <w:rFonts w:ascii="Times New Roman" w:hAnsi="Times New Roman" w:eastAsia="Times New Roman" w:cs="Times New Roman"/>
        </w:rPr>
      </w:pPr>
    </w:p>
    <w:p w:rsidR="365C0B35" w:rsidP="12B76CAC" w:rsidRDefault="365C0B35" w14:paraId="765D13DC" w14:textId="604C709F">
      <w:pPr>
        <w:jc w:val="both"/>
        <w:rPr>
          <w:rFonts w:ascii="Times New Roman" w:hAnsi="Times New Roman" w:eastAsia="Times New Roman" w:cs="Times New Roman"/>
          <w:sz w:val="24"/>
          <w:szCs w:val="24"/>
        </w:rPr>
      </w:pPr>
    </w:p>
    <w:p w:rsidR="365C0B35" w:rsidP="12B76CAC" w:rsidRDefault="5A94EA34" w14:paraId="06250BC2" w14:textId="6FDAA5B8">
      <w:pPr>
        <w:jc w:val="both"/>
        <w:rPr>
          <w:rFonts w:ascii="Times New Roman" w:hAnsi="Times New Roman" w:eastAsia="Times New Roman" w:cs="Times New Roman"/>
          <w:sz w:val="24"/>
          <w:szCs w:val="24"/>
        </w:rPr>
      </w:pPr>
      <w:r w:rsidR="5A94EA34">
        <w:drawing>
          <wp:inline wp14:editId="1E3E69C8" wp14:anchorId="356C0179">
            <wp:extent cx="5307804" cy="7077076"/>
            <wp:effectExtent l="0" t="0" r="0" b="0"/>
            <wp:docPr id="1673675170" name="Obrázek 654821193" title=""/>
            <wp:cNvGraphicFramePr>
              <a:graphicFrameLocks noChangeAspect="1"/>
            </wp:cNvGraphicFramePr>
            <a:graphic>
              <a:graphicData uri="http://schemas.openxmlformats.org/drawingml/2006/picture">
                <pic:pic>
                  <pic:nvPicPr>
                    <pic:cNvPr id="0" name="Obrázek 654821193"/>
                    <pic:cNvPicPr/>
                  </pic:nvPicPr>
                  <pic:blipFill>
                    <a:blip r:embed="Rf954ed4e59ee421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307804" cy="7077076"/>
                    </a:xfrm>
                    <a:prstGeom prst="rect">
                      <a:avLst/>
                    </a:prstGeom>
                  </pic:spPr>
                </pic:pic>
              </a:graphicData>
            </a:graphic>
          </wp:inline>
        </w:drawing>
      </w:r>
    </w:p>
    <w:p w:rsidR="365C0B35" w:rsidP="12B76CAC" w:rsidRDefault="365C0B35" w14:paraId="40861D0F" w14:textId="59B33AB3">
      <w:pPr>
        <w:jc w:val="both"/>
        <w:rPr>
          <w:rFonts w:ascii="Times New Roman" w:hAnsi="Times New Roman" w:eastAsia="Times New Roman" w:cs="Times New Roman"/>
          <w:sz w:val="24"/>
          <w:szCs w:val="24"/>
        </w:rPr>
      </w:pPr>
    </w:p>
    <w:p w:rsidR="365C0B35" w:rsidP="44C95E5F" w:rsidRDefault="365C0B35" w14:paraId="3E9241AA" w14:textId="7F979225">
      <w:pPr>
        <w:jc w:val="both"/>
        <w:rPr>
          <w:rFonts w:ascii="Times New Roman" w:hAnsi="Times New Roman" w:eastAsia="Times New Roman" w:cs="Times New Roman"/>
        </w:rPr>
      </w:pPr>
    </w:p>
    <w:p w:rsidR="365C0B35" w:rsidP="44C95E5F" w:rsidRDefault="365C0B35" w14:paraId="4E79B4C5" w14:textId="56E0E560">
      <w:pPr>
        <w:jc w:val="both"/>
        <w:rPr>
          <w:rFonts w:ascii="Times New Roman" w:hAnsi="Times New Roman" w:eastAsia="Times New Roman" w:cs="Times New Roman"/>
        </w:rPr>
      </w:pPr>
    </w:p>
    <w:p w:rsidR="365C0B35" w:rsidP="44C95E5F" w:rsidRDefault="365C0B35" w14:paraId="23791F1F" w14:textId="73590A0F">
      <w:pPr>
        <w:jc w:val="both"/>
        <w:rPr>
          <w:rFonts w:ascii="Times New Roman" w:hAnsi="Times New Roman" w:eastAsia="Times New Roman" w:cs="Times New Roman"/>
        </w:rPr>
      </w:pPr>
    </w:p>
    <w:p w:rsidR="365C0B35" w:rsidP="44C95E5F" w:rsidRDefault="365C0B35" w14:paraId="690681A2" w14:textId="704AC6DD">
      <w:pPr>
        <w:jc w:val="both"/>
        <w:rPr>
          <w:rFonts w:ascii="Times New Roman" w:hAnsi="Times New Roman" w:eastAsia="Times New Roman" w:cs="Times New Roman"/>
        </w:rPr>
      </w:pPr>
    </w:p>
    <w:p w:rsidR="365C0B35" w:rsidP="12B76CAC" w:rsidRDefault="5A94EA34" w14:paraId="33967A74" w14:textId="0C98A3CE">
      <w:pPr>
        <w:jc w:val="both"/>
        <w:rPr>
          <w:rFonts w:ascii="Times New Roman" w:hAnsi="Times New Roman" w:eastAsia="Times New Roman" w:cs="Times New Roman"/>
          <w:sz w:val="24"/>
          <w:szCs w:val="24"/>
        </w:rPr>
      </w:pPr>
      <w:r w:rsidR="5A94EA34">
        <w:drawing>
          <wp:inline wp14:editId="0C033CAA" wp14:anchorId="7CD610A2">
            <wp:extent cx="5405380" cy="7207172"/>
            <wp:effectExtent l="0" t="0" r="0" b="0"/>
            <wp:docPr id="556946268" name="Obrázek 1067398048" title=""/>
            <wp:cNvGraphicFramePr>
              <a:graphicFrameLocks noChangeAspect="1"/>
            </wp:cNvGraphicFramePr>
            <a:graphic>
              <a:graphicData uri="http://schemas.openxmlformats.org/drawingml/2006/picture">
                <pic:pic>
                  <pic:nvPicPr>
                    <pic:cNvPr id="0" name="Obrázek 1067398048"/>
                    <pic:cNvPicPr/>
                  </pic:nvPicPr>
                  <pic:blipFill>
                    <a:blip r:embed="Rf4feb5a067884c4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405380" cy="7207172"/>
                    </a:xfrm>
                    <a:prstGeom prst="rect">
                      <a:avLst/>
                    </a:prstGeom>
                  </pic:spPr>
                </pic:pic>
              </a:graphicData>
            </a:graphic>
          </wp:inline>
        </w:drawing>
      </w:r>
    </w:p>
    <w:p w:rsidR="365C0B35" w:rsidP="12B76CAC" w:rsidRDefault="365C0B35" w14:paraId="2603360A" w14:textId="0F768846">
      <w:pPr>
        <w:jc w:val="both"/>
        <w:rPr>
          <w:rFonts w:ascii="Times New Roman" w:hAnsi="Times New Roman" w:eastAsia="Times New Roman" w:cs="Times New Roman"/>
          <w:sz w:val="24"/>
          <w:szCs w:val="24"/>
        </w:rPr>
      </w:pPr>
    </w:p>
    <w:p w:rsidR="365C0B35" w:rsidP="12B76CAC" w:rsidRDefault="365C0B35" w14:paraId="6F519201" w14:textId="2B255FE8">
      <w:pPr>
        <w:jc w:val="both"/>
        <w:rPr>
          <w:rFonts w:ascii="Times New Roman" w:hAnsi="Times New Roman" w:eastAsia="Times New Roman" w:cs="Times New Roman"/>
          <w:sz w:val="24"/>
          <w:szCs w:val="24"/>
        </w:rPr>
      </w:pPr>
    </w:p>
    <w:p w:rsidR="365C0B35" w:rsidP="12B76CAC" w:rsidRDefault="365C0B35" w14:paraId="4143B312" w14:textId="48B9D40C">
      <w:pPr>
        <w:jc w:val="both"/>
        <w:rPr>
          <w:rFonts w:ascii="Times New Roman" w:hAnsi="Times New Roman" w:eastAsia="Times New Roman" w:cs="Times New Roman"/>
          <w:sz w:val="24"/>
          <w:szCs w:val="24"/>
        </w:rPr>
      </w:pPr>
    </w:p>
    <w:p w:rsidR="00E36C2F" w:rsidP="12B76CAC" w:rsidRDefault="00E36C2F" w14:paraId="1C08A555" w14:textId="77777777">
      <w:pPr>
        <w:jc w:val="both"/>
        <w:rPr>
          <w:rFonts w:ascii="Times New Roman" w:hAnsi="Times New Roman" w:eastAsia="Times New Roman" w:cs="Times New Roman"/>
          <w:sz w:val="24"/>
          <w:szCs w:val="24"/>
        </w:rPr>
      </w:pPr>
    </w:p>
    <w:p w:rsidR="365C0B35" w:rsidP="12B76CAC" w:rsidRDefault="21DBB294" w14:paraId="5AD5A34B" w14:textId="4F968724">
      <w:pPr>
        <w:jc w:val="both"/>
        <w:rPr>
          <w:rFonts w:ascii="Times New Roman" w:hAnsi="Times New Roman" w:eastAsia="Times New Roman" w:cs="Times New Roman"/>
          <w:sz w:val="24"/>
          <w:szCs w:val="24"/>
        </w:rPr>
      </w:pPr>
      <w:r w:rsidR="21DBB294">
        <w:drawing>
          <wp:inline wp14:editId="4E1253B7" wp14:anchorId="580CEC4A">
            <wp:extent cx="5562748" cy="7416996"/>
            <wp:effectExtent l="0" t="0" r="0" b="0"/>
            <wp:docPr id="778955176" name="Obrázek 405668550" title=""/>
            <wp:cNvGraphicFramePr>
              <a:graphicFrameLocks noChangeAspect="1"/>
            </wp:cNvGraphicFramePr>
            <a:graphic>
              <a:graphicData uri="http://schemas.openxmlformats.org/drawingml/2006/picture">
                <pic:pic>
                  <pic:nvPicPr>
                    <pic:cNvPr id="0" name="Obrázek 405668550"/>
                    <pic:cNvPicPr/>
                  </pic:nvPicPr>
                  <pic:blipFill>
                    <a:blip r:embed="R08f4add36f3e4c8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562748" cy="7416996"/>
                    </a:xfrm>
                    <a:prstGeom prst="rect">
                      <a:avLst/>
                    </a:prstGeom>
                  </pic:spPr>
                </pic:pic>
              </a:graphicData>
            </a:graphic>
          </wp:inline>
        </w:drawing>
      </w:r>
    </w:p>
    <w:p w:rsidR="365C0B35" w:rsidP="12B76CAC" w:rsidRDefault="365C0B35" w14:paraId="52C978F5" w14:textId="12BB609C">
      <w:pPr>
        <w:jc w:val="both"/>
        <w:rPr>
          <w:rFonts w:ascii="Times New Roman" w:hAnsi="Times New Roman" w:eastAsia="Times New Roman" w:cs="Times New Roman"/>
          <w:sz w:val="24"/>
          <w:szCs w:val="24"/>
        </w:rPr>
      </w:pPr>
    </w:p>
    <w:p w:rsidR="00E36C2F" w:rsidP="12B76CAC" w:rsidRDefault="00E36C2F" w14:paraId="3975F306" w14:textId="7CF9096A">
      <w:pPr>
        <w:jc w:val="both"/>
        <w:rPr>
          <w:rFonts w:ascii="Times New Roman" w:hAnsi="Times New Roman" w:eastAsia="Times New Roman" w:cs="Times New Roman"/>
          <w:sz w:val="24"/>
          <w:szCs w:val="24"/>
        </w:rPr>
      </w:pPr>
    </w:p>
    <w:p w:rsidR="00E36C2F" w:rsidP="12B76CAC" w:rsidRDefault="00E36C2F" w14:paraId="78EB1859" w14:textId="6E11FD73">
      <w:pPr>
        <w:jc w:val="both"/>
        <w:rPr>
          <w:rFonts w:ascii="Times New Roman" w:hAnsi="Times New Roman" w:eastAsia="Times New Roman" w:cs="Times New Roman"/>
          <w:sz w:val="24"/>
          <w:szCs w:val="24"/>
        </w:rPr>
      </w:pPr>
    </w:p>
    <w:p w:rsidR="00E36C2F" w:rsidP="12B76CAC" w:rsidRDefault="00E36C2F" w14:paraId="43350D01" w14:textId="77777777">
      <w:pPr>
        <w:jc w:val="both"/>
        <w:rPr>
          <w:rFonts w:ascii="Times New Roman" w:hAnsi="Times New Roman" w:eastAsia="Times New Roman" w:cs="Times New Roman"/>
          <w:sz w:val="24"/>
          <w:szCs w:val="24"/>
        </w:rPr>
      </w:pPr>
    </w:p>
    <w:p w:rsidR="365C0B35" w:rsidP="12B76CAC" w:rsidRDefault="26C0CF92" w14:paraId="31ACAC62" w14:textId="55B2B995">
      <w:pPr>
        <w:jc w:val="both"/>
        <w:rPr>
          <w:rFonts w:ascii="Times New Roman" w:hAnsi="Times New Roman" w:eastAsia="Times New Roman" w:cs="Times New Roman"/>
          <w:sz w:val="24"/>
          <w:szCs w:val="24"/>
        </w:rPr>
      </w:pPr>
      <w:r w:rsidR="26C0CF92">
        <w:drawing>
          <wp:inline wp14:editId="71EF8BC5" wp14:anchorId="167DB3BE">
            <wp:extent cx="5307804" cy="7077076"/>
            <wp:effectExtent l="0" t="0" r="0" b="0"/>
            <wp:docPr id="2101475289" name="Obrázek 1557900298" title=""/>
            <wp:cNvGraphicFramePr>
              <a:graphicFrameLocks noChangeAspect="1"/>
            </wp:cNvGraphicFramePr>
            <a:graphic>
              <a:graphicData uri="http://schemas.openxmlformats.org/drawingml/2006/picture">
                <pic:pic>
                  <pic:nvPicPr>
                    <pic:cNvPr id="0" name="Obrázek 1557900298"/>
                    <pic:cNvPicPr/>
                  </pic:nvPicPr>
                  <pic:blipFill>
                    <a:blip r:embed="Rf4678635f988410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307804" cy="7077076"/>
                    </a:xfrm>
                    <a:prstGeom prst="rect">
                      <a:avLst/>
                    </a:prstGeom>
                  </pic:spPr>
                </pic:pic>
              </a:graphicData>
            </a:graphic>
          </wp:inline>
        </w:drawing>
      </w:r>
    </w:p>
    <w:p w:rsidR="365C0B35" w:rsidP="44C95E5F" w:rsidRDefault="365C0B35" w14:paraId="7118618D" w14:textId="29855C53">
      <w:pPr>
        <w:jc w:val="both"/>
        <w:rPr>
          <w:rFonts w:ascii="Times New Roman" w:hAnsi="Times New Roman" w:eastAsia="Times New Roman" w:cs="Times New Roman"/>
        </w:rPr>
      </w:pPr>
    </w:p>
    <w:p w:rsidR="365C0B35" w:rsidP="12B76CAC" w:rsidRDefault="365C0B35" w14:paraId="7CA855F3" w14:textId="6A256F53">
      <w:pPr>
        <w:jc w:val="both"/>
        <w:rPr>
          <w:rFonts w:ascii="Times New Roman" w:hAnsi="Times New Roman" w:eastAsia="Times New Roman" w:cs="Times New Roman"/>
          <w:sz w:val="24"/>
          <w:szCs w:val="24"/>
        </w:rPr>
      </w:pPr>
    </w:p>
    <w:p w:rsidR="365C0B35" w:rsidP="12B76CAC" w:rsidRDefault="365C0B35" w14:paraId="222129B1" w14:textId="6540AC50">
      <w:pPr>
        <w:jc w:val="both"/>
        <w:rPr>
          <w:rFonts w:ascii="Times New Roman" w:hAnsi="Times New Roman" w:eastAsia="Times New Roman" w:cs="Times New Roman"/>
          <w:sz w:val="24"/>
          <w:szCs w:val="24"/>
        </w:rPr>
      </w:pPr>
    </w:p>
    <w:p w:rsidR="00E36C2F" w:rsidP="12B76CAC" w:rsidRDefault="00E36C2F" w14:paraId="7D1F67CE" w14:textId="38DE3582">
      <w:pPr>
        <w:jc w:val="both"/>
        <w:rPr>
          <w:rFonts w:ascii="Times New Roman" w:hAnsi="Times New Roman" w:eastAsia="Times New Roman" w:cs="Times New Roman"/>
          <w:sz w:val="24"/>
          <w:szCs w:val="24"/>
        </w:rPr>
      </w:pPr>
    </w:p>
    <w:p w:rsidR="00E36C2F" w:rsidP="12B76CAC" w:rsidRDefault="00E36C2F" w14:paraId="3FB796D1" w14:textId="77777777">
      <w:pPr>
        <w:jc w:val="both"/>
        <w:rPr>
          <w:rFonts w:ascii="Times New Roman" w:hAnsi="Times New Roman" w:eastAsia="Times New Roman" w:cs="Times New Roman"/>
          <w:sz w:val="24"/>
          <w:szCs w:val="24"/>
        </w:rPr>
      </w:pPr>
    </w:p>
    <w:p w:rsidRPr="00E36C2F" w:rsidR="00E36C2F" w:rsidP="12B76CAC" w:rsidRDefault="26C0CF92" w14:paraId="20B11BFC" w14:textId="6C539259">
      <w:pPr>
        <w:jc w:val="both"/>
        <w:rPr>
          <w:rFonts w:ascii="Times New Roman" w:hAnsi="Times New Roman" w:eastAsia="Times New Roman" w:cs="Times New Roman"/>
          <w:sz w:val="24"/>
          <w:szCs w:val="24"/>
        </w:rPr>
        <w:sectPr w:rsidRPr="00E36C2F" w:rsidR="00E36C2F" w:rsidSect="00E36C2F">
          <w:footerReference w:type="default" r:id="rId26"/>
          <w:pgSz w:w="11906" w:h="16838" w:orient="portrait"/>
          <w:pgMar w:top="1418" w:right="1701" w:bottom="1418" w:left="2268" w:header="709" w:footer="709" w:gutter="0"/>
          <w:pgNumType w:fmt="upperRoman" w:start="1"/>
          <w:cols w:space="708"/>
          <w:docGrid w:linePitch="360"/>
        </w:sectPr>
      </w:pPr>
      <w:r w:rsidR="26C0CF92">
        <w:drawing>
          <wp:inline wp14:editId="3693C052" wp14:anchorId="58D715A9">
            <wp:extent cx="5241286" cy="6988380"/>
            <wp:effectExtent l="0" t="0" r="0" b="0"/>
            <wp:docPr id="1167955116" name="Obrázek 509133820" title=""/>
            <wp:cNvGraphicFramePr>
              <a:graphicFrameLocks noChangeAspect="1"/>
            </wp:cNvGraphicFramePr>
            <a:graphic>
              <a:graphicData uri="http://schemas.openxmlformats.org/drawingml/2006/picture">
                <pic:pic>
                  <pic:nvPicPr>
                    <pic:cNvPr id="0" name="Obrázek 509133820"/>
                    <pic:cNvPicPr/>
                  </pic:nvPicPr>
                  <pic:blipFill>
                    <a:blip r:embed="Rfd298ba095024f3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241286" cy="6988380"/>
                    </a:xfrm>
                    <a:prstGeom prst="rect">
                      <a:avLst/>
                    </a:prstGeom>
                  </pic:spPr>
                </pic:pic>
              </a:graphicData>
            </a:graphic>
          </wp:inline>
        </w:drawing>
      </w:r>
    </w:p>
    <w:p w:rsidRPr="00083398" w:rsidR="365C0B35" w:rsidP="00083398" w:rsidRDefault="71585DC0" w14:paraId="531CEEAD" w14:textId="1513C782">
      <w:pPr>
        <w:pStyle w:val="Nadpis1"/>
        <w:ind w:left="360" w:firstLine="0"/>
        <w:rPr>
          <w:rFonts w:ascii="Times New Roman" w:hAnsi="Times New Roman" w:eastAsia="Times New Roman" w:cs="Times New Roman"/>
          <w:b/>
          <w:bCs/>
          <w:color w:val="auto"/>
        </w:rPr>
      </w:pPr>
      <w:bookmarkStart w:name="_Toc43951191" w:id="61"/>
      <w:r w:rsidRPr="00083398">
        <w:rPr>
          <w:rFonts w:ascii="Times New Roman" w:hAnsi="Times New Roman" w:eastAsia="Times New Roman" w:cs="Times New Roman"/>
          <w:b/>
          <w:bCs/>
          <w:color w:val="auto"/>
        </w:rPr>
        <w:lastRenderedPageBreak/>
        <w:t>ANOTACE</w:t>
      </w:r>
      <w:bookmarkEnd w:id="61"/>
    </w:p>
    <w:p w:rsidR="365C0B35" w:rsidP="12B76CAC" w:rsidRDefault="71585DC0" w14:paraId="31686159" w14:textId="32F0F376">
      <w:pPr>
        <w:jc w:val="both"/>
        <w:rPr>
          <w:rFonts w:ascii="Times New Roman" w:hAnsi="Times New Roman" w:eastAsia="Times New Roman" w:cs="Times New Roman"/>
          <w:sz w:val="24"/>
          <w:szCs w:val="24"/>
          <w:lang w:val="cs-CZ"/>
        </w:rPr>
      </w:pPr>
      <w:r w:rsidRPr="44C95E5F">
        <w:rPr>
          <w:rFonts w:ascii="Times New Roman" w:hAnsi="Times New Roman" w:eastAsia="Times New Roman" w:cs="Times New Roman"/>
          <w:sz w:val="24"/>
          <w:szCs w:val="24"/>
          <w:lang w:val="cs-CZ"/>
        </w:rPr>
        <w:t>Příjmení a jméno autora: Kelarová Tereza</w:t>
      </w:r>
    </w:p>
    <w:p w:rsidR="365C0B35" w:rsidP="12B76CAC" w:rsidRDefault="71585DC0" w14:paraId="572837F8" w14:textId="7ADE4D76">
      <w:pPr>
        <w:jc w:val="both"/>
        <w:rPr>
          <w:rFonts w:ascii="Times New Roman" w:hAnsi="Times New Roman" w:eastAsia="Times New Roman" w:cs="Times New Roman"/>
          <w:sz w:val="24"/>
          <w:szCs w:val="24"/>
          <w:lang w:val="cs-CZ"/>
        </w:rPr>
      </w:pPr>
      <w:r w:rsidRPr="44C95E5F">
        <w:rPr>
          <w:rFonts w:ascii="Times New Roman" w:hAnsi="Times New Roman" w:eastAsia="Times New Roman" w:cs="Times New Roman"/>
          <w:sz w:val="24"/>
          <w:szCs w:val="24"/>
          <w:lang w:val="cs-CZ"/>
        </w:rPr>
        <w:t>Název katedry a fakulty: Katedra germanistiky, Filosofická fakulta</w:t>
      </w:r>
    </w:p>
    <w:p w:rsidR="365C0B35" w:rsidP="12B76CAC" w:rsidRDefault="71585DC0" w14:paraId="340F9F89" w14:textId="7FC7FC6C">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lang w:val="cs-CZ"/>
        </w:rPr>
        <w:t>Název bakalářské práce:</w:t>
      </w:r>
      <w:r w:rsidRPr="44C95E5F" w:rsidR="0E56945C">
        <w:rPr>
          <w:rFonts w:ascii="Times New Roman" w:hAnsi="Times New Roman" w:eastAsia="Times New Roman" w:cs="Times New Roman"/>
          <w:sz w:val="24"/>
          <w:szCs w:val="24"/>
        </w:rPr>
        <w:t xml:space="preserve"> Kommentierte Übersetzung von ausgewählten Aufsätzen aus einem populärwissenschaftlichen Geschichtsmagazin</w:t>
      </w:r>
    </w:p>
    <w:p w:rsidR="365C0B35" w:rsidP="12B76CAC" w:rsidRDefault="71585DC0" w14:paraId="28E7C52D" w14:textId="68AAEDCB">
      <w:pPr>
        <w:jc w:val="both"/>
        <w:rPr>
          <w:rFonts w:ascii="Times New Roman" w:hAnsi="Times New Roman" w:eastAsia="Times New Roman" w:cs="Times New Roman"/>
          <w:sz w:val="24"/>
          <w:szCs w:val="24"/>
          <w:lang w:val="cs-CZ"/>
        </w:rPr>
      </w:pPr>
      <w:r w:rsidRPr="44C95E5F">
        <w:rPr>
          <w:rFonts w:ascii="Times New Roman" w:hAnsi="Times New Roman" w:eastAsia="Times New Roman" w:cs="Times New Roman"/>
          <w:sz w:val="24"/>
          <w:szCs w:val="24"/>
          <w:lang w:val="cs-CZ"/>
        </w:rPr>
        <w:t xml:space="preserve">Vedoucí bakalářské práce: Mgr. Marie </w:t>
      </w:r>
      <w:proofErr w:type="spellStart"/>
      <w:r w:rsidRPr="44C95E5F">
        <w:rPr>
          <w:rFonts w:ascii="Times New Roman" w:hAnsi="Times New Roman" w:eastAsia="Times New Roman" w:cs="Times New Roman"/>
          <w:sz w:val="24"/>
          <w:szCs w:val="24"/>
          <w:lang w:val="cs-CZ"/>
        </w:rPr>
        <w:t>Krappmann</w:t>
      </w:r>
      <w:proofErr w:type="spellEnd"/>
      <w:r w:rsidRPr="44C95E5F">
        <w:rPr>
          <w:rFonts w:ascii="Times New Roman" w:hAnsi="Times New Roman" w:eastAsia="Times New Roman" w:cs="Times New Roman"/>
          <w:sz w:val="24"/>
          <w:szCs w:val="24"/>
          <w:lang w:val="cs-CZ"/>
        </w:rPr>
        <w:t xml:space="preserve">, </w:t>
      </w:r>
      <w:proofErr w:type="spellStart"/>
      <w:r w:rsidRPr="44C95E5F">
        <w:rPr>
          <w:rFonts w:ascii="Times New Roman" w:hAnsi="Times New Roman" w:eastAsia="Times New Roman" w:cs="Times New Roman"/>
          <w:sz w:val="24"/>
          <w:szCs w:val="24"/>
          <w:lang w:val="cs-CZ"/>
        </w:rPr>
        <w:t>Ph</w:t>
      </w:r>
      <w:proofErr w:type="spellEnd"/>
      <w:r w:rsidRPr="44C95E5F">
        <w:rPr>
          <w:rFonts w:ascii="Times New Roman" w:hAnsi="Times New Roman" w:eastAsia="Times New Roman" w:cs="Times New Roman"/>
          <w:sz w:val="24"/>
          <w:szCs w:val="24"/>
          <w:lang w:val="cs-CZ"/>
        </w:rPr>
        <w:t>. D.</w:t>
      </w:r>
    </w:p>
    <w:p w:rsidR="365C0B35" w:rsidP="12B76CAC" w:rsidRDefault="71585DC0" w14:paraId="65DF5E73" w14:textId="04067F62">
      <w:pPr>
        <w:jc w:val="both"/>
        <w:rPr>
          <w:rFonts w:ascii="Times New Roman" w:hAnsi="Times New Roman" w:eastAsia="Times New Roman" w:cs="Times New Roman"/>
          <w:sz w:val="24"/>
          <w:szCs w:val="24"/>
          <w:lang w:val="cs-CZ"/>
        </w:rPr>
      </w:pPr>
      <w:r w:rsidRPr="44C95E5F">
        <w:rPr>
          <w:rFonts w:ascii="Times New Roman" w:hAnsi="Times New Roman" w:eastAsia="Times New Roman" w:cs="Times New Roman"/>
          <w:sz w:val="24"/>
          <w:szCs w:val="24"/>
          <w:lang w:val="cs-CZ"/>
        </w:rPr>
        <w:t>Rok obhajoby: 2020</w:t>
      </w:r>
    </w:p>
    <w:p w:rsidR="365C0B35" w:rsidP="12B76CAC" w:rsidRDefault="71585DC0" w14:paraId="682A27EA" w14:textId="00DB43A4">
      <w:pPr>
        <w:jc w:val="both"/>
        <w:rPr>
          <w:rFonts w:ascii="Times New Roman" w:hAnsi="Times New Roman" w:eastAsia="Times New Roman" w:cs="Times New Roman"/>
          <w:sz w:val="24"/>
          <w:szCs w:val="24"/>
          <w:lang w:val="cs-CZ"/>
        </w:rPr>
      </w:pPr>
      <w:r w:rsidRPr="7A69C35D" w:rsidR="71585DC0">
        <w:rPr>
          <w:rFonts w:ascii="Times New Roman" w:hAnsi="Times New Roman" w:eastAsia="Times New Roman" w:cs="Times New Roman"/>
          <w:sz w:val="24"/>
          <w:szCs w:val="24"/>
          <w:lang w:val="cs-CZ"/>
        </w:rPr>
        <w:t>Počet znaků:</w:t>
      </w:r>
      <w:r w:rsidRPr="7A69C35D" w:rsidR="437370FF">
        <w:rPr>
          <w:rFonts w:ascii="Times New Roman" w:hAnsi="Times New Roman" w:eastAsia="Times New Roman" w:cs="Times New Roman"/>
          <w:sz w:val="24"/>
          <w:szCs w:val="24"/>
          <w:lang w:val="cs-CZ"/>
        </w:rPr>
        <w:t xml:space="preserve"> </w:t>
      </w:r>
      <w:r w:rsidRPr="7A69C35D" w:rsidR="318514DD">
        <w:rPr>
          <w:rFonts w:ascii="Times New Roman" w:hAnsi="Times New Roman" w:eastAsia="Times New Roman" w:cs="Times New Roman"/>
          <w:sz w:val="24"/>
          <w:szCs w:val="24"/>
          <w:lang w:val="cs-CZ"/>
        </w:rPr>
        <w:t>103 241</w:t>
      </w:r>
    </w:p>
    <w:p w:rsidR="365C0B35" w:rsidP="12B76CAC" w:rsidRDefault="71585DC0" w14:paraId="5C9E1C2B" w14:textId="60F9E07F">
      <w:pPr>
        <w:jc w:val="both"/>
        <w:rPr>
          <w:rFonts w:ascii="Times New Roman" w:hAnsi="Times New Roman" w:eastAsia="Times New Roman" w:cs="Times New Roman"/>
          <w:sz w:val="24"/>
          <w:szCs w:val="24"/>
          <w:lang w:val="cs-CZ"/>
        </w:rPr>
      </w:pPr>
      <w:r w:rsidRPr="44C95E5F">
        <w:rPr>
          <w:rFonts w:ascii="Times New Roman" w:hAnsi="Times New Roman" w:eastAsia="Times New Roman" w:cs="Times New Roman"/>
          <w:sz w:val="24"/>
          <w:szCs w:val="24"/>
          <w:lang w:val="cs-CZ"/>
        </w:rPr>
        <w:t>Počet příloh: 1</w:t>
      </w:r>
    </w:p>
    <w:p w:rsidR="365C0B35" w:rsidP="12B76CAC" w:rsidRDefault="71585DC0" w14:paraId="4E4B9C27" w14:textId="7491A533">
      <w:pPr>
        <w:jc w:val="both"/>
        <w:rPr>
          <w:rFonts w:ascii="Times New Roman" w:hAnsi="Times New Roman" w:eastAsia="Times New Roman" w:cs="Times New Roman"/>
          <w:sz w:val="24"/>
          <w:szCs w:val="24"/>
          <w:lang w:val="cs-CZ"/>
        </w:rPr>
      </w:pPr>
      <w:r w:rsidRPr="44C95E5F">
        <w:rPr>
          <w:rFonts w:ascii="Times New Roman" w:hAnsi="Times New Roman" w:eastAsia="Times New Roman" w:cs="Times New Roman"/>
          <w:sz w:val="24"/>
          <w:szCs w:val="24"/>
          <w:lang w:val="cs-CZ"/>
        </w:rPr>
        <w:t>Počet titulů použité literatury:</w:t>
      </w:r>
      <w:r w:rsidRPr="44C95E5F" w:rsidR="6D6491BB">
        <w:rPr>
          <w:rFonts w:ascii="Times New Roman" w:hAnsi="Times New Roman" w:eastAsia="Times New Roman" w:cs="Times New Roman"/>
          <w:sz w:val="24"/>
          <w:szCs w:val="24"/>
          <w:lang w:val="cs-CZ"/>
        </w:rPr>
        <w:t xml:space="preserve"> 26</w:t>
      </w:r>
    </w:p>
    <w:p w:rsidR="365C0B35" w:rsidP="12B76CAC" w:rsidRDefault="71585DC0" w14:paraId="1555E826" w14:textId="591D7D60">
      <w:pPr>
        <w:jc w:val="both"/>
        <w:rPr>
          <w:rFonts w:ascii="Times New Roman" w:hAnsi="Times New Roman" w:eastAsia="Times New Roman" w:cs="Times New Roman"/>
          <w:sz w:val="24"/>
          <w:szCs w:val="24"/>
          <w:lang w:val="cs-CZ"/>
        </w:rPr>
      </w:pPr>
      <w:r w:rsidRPr="44C95E5F">
        <w:rPr>
          <w:rFonts w:ascii="Times New Roman" w:hAnsi="Times New Roman" w:eastAsia="Times New Roman" w:cs="Times New Roman"/>
          <w:sz w:val="24"/>
          <w:szCs w:val="24"/>
          <w:lang w:val="cs-CZ"/>
        </w:rPr>
        <w:t>Klíčová slova: populárně naučný styl, komentovaný překlad, termíny, kompozita, interpunkce, časopis o historii</w:t>
      </w:r>
    </w:p>
    <w:p w:rsidR="365C0B35" w:rsidP="12B76CAC" w:rsidRDefault="71585DC0" w14:paraId="10210C89" w14:textId="0B7245E0">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lang w:val="cs-CZ"/>
        </w:rPr>
        <w:t>Klíčová slova německy</w:t>
      </w:r>
      <w:r w:rsidRPr="44C95E5F">
        <w:rPr>
          <w:rFonts w:ascii="Times New Roman" w:hAnsi="Times New Roman" w:eastAsia="Times New Roman" w:cs="Times New Roman"/>
          <w:sz w:val="24"/>
          <w:szCs w:val="24"/>
        </w:rPr>
        <w:t>: populärwissenschaftlicher Stil, kommentierte Übersetzung, Termini, Komposita, Interpunktion, Übersetzungsverfahren, Magazin über Geschichte</w:t>
      </w:r>
    </w:p>
    <w:p w:rsidR="365C0B35" w:rsidP="12B76CAC" w:rsidRDefault="71585DC0" w14:paraId="636D1DAB" w14:textId="70A78C73">
      <w:pPr>
        <w:jc w:val="both"/>
        <w:rPr>
          <w:rFonts w:ascii="Times New Roman" w:hAnsi="Times New Roman" w:eastAsia="Times New Roman" w:cs="Times New Roman"/>
          <w:sz w:val="24"/>
          <w:szCs w:val="24"/>
          <w:lang w:val="cs-CZ"/>
        </w:rPr>
      </w:pPr>
      <w:r w:rsidRPr="44C95E5F">
        <w:rPr>
          <w:rFonts w:ascii="Times New Roman" w:hAnsi="Times New Roman" w:eastAsia="Times New Roman" w:cs="Times New Roman"/>
          <w:sz w:val="24"/>
          <w:szCs w:val="24"/>
        </w:rPr>
        <w:t xml:space="preserve">Charakteristika </w:t>
      </w:r>
      <w:proofErr w:type="spellStart"/>
      <w:r w:rsidRPr="44C95E5F">
        <w:rPr>
          <w:rFonts w:ascii="Times New Roman" w:hAnsi="Times New Roman" w:eastAsia="Times New Roman" w:cs="Times New Roman"/>
          <w:sz w:val="24"/>
          <w:szCs w:val="24"/>
        </w:rPr>
        <w:t>bakalářské</w:t>
      </w:r>
      <w:proofErr w:type="spellEnd"/>
      <w:r w:rsidRPr="44C95E5F">
        <w:rPr>
          <w:rFonts w:ascii="Times New Roman" w:hAnsi="Times New Roman" w:eastAsia="Times New Roman" w:cs="Times New Roman"/>
          <w:sz w:val="24"/>
          <w:szCs w:val="24"/>
        </w:rPr>
        <w:t xml:space="preserve"> práce: </w:t>
      </w:r>
      <w:r w:rsidRPr="44C95E5F" w:rsidR="2C35F34B">
        <w:rPr>
          <w:rFonts w:ascii="Times New Roman" w:hAnsi="Times New Roman" w:eastAsia="Times New Roman" w:cs="Times New Roman"/>
          <w:sz w:val="24"/>
          <w:szCs w:val="24"/>
          <w:lang w:val="cs-CZ"/>
        </w:rPr>
        <w:t>V teoretické části bakalářské práce se budu zabývat charakteristikou média, tj. populárně naučného časopisu o historii, a problematikou překladu tohoto média. V úvodu budu z hlediska textové lingvistiky charakterizovat specifické rysy toho textového typu a načrtnu problémy, které se pojí s jejich převodem z výchozího do cílového jazyka, tedy z němčiny do češtiny. V praktické části se zaměřím na překlad vybraných článků a opatřím ho komentářem, ve kterém zohledním poznatky z teoretické části.</w:t>
      </w:r>
    </w:p>
    <w:p w:rsidR="365C0B35" w:rsidP="12B76CAC" w:rsidRDefault="365C0B35" w14:paraId="2D2C1536" w14:textId="449EF6F1">
      <w:pPr>
        <w:jc w:val="both"/>
        <w:rPr>
          <w:rFonts w:ascii="Times New Roman" w:hAnsi="Times New Roman" w:eastAsia="Times New Roman" w:cs="Times New Roman"/>
          <w:sz w:val="24"/>
          <w:szCs w:val="24"/>
        </w:rPr>
      </w:pPr>
    </w:p>
    <w:p w:rsidR="365C0B35" w:rsidP="12B76CAC" w:rsidRDefault="365C0B35" w14:paraId="2E188D1F" w14:textId="7D3A0581">
      <w:pPr>
        <w:jc w:val="both"/>
        <w:rPr>
          <w:rFonts w:ascii="Times New Roman" w:hAnsi="Times New Roman" w:eastAsia="Times New Roman" w:cs="Times New Roman"/>
          <w:sz w:val="24"/>
          <w:szCs w:val="24"/>
        </w:rPr>
      </w:pPr>
    </w:p>
    <w:p w:rsidR="365C0B35" w:rsidP="12B76CAC" w:rsidRDefault="365C0B35" w14:paraId="0CB8D358" w14:textId="4ED219E9">
      <w:pPr>
        <w:jc w:val="both"/>
        <w:rPr>
          <w:rFonts w:ascii="Times New Roman" w:hAnsi="Times New Roman" w:eastAsia="Times New Roman" w:cs="Times New Roman"/>
          <w:sz w:val="24"/>
          <w:szCs w:val="24"/>
        </w:rPr>
      </w:pPr>
    </w:p>
    <w:p w:rsidR="365C0B35" w:rsidP="12B76CAC" w:rsidRDefault="365C0B35" w14:paraId="12817E60" w14:textId="7D456927">
      <w:pPr>
        <w:jc w:val="both"/>
        <w:rPr>
          <w:rFonts w:ascii="Times New Roman" w:hAnsi="Times New Roman" w:eastAsia="Times New Roman" w:cs="Times New Roman"/>
          <w:sz w:val="24"/>
          <w:szCs w:val="24"/>
        </w:rPr>
      </w:pPr>
    </w:p>
    <w:p w:rsidR="00083398" w:rsidP="12B76CAC" w:rsidRDefault="00083398" w14:paraId="6AE004DC" w14:textId="77777777">
      <w:pPr>
        <w:jc w:val="both"/>
        <w:rPr>
          <w:rFonts w:ascii="Times New Roman" w:hAnsi="Times New Roman" w:eastAsia="Times New Roman" w:cs="Times New Roman"/>
          <w:sz w:val="24"/>
          <w:szCs w:val="24"/>
        </w:rPr>
      </w:pPr>
    </w:p>
    <w:p w:rsidRPr="00083398" w:rsidR="365C0B35" w:rsidP="00083398" w:rsidRDefault="71585DC0" w14:paraId="14B9E512" w14:textId="02E06A4B">
      <w:pPr>
        <w:pStyle w:val="Nadpis1"/>
        <w:ind w:left="360" w:firstLine="0"/>
        <w:rPr>
          <w:rFonts w:ascii="Times New Roman" w:hAnsi="Times New Roman" w:eastAsia="Times New Roman" w:cs="Times New Roman"/>
          <w:b/>
          <w:bCs/>
        </w:rPr>
      </w:pPr>
      <w:bookmarkStart w:name="_Toc43951192" w:id="62"/>
      <w:r w:rsidRPr="00083398">
        <w:rPr>
          <w:rFonts w:ascii="Times New Roman" w:hAnsi="Times New Roman" w:eastAsia="Times New Roman" w:cs="Times New Roman"/>
          <w:b/>
          <w:bCs/>
          <w:color w:val="auto"/>
        </w:rPr>
        <w:lastRenderedPageBreak/>
        <w:t>SUMMARY</w:t>
      </w:r>
      <w:bookmarkEnd w:id="62"/>
      <w:r w:rsidRPr="00083398">
        <w:rPr>
          <w:rFonts w:ascii="Times New Roman" w:hAnsi="Times New Roman" w:eastAsia="Times New Roman" w:cs="Times New Roman"/>
          <w:b/>
          <w:bCs/>
        </w:rPr>
        <w:t xml:space="preserve"> </w:t>
      </w:r>
    </w:p>
    <w:p w:rsidR="365C0B35" w:rsidP="12B76CAC" w:rsidRDefault="71585DC0" w14:paraId="21D5A076" w14:textId="375F185C">
      <w:pPr>
        <w:jc w:val="both"/>
        <w:rPr>
          <w:rFonts w:ascii="Times New Roman" w:hAnsi="Times New Roman" w:eastAsia="Times New Roman" w:cs="Times New Roman"/>
          <w:sz w:val="24"/>
          <w:szCs w:val="24"/>
          <w:lang w:val="en-GB"/>
        </w:rPr>
      </w:pPr>
      <w:r w:rsidRPr="44C95E5F">
        <w:rPr>
          <w:rFonts w:ascii="Times New Roman" w:hAnsi="Times New Roman" w:eastAsia="Times New Roman" w:cs="Times New Roman"/>
          <w:sz w:val="24"/>
          <w:szCs w:val="24"/>
          <w:lang w:val="en-GB"/>
        </w:rPr>
        <w:t xml:space="preserve">Authors name: </w:t>
      </w:r>
      <w:proofErr w:type="spellStart"/>
      <w:r w:rsidRPr="44C95E5F">
        <w:rPr>
          <w:rFonts w:ascii="Times New Roman" w:hAnsi="Times New Roman" w:eastAsia="Times New Roman" w:cs="Times New Roman"/>
          <w:sz w:val="24"/>
          <w:szCs w:val="24"/>
          <w:lang w:val="en-GB"/>
        </w:rPr>
        <w:t>Kelarová</w:t>
      </w:r>
      <w:proofErr w:type="spellEnd"/>
      <w:r w:rsidRPr="44C95E5F">
        <w:rPr>
          <w:rFonts w:ascii="Times New Roman" w:hAnsi="Times New Roman" w:eastAsia="Times New Roman" w:cs="Times New Roman"/>
          <w:sz w:val="24"/>
          <w:szCs w:val="24"/>
          <w:lang w:val="en-GB"/>
        </w:rPr>
        <w:t xml:space="preserve"> Tereza </w:t>
      </w:r>
    </w:p>
    <w:p w:rsidR="365C0B35" w:rsidP="12B76CAC" w:rsidRDefault="71585DC0" w14:paraId="5C7B5B0F" w14:textId="70C1B873">
      <w:pPr>
        <w:jc w:val="both"/>
        <w:rPr>
          <w:rFonts w:ascii="Times New Roman" w:hAnsi="Times New Roman" w:eastAsia="Times New Roman" w:cs="Times New Roman"/>
          <w:sz w:val="24"/>
          <w:szCs w:val="24"/>
          <w:lang w:val="en-GB"/>
        </w:rPr>
      </w:pPr>
      <w:r w:rsidRPr="44C95E5F">
        <w:rPr>
          <w:rFonts w:ascii="Times New Roman" w:hAnsi="Times New Roman" w:eastAsia="Times New Roman" w:cs="Times New Roman"/>
          <w:sz w:val="24"/>
          <w:szCs w:val="24"/>
          <w:lang w:val="en-GB"/>
        </w:rPr>
        <w:t xml:space="preserve">Name of the institute and faculty: Department of </w:t>
      </w:r>
      <w:proofErr w:type="spellStart"/>
      <w:r w:rsidRPr="44C95E5F">
        <w:rPr>
          <w:rFonts w:ascii="Times New Roman" w:hAnsi="Times New Roman" w:eastAsia="Times New Roman" w:cs="Times New Roman"/>
          <w:sz w:val="24"/>
          <w:szCs w:val="24"/>
          <w:lang w:val="en-GB"/>
        </w:rPr>
        <w:t>german</w:t>
      </w:r>
      <w:proofErr w:type="spellEnd"/>
      <w:r w:rsidRPr="44C95E5F">
        <w:rPr>
          <w:rFonts w:ascii="Times New Roman" w:hAnsi="Times New Roman" w:eastAsia="Times New Roman" w:cs="Times New Roman"/>
          <w:sz w:val="24"/>
          <w:szCs w:val="24"/>
          <w:lang w:val="en-GB"/>
        </w:rPr>
        <w:t xml:space="preserve"> studies, Faculty of Arts</w:t>
      </w:r>
    </w:p>
    <w:p w:rsidR="365C0B35" w:rsidP="12B76CAC" w:rsidRDefault="71585DC0" w14:paraId="00CA44D1" w14:textId="630F6DD3">
      <w:pPr>
        <w:jc w:val="both"/>
        <w:rPr>
          <w:rFonts w:ascii="Times New Roman" w:hAnsi="Times New Roman" w:eastAsia="Times New Roman" w:cs="Times New Roman"/>
          <w:sz w:val="24"/>
          <w:szCs w:val="24"/>
        </w:rPr>
      </w:pPr>
      <w:r w:rsidRPr="44C95E5F">
        <w:rPr>
          <w:rFonts w:ascii="Times New Roman" w:hAnsi="Times New Roman" w:eastAsia="Times New Roman" w:cs="Times New Roman"/>
          <w:sz w:val="24"/>
          <w:szCs w:val="24"/>
          <w:lang w:val="en-GB"/>
        </w:rPr>
        <w:t>Name of the bachelor thesis:</w:t>
      </w:r>
      <w:r w:rsidRPr="44C95E5F" w:rsidR="7C6B6BFB">
        <w:rPr>
          <w:rFonts w:ascii="Times New Roman" w:hAnsi="Times New Roman" w:eastAsia="Times New Roman" w:cs="Times New Roman"/>
          <w:sz w:val="24"/>
          <w:szCs w:val="24"/>
          <w:lang w:val="en-GB"/>
        </w:rPr>
        <w:t xml:space="preserve"> </w:t>
      </w:r>
      <w:r w:rsidRPr="44C95E5F" w:rsidR="0D417E23">
        <w:rPr>
          <w:rFonts w:ascii="Times New Roman" w:hAnsi="Times New Roman" w:eastAsia="Times New Roman" w:cs="Times New Roman"/>
          <w:sz w:val="24"/>
          <w:szCs w:val="24"/>
        </w:rPr>
        <w:t>Kommentierte Übersetzung von ausgewählten Aufsätzen aus einem populärwissenschaftlichen Geschichtsmagazin</w:t>
      </w:r>
    </w:p>
    <w:p w:rsidR="365C0B35" w:rsidP="12B76CAC" w:rsidRDefault="71585DC0" w14:paraId="6C0AFEBF" w14:textId="4D7998E9">
      <w:pPr>
        <w:jc w:val="both"/>
        <w:rPr>
          <w:rFonts w:ascii="Times New Roman" w:hAnsi="Times New Roman" w:eastAsia="Times New Roman" w:cs="Times New Roman"/>
          <w:lang w:val="en-GB"/>
        </w:rPr>
      </w:pPr>
      <w:r w:rsidRPr="44C95E5F">
        <w:rPr>
          <w:rFonts w:ascii="Times New Roman" w:hAnsi="Times New Roman" w:eastAsia="Times New Roman" w:cs="Times New Roman"/>
          <w:sz w:val="24"/>
          <w:szCs w:val="24"/>
          <w:lang w:val="en-GB"/>
        </w:rPr>
        <w:t>Name of the bachelor thesis in English:</w:t>
      </w:r>
      <w:r w:rsidRPr="44C95E5F" w:rsidR="416A1121">
        <w:rPr>
          <w:rFonts w:ascii="Times New Roman" w:hAnsi="Times New Roman" w:eastAsia="Times New Roman" w:cs="Times New Roman"/>
          <w:sz w:val="24"/>
          <w:szCs w:val="24"/>
          <w:lang w:val="en-GB"/>
        </w:rPr>
        <w:t xml:space="preserve"> Commentary on the translation of selected articles from the popular scientific history </w:t>
      </w:r>
      <w:proofErr w:type="spellStart"/>
      <w:r w:rsidRPr="44C95E5F" w:rsidR="416A1121">
        <w:rPr>
          <w:rFonts w:ascii="Times New Roman" w:hAnsi="Times New Roman" w:eastAsia="Times New Roman" w:cs="Times New Roman"/>
          <w:sz w:val="24"/>
          <w:szCs w:val="24"/>
          <w:lang w:val="en-GB"/>
        </w:rPr>
        <w:t>magazin</w:t>
      </w:r>
      <w:proofErr w:type="spellEnd"/>
    </w:p>
    <w:p w:rsidR="365C0B35" w:rsidP="12B76CAC" w:rsidRDefault="71585DC0" w14:paraId="20488AB9" w14:textId="11AC5948">
      <w:pPr>
        <w:jc w:val="both"/>
        <w:rPr>
          <w:rFonts w:ascii="Times New Roman" w:hAnsi="Times New Roman" w:eastAsia="Times New Roman" w:cs="Times New Roman"/>
          <w:sz w:val="24"/>
          <w:szCs w:val="24"/>
          <w:lang w:val="en-GB"/>
        </w:rPr>
      </w:pPr>
      <w:r w:rsidRPr="44C95E5F">
        <w:rPr>
          <w:rFonts w:ascii="Times New Roman" w:hAnsi="Times New Roman" w:eastAsia="Times New Roman" w:cs="Times New Roman"/>
          <w:sz w:val="24"/>
          <w:szCs w:val="24"/>
          <w:lang w:val="en-GB"/>
        </w:rPr>
        <w:t xml:space="preserve">Supervisor of the bachelor thesis: Mgr. Marie </w:t>
      </w:r>
      <w:proofErr w:type="spellStart"/>
      <w:r w:rsidRPr="44C95E5F">
        <w:rPr>
          <w:rFonts w:ascii="Times New Roman" w:hAnsi="Times New Roman" w:eastAsia="Times New Roman" w:cs="Times New Roman"/>
          <w:sz w:val="24"/>
          <w:szCs w:val="24"/>
          <w:lang w:val="en-GB"/>
        </w:rPr>
        <w:t>Krappmann</w:t>
      </w:r>
      <w:proofErr w:type="spellEnd"/>
      <w:r w:rsidRPr="44C95E5F">
        <w:rPr>
          <w:rFonts w:ascii="Times New Roman" w:hAnsi="Times New Roman" w:eastAsia="Times New Roman" w:cs="Times New Roman"/>
          <w:sz w:val="24"/>
          <w:szCs w:val="24"/>
          <w:lang w:val="en-GB"/>
        </w:rPr>
        <w:t>, Ph. D.</w:t>
      </w:r>
    </w:p>
    <w:p w:rsidR="365C0B35" w:rsidP="12B76CAC" w:rsidRDefault="71585DC0" w14:paraId="48DE99E7" w14:textId="573513A3">
      <w:pPr>
        <w:jc w:val="both"/>
        <w:rPr>
          <w:rFonts w:ascii="Times New Roman" w:hAnsi="Times New Roman" w:eastAsia="Times New Roman" w:cs="Times New Roman"/>
          <w:sz w:val="24"/>
          <w:szCs w:val="24"/>
          <w:lang w:val="en-GB"/>
        </w:rPr>
      </w:pPr>
      <w:r w:rsidRPr="44C95E5F">
        <w:rPr>
          <w:rFonts w:ascii="Times New Roman" w:hAnsi="Times New Roman" w:eastAsia="Times New Roman" w:cs="Times New Roman"/>
          <w:sz w:val="24"/>
          <w:szCs w:val="24"/>
          <w:lang w:val="en-GB"/>
        </w:rPr>
        <w:t>Year of the thesis defence:</w:t>
      </w:r>
      <w:r w:rsidRPr="44C95E5F" w:rsidR="0328B75A">
        <w:rPr>
          <w:rFonts w:ascii="Times New Roman" w:hAnsi="Times New Roman" w:eastAsia="Times New Roman" w:cs="Times New Roman"/>
          <w:sz w:val="24"/>
          <w:szCs w:val="24"/>
          <w:lang w:val="en-GB"/>
        </w:rPr>
        <w:t xml:space="preserve"> </w:t>
      </w:r>
      <w:r w:rsidRPr="44C95E5F">
        <w:rPr>
          <w:rFonts w:ascii="Times New Roman" w:hAnsi="Times New Roman" w:eastAsia="Times New Roman" w:cs="Times New Roman"/>
          <w:sz w:val="24"/>
          <w:szCs w:val="24"/>
          <w:lang w:val="en-GB"/>
        </w:rPr>
        <w:t>2020</w:t>
      </w:r>
    </w:p>
    <w:p w:rsidR="365C0B35" w:rsidP="12B76CAC" w:rsidRDefault="71585DC0" w14:paraId="6542897E" w14:textId="58F2A17D">
      <w:pPr>
        <w:jc w:val="both"/>
        <w:rPr>
          <w:rFonts w:ascii="Times New Roman" w:hAnsi="Times New Roman" w:eastAsia="Times New Roman" w:cs="Times New Roman"/>
          <w:sz w:val="24"/>
          <w:szCs w:val="24"/>
          <w:lang w:val="en-GB"/>
        </w:rPr>
      </w:pPr>
      <w:r w:rsidRPr="7A69C35D" w:rsidR="71585DC0">
        <w:rPr>
          <w:rFonts w:ascii="Times New Roman" w:hAnsi="Times New Roman" w:eastAsia="Times New Roman" w:cs="Times New Roman"/>
          <w:sz w:val="24"/>
          <w:szCs w:val="24"/>
          <w:lang w:val="en-GB"/>
        </w:rPr>
        <w:t xml:space="preserve">Number of signs: </w:t>
      </w:r>
      <w:r w:rsidRPr="7A69C35D" w:rsidR="5693EA6C">
        <w:rPr>
          <w:rFonts w:ascii="Times New Roman" w:hAnsi="Times New Roman" w:eastAsia="Times New Roman" w:cs="Times New Roman"/>
          <w:sz w:val="24"/>
          <w:szCs w:val="24"/>
          <w:lang w:val="en-GB"/>
        </w:rPr>
        <w:t>103 240</w:t>
      </w:r>
    </w:p>
    <w:p w:rsidR="365C0B35" w:rsidP="12B76CAC" w:rsidRDefault="71585DC0" w14:paraId="29953945" w14:textId="21BF3939">
      <w:pPr>
        <w:jc w:val="both"/>
        <w:rPr>
          <w:rFonts w:ascii="Times New Roman" w:hAnsi="Times New Roman" w:eastAsia="Times New Roman" w:cs="Times New Roman"/>
          <w:sz w:val="24"/>
          <w:szCs w:val="24"/>
          <w:lang w:val="en-GB"/>
        </w:rPr>
      </w:pPr>
      <w:r w:rsidRPr="44C95E5F">
        <w:rPr>
          <w:rFonts w:ascii="Times New Roman" w:hAnsi="Times New Roman" w:eastAsia="Times New Roman" w:cs="Times New Roman"/>
          <w:sz w:val="24"/>
          <w:szCs w:val="24"/>
          <w:lang w:val="en-GB"/>
        </w:rPr>
        <w:t>Number of annexes: 1</w:t>
      </w:r>
    </w:p>
    <w:p w:rsidR="365C0B35" w:rsidP="12B76CAC" w:rsidRDefault="71585DC0" w14:paraId="009D437B" w14:textId="27F4AB9E">
      <w:pPr>
        <w:jc w:val="both"/>
        <w:rPr>
          <w:rFonts w:ascii="Times New Roman" w:hAnsi="Times New Roman" w:eastAsia="Times New Roman" w:cs="Times New Roman"/>
          <w:sz w:val="24"/>
          <w:szCs w:val="24"/>
          <w:lang w:val="en-GB"/>
        </w:rPr>
      </w:pPr>
      <w:r w:rsidRPr="44C95E5F">
        <w:rPr>
          <w:rFonts w:ascii="Times New Roman" w:hAnsi="Times New Roman" w:eastAsia="Times New Roman" w:cs="Times New Roman"/>
          <w:sz w:val="24"/>
          <w:szCs w:val="24"/>
          <w:lang w:val="en-GB"/>
        </w:rPr>
        <w:t>Number of titles of the used literature:</w:t>
      </w:r>
      <w:r w:rsidRPr="44C95E5F" w:rsidR="21354F7F">
        <w:rPr>
          <w:rFonts w:ascii="Times New Roman" w:hAnsi="Times New Roman" w:eastAsia="Times New Roman" w:cs="Times New Roman"/>
          <w:sz w:val="24"/>
          <w:szCs w:val="24"/>
          <w:lang w:val="en-GB"/>
        </w:rPr>
        <w:t xml:space="preserve"> 26</w:t>
      </w:r>
    </w:p>
    <w:p w:rsidR="365C0B35" w:rsidP="12B76CAC" w:rsidRDefault="71585DC0" w14:paraId="7AD2EA9A" w14:textId="1A4FC59C">
      <w:pPr>
        <w:jc w:val="both"/>
        <w:rPr>
          <w:rFonts w:ascii="Times New Roman" w:hAnsi="Times New Roman" w:eastAsia="Times New Roman" w:cs="Times New Roman"/>
          <w:sz w:val="24"/>
          <w:szCs w:val="24"/>
          <w:lang w:val="en-GB"/>
        </w:rPr>
      </w:pPr>
      <w:r w:rsidRPr="44C95E5F">
        <w:rPr>
          <w:rFonts w:ascii="Times New Roman" w:hAnsi="Times New Roman" w:eastAsia="Times New Roman" w:cs="Times New Roman"/>
          <w:sz w:val="24"/>
          <w:szCs w:val="24"/>
          <w:lang w:val="en-GB"/>
        </w:rPr>
        <w:t>Keywords: popular-</w:t>
      </w:r>
      <w:r w:rsidRPr="44C95E5F" w:rsidR="13BB3B30">
        <w:rPr>
          <w:rFonts w:ascii="Times New Roman" w:hAnsi="Times New Roman" w:eastAsia="Times New Roman" w:cs="Times New Roman"/>
          <w:sz w:val="24"/>
          <w:szCs w:val="24"/>
          <w:lang w:val="en-GB"/>
        </w:rPr>
        <w:t>scientific, c</w:t>
      </w:r>
      <w:r w:rsidRPr="44C95E5F" w:rsidR="1B19CD85">
        <w:rPr>
          <w:rFonts w:ascii="Times New Roman" w:hAnsi="Times New Roman" w:eastAsia="Times New Roman" w:cs="Times New Roman"/>
          <w:sz w:val="24"/>
          <w:szCs w:val="24"/>
          <w:lang w:val="en-GB"/>
        </w:rPr>
        <w:t xml:space="preserve">ommentated translation, </w:t>
      </w:r>
      <w:r w:rsidRPr="44C95E5F" w:rsidR="4CB486C3">
        <w:rPr>
          <w:rFonts w:ascii="Times New Roman" w:hAnsi="Times New Roman" w:eastAsia="Times New Roman" w:cs="Times New Roman"/>
          <w:sz w:val="24"/>
          <w:szCs w:val="24"/>
          <w:lang w:val="en-GB"/>
        </w:rPr>
        <w:t xml:space="preserve">terms, </w:t>
      </w:r>
      <w:r w:rsidRPr="44C95E5F" w:rsidR="06CCBBD5">
        <w:rPr>
          <w:rFonts w:ascii="Times New Roman" w:hAnsi="Times New Roman" w:eastAsia="Times New Roman" w:cs="Times New Roman"/>
          <w:sz w:val="24"/>
          <w:szCs w:val="24"/>
          <w:lang w:val="en-GB"/>
        </w:rPr>
        <w:t>composite, punctation, magazine about history</w:t>
      </w:r>
    </w:p>
    <w:p w:rsidR="365C0B35" w:rsidP="12B76CAC" w:rsidRDefault="3DE516FE" w14:paraId="0815B7A7" w14:textId="67AC95C1">
      <w:pPr>
        <w:jc w:val="both"/>
        <w:rPr>
          <w:rFonts w:ascii="Times New Roman" w:hAnsi="Times New Roman" w:eastAsia="Times New Roman" w:cs="Times New Roman"/>
          <w:sz w:val="24"/>
          <w:szCs w:val="24"/>
          <w:lang w:val="en-GB"/>
        </w:rPr>
      </w:pPr>
      <w:r w:rsidRPr="7A69C35D" w:rsidR="3DE516FE">
        <w:rPr>
          <w:rFonts w:ascii="Times New Roman" w:hAnsi="Times New Roman" w:eastAsia="Times New Roman" w:cs="Times New Roman"/>
          <w:sz w:val="24"/>
          <w:szCs w:val="24"/>
          <w:lang w:val="en-GB"/>
        </w:rPr>
        <w:t>Short description: In the theoretical part of the bachelor's thesis I will define the medium, i</w:t>
      </w:r>
      <w:r w:rsidRPr="7A69C35D" w:rsidR="1B9A52C4">
        <w:rPr>
          <w:rFonts w:ascii="Times New Roman" w:hAnsi="Times New Roman" w:eastAsia="Times New Roman" w:cs="Times New Roman"/>
          <w:sz w:val="24"/>
          <w:szCs w:val="24"/>
          <w:lang w:val="en-GB"/>
        </w:rPr>
        <w:t>.</w:t>
      </w:r>
      <w:r w:rsidRPr="7A69C35D" w:rsidR="3DE516FE">
        <w:rPr>
          <w:rFonts w:ascii="Times New Roman" w:hAnsi="Times New Roman" w:eastAsia="Times New Roman" w:cs="Times New Roman"/>
          <w:sz w:val="24"/>
          <w:szCs w:val="24"/>
          <w:lang w:val="en-GB"/>
        </w:rPr>
        <w:t>e</w:t>
      </w:r>
      <w:r w:rsidRPr="7A69C35D" w:rsidR="229C66C3">
        <w:rPr>
          <w:rFonts w:ascii="Times New Roman" w:hAnsi="Times New Roman" w:eastAsia="Times New Roman" w:cs="Times New Roman"/>
          <w:sz w:val="24"/>
          <w:szCs w:val="24"/>
          <w:lang w:val="en-GB"/>
        </w:rPr>
        <w:t>.</w:t>
      </w:r>
      <w:r w:rsidRPr="7A69C35D" w:rsidR="3DE516FE">
        <w:rPr>
          <w:rFonts w:ascii="Times New Roman" w:hAnsi="Times New Roman" w:eastAsia="Times New Roman" w:cs="Times New Roman"/>
          <w:sz w:val="24"/>
          <w:szCs w:val="24"/>
          <w:lang w:val="en-GB"/>
        </w:rPr>
        <w:t xml:space="preserve"> a popular scien</w:t>
      </w:r>
      <w:r w:rsidRPr="7A69C35D" w:rsidR="30B73EDC">
        <w:rPr>
          <w:rFonts w:ascii="Times New Roman" w:hAnsi="Times New Roman" w:eastAsia="Times New Roman" w:cs="Times New Roman"/>
          <w:sz w:val="24"/>
          <w:szCs w:val="24"/>
          <w:lang w:val="en-GB"/>
        </w:rPr>
        <w:t>tific</w:t>
      </w:r>
      <w:r w:rsidRPr="7A69C35D" w:rsidR="3DE516FE">
        <w:rPr>
          <w:rFonts w:ascii="Times New Roman" w:hAnsi="Times New Roman" w:eastAsia="Times New Roman" w:cs="Times New Roman"/>
          <w:sz w:val="24"/>
          <w:szCs w:val="24"/>
          <w:lang w:val="en-GB"/>
        </w:rPr>
        <w:t xml:space="preserve"> magazine about history, and the </w:t>
      </w:r>
      <w:r w:rsidRPr="7A69C35D" w:rsidR="0732D678">
        <w:rPr>
          <w:rFonts w:ascii="Times New Roman" w:hAnsi="Times New Roman" w:eastAsia="Times New Roman" w:cs="Times New Roman"/>
          <w:sz w:val="24"/>
          <w:szCs w:val="24"/>
          <w:lang w:val="en-GB"/>
        </w:rPr>
        <w:t>difficulties</w:t>
      </w:r>
      <w:r w:rsidRPr="7A69C35D" w:rsidR="3DE516FE">
        <w:rPr>
          <w:rFonts w:ascii="Times New Roman" w:hAnsi="Times New Roman" w:eastAsia="Times New Roman" w:cs="Times New Roman"/>
          <w:sz w:val="24"/>
          <w:szCs w:val="24"/>
          <w:lang w:val="en-GB"/>
        </w:rPr>
        <w:t xml:space="preserve"> </w:t>
      </w:r>
      <w:r w:rsidRPr="7A69C35D" w:rsidR="1945CAAD">
        <w:rPr>
          <w:rFonts w:ascii="Times New Roman" w:hAnsi="Times New Roman" w:eastAsia="Times New Roman" w:cs="Times New Roman"/>
          <w:sz w:val="24"/>
          <w:szCs w:val="24"/>
          <w:lang w:val="en-GB"/>
        </w:rPr>
        <w:t>associated with</w:t>
      </w:r>
      <w:r w:rsidRPr="7A69C35D" w:rsidR="3DE516FE">
        <w:rPr>
          <w:rFonts w:ascii="Times New Roman" w:hAnsi="Times New Roman" w:eastAsia="Times New Roman" w:cs="Times New Roman"/>
          <w:sz w:val="24"/>
          <w:szCs w:val="24"/>
          <w:lang w:val="en-GB"/>
        </w:rPr>
        <w:t xml:space="preserve"> translation of this medium. In the introduction</w:t>
      </w:r>
      <w:r w:rsidRPr="7A69C35D" w:rsidR="7E9322FF">
        <w:rPr>
          <w:rFonts w:ascii="Times New Roman" w:hAnsi="Times New Roman" w:eastAsia="Times New Roman" w:cs="Times New Roman"/>
          <w:sz w:val="24"/>
          <w:szCs w:val="24"/>
          <w:lang w:val="en-GB"/>
        </w:rPr>
        <w:t xml:space="preserve"> I will define</w:t>
      </w:r>
      <w:r w:rsidRPr="7A69C35D" w:rsidR="3DE516FE">
        <w:rPr>
          <w:rFonts w:ascii="Times New Roman" w:hAnsi="Times New Roman" w:eastAsia="Times New Roman" w:cs="Times New Roman"/>
          <w:sz w:val="24"/>
          <w:szCs w:val="24"/>
          <w:lang w:val="en-GB"/>
        </w:rPr>
        <w:t xml:space="preserve"> from the </w:t>
      </w:r>
      <w:r w:rsidRPr="7A69C35D" w:rsidR="33FAB203">
        <w:rPr>
          <w:rFonts w:ascii="Times New Roman" w:hAnsi="Times New Roman" w:eastAsia="Times New Roman" w:cs="Times New Roman"/>
          <w:sz w:val="24"/>
          <w:szCs w:val="24"/>
          <w:lang w:val="en-GB"/>
        </w:rPr>
        <w:t>stand</w:t>
      </w:r>
      <w:r w:rsidRPr="7A69C35D" w:rsidR="3DE516FE">
        <w:rPr>
          <w:rFonts w:ascii="Times New Roman" w:hAnsi="Times New Roman" w:eastAsia="Times New Roman" w:cs="Times New Roman"/>
          <w:sz w:val="24"/>
          <w:szCs w:val="24"/>
          <w:lang w:val="en-GB"/>
        </w:rPr>
        <w:t xml:space="preserve">point of textual linguistics </w:t>
      </w:r>
      <w:r w:rsidRPr="7A69C35D" w:rsidR="39600477">
        <w:rPr>
          <w:rFonts w:ascii="Times New Roman" w:hAnsi="Times New Roman" w:eastAsia="Times New Roman" w:cs="Times New Roman"/>
          <w:sz w:val="24"/>
          <w:szCs w:val="24"/>
          <w:lang w:val="en-GB"/>
        </w:rPr>
        <w:t>t</w:t>
      </w:r>
      <w:r w:rsidRPr="7A69C35D" w:rsidR="3DE516FE">
        <w:rPr>
          <w:rFonts w:ascii="Times New Roman" w:hAnsi="Times New Roman" w:eastAsia="Times New Roman" w:cs="Times New Roman"/>
          <w:sz w:val="24"/>
          <w:szCs w:val="24"/>
          <w:lang w:val="en-GB"/>
        </w:rPr>
        <w:t xml:space="preserve">he specific features of the textual type and outline the problems associated with their translation from the </w:t>
      </w:r>
      <w:r w:rsidRPr="7A69C35D" w:rsidR="7E77EA8A">
        <w:rPr>
          <w:rFonts w:ascii="Times New Roman" w:hAnsi="Times New Roman" w:eastAsia="Times New Roman" w:cs="Times New Roman"/>
          <w:sz w:val="24"/>
          <w:szCs w:val="24"/>
          <w:lang w:val="en-GB"/>
        </w:rPr>
        <w:t>source</w:t>
      </w:r>
      <w:r w:rsidRPr="7A69C35D" w:rsidR="3DE516FE">
        <w:rPr>
          <w:rFonts w:ascii="Times New Roman" w:hAnsi="Times New Roman" w:eastAsia="Times New Roman" w:cs="Times New Roman"/>
          <w:sz w:val="24"/>
          <w:szCs w:val="24"/>
          <w:lang w:val="en-GB"/>
        </w:rPr>
        <w:t xml:space="preserve"> language to the target language, </w:t>
      </w:r>
      <w:r w:rsidRPr="7A69C35D" w:rsidR="65C59BCA">
        <w:rPr>
          <w:rFonts w:ascii="Times New Roman" w:hAnsi="Times New Roman" w:eastAsia="Times New Roman" w:cs="Times New Roman"/>
          <w:sz w:val="24"/>
          <w:szCs w:val="24"/>
          <w:lang w:val="en-GB"/>
        </w:rPr>
        <w:t>i</w:t>
      </w:r>
      <w:r w:rsidRPr="7A69C35D" w:rsidR="408298FB">
        <w:rPr>
          <w:rFonts w:ascii="Times New Roman" w:hAnsi="Times New Roman" w:eastAsia="Times New Roman" w:cs="Times New Roman"/>
          <w:sz w:val="24"/>
          <w:szCs w:val="24"/>
          <w:lang w:val="en-GB"/>
        </w:rPr>
        <w:t>.</w:t>
      </w:r>
      <w:r w:rsidRPr="7A69C35D" w:rsidR="3DE516FE">
        <w:rPr>
          <w:rFonts w:ascii="Times New Roman" w:hAnsi="Times New Roman" w:eastAsia="Times New Roman" w:cs="Times New Roman"/>
          <w:sz w:val="24"/>
          <w:szCs w:val="24"/>
          <w:lang w:val="en-GB"/>
        </w:rPr>
        <w:t>e</w:t>
      </w:r>
      <w:r w:rsidRPr="7A69C35D" w:rsidR="41FA31E5">
        <w:rPr>
          <w:rFonts w:ascii="Times New Roman" w:hAnsi="Times New Roman" w:eastAsia="Times New Roman" w:cs="Times New Roman"/>
          <w:sz w:val="24"/>
          <w:szCs w:val="24"/>
          <w:lang w:val="en-GB"/>
        </w:rPr>
        <w:t>.</w:t>
      </w:r>
      <w:r w:rsidRPr="7A69C35D" w:rsidR="3DE516FE">
        <w:rPr>
          <w:rFonts w:ascii="Times New Roman" w:hAnsi="Times New Roman" w:eastAsia="Times New Roman" w:cs="Times New Roman"/>
          <w:sz w:val="24"/>
          <w:szCs w:val="24"/>
          <w:lang w:val="en-GB"/>
        </w:rPr>
        <w:t xml:space="preserve"> German into Czech. In the practical part I will focus on the translation of selected articles and provide it with a commentary, in which I will </w:t>
      </w:r>
      <w:proofErr w:type="gramStart"/>
      <w:r w:rsidRPr="7A69C35D" w:rsidR="3DE516FE">
        <w:rPr>
          <w:rFonts w:ascii="Times New Roman" w:hAnsi="Times New Roman" w:eastAsia="Times New Roman" w:cs="Times New Roman"/>
          <w:sz w:val="24"/>
          <w:szCs w:val="24"/>
          <w:lang w:val="en-GB"/>
        </w:rPr>
        <w:t>take into account</w:t>
      </w:r>
      <w:proofErr w:type="gramEnd"/>
      <w:r w:rsidRPr="7A69C35D" w:rsidR="3DE516FE">
        <w:rPr>
          <w:rFonts w:ascii="Times New Roman" w:hAnsi="Times New Roman" w:eastAsia="Times New Roman" w:cs="Times New Roman"/>
          <w:sz w:val="24"/>
          <w:szCs w:val="24"/>
          <w:lang w:val="en-GB"/>
        </w:rPr>
        <w:t xml:space="preserve"> the findings from the theoretical part.</w:t>
      </w:r>
    </w:p>
    <w:p w:rsidR="365C0B35" w:rsidP="12B76CAC" w:rsidRDefault="365C0B35" w14:paraId="4594558E" w14:textId="3DBA6195">
      <w:pPr>
        <w:jc w:val="both"/>
        <w:rPr>
          <w:rFonts w:ascii="Times New Roman" w:hAnsi="Times New Roman" w:eastAsia="Times New Roman" w:cs="Times New Roman"/>
          <w:sz w:val="24"/>
          <w:szCs w:val="24"/>
        </w:rPr>
      </w:pPr>
    </w:p>
    <w:p w:rsidR="365C0B35" w:rsidP="12B76CAC" w:rsidRDefault="365C0B35" w14:paraId="24FBA879" w14:textId="1ADFD646">
      <w:pPr>
        <w:jc w:val="both"/>
        <w:rPr>
          <w:rFonts w:ascii="Times New Roman" w:hAnsi="Times New Roman" w:eastAsia="Times New Roman" w:cs="Times New Roman"/>
          <w:sz w:val="24"/>
          <w:szCs w:val="24"/>
        </w:rPr>
      </w:pPr>
    </w:p>
    <w:p w:rsidR="365C0B35" w:rsidP="12B76CAC" w:rsidRDefault="365C0B35" w14:paraId="024B14F1" w14:textId="136F2E25">
      <w:pPr>
        <w:jc w:val="both"/>
        <w:rPr>
          <w:rFonts w:ascii="Times New Roman" w:hAnsi="Times New Roman" w:eastAsia="Times New Roman" w:cs="Times New Roman"/>
          <w:sz w:val="24"/>
          <w:szCs w:val="24"/>
        </w:rPr>
      </w:pPr>
    </w:p>
    <w:p w:rsidR="365C0B35" w:rsidP="44C95E5F" w:rsidRDefault="365C0B35" w14:paraId="799E700D" w14:textId="4F0B719A">
      <w:pPr>
        <w:jc w:val="both"/>
        <w:rPr>
          <w:rFonts w:ascii="Times New Roman" w:hAnsi="Times New Roman" w:eastAsia="Times New Roman" w:cs="Times New Roman"/>
          <w:sz w:val="24"/>
          <w:szCs w:val="24"/>
        </w:rPr>
      </w:pPr>
    </w:p>
    <w:p w:rsidR="365C0B35" w:rsidP="44C95E5F" w:rsidRDefault="365C0B35" w14:paraId="46DB6B71" w14:textId="3A308436">
      <w:pPr>
        <w:jc w:val="both"/>
        <w:rPr>
          <w:rFonts w:ascii="Times New Roman" w:hAnsi="Times New Roman" w:eastAsia="Times New Roman" w:cs="Times New Roman"/>
          <w:sz w:val="24"/>
          <w:szCs w:val="24"/>
        </w:rPr>
      </w:pPr>
    </w:p>
    <w:sectPr w:rsidR="365C0B35" w:rsidSect="00E36C2F">
      <w:footerReference w:type="default" r:id="rId28"/>
      <w:pgSz w:w="11906" w:h="16838" w:orient="portrait"/>
      <w:pgMar w:top="1418" w:right="1701" w:bottom="1418" w:left="2268" w:header="709" w:footer="709" w:gutter="0"/>
      <w:pgNumType w:fmt="upperRoman"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42FAE" w:rsidP="00003763" w:rsidRDefault="00F42FAE" w14:paraId="32C12B2F" w14:textId="77777777">
      <w:pPr>
        <w:spacing w:after="0" w:line="240" w:lineRule="auto"/>
      </w:pPr>
      <w:r>
        <w:separator/>
      </w:r>
    </w:p>
  </w:endnote>
  <w:endnote w:type="continuationSeparator" w:id="0">
    <w:p w:rsidR="00F42FAE" w:rsidP="00003763" w:rsidRDefault="00F42FAE" w14:paraId="6D41A0F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2601719"/>
      <w:docPartObj>
        <w:docPartGallery w:val="Page Numbers (Bottom of Page)"/>
        <w:docPartUnique/>
      </w:docPartObj>
    </w:sdtPr>
    <w:sdtEndPr/>
    <w:sdtContent>
      <w:p w:rsidR="00A40E08" w:rsidRDefault="00A40E08" w14:paraId="4A1A0391" w14:textId="77777777">
        <w:pPr>
          <w:pStyle w:val="Zpat"/>
          <w:jc w:val="center"/>
        </w:pPr>
        <w:r>
          <w:fldChar w:fldCharType="begin"/>
        </w:r>
        <w:r>
          <w:instrText>PAGE   \* MERGEFORMAT</w:instrText>
        </w:r>
        <w:r>
          <w:fldChar w:fldCharType="separate"/>
        </w:r>
        <w:r>
          <w:rPr>
            <w:lang w:val="cs-CZ"/>
          </w:rPr>
          <w:t>2</w:t>
        </w:r>
        <w:r>
          <w:fldChar w:fldCharType="end"/>
        </w:r>
      </w:p>
    </w:sdtContent>
  </w:sdt>
  <w:p w:rsidR="00A40E08" w:rsidRDefault="00A40E08" w14:paraId="6307B388" w14:textId="77777777">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533432"/>
      <w:docPartObj>
        <w:docPartGallery w:val="Page Numbers (Bottom of Page)"/>
        <w:docPartUnique/>
      </w:docPartObj>
    </w:sdtPr>
    <w:sdtEndPr/>
    <w:sdtContent>
      <w:p w:rsidR="00A40E08" w:rsidRDefault="00A40E08" w14:paraId="5484E1A2" w14:textId="77777777">
        <w:pPr>
          <w:pStyle w:val="Zpat"/>
          <w:jc w:val="center"/>
        </w:pPr>
        <w:r>
          <w:fldChar w:fldCharType="begin"/>
        </w:r>
        <w:r>
          <w:instrText>PAGE   \* MERGEFORMAT</w:instrText>
        </w:r>
        <w:r>
          <w:fldChar w:fldCharType="separate"/>
        </w:r>
        <w:r>
          <w:rPr>
            <w:lang w:val="cs-CZ"/>
          </w:rPr>
          <w:t>2</w:t>
        </w:r>
        <w:r>
          <w:fldChar w:fldCharType="end"/>
        </w:r>
      </w:p>
    </w:sdtContent>
  </w:sdt>
  <w:p w:rsidR="00A40E08" w:rsidRDefault="00A40E08" w14:paraId="08D0E02B" w14:textId="77777777">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0E08" w:rsidRDefault="00A40E08" w14:paraId="0834CAC5" w14:textId="77777777">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42FAE" w:rsidP="00003763" w:rsidRDefault="00F42FAE" w14:paraId="6BA08511" w14:textId="77777777">
      <w:pPr>
        <w:spacing w:after="0" w:line="240" w:lineRule="auto"/>
      </w:pPr>
      <w:r>
        <w:separator/>
      </w:r>
    </w:p>
  </w:footnote>
  <w:footnote w:type="continuationSeparator" w:id="0">
    <w:p w:rsidR="00F42FAE" w:rsidP="00003763" w:rsidRDefault="00F42FAE" w14:paraId="7A24E231" w14:textId="77777777">
      <w:pPr>
        <w:spacing w:after="0" w:line="240" w:lineRule="auto"/>
      </w:pPr>
      <w:r>
        <w:continuationSeparator/>
      </w:r>
    </w:p>
  </w:footnote>
  <w:footnote w:id="1">
    <w:p w:rsidR="00A40E08" w:rsidP="4DB6B0E5" w:rsidRDefault="00A40E08" w14:paraId="5CB8F25A" w14:textId="604D2062">
      <w:pPr>
        <w:pStyle w:val="Textpoznpodarou"/>
      </w:pPr>
      <w:r w:rsidRPr="4DB6B0E5">
        <w:rPr>
          <w:rStyle w:val="Znakapoznpodarou"/>
          <w:rFonts w:ascii="Times New Roman" w:hAnsi="Times New Roman" w:eastAsia="Times New Roman" w:cs="Times New Roman"/>
        </w:rPr>
        <w:footnoteRef/>
      </w:r>
      <w:r w:rsidRPr="4DB6B0E5">
        <w:rPr>
          <w:rFonts w:ascii="Times New Roman" w:hAnsi="Times New Roman" w:eastAsia="Times New Roman" w:cs="Times New Roman"/>
        </w:rPr>
        <w:t xml:space="preserve"> Vgl. KUFNEROVÁ 1994, S. 11</w:t>
      </w:r>
    </w:p>
  </w:footnote>
  <w:footnote w:id="2">
    <w:p w:rsidR="00A40E08" w:rsidP="3B582EF3" w:rsidRDefault="00A40E08" w14:paraId="6FDE2146" w14:textId="5F15F1FA">
      <w:pPr>
        <w:pStyle w:val="Textpoznpodarou"/>
      </w:pPr>
      <w:r w:rsidRPr="3B582EF3">
        <w:rPr>
          <w:rStyle w:val="Znakapoznpodarou"/>
          <w:rFonts w:ascii="Times New Roman" w:hAnsi="Times New Roman" w:eastAsia="Times New Roman" w:cs="Times New Roman"/>
        </w:rPr>
        <w:footnoteRef/>
      </w:r>
      <w:r w:rsidRPr="3B582EF3">
        <w:rPr>
          <w:rFonts w:ascii="Times New Roman" w:hAnsi="Times New Roman" w:eastAsia="Times New Roman" w:cs="Times New Roman"/>
        </w:rPr>
        <w:t xml:space="preserve"> Vgl. LEVÝ 2012, S. 36-37</w:t>
      </w:r>
    </w:p>
  </w:footnote>
  <w:footnote w:id="3">
    <w:p w:rsidR="00A40E08" w:rsidP="3B582EF3" w:rsidRDefault="00A40E08" w14:paraId="71900776" w14:textId="175A0157">
      <w:pPr>
        <w:pStyle w:val="Textpoznpodarou"/>
      </w:pPr>
      <w:r w:rsidRPr="3B582EF3">
        <w:rPr>
          <w:rStyle w:val="Znakapoznpodarou"/>
          <w:rFonts w:ascii="Times New Roman" w:hAnsi="Times New Roman" w:eastAsia="Times New Roman" w:cs="Times New Roman"/>
        </w:rPr>
        <w:footnoteRef/>
      </w:r>
      <w:r w:rsidRPr="3B582EF3">
        <w:rPr>
          <w:rFonts w:ascii="Times New Roman" w:hAnsi="Times New Roman" w:eastAsia="Times New Roman" w:cs="Times New Roman"/>
        </w:rPr>
        <w:t xml:space="preserve"> Ebd., S. 34</w:t>
      </w:r>
    </w:p>
  </w:footnote>
  <w:footnote w:id="4">
    <w:p w:rsidR="00A40E08" w:rsidP="3B582EF3" w:rsidRDefault="00A40E08" w14:paraId="54F49526" w14:textId="707FD503">
      <w:pPr>
        <w:pStyle w:val="Textpoznpodarou"/>
      </w:pPr>
      <w:r w:rsidRPr="3B582EF3">
        <w:rPr>
          <w:rStyle w:val="Znakapoznpodarou"/>
          <w:rFonts w:ascii="Times New Roman" w:hAnsi="Times New Roman" w:eastAsia="Times New Roman" w:cs="Times New Roman"/>
        </w:rPr>
        <w:footnoteRef/>
      </w:r>
      <w:r w:rsidRPr="3B582EF3">
        <w:rPr>
          <w:rFonts w:ascii="Times New Roman" w:hAnsi="Times New Roman" w:eastAsia="Times New Roman" w:cs="Times New Roman"/>
        </w:rPr>
        <w:t xml:space="preserve"> HEIDRICH 2016, S. 97</w:t>
      </w:r>
    </w:p>
  </w:footnote>
  <w:footnote w:id="5">
    <w:p w:rsidR="00A40E08" w:rsidP="3B582EF3" w:rsidRDefault="00A40E08" w14:paraId="19A1F776" w14:textId="03BC99D2">
      <w:pPr>
        <w:pStyle w:val="Textpoznpodarou"/>
      </w:pPr>
      <w:r w:rsidRPr="3B582EF3">
        <w:rPr>
          <w:rStyle w:val="Znakapoznpodarou"/>
          <w:rFonts w:ascii="Times New Roman" w:hAnsi="Times New Roman" w:eastAsia="Times New Roman" w:cs="Times New Roman"/>
        </w:rPr>
        <w:footnoteRef/>
      </w:r>
      <w:r w:rsidRPr="3B582EF3">
        <w:rPr>
          <w:rFonts w:ascii="Times New Roman" w:hAnsi="Times New Roman" w:eastAsia="Times New Roman" w:cs="Times New Roman"/>
        </w:rPr>
        <w:t xml:space="preserve"> ROELCKE 2010, S. 153</w:t>
      </w:r>
    </w:p>
  </w:footnote>
  <w:footnote w:id="6">
    <w:p w:rsidR="00A40E08" w:rsidP="3B582EF3" w:rsidRDefault="00A40E08" w14:paraId="4E7EA8B8" w14:textId="0B51C5EB">
      <w:pPr>
        <w:pStyle w:val="Textpoznpodarou"/>
      </w:pPr>
      <w:r w:rsidRPr="3B582EF3">
        <w:rPr>
          <w:rStyle w:val="Znakapoznpodarou"/>
          <w:rFonts w:ascii="Times New Roman" w:hAnsi="Times New Roman" w:eastAsia="Times New Roman" w:cs="Times New Roman"/>
        </w:rPr>
        <w:footnoteRef/>
      </w:r>
      <w:r w:rsidRPr="3B582EF3">
        <w:rPr>
          <w:rFonts w:ascii="Times New Roman" w:hAnsi="Times New Roman" w:eastAsia="Times New Roman" w:cs="Times New Roman"/>
        </w:rPr>
        <w:t xml:space="preserve"> Vgl. HEIDRICH 2016, S. 50</w:t>
      </w:r>
    </w:p>
  </w:footnote>
  <w:footnote w:id="7">
    <w:p w:rsidR="00A40E08" w:rsidP="3B582EF3" w:rsidRDefault="00A40E08" w14:paraId="5FAF7F87" w14:textId="76E84AF5">
      <w:pPr>
        <w:pStyle w:val="Textpoznpodarou"/>
      </w:pPr>
      <w:r w:rsidRPr="3B582EF3">
        <w:rPr>
          <w:rStyle w:val="Znakapoznpodarou"/>
          <w:rFonts w:ascii="Times New Roman" w:hAnsi="Times New Roman" w:eastAsia="Times New Roman" w:cs="Times New Roman"/>
        </w:rPr>
        <w:footnoteRef/>
      </w:r>
      <w:r w:rsidRPr="3B582EF3">
        <w:rPr>
          <w:rFonts w:ascii="Times New Roman" w:hAnsi="Times New Roman" w:eastAsia="Times New Roman" w:cs="Times New Roman"/>
        </w:rPr>
        <w:t xml:space="preserve"> Ebd., S. 69</w:t>
      </w:r>
    </w:p>
  </w:footnote>
  <w:footnote w:id="8">
    <w:p w:rsidR="00A40E08" w:rsidP="3B582EF3" w:rsidRDefault="00A40E08" w14:paraId="5D940204" w14:textId="57C1959C">
      <w:pPr>
        <w:pStyle w:val="Textpoznpodarou"/>
      </w:pPr>
      <w:r w:rsidRPr="3B582EF3">
        <w:rPr>
          <w:rStyle w:val="Znakapoznpodarou"/>
          <w:rFonts w:ascii="Times New Roman" w:hAnsi="Times New Roman" w:eastAsia="Times New Roman" w:cs="Times New Roman"/>
        </w:rPr>
        <w:footnoteRef/>
      </w:r>
      <w:r w:rsidRPr="3B582EF3">
        <w:rPr>
          <w:rFonts w:ascii="Times New Roman" w:hAnsi="Times New Roman" w:eastAsia="Times New Roman" w:cs="Times New Roman"/>
        </w:rPr>
        <w:t xml:space="preserve"> Vgl. LEVÝ 2012, S. 42</w:t>
      </w:r>
    </w:p>
  </w:footnote>
  <w:footnote w:id="9">
    <w:p w:rsidR="00A40E08" w:rsidP="3B582EF3" w:rsidRDefault="00A40E08" w14:paraId="78B960D5" w14:textId="6A721ACB">
      <w:pPr>
        <w:pStyle w:val="Textpoznpodarou"/>
      </w:pPr>
      <w:r w:rsidRPr="3B582EF3">
        <w:rPr>
          <w:rStyle w:val="Znakapoznpodarou"/>
          <w:rFonts w:ascii="Times New Roman" w:hAnsi="Times New Roman" w:eastAsia="Times New Roman" w:cs="Times New Roman"/>
        </w:rPr>
        <w:footnoteRef/>
      </w:r>
      <w:r w:rsidRPr="3B582EF3">
        <w:rPr>
          <w:rFonts w:ascii="Times New Roman" w:hAnsi="Times New Roman" w:eastAsia="Times New Roman" w:cs="Times New Roman"/>
        </w:rPr>
        <w:t xml:space="preserve"> Ebd., S. 79</w:t>
      </w:r>
    </w:p>
  </w:footnote>
  <w:footnote w:id="10">
    <w:p w:rsidR="00A40E08" w:rsidP="3B582EF3" w:rsidRDefault="00A40E08" w14:paraId="454F9D29" w14:textId="52228726">
      <w:pPr>
        <w:pStyle w:val="Textpoznpodarou"/>
      </w:pPr>
      <w:r w:rsidRPr="3B582EF3">
        <w:rPr>
          <w:rStyle w:val="Znakapoznpodarou"/>
          <w:rFonts w:ascii="Times New Roman" w:hAnsi="Times New Roman" w:eastAsia="Times New Roman" w:cs="Times New Roman"/>
        </w:rPr>
        <w:footnoteRef/>
      </w:r>
      <w:r w:rsidRPr="3B582EF3">
        <w:rPr>
          <w:rFonts w:ascii="Times New Roman" w:hAnsi="Times New Roman" w:eastAsia="Times New Roman" w:cs="Times New Roman"/>
        </w:rPr>
        <w:t xml:space="preserve"> Ebd., S. 50-77</w:t>
      </w:r>
    </w:p>
  </w:footnote>
  <w:footnote w:id="11">
    <w:p w:rsidR="00A40E08" w:rsidP="3B582EF3" w:rsidRDefault="00A40E08" w14:paraId="32C66E74" w14:textId="4BE0EBE2">
      <w:pPr>
        <w:pStyle w:val="Textpoznpodarou"/>
      </w:pPr>
      <w:r w:rsidRPr="3B582EF3">
        <w:rPr>
          <w:rStyle w:val="Znakapoznpodarou"/>
          <w:rFonts w:ascii="Times New Roman" w:hAnsi="Times New Roman" w:eastAsia="Times New Roman" w:cs="Times New Roman"/>
        </w:rPr>
        <w:footnoteRef/>
      </w:r>
      <w:r w:rsidRPr="3B582EF3">
        <w:rPr>
          <w:rFonts w:ascii="Times New Roman" w:hAnsi="Times New Roman" w:eastAsia="Times New Roman" w:cs="Times New Roman"/>
        </w:rPr>
        <w:t xml:space="preserve"> Ebd., S. 63</w:t>
      </w:r>
    </w:p>
  </w:footnote>
  <w:footnote w:id="12">
    <w:p w:rsidR="00A40E08" w:rsidP="3B582EF3" w:rsidRDefault="00A40E08" w14:paraId="524536BB" w14:textId="245BB768">
      <w:pPr>
        <w:pStyle w:val="Textpoznpodarou"/>
      </w:pPr>
      <w:r w:rsidRPr="3B582EF3">
        <w:rPr>
          <w:rStyle w:val="Znakapoznpodarou"/>
          <w:rFonts w:ascii="Times New Roman" w:hAnsi="Times New Roman" w:eastAsia="Times New Roman" w:cs="Times New Roman"/>
        </w:rPr>
        <w:footnoteRef/>
      </w:r>
      <w:r w:rsidRPr="3B582EF3">
        <w:rPr>
          <w:rFonts w:ascii="Times New Roman" w:hAnsi="Times New Roman" w:eastAsia="Times New Roman" w:cs="Times New Roman"/>
        </w:rPr>
        <w:t xml:space="preserve"> KOLLER 2004, S. 215</w:t>
      </w:r>
    </w:p>
  </w:footnote>
  <w:footnote w:id="13">
    <w:p w:rsidR="00A40E08" w:rsidP="3B582EF3" w:rsidRDefault="00A40E08" w14:paraId="39FA40FC" w14:textId="29CFC2C0">
      <w:pPr>
        <w:pStyle w:val="Textpoznpodarou"/>
      </w:pPr>
      <w:r w:rsidRPr="3B582EF3">
        <w:rPr>
          <w:rStyle w:val="Znakapoznpodarou"/>
          <w:rFonts w:ascii="Times New Roman" w:hAnsi="Times New Roman" w:eastAsia="Times New Roman" w:cs="Times New Roman"/>
        </w:rPr>
        <w:footnoteRef/>
      </w:r>
      <w:r w:rsidRPr="3B582EF3">
        <w:rPr>
          <w:rFonts w:ascii="Times New Roman" w:hAnsi="Times New Roman" w:eastAsia="Times New Roman" w:cs="Times New Roman"/>
        </w:rPr>
        <w:t xml:space="preserve"> Ebd., S. 2016</w:t>
      </w:r>
    </w:p>
  </w:footnote>
  <w:footnote w:id="14">
    <w:p w:rsidR="00A40E08" w:rsidP="3B582EF3" w:rsidRDefault="00A40E08" w14:paraId="20650260" w14:textId="787FB83F">
      <w:pPr>
        <w:pStyle w:val="Textpoznpodarou"/>
      </w:pPr>
      <w:r w:rsidRPr="3B582EF3">
        <w:rPr>
          <w:rStyle w:val="Znakapoznpodarou"/>
          <w:rFonts w:ascii="Times New Roman" w:hAnsi="Times New Roman" w:eastAsia="Times New Roman" w:cs="Times New Roman"/>
        </w:rPr>
        <w:footnoteRef/>
      </w:r>
      <w:r w:rsidRPr="3B582EF3">
        <w:rPr>
          <w:rFonts w:ascii="Times New Roman" w:hAnsi="Times New Roman" w:eastAsia="Times New Roman" w:cs="Times New Roman"/>
        </w:rPr>
        <w:t xml:space="preserve"> Vgl. ROELCKE 2010, S. 150-152</w:t>
      </w:r>
    </w:p>
  </w:footnote>
  <w:footnote w:id="15">
    <w:p w:rsidR="00A40E08" w:rsidP="3B582EF3" w:rsidRDefault="00A40E08" w14:paraId="37947BB2" w14:textId="21D06E54">
      <w:pPr>
        <w:pStyle w:val="Textpoznpodarou"/>
      </w:pPr>
      <w:r w:rsidRPr="3B582EF3">
        <w:rPr>
          <w:rStyle w:val="Znakapoznpodarou"/>
          <w:rFonts w:ascii="Times New Roman" w:hAnsi="Times New Roman" w:eastAsia="Times New Roman" w:cs="Times New Roman"/>
        </w:rPr>
        <w:footnoteRef/>
      </w:r>
      <w:r w:rsidRPr="3B582EF3">
        <w:rPr>
          <w:rFonts w:ascii="Times New Roman" w:hAnsi="Times New Roman" w:eastAsia="Times New Roman" w:cs="Times New Roman"/>
        </w:rPr>
        <w:t xml:space="preserve"> Vgl. HEIDRICH 2016, S. 19</w:t>
      </w:r>
    </w:p>
  </w:footnote>
  <w:footnote w:id="16">
    <w:p w:rsidR="00A40E08" w:rsidP="3B582EF3" w:rsidRDefault="00A40E08" w14:paraId="1794AADB" w14:textId="21C3CA8C">
      <w:pPr>
        <w:pStyle w:val="Textpoznpodarou"/>
      </w:pPr>
      <w:r w:rsidRPr="3B582EF3">
        <w:rPr>
          <w:rStyle w:val="Znakapoznpodarou"/>
          <w:rFonts w:ascii="Times New Roman" w:hAnsi="Times New Roman" w:eastAsia="Times New Roman" w:cs="Times New Roman"/>
        </w:rPr>
        <w:footnoteRef/>
      </w:r>
      <w:r w:rsidRPr="3B582EF3">
        <w:rPr>
          <w:rFonts w:ascii="Times New Roman" w:hAnsi="Times New Roman" w:eastAsia="Times New Roman" w:cs="Times New Roman"/>
        </w:rPr>
        <w:t xml:space="preserve"> HOUSE in HEIDRICH 2016, S. 19</w:t>
      </w:r>
    </w:p>
  </w:footnote>
  <w:footnote w:id="17">
    <w:p w:rsidR="00A40E08" w:rsidP="3B582EF3" w:rsidRDefault="00A40E08" w14:paraId="08866768" w14:textId="2884959E">
      <w:pPr>
        <w:pStyle w:val="Textpoznpodarou"/>
      </w:pPr>
      <w:r w:rsidRPr="3B582EF3">
        <w:rPr>
          <w:rStyle w:val="Znakapoznpodarou"/>
          <w:rFonts w:ascii="Times New Roman" w:hAnsi="Times New Roman" w:eastAsia="Times New Roman" w:cs="Times New Roman"/>
        </w:rPr>
        <w:footnoteRef/>
      </w:r>
      <w:r w:rsidRPr="3B582EF3">
        <w:rPr>
          <w:rFonts w:ascii="Times New Roman" w:hAnsi="Times New Roman" w:eastAsia="Times New Roman" w:cs="Times New Roman"/>
        </w:rPr>
        <w:t xml:space="preserve"> Ebd., S. 19</w:t>
      </w:r>
    </w:p>
  </w:footnote>
  <w:footnote w:id="18">
    <w:p w:rsidR="00A40E08" w:rsidP="3B582EF3" w:rsidRDefault="00A40E08" w14:paraId="6AF582EB" w14:textId="24AD1C0E">
      <w:pPr>
        <w:pStyle w:val="Textpoznpodarou"/>
      </w:pPr>
      <w:r w:rsidRPr="3B582EF3">
        <w:rPr>
          <w:rStyle w:val="Znakapoznpodarou"/>
          <w:rFonts w:ascii="Times New Roman" w:hAnsi="Times New Roman" w:eastAsia="Times New Roman" w:cs="Times New Roman"/>
        </w:rPr>
        <w:footnoteRef/>
      </w:r>
      <w:r w:rsidRPr="3B582EF3">
        <w:rPr>
          <w:rFonts w:ascii="Times New Roman" w:hAnsi="Times New Roman" w:eastAsia="Times New Roman" w:cs="Times New Roman"/>
        </w:rPr>
        <w:t xml:space="preserve"> Ebd., S. 20-21</w:t>
      </w:r>
    </w:p>
  </w:footnote>
  <w:footnote w:id="19">
    <w:p w:rsidR="00A40E08" w:rsidP="3B582EF3" w:rsidRDefault="00A40E08" w14:paraId="3EC73561" w14:textId="363D7D80">
      <w:pPr>
        <w:pStyle w:val="Textpoznpodarou"/>
      </w:pPr>
      <w:r w:rsidRPr="3B582EF3">
        <w:rPr>
          <w:rStyle w:val="Znakapoznpodarou"/>
          <w:rFonts w:ascii="Times New Roman" w:hAnsi="Times New Roman" w:eastAsia="Times New Roman" w:cs="Times New Roman"/>
        </w:rPr>
        <w:footnoteRef/>
      </w:r>
      <w:r w:rsidRPr="3B582EF3">
        <w:rPr>
          <w:rFonts w:ascii="Times New Roman" w:hAnsi="Times New Roman" w:eastAsia="Times New Roman" w:cs="Times New Roman"/>
        </w:rPr>
        <w:t xml:space="preserve"> Vgl. LEVÝ 2012, S. 40</w:t>
      </w:r>
    </w:p>
  </w:footnote>
  <w:footnote w:id="20">
    <w:p w:rsidR="00A40E08" w:rsidP="3B582EF3" w:rsidRDefault="00A40E08" w14:paraId="316F9439" w14:textId="53B71D4B">
      <w:pPr>
        <w:pStyle w:val="Textpoznpodarou"/>
      </w:pPr>
      <w:r w:rsidRPr="3B582EF3">
        <w:rPr>
          <w:rStyle w:val="Znakapoznpodarou"/>
          <w:rFonts w:ascii="Times New Roman" w:hAnsi="Times New Roman" w:eastAsia="Times New Roman" w:cs="Times New Roman"/>
        </w:rPr>
        <w:footnoteRef/>
      </w:r>
      <w:r w:rsidRPr="3B582EF3">
        <w:rPr>
          <w:rFonts w:ascii="Times New Roman" w:hAnsi="Times New Roman" w:eastAsia="Times New Roman" w:cs="Times New Roman"/>
        </w:rPr>
        <w:t xml:space="preserve"> Ebd., S. 40</w:t>
      </w:r>
    </w:p>
  </w:footnote>
  <w:footnote w:id="21">
    <w:p w:rsidR="00A40E08" w:rsidP="3B582EF3" w:rsidRDefault="00A40E08" w14:paraId="5166CCEF" w14:textId="555BD57B">
      <w:pPr>
        <w:pStyle w:val="Textpoznpodarou"/>
      </w:pPr>
      <w:r w:rsidRPr="3B582EF3">
        <w:rPr>
          <w:rStyle w:val="Znakapoznpodarou"/>
          <w:rFonts w:ascii="Times New Roman" w:hAnsi="Times New Roman" w:eastAsia="Times New Roman" w:cs="Times New Roman"/>
        </w:rPr>
        <w:footnoteRef/>
      </w:r>
      <w:r w:rsidRPr="3B582EF3">
        <w:rPr>
          <w:rFonts w:ascii="Times New Roman" w:hAnsi="Times New Roman" w:eastAsia="Times New Roman" w:cs="Times New Roman"/>
        </w:rPr>
        <w:t xml:space="preserve"> ČECHOVÁ 2008, S. 28</w:t>
      </w:r>
    </w:p>
  </w:footnote>
  <w:footnote w:id="22">
    <w:p w:rsidR="00A40E08" w:rsidP="3B582EF3" w:rsidRDefault="00A40E08" w14:paraId="56E04139" w14:textId="44976AFD">
      <w:pPr>
        <w:pStyle w:val="Textpoznpodarou"/>
      </w:pPr>
      <w:r w:rsidRPr="3B582EF3">
        <w:rPr>
          <w:rStyle w:val="Znakapoznpodarou"/>
          <w:rFonts w:ascii="Times New Roman" w:hAnsi="Times New Roman" w:eastAsia="Times New Roman" w:cs="Times New Roman"/>
        </w:rPr>
        <w:footnoteRef/>
      </w:r>
      <w:r w:rsidRPr="3B582EF3">
        <w:rPr>
          <w:rFonts w:ascii="Times New Roman" w:hAnsi="Times New Roman" w:eastAsia="Times New Roman" w:cs="Times New Roman"/>
        </w:rPr>
        <w:t xml:space="preserve"> Ebd., S. 75-86</w:t>
      </w:r>
    </w:p>
  </w:footnote>
  <w:footnote w:id="23">
    <w:p w:rsidR="00A40E08" w:rsidP="3B582EF3" w:rsidRDefault="00A40E08" w14:paraId="5BAF2410" w14:textId="6B01BA02">
      <w:pPr>
        <w:pStyle w:val="Textpoznpodarou"/>
      </w:pPr>
      <w:r w:rsidRPr="3B582EF3">
        <w:rPr>
          <w:rStyle w:val="Znakapoznpodarou"/>
          <w:rFonts w:ascii="Times New Roman" w:hAnsi="Times New Roman" w:eastAsia="Times New Roman" w:cs="Times New Roman"/>
        </w:rPr>
        <w:footnoteRef/>
      </w:r>
      <w:r w:rsidRPr="3B582EF3">
        <w:rPr>
          <w:rFonts w:ascii="Times New Roman" w:hAnsi="Times New Roman" w:eastAsia="Times New Roman" w:cs="Times New Roman"/>
        </w:rPr>
        <w:t xml:space="preserve"> REISS/VERMEER 1984 in STOLZE 2009, S. 211</w:t>
      </w:r>
    </w:p>
  </w:footnote>
  <w:footnote w:id="24">
    <w:p w:rsidR="00A40E08" w:rsidP="3B582EF3" w:rsidRDefault="00A40E08" w14:paraId="1224B2AC" w14:textId="45179E35">
      <w:pPr>
        <w:pStyle w:val="Textpoznpodarou"/>
      </w:pPr>
      <w:r w:rsidRPr="3B582EF3">
        <w:rPr>
          <w:rStyle w:val="Znakapoznpodarou"/>
          <w:rFonts w:ascii="Times New Roman" w:hAnsi="Times New Roman" w:eastAsia="Times New Roman" w:cs="Times New Roman"/>
        </w:rPr>
        <w:footnoteRef/>
      </w:r>
      <w:r w:rsidRPr="3B582EF3">
        <w:rPr>
          <w:rFonts w:ascii="Times New Roman" w:hAnsi="Times New Roman" w:eastAsia="Times New Roman" w:cs="Times New Roman"/>
        </w:rPr>
        <w:t xml:space="preserve"> Ebd., S. 211-212</w:t>
      </w:r>
    </w:p>
  </w:footnote>
  <w:footnote w:id="25">
    <w:p w:rsidR="00A40E08" w:rsidP="3B582EF3" w:rsidRDefault="00A40E08" w14:paraId="6763A079" w14:textId="2C541DDD">
      <w:pPr>
        <w:pStyle w:val="Textpoznpodarou"/>
      </w:pPr>
      <w:r w:rsidRPr="3B582EF3">
        <w:rPr>
          <w:rStyle w:val="Znakapoznpodarou"/>
          <w:rFonts w:ascii="Times New Roman" w:hAnsi="Times New Roman" w:eastAsia="Times New Roman" w:cs="Times New Roman"/>
        </w:rPr>
        <w:footnoteRef/>
      </w:r>
      <w:r w:rsidRPr="3B582EF3">
        <w:rPr>
          <w:rFonts w:ascii="Times New Roman" w:hAnsi="Times New Roman" w:eastAsia="Times New Roman" w:cs="Times New Roman"/>
        </w:rPr>
        <w:t xml:space="preserve"> Ebd., S.201</w:t>
      </w:r>
    </w:p>
  </w:footnote>
  <w:footnote w:id="26">
    <w:p w:rsidR="00A40E08" w:rsidP="3B582EF3" w:rsidRDefault="00A40E08" w14:paraId="2376AF24" w14:textId="07006716">
      <w:pPr>
        <w:pStyle w:val="Textpoznpodarou"/>
      </w:pPr>
      <w:r w:rsidRPr="3B582EF3">
        <w:rPr>
          <w:rStyle w:val="Znakapoznpodarou"/>
          <w:rFonts w:ascii="Times New Roman" w:hAnsi="Times New Roman" w:eastAsia="Times New Roman" w:cs="Times New Roman"/>
        </w:rPr>
        <w:footnoteRef/>
      </w:r>
      <w:r w:rsidRPr="3B582EF3">
        <w:rPr>
          <w:rFonts w:ascii="Times New Roman" w:hAnsi="Times New Roman" w:eastAsia="Times New Roman" w:cs="Times New Roman"/>
        </w:rPr>
        <w:t xml:space="preserve"> Ebd., S. 208</w:t>
      </w:r>
    </w:p>
  </w:footnote>
  <w:footnote w:id="27">
    <w:p w:rsidR="00A40E08" w:rsidP="3B582EF3" w:rsidRDefault="00A40E08" w14:paraId="28C747DB" w14:textId="02F74F2A">
      <w:pPr>
        <w:pStyle w:val="Textpoznpodarou"/>
      </w:pPr>
      <w:r w:rsidRPr="3B582EF3">
        <w:rPr>
          <w:rStyle w:val="Znakapoznpodarou"/>
          <w:rFonts w:ascii="Times New Roman" w:hAnsi="Times New Roman" w:eastAsia="Times New Roman" w:cs="Times New Roman"/>
        </w:rPr>
        <w:footnoteRef/>
      </w:r>
      <w:r w:rsidRPr="3B582EF3">
        <w:rPr>
          <w:rFonts w:ascii="Times New Roman" w:hAnsi="Times New Roman" w:eastAsia="Times New Roman" w:cs="Times New Roman"/>
        </w:rPr>
        <w:t xml:space="preserve"> ROELCKE 2010, S. 14</w:t>
      </w:r>
    </w:p>
  </w:footnote>
  <w:footnote w:id="28">
    <w:p w:rsidR="00A40E08" w:rsidP="3B582EF3" w:rsidRDefault="00A40E08" w14:paraId="7B4EDBD0" w14:textId="433C16B8">
      <w:pPr>
        <w:pStyle w:val="Textpoznpodarou"/>
      </w:pPr>
      <w:r w:rsidRPr="3B582EF3">
        <w:rPr>
          <w:rStyle w:val="Znakapoznpodarou"/>
          <w:rFonts w:ascii="Times New Roman" w:hAnsi="Times New Roman" w:eastAsia="Times New Roman" w:cs="Times New Roman"/>
        </w:rPr>
        <w:footnoteRef/>
      </w:r>
      <w:r w:rsidRPr="3B582EF3">
        <w:rPr>
          <w:rFonts w:ascii="Times New Roman" w:hAnsi="Times New Roman" w:eastAsia="Times New Roman" w:cs="Times New Roman"/>
        </w:rPr>
        <w:t xml:space="preserve"> NIEDERHAUSER 1999, S. 47</w:t>
      </w:r>
    </w:p>
  </w:footnote>
  <w:footnote w:id="29">
    <w:p w:rsidR="00A40E08" w:rsidP="3B582EF3" w:rsidRDefault="00A40E08" w14:paraId="6AB786C9" w14:textId="00F736CD">
      <w:pPr>
        <w:pStyle w:val="Textpoznpodarou"/>
      </w:pPr>
      <w:r w:rsidRPr="3B582EF3">
        <w:rPr>
          <w:rStyle w:val="Znakapoznpodarou"/>
          <w:rFonts w:ascii="Times New Roman" w:hAnsi="Times New Roman" w:eastAsia="Times New Roman" w:cs="Times New Roman"/>
        </w:rPr>
        <w:footnoteRef/>
      </w:r>
      <w:r w:rsidRPr="3B582EF3">
        <w:rPr>
          <w:rFonts w:ascii="Times New Roman" w:hAnsi="Times New Roman" w:eastAsia="Times New Roman" w:cs="Times New Roman"/>
        </w:rPr>
        <w:t xml:space="preserve"> Vgl. ZEHNALOVÁ, S. 65</w:t>
      </w:r>
    </w:p>
  </w:footnote>
  <w:footnote w:id="30">
    <w:p w:rsidR="00A40E08" w:rsidP="3B582EF3" w:rsidRDefault="00A40E08" w14:paraId="6ACE7160" w14:textId="03257352">
      <w:pPr>
        <w:pStyle w:val="Textpoznpodarou"/>
      </w:pPr>
      <w:r w:rsidRPr="3B582EF3">
        <w:rPr>
          <w:rStyle w:val="Znakapoznpodarou"/>
          <w:rFonts w:ascii="Times New Roman" w:hAnsi="Times New Roman" w:eastAsia="Times New Roman" w:cs="Times New Roman"/>
        </w:rPr>
        <w:footnoteRef/>
      </w:r>
      <w:r w:rsidRPr="3B582EF3">
        <w:rPr>
          <w:rFonts w:ascii="Times New Roman" w:hAnsi="Times New Roman" w:eastAsia="Times New Roman" w:cs="Times New Roman"/>
        </w:rPr>
        <w:t xml:space="preserve"> Vgl. </w:t>
      </w:r>
      <w:r w:rsidRPr="3B582EF3">
        <w:rPr>
          <w:rFonts w:ascii="Times New Roman" w:hAnsi="Times New Roman" w:eastAsia="Times New Roman" w:cs="Times New Roman"/>
          <w:lang w:val="cs-CZ"/>
        </w:rPr>
        <w:t>GERZYMISCH-ARGOBAST 1994, S. 36</w:t>
      </w:r>
    </w:p>
  </w:footnote>
  <w:footnote w:id="31">
    <w:p w:rsidR="00A40E08" w:rsidP="3B582EF3" w:rsidRDefault="00A40E08" w14:paraId="7FC61D43" w14:textId="372003F6">
      <w:pPr>
        <w:pStyle w:val="Textpoznpodarou"/>
      </w:pPr>
      <w:r w:rsidRPr="3B582EF3">
        <w:rPr>
          <w:rStyle w:val="Znakapoznpodarou"/>
          <w:rFonts w:ascii="Times New Roman" w:hAnsi="Times New Roman" w:eastAsia="Times New Roman" w:cs="Times New Roman"/>
        </w:rPr>
        <w:footnoteRef/>
      </w:r>
      <w:r w:rsidRPr="3B582EF3">
        <w:rPr>
          <w:rFonts w:ascii="Times New Roman" w:hAnsi="Times New Roman" w:eastAsia="Times New Roman" w:cs="Times New Roman"/>
        </w:rPr>
        <w:t xml:space="preserve"> Vgl. ZEHNALOVÁ 2015, S. 63</w:t>
      </w:r>
    </w:p>
  </w:footnote>
  <w:footnote w:id="32">
    <w:p w:rsidR="00A40E08" w:rsidP="3B582EF3" w:rsidRDefault="00A40E08" w14:paraId="7BADA11D" w14:textId="1CC8E054">
      <w:pPr>
        <w:pStyle w:val="Textpoznpodarou"/>
      </w:pPr>
      <w:r w:rsidRPr="3B582EF3">
        <w:rPr>
          <w:rStyle w:val="Znakapoznpodarou"/>
          <w:rFonts w:ascii="Times New Roman" w:hAnsi="Times New Roman" w:eastAsia="Times New Roman" w:cs="Times New Roman"/>
        </w:rPr>
        <w:footnoteRef/>
      </w:r>
      <w:r w:rsidRPr="3B582EF3">
        <w:rPr>
          <w:rFonts w:ascii="Times New Roman" w:hAnsi="Times New Roman" w:eastAsia="Times New Roman" w:cs="Times New Roman"/>
        </w:rPr>
        <w:t xml:space="preserve"> NIEDERHAUSER 1999, S. 49</w:t>
      </w:r>
    </w:p>
  </w:footnote>
  <w:footnote w:id="33">
    <w:p w:rsidR="00A40E08" w:rsidP="3B582EF3" w:rsidRDefault="00A40E08" w14:paraId="2F652DBA" w14:textId="0E79F9CE">
      <w:pPr>
        <w:pStyle w:val="Textpoznpodarou"/>
      </w:pPr>
      <w:r w:rsidRPr="3B582EF3">
        <w:rPr>
          <w:rStyle w:val="Znakapoznpodarou"/>
          <w:rFonts w:ascii="Times New Roman" w:hAnsi="Times New Roman" w:eastAsia="Times New Roman" w:cs="Times New Roman"/>
        </w:rPr>
        <w:footnoteRef/>
      </w:r>
      <w:r w:rsidRPr="3B582EF3">
        <w:rPr>
          <w:rFonts w:ascii="Times New Roman" w:hAnsi="Times New Roman" w:eastAsia="Times New Roman" w:cs="Times New Roman"/>
        </w:rPr>
        <w:t xml:space="preserve"> Vgl. ČECHOVÁ, S. 29</w:t>
      </w:r>
    </w:p>
  </w:footnote>
  <w:footnote w:id="34">
    <w:p w:rsidR="00A40E08" w:rsidP="3B582EF3" w:rsidRDefault="00A40E08" w14:paraId="62E311C7" w14:textId="1F7F3FEB">
      <w:pPr>
        <w:pStyle w:val="Textpoznpodarou"/>
      </w:pPr>
      <w:r w:rsidRPr="3B582EF3">
        <w:rPr>
          <w:rStyle w:val="Znakapoznpodarou"/>
          <w:rFonts w:ascii="Times New Roman" w:hAnsi="Times New Roman" w:eastAsia="Times New Roman" w:cs="Times New Roman"/>
        </w:rPr>
        <w:footnoteRef/>
      </w:r>
      <w:r w:rsidRPr="3B582EF3">
        <w:rPr>
          <w:rFonts w:ascii="Times New Roman" w:hAnsi="Times New Roman" w:eastAsia="Times New Roman" w:cs="Times New Roman"/>
        </w:rPr>
        <w:t xml:space="preserve"> Ebd., S.218</w:t>
      </w:r>
    </w:p>
  </w:footnote>
  <w:footnote w:id="35">
    <w:p w:rsidR="00A40E08" w:rsidP="3B582EF3" w:rsidRDefault="00A40E08" w14:paraId="286478BD" w14:textId="7EA8ADC1">
      <w:pPr>
        <w:spacing w:after="200"/>
        <w:rPr>
          <w:rFonts w:ascii="Times New Roman" w:hAnsi="Times New Roman" w:eastAsia="Times New Roman" w:cs="Times New Roman"/>
          <w:sz w:val="24"/>
          <w:szCs w:val="24"/>
        </w:rPr>
      </w:pPr>
      <w:r w:rsidRPr="3B582EF3">
        <w:rPr>
          <w:rStyle w:val="Znakapoznpodarou"/>
          <w:rFonts w:ascii="Times New Roman" w:hAnsi="Times New Roman" w:eastAsia="Times New Roman" w:cs="Times New Roman"/>
          <w:sz w:val="20"/>
          <w:szCs w:val="20"/>
        </w:rPr>
        <w:footnoteRef/>
      </w:r>
      <w:r w:rsidRPr="3B582EF3">
        <w:rPr>
          <w:rFonts w:ascii="Times New Roman" w:hAnsi="Times New Roman" w:eastAsia="Times New Roman" w:cs="Times New Roman"/>
          <w:sz w:val="20"/>
          <w:szCs w:val="20"/>
        </w:rPr>
        <w:t xml:space="preserve"> Vgl. Abendland.</w:t>
      </w:r>
      <w:r w:rsidRPr="3B582EF3">
        <w:rPr>
          <w:rFonts w:ascii="Times New Roman" w:hAnsi="Times New Roman" w:eastAsia="Times New Roman" w:cs="Times New Roman"/>
          <w:i/>
          <w:iCs/>
          <w:sz w:val="20"/>
          <w:szCs w:val="20"/>
        </w:rPr>
        <w:t xml:space="preserve"> Wortbedeutung.info</w:t>
      </w:r>
      <w:r w:rsidRPr="3B582EF3">
        <w:rPr>
          <w:rFonts w:ascii="Times New Roman" w:hAnsi="Times New Roman" w:eastAsia="Times New Roman" w:cs="Times New Roman"/>
          <w:sz w:val="20"/>
          <w:szCs w:val="20"/>
        </w:rPr>
        <w:t xml:space="preserve"> [online]. [</w:t>
      </w:r>
      <w:r w:rsidRPr="3B582EF3">
        <w:rPr>
          <w:rFonts w:ascii="Times New Roman" w:hAnsi="Times New Roman" w:eastAsia="Times New Roman" w:cs="Times New Roman"/>
          <w:sz w:val="20"/>
          <w:szCs w:val="20"/>
        </w:rPr>
        <w:t xml:space="preserve">cit. 2020-06-19]. Dostupné z: </w:t>
      </w:r>
      <w:hyperlink r:id="rId1">
        <w:r w:rsidRPr="3B582EF3">
          <w:rPr>
            <w:rStyle w:val="Hypertextovodkaz"/>
            <w:rFonts w:ascii="Times New Roman" w:hAnsi="Times New Roman" w:eastAsia="Times New Roman" w:cs="Times New Roman"/>
            <w:color w:val="0563C1"/>
            <w:sz w:val="20"/>
            <w:szCs w:val="20"/>
          </w:rPr>
          <w:t>https://www.wortbedeutung.info/Abendland/</w:t>
        </w:r>
      </w:hyperlink>
    </w:p>
    <w:p w:rsidR="00A40E08" w:rsidP="3B582EF3" w:rsidRDefault="00A40E08" w14:paraId="375779EE" w14:textId="016A5176">
      <w:pPr>
        <w:pStyle w:val="Textpoznpodarou"/>
      </w:pPr>
    </w:p>
  </w:footnote>
  <w:footnote w:id="36">
    <w:p w:rsidR="00A40E08" w:rsidP="3B582EF3" w:rsidRDefault="00A40E08" w14:paraId="206E391D" w14:textId="21D9E143">
      <w:pPr>
        <w:pStyle w:val="Textpoznpodarou"/>
      </w:pPr>
      <w:r w:rsidRPr="3B582EF3">
        <w:rPr>
          <w:rStyle w:val="Znakapoznpodarou"/>
          <w:rFonts w:ascii="Times New Roman" w:hAnsi="Times New Roman" w:eastAsia="Times New Roman" w:cs="Times New Roman"/>
        </w:rPr>
        <w:footnoteRef/>
      </w:r>
      <w:r w:rsidRPr="3B582EF3">
        <w:rPr>
          <w:rFonts w:ascii="Times New Roman" w:hAnsi="Times New Roman" w:eastAsia="Times New Roman" w:cs="Times New Roman"/>
        </w:rPr>
        <w:t xml:space="preserve"> Vgl. LEVÝ 2012, S. 132</w:t>
      </w:r>
    </w:p>
  </w:footnote>
  <w:footnote w:id="37">
    <w:p w:rsidR="00A40E08" w:rsidP="3B582EF3" w:rsidRDefault="00A40E08" w14:paraId="7439BE69" w14:textId="3FF60AFE">
      <w:pPr>
        <w:pStyle w:val="Textpoznpodarou"/>
      </w:pPr>
      <w:r w:rsidRPr="3B582EF3">
        <w:rPr>
          <w:rStyle w:val="Znakapoznpodarou"/>
          <w:rFonts w:ascii="Times New Roman" w:hAnsi="Times New Roman" w:eastAsia="Times New Roman" w:cs="Times New Roman"/>
        </w:rPr>
        <w:footnoteRef/>
      </w:r>
      <w:r w:rsidRPr="3B582EF3">
        <w:rPr>
          <w:rFonts w:ascii="Times New Roman" w:hAnsi="Times New Roman" w:eastAsia="Times New Roman" w:cs="Times New Roman"/>
        </w:rPr>
        <w:t xml:space="preserve"> Vgl. ROELCKE 2010, S.86</w:t>
      </w:r>
    </w:p>
  </w:footnote>
  <w:footnote w:id="38">
    <w:p w:rsidR="00A40E08" w:rsidP="3B582EF3" w:rsidRDefault="00A40E08" w14:paraId="495D138D" w14:textId="1FF2F157">
      <w:pPr>
        <w:spacing w:after="200"/>
        <w:rPr>
          <w:rFonts w:ascii="Times New Roman" w:hAnsi="Times New Roman" w:eastAsia="Times New Roman" w:cs="Times New Roman"/>
          <w:sz w:val="24"/>
          <w:szCs w:val="24"/>
        </w:rPr>
      </w:pPr>
      <w:r w:rsidRPr="3B582EF3">
        <w:rPr>
          <w:rStyle w:val="Znakapoznpodarou"/>
          <w:rFonts w:ascii="Times New Roman" w:hAnsi="Times New Roman" w:eastAsia="Times New Roman" w:cs="Times New Roman"/>
          <w:sz w:val="20"/>
          <w:szCs w:val="20"/>
        </w:rPr>
        <w:footnoteRef/>
      </w:r>
      <w:r w:rsidRPr="3B582EF3">
        <w:rPr>
          <w:rFonts w:ascii="Times New Roman" w:hAnsi="Times New Roman" w:eastAsia="Times New Roman" w:cs="Times New Roman"/>
          <w:sz w:val="20"/>
          <w:szCs w:val="20"/>
        </w:rPr>
        <w:t xml:space="preserve"> Vgl. </w:t>
      </w:r>
      <w:r w:rsidRPr="3B582EF3">
        <w:rPr>
          <w:rFonts w:ascii="Times New Roman" w:hAnsi="Times New Roman" w:eastAsia="Times New Roman" w:cs="Times New Roman"/>
          <w:sz w:val="20"/>
          <w:szCs w:val="20"/>
        </w:rPr>
        <w:t xml:space="preserve">Funkce jazyka. </w:t>
      </w:r>
      <w:r w:rsidRPr="3B582EF3">
        <w:rPr>
          <w:rFonts w:ascii="Times New Roman" w:hAnsi="Times New Roman" w:eastAsia="Times New Roman" w:cs="Times New Roman"/>
          <w:i/>
          <w:iCs/>
          <w:sz w:val="20"/>
          <w:szCs w:val="20"/>
        </w:rPr>
        <w:t>CzechEncy</w:t>
      </w:r>
      <w:r w:rsidRPr="3B582EF3">
        <w:rPr>
          <w:rFonts w:ascii="Times New Roman" w:hAnsi="Times New Roman" w:eastAsia="Times New Roman" w:cs="Times New Roman"/>
          <w:sz w:val="20"/>
          <w:szCs w:val="20"/>
        </w:rPr>
        <w:t xml:space="preserve"> [online]. [cit. 2020-06-13]. Dostupné z: </w:t>
      </w:r>
      <w:hyperlink r:id="rId2">
        <w:r w:rsidRPr="3B582EF3">
          <w:rPr>
            <w:rStyle w:val="Hypertextovodkaz"/>
            <w:rFonts w:ascii="Times New Roman" w:hAnsi="Times New Roman" w:eastAsia="Times New Roman" w:cs="Times New Roman"/>
            <w:color w:val="0563C1"/>
            <w:sz w:val="20"/>
            <w:szCs w:val="20"/>
          </w:rPr>
          <w:t>https://www.czechency.org/slovnik/FUNKCE%20JAZYKA</w:t>
        </w:r>
      </w:hyperlink>
    </w:p>
    <w:p w:rsidR="00A40E08" w:rsidP="3B582EF3" w:rsidRDefault="00A40E08" w14:paraId="085E6973" w14:textId="05D9B351">
      <w:pPr>
        <w:pStyle w:val="Textpoznpodarou"/>
      </w:pPr>
    </w:p>
  </w:footnote>
  <w:footnote w:id="39">
    <w:p w:rsidR="00A40E08" w:rsidP="3B582EF3" w:rsidRDefault="00A40E08" w14:paraId="38463FBD" w14:textId="0CAAAF8F">
      <w:pPr>
        <w:pStyle w:val="Textpoznpodarou"/>
      </w:pPr>
      <w:r w:rsidRPr="3B582EF3">
        <w:rPr>
          <w:rStyle w:val="Znakapoznpodarou"/>
          <w:rFonts w:ascii="Times New Roman" w:hAnsi="Times New Roman" w:eastAsia="Times New Roman" w:cs="Times New Roman"/>
        </w:rPr>
        <w:footnoteRef/>
      </w:r>
      <w:r w:rsidRPr="3B582EF3">
        <w:rPr>
          <w:rFonts w:ascii="Times New Roman" w:hAnsi="Times New Roman" w:eastAsia="Times New Roman" w:cs="Times New Roman"/>
        </w:rPr>
        <w:t xml:space="preserve"> BENEŠ 1973 in KASTBERG 2015, S. 26</w:t>
      </w:r>
    </w:p>
  </w:footnote>
  <w:footnote w:id="40">
    <w:p w:rsidR="00A40E08" w:rsidP="3B582EF3" w:rsidRDefault="00A40E08" w14:paraId="4D3DCDE6" w14:textId="28B49FE5">
      <w:pPr>
        <w:pStyle w:val="Textpoznpodarou"/>
      </w:pPr>
      <w:r w:rsidRPr="3B582EF3">
        <w:rPr>
          <w:rStyle w:val="Znakapoznpodarou"/>
          <w:rFonts w:ascii="Times New Roman" w:hAnsi="Times New Roman" w:eastAsia="Times New Roman" w:cs="Times New Roman"/>
        </w:rPr>
        <w:footnoteRef/>
      </w:r>
      <w:r w:rsidRPr="3B582EF3">
        <w:rPr>
          <w:rFonts w:ascii="Times New Roman" w:hAnsi="Times New Roman" w:eastAsia="Times New Roman" w:cs="Times New Roman"/>
        </w:rPr>
        <w:t xml:space="preserve"> Vgl. ROELCKE 2010, S. 86</w:t>
      </w:r>
    </w:p>
  </w:footnote>
  <w:footnote w:id="41">
    <w:p w:rsidR="00A40E08" w:rsidP="3B582EF3" w:rsidRDefault="00A40E08" w14:paraId="1D1448A2" w14:textId="1C6E5795">
      <w:pPr>
        <w:pStyle w:val="Textpoznpodarou"/>
      </w:pPr>
      <w:r w:rsidRPr="3B582EF3">
        <w:rPr>
          <w:rStyle w:val="Znakapoznpodarou"/>
          <w:rFonts w:ascii="Times New Roman" w:hAnsi="Times New Roman" w:eastAsia="Times New Roman" w:cs="Times New Roman"/>
        </w:rPr>
        <w:footnoteRef/>
      </w:r>
      <w:r w:rsidRPr="3B582EF3">
        <w:rPr>
          <w:rFonts w:ascii="Times New Roman" w:hAnsi="Times New Roman" w:eastAsia="Times New Roman" w:cs="Times New Roman"/>
        </w:rPr>
        <w:t xml:space="preserve"> NORD 2005, S. 89</w:t>
      </w:r>
    </w:p>
  </w:footnote>
  <w:footnote w:id="42">
    <w:p w:rsidR="00A40E08" w:rsidP="3B582EF3" w:rsidRDefault="00A40E08" w14:paraId="7C5CAE21" w14:textId="5983CDEE">
      <w:pPr>
        <w:spacing w:after="200"/>
        <w:rPr>
          <w:rFonts w:ascii="Times New Roman" w:hAnsi="Times New Roman" w:eastAsia="Times New Roman" w:cs="Times New Roman"/>
          <w:sz w:val="24"/>
          <w:szCs w:val="24"/>
        </w:rPr>
      </w:pPr>
      <w:r w:rsidRPr="3B582EF3">
        <w:rPr>
          <w:rStyle w:val="Znakapoznpodarou"/>
          <w:rFonts w:ascii="Times New Roman" w:hAnsi="Times New Roman" w:eastAsia="Times New Roman" w:cs="Times New Roman"/>
          <w:sz w:val="20"/>
          <w:szCs w:val="20"/>
        </w:rPr>
        <w:footnoteRef/>
      </w:r>
      <w:r w:rsidRPr="3B582EF3">
        <w:rPr>
          <w:rFonts w:ascii="Times New Roman" w:hAnsi="Times New Roman" w:eastAsia="Times New Roman" w:cs="Times New Roman"/>
          <w:sz w:val="20"/>
          <w:szCs w:val="20"/>
        </w:rPr>
        <w:t xml:space="preserve"> </w:t>
      </w:r>
      <w:r w:rsidRPr="3B582EF3">
        <w:rPr>
          <w:rFonts w:ascii="Times New Roman" w:hAnsi="Times New Roman" w:eastAsia="Times New Roman" w:cs="Times New Roman"/>
          <w:sz w:val="20"/>
          <w:szCs w:val="20"/>
        </w:rPr>
        <w:t xml:space="preserve">Dvojtečka. </w:t>
      </w:r>
      <w:r w:rsidRPr="3B582EF3">
        <w:rPr>
          <w:rFonts w:ascii="Times New Roman" w:hAnsi="Times New Roman" w:eastAsia="Times New Roman" w:cs="Times New Roman"/>
          <w:i/>
          <w:iCs/>
          <w:sz w:val="20"/>
          <w:szCs w:val="20"/>
        </w:rPr>
        <w:t>Internetová jazyková příručka</w:t>
      </w:r>
      <w:r w:rsidRPr="3B582EF3">
        <w:rPr>
          <w:rFonts w:ascii="Times New Roman" w:hAnsi="Times New Roman" w:eastAsia="Times New Roman" w:cs="Times New Roman"/>
          <w:sz w:val="20"/>
          <w:szCs w:val="20"/>
        </w:rPr>
        <w:t xml:space="preserve"> [online]. [cit. 2020-06-13]. Dostupné z: </w:t>
      </w:r>
      <w:hyperlink r:id="rId3">
        <w:r w:rsidRPr="3B582EF3">
          <w:rPr>
            <w:rStyle w:val="Hypertextovodkaz"/>
            <w:rFonts w:ascii="Times New Roman" w:hAnsi="Times New Roman" w:eastAsia="Times New Roman" w:cs="Times New Roman"/>
            <w:color w:val="0563C1"/>
            <w:sz w:val="20"/>
            <w:szCs w:val="20"/>
          </w:rPr>
          <w:t>https://prirucka.ujc.cas.cz/?id=161</w:t>
        </w:r>
      </w:hyperlink>
    </w:p>
    <w:p w:rsidR="00A40E08" w:rsidP="3B582EF3" w:rsidRDefault="00A40E08" w14:paraId="363FF7B4" w14:textId="2449465C">
      <w:pPr>
        <w:pStyle w:val="Textpoznpodarou"/>
      </w:pPr>
    </w:p>
  </w:footnote>
  <w:footnote w:id="43">
    <w:p w:rsidR="00A40E08" w:rsidP="3B582EF3" w:rsidRDefault="00A40E08" w14:paraId="02A256A2" w14:textId="2C7E6ACA">
      <w:pPr>
        <w:pStyle w:val="Textpoznpodarou"/>
      </w:pPr>
      <w:r w:rsidRPr="3B582EF3">
        <w:rPr>
          <w:rStyle w:val="Znakapoznpodarou"/>
          <w:rFonts w:ascii="Times New Roman" w:hAnsi="Times New Roman" w:eastAsia="Times New Roman" w:cs="Times New Roman"/>
        </w:rPr>
        <w:footnoteRef/>
      </w:r>
      <w:r w:rsidRPr="3B582EF3">
        <w:rPr>
          <w:rFonts w:ascii="Times New Roman" w:hAnsi="Times New Roman" w:eastAsia="Times New Roman" w:cs="Times New Roman"/>
        </w:rPr>
        <w:t xml:space="preserve"> ROELCKE 2010, S. 99</w:t>
      </w:r>
    </w:p>
  </w:footnote>
  <w:footnote w:id="44">
    <w:p w:rsidR="00A40E08" w:rsidP="3B582EF3" w:rsidRDefault="00A40E08" w14:paraId="701F32BA" w14:textId="719E5C42">
      <w:pPr>
        <w:rPr>
          <w:rFonts w:ascii="Times New Roman" w:hAnsi="Times New Roman" w:eastAsia="Times New Roman" w:cs="Times New Roman"/>
          <w:color w:val="222222"/>
          <w:sz w:val="24"/>
          <w:szCs w:val="24"/>
        </w:rPr>
      </w:pPr>
      <w:r w:rsidRPr="3B582EF3">
        <w:rPr>
          <w:rStyle w:val="Znakapoznpodarou"/>
          <w:rFonts w:ascii="Times New Roman" w:hAnsi="Times New Roman" w:eastAsia="Times New Roman" w:cs="Times New Roman"/>
          <w:sz w:val="20"/>
          <w:szCs w:val="20"/>
        </w:rPr>
        <w:footnoteRef/>
      </w:r>
      <w:r w:rsidRPr="3B582EF3">
        <w:rPr>
          <w:rFonts w:ascii="Times New Roman" w:hAnsi="Times New Roman" w:eastAsia="Times New Roman" w:cs="Times New Roman"/>
          <w:sz w:val="20"/>
          <w:szCs w:val="20"/>
        </w:rPr>
        <w:t xml:space="preserve"> </w:t>
      </w:r>
      <w:r w:rsidRPr="3B582EF3">
        <w:rPr>
          <w:rFonts w:ascii="Times New Roman" w:hAnsi="Times New Roman" w:eastAsia="Times New Roman" w:cs="Times New Roman"/>
          <w:color w:val="444444"/>
          <w:sz w:val="20"/>
          <w:szCs w:val="20"/>
        </w:rPr>
        <w:t xml:space="preserve">DAMALS. Das Magazin für Geschichte. </w:t>
      </w:r>
      <w:r w:rsidRPr="3B582EF3">
        <w:rPr>
          <w:rFonts w:ascii="Times New Roman" w:hAnsi="Times New Roman" w:eastAsia="Times New Roman" w:cs="Times New Roman"/>
          <w:i/>
          <w:iCs/>
          <w:color w:val="222222"/>
          <w:sz w:val="20"/>
          <w:szCs w:val="20"/>
        </w:rPr>
        <w:t>Redaktion H-</w:t>
      </w:r>
      <w:r w:rsidRPr="3B582EF3">
        <w:rPr>
          <w:rFonts w:ascii="Times New Roman" w:hAnsi="Times New Roman" w:eastAsia="Times New Roman" w:cs="Times New Roman"/>
          <w:i/>
          <w:iCs/>
          <w:color w:val="222222"/>
          <w:sz w:val="20"/>
          <w:szCs w:val="20"/>
        </w:rPr>
        <w:t>soz-kult</w:t>
      </w:r>
      <w:r w:rsidRPr="3B582EF3">
        <w:rPr>
          <w:rFonts w:ascii="Times New Roman" w:hAnsi="Times New Roman" w:eastAsia="Times New Roman" w:cs="Times New Roman"/>
          <w:color w:val="222222"/>
          <w:sz w:val="20"/>
          <w:szCs w:val="20"/>
        </w:rPr>
        <w:t xml:space="preserve"> [online]. [cit. 2020-06-06]. Dostupné z: </w:t>
      </w:r>
      <w:hyperlink r:id="rId4">
        <w:r w:rsidRPr="3B582EF3">
          <w:rPr>
            <w:rStyle w:val="Hypertextovodkaz"/>
            <w:rFonts w:ascii="Times New Roman" w:hAnsi="Times New Roman" w:eastAsia="Times New Roman" w:cs="Times New Roman"/>
            <w:color w:val="0563C1"/>
            <w:sz w:val="20"/>
            <w:szCs w:val="20"/>
          </w:rPr>
          <w:t>https://www.hsozkult.de/journals/id/zeitschriften-347</w:t>
        </w:r>
      </w:hyperlink>
    </w:p>
    <w:p w:rsidR="00A40E08" w:rsidP="3B582EF3" w:rsidRDefault="00A40E08" w14:paraId="5C78F4F6" w14:textId="7B4058CB">
      <w:pPr>
        <w:pStyle w:val="Textpoznpodarou"/>
      </w:pPr>
    </w:p>
  </w:footnote>
  <w:footnote w:id="45">
    <w:p w:rsidR="00A40E08" w:rsidP="3B582EF3" w:rsidRDefault="00A40E08" w14:paraId="14B97AA4" w14:textId="33272C5E">
      <w:pPr>
        <w:rPr>
          <w:rFonts w:ascii="Times New Roman" w:hAnsi="Times New Roman" w:eastAsia="Times New Roman" w:cs="Times New Roman"/>
          <w:sz w:val="24"/>
          <w:szCs w:val="24"/>
        </w:rPr>
      </w:pPr>
      <w:r w:rsidRPr="3B582EF3">
        <w:rPr>
          <w:rStyle w:val="Znakapoznpodarou"/>
          <w:rFonts w:ascii="Times New Roman" w:hAnsi="Times New Roman" w:eastAsia="Times New Roman" w:cs="Times New Roman"/>
          <w:sz w:val="20"/>
          <w:szCs w:val="20"/>
        </w:rPr>
        <w:footnoteRef/>
      </w:r>
      <w:r w:rsidRPr="3B582EF3">
        <w:rPr>
          <w:rFonts w:ascii="Times New Roman" w:hAnsi="Times New Roman" w:eastAsia="Times New Roman" w:cs="Times New Roman"/>
          <w:sz w:val="20"/>
          <w:szCs w:val="20"/>
        </w:rPr>
        <w:t xml:space="preserve"> Vgl. Damals.</w:t>
      </w:r>
      <w:r w:rsidRPr="3B582EF3">
        <w:rPr>
          <w:rFonts w:ascii="Times New Roman" w:hAnsi="Times New Roman" w:eastAsia="Times New Roman" w:cs="Times New Roman"/>
          <w:i/>
          <w:iCs/>
          <w:sz w:val="20"/>
          <w:szCs w:val="20"/>
        </w:rPr>
        <w:t xml:space="preserve"> Damals.de</w:t>
      </w:r>
      <w:r w:rsidRPr="3B582EF3">
        <w:rPr>
          <w:rFonts w:ascii="Times New Roman" w:hAnsi="Times New Roman" w:eastAsia="Times New Roman" w:cs="Times New Roman"/>
          <w:sz w:val="20"/>
          <w:szCs w:val="20"/>
        </w:rPr>
        <w:t xml:space="preserve"> [online]. [</w:t>
      </w:r>
      <w:r w:rsidRPr="3B582EF3">
        <w:rPr>
          <w:rFonts w:ascii="Times New Roman" w:hAnsi="Times New Roman" w:eastAsia="Times New Roman" w:cs="Times New Roman"/>
          <w:sz w:val="20"/>
          <w:szCs w:val="20"/>
        </w:rPr>
        <w:t xml:space="preserve">cit. 2020-06-06]. Dostupné z: </w:t>
      </w:r>
      <w:hyperlink r:id="rId5">
        <w:r w:rsidRPr="3B582EF3">
          <w:rPr>
            <w:rStyle w:val="Hypertextovodkaz"/>
            <w:rFonts w:ascii="Times New Roman" w:hAnsi="Times New Roman" w:eastAsia="Times New Roman" w:cs="Times New Roman"/>
            <w:color w:val="0563C1"/>
            <w:sz w:val="20"/>
            <w:szCs w:val="20"/>
          </w:rPr>
          <w:t>https://www.wissenschaft.de/damals/</w:t>
        </w:r>
      </w:hyperlink>
    </w:p>
    <w:p w:rsidR="00A40E08" w:rsidP="3B582EF3" w:rsidRDefault="00A40E08" w14:paraId="40236FF6" w14:textId="24D1E3CC">
      <w:pPr>
        <w:pStyle w:val="Textpoznpodarou"/>
      </w:pPr>
    </w:p>
  </w:footnote>
  <w:footnote w:id="46">
    <w:p w:rsidR="00A40E08" w:rsidP="3B582EF3" w:rsidRDefault="00A40E08" w14:paraId="332DD9BC" w14:textId="35BF0537">
      <w:pPr>
        <w:rPr>
          <w:rFonts w:ascii="Times New Roman" w:hAnsi="Times New Roman" w:eastAsia="Times New Roman" w:cs="Times New Roman"/>
          <w:color w:val="222222"/>
          <w:sz w:val="24"/>
          <w:szCs w:val="24"/>
        </w:rPr>
      </w:pPr>
      <w:r w:rsidRPr="3B582EF3">
        <w:rPr>
          <w:rStyle w:val="Znakapoznpodarou"/>
          <w:rFonts w:ascii="Times New Roman" w:hAnsi="Times New Roman" w:eastAsia="Times New Roman" w:cs="Times New Roman"/>
          <w:sz w:val="20"/>
          <w:szCs w:val="20"/>
        </w:rPr>
        <w:footnoteRef/>
      </w:r>
      <w:r w:rsidRPr="3B582EF3">
        <w:rPr>
          <w:rFonts w:ascii="Times New Roman" w:hAnsi="Times New Roman" w:eastAsia="Times New Roman" w:cs="Times New Roman"/>
          <w:sz w:val="20"/>
          <w:szCs w:val="20"/>
        </w:rPr>
        <w:t xml:space="preserve"> </w:t>
      </w:r>
      <w:r w:rsidRPr="3B582EF3">
        <w:rPr>
          <w:rFonts w:ascii="Times New Roman" w:hAnsi="Times New Roman" w:eastAsia="Times New Roman" w:cs="Times New Roman"/>
          <w:color w:val="444444"/>
          <w:sz w:val="20"/>
          <w:szCs w:val="20"/>
        </w:rPr>
        <w:t xml:space="preserve">DAMALS. Das Magazin für Geschichte. </w:t>
      </w:r>
      <w:r w:rsidRPr="3B582EF3">
        <w:rPr>
          <w:rFonts w:ascii="Times New Roman" w:hAnsi="Times New Roman" w:eastAsia="Times New Roman" w:cs="Times New Roman"/>
          <w:i/>
          <w:iCs/>
          <w:color w:val="222222"/>
          <w:sz w:val="20"/>
          <w:szCs w:val="20"/>
        </w:rPr>
        <w:t>Redaktion H-</w:t>
      </w:r>
      <w:r w:rsidRPr="3B582EF3">
        <w:rPr>
          <w:rFonts w:ascii="Times New Roman" w:hAnsi="Times New Roman" w:eastAsia="Times New Roman" w:cs="Times New Roman"/>
          <w:i/>
          <w:iCs/>
          <w:color w:val="222222"/>
          <w:sz w:val="20"/>
          <w:szCs w:val="20"/>
        </w:rPr>
        <w:t>soz-kult</w:t>
      </w:r>
      <w:r w:rsidRPr="3B582EF3">
        <w:rPr>
          <w:rFonts w:ascii="Times New Roman" w:hAnsi="Times New Roman" w:eastAsia="Times New Roman" w:cs="Times New Roman"/>
          <w:color w:val="222222"/>
          <w:sz w:val="20"/>
          <w:szCs w:val="20"/>
        </w:rPr>
        <w:t xml:space="preserve"> [online]. [cit. 2020-06-06]. Dostupné z: </w:t>
      </w:r>
      <w:hyperlink r:id="rId6">
        <w:r w:rsidRPr="3B582EF3">
          <w:rPr>
            <w:rStyle w:val="Hypertextovodkaz"/>
            <w:rFonts w:ascii="Times New Roman" w:hAnsi="Times New Roman" w:eastAsia="Times New Roman" w:cs="Times New Roman"/>
            <w:color w:val="0563C1"/>
            <w:sz w:val="20"/>
            <w:szCs w:val="20"/>
          </w:rPr>
          <w:t>https://www.hsozkult.de/journals/id/zeitschriften-347</w:t>
        </w:r>
      </w:hyperlink>
    </w:p>
    <w:p w:rsidR="00A40E08" w:rsidP="3B582EF3" w:rsidRDefault="00A40E08" w14:paraId="24B00692" w14:textId="188BBCEC">
      <w:pPr>
        <w:pStyle w:val="Textpoznpodarou"/>
      </w:pPr>
    </w:p>
  </w:footnote>
  <w:footnote w:id="47">
    <w:p w:rsidR="00A40E08" w:rsidP="3B582EF3" w:rsidRDefault="00A40E08" w14:paraId="512A6E19" w14:textId="0DA6E1D4">
      <w:pPr>
        <w:jc w:val="both"/>
        <w:rPr>
          <w:rFonts w:ascii="Times New Roman" w:hAnsi="Times New Roman" w:eastAsia="Times New Roman" w:cs="Times New Roman"/>
          <w:sz w:val="24"/>
          <w:szCs w:val="24"/>
        </w:rPr>
      </w:pPr>
      <w:r w:rsidRPr="3B582EF3">
        <w:rPr>
          <w:rStyle w:val="Znakapoznpodarou"/>
          <w:rFonts w:ascii="Times New Roman" w:hAnsi="Times New Roman" w:eastAsia="Times New Roman" w:cs="Times New Roman"/>
          <w:sz w:val="20"/>
          <w:szCs w:val="20"/>
        </w:rPr>
        <w:footnoteRef/>
      </w:r>
      <w:r w:rsidRPr="3B582EF3">
        <w:rPr>
          <w:rFonts w:ascii="Times New Roman" w:hAnsi="Times New Roman" w:eastAsia="Times New Roman" w:cs="Times New Roman"/>
          <w:sz w:val="20"/>
          <w:szCs w:val="20"/>
        </w:rPr>
        <w:t xml:space="preserve"> Vgl. Christian Vogel. </w:t>
      </w:r>
      <w:r w:rsidRPr="3B582EF3">
        <w:rPr>
          <w:rFonts w:ascii="Times New Roman" w:hAnsi="Times New Roman" w:eastAsia="Times New Roman" w:cs="Times New Roman"/>
          <w:i/>
          <w:iCs/>
          <w:sz w:val="20"/>
          <w:szCs w:val="20"/>
        </w:rPr>
        <w:t>Universität des Saarlandes</w:t>
      </w:r>
      <w:r w:rsidRPr="3B582EF3">
        <w:rPr>
          <w:rFonts w:ascii="Times New Roman" w:hAnsi="Times New Roman" w:eastAsia="Times New Roman" w:cs="Times New Roman"/>
          <w:sz w:val="20"/>
          <w:szCs w:val="20"/>
        </w:rPr>
        <w:t>. [</w:t>
      </w:r>
      <w:r w:rsidRPr="3B582EF3">
        <w:rPr>
          <w:rFonts w:ascii="Times New Roman" w:hAnsi="Times New Roman" w:eastAsia="Times New Roman" w:cs="Times New Roman"/>
          <w:sz w:val="20"/>
          <w:szCs w:val="20"/>
        </w:rPr>
        <w:t>cit. 2020-06-06</w:t>
      </w:r>
      <w:r w:rsidRPr="3B582EF3">
        <w:rPr>
          <w:rFonts w:ascii="Times New Roman" w:hAnsi="Times New Roman" w:eastAsia="Times New Roman" w:cs="Times New Roman"/>
          <w:sz w:val="20"/>
          <w:szCs w:val="20"/>
        </w:rPr>
        <w:t xml:space="preserve">].Dostupné z: </w:t>
      </w:r>
      <w:hyperlink r:id="rId7">
        <w:r w:rsidRPr="3B582EF3">
          <w:rPr>
            <w:rStyle w:val="Hypertextovodkaz"/>
            <w:rFonts w:ascii="Times New Roman" w:hAnsi="Times New Roman" w:eastAsia="Times New Roman" w:cs="Times New Roman"/>
            <w:color w:val="0563C1"/>
            <w:sz w:val="20"/>
            <w:szCs w:val="20"/>
          </w:rPr>
          <w:t>https://www.uni-saarland.de/en/faculty-p/memus/geschichte/christianvogel.html</w:t>
        </w:r>
      </w:hyperlink>
    </w:p>
    <w:p w:rsidR="00A40E08" w:rsidP="3B582EF3" w:rsidRDefault="00A40E08" w14:paraId="01ED8968" w14:textId="5FB06487">
      <w:pPr>
        <w:rPr>
          <w:rFonts w:ascii="Times New Roman" w:hAnsi="Times New Roman" w:eastAsia="Times New Roman" w:cs="Times New Roman"/>
          <w:sz w:val="20"/>
          <w:szCs w:val="20"/>
        </w:rPr>
      </w:pPr>
    </w:p>
    <w:p w:rsidR="00A40E08" w:rsidP="3B582EF3" w:rsidRDefault="00A40E08" w14:paraId="72BA80E8" w14:textId="25A73BFD">
      <w:pPr>
        <w:pStyle w:val="Textpoznpodarou"/>
      </w:pPr>
    </w:p>
  </w:footnote>
  <w:footnote w:id="48">
    <w:p w:rsidR="00A40E08" w:rsidP="3B582EF3" w:rsidRDefault="00A40E08" w14:paraId="5871599B" w14:textId="0FB3D03A">
      <w:pPr>
        <w:spacing w:after="200"/>
        <w:rPr>
          <w:rFonts w:ascii="Times New Roman" w:hAnsi="Times New Roman" w:eastAsia="Times New Roman" w:cs="Times New Roman"/>
          <w:color w:val="0563C1"/>
          <w:sz w:val="24"/>
          <w:szCs w:val="24"/>
        </w:rPr>
      </w:pPr>
      <w:r w:rsidRPr="3B582EF3">
        <w:rPr>
          <w:rStyle w:val="Znakapoznpodarou"/>
          <w:rFonts w:ascii="Times New Roman" w:hAnsi="Times New Roman" w:eastAsia="Times New Roman" w:cs="Times New Roman"/>
          <w:sz w:val="20"/>
          <w:szCs w:val="20"/>
        </w:rPr>
        <w:footnoteRef/>
      </w:r>
      <w:r w:rsidRPr="3B582EF3">
        <w:rPr>
          <w:rFonts w:ascii="Times New Roman" w:hAnsi="Times New Roman" w:eastAsia="Times New Roman" w:cs="Times New Roman"/>
          <w:sz w:val="20"/>
          <w:szCs w:val="20"/>
        </w:rPr>
        <w:t xml:space="preserve"> Vgl. </w:t>
      </w:r>
      <w:r w:rsidRPr="3B582EF3">
        <w:rPr>
          <w:rFonts w:ascii="Times New Roman" w:hAnsi="Times New Roman" w:eastAsia="Times New Roman" w:cs="Times New Roman"/>
          <w:sz w:val="20"/>
          <w:szCs w:val="20"/>
        </w:rPr>
        <w:t xml:space="preserve">Spojovník. </w:t>
      </w:r>
      <w:r w:rsidRPr="3B582EF3">
        <w:rPr>
          <w:rFonts w:ascii="Times New Roman" w:hAnsi="Times New Roman" w:eastAsia="Times New Roman" w:cs="Times New Roman"/>
          <w:i/>
          <w:iCs/>
          <w:sz w:val="20"/>
          <w:szCs w:val="20"/>
        </w:rPr>
        <w:t>Internetová jazyková příručka</w:t>
      </w:r>
      <w:r w:rsidRPr="3B582EF3">
        <w:rPr>
          <w:rFonts w:ascii="Times New Roman" w:hAnsi="Times New Roman" w:eastAsia="Times New Roman" w:cs="Times New Roman"/>
          <w:sz w:val="20"/>
          <w:szCs w:val="20"/>
        </w:rPr>
        <w:t xml:space="preserve"> [online]. [cit. 2020-06-13]. Dostupné z: </w:t>
      </w:r>
      <w:hyperlink r:id="rId8">
        <w:r w:rsidRPr="3B582EF3">
          <w:rPr>
            <w:rStyle w:val="Hypertextovodkaz"/>
            <w:rFonts w:ascii="Times New Roman" w:hAnsi="Times New Roman" w:eastAsia="Times New Roman" w:cs="Times New Roman"/>
            <w:color w:val="0563C1"/>
            <w:sz w:val="20"/>
            <w:szCs w:val="20"/>
          </w:rPr>
          <w:t>https://prirucka.ujc.cas.cz/?id=164</w:t>
        </w:r>
      </w:hyperlink>
    </w:p>
    <w:p w:rsidR="00A40E08" w:rsidP="3B582EF3" w:rsidRDefault="00A40E08" w14:paraId="7C0472D6" w14:textId="0555AAF5">
      <w:pPr>
        <w:pStyle w:val="Textpoznpodarou"/>
      </w:pPr>
    </w:p>
  </w:footnote>
  <w:footnote w:id="49">
    <w:p w:rsidR="00A40E08" w:rsidP="3B582EF3" w:rsidRDefault="00A40E08" w14:paraId="6245BB29" w14:textId="512F4B14">
      <w:pPr>
        <w:rPr>
          <w:rFonts w:ascii="Times New Roman" w:hAnsi="Times New Roman" w:eastAsia="Times New Roman" w:cs="Times New Roman"/>
          <w:sz w:val="24"/>
          <w:szCs w:val="24"/>
        </w:rPr>
      </w:pPr>
      <w:r w:rsidRPr="3B582EF3">
        <w:rPr>
          <w:rStyle w:val="Znakapoznpodarou"/>
          <w:rFonts w:ascii="Times New Roman" w:hAnsi="Times New Roman" w:eastAsia="Times New Roman" w:cs="Times New Roman"/>
          <w:sz w:val="20"/>
          <w:szCs w:val="20"/>
        </w:rPr>
        <w:footnoteRef/>
      </w:r>
      <w:r w:rsidRPr="3B582EF3">
        <w:rPr>
          <w:rFonts w:ascii="Times New Roman" w:hAnsi="Times New Roman" w:eastAsia="Times New Roman" w:cs="Times New Roman"/>
          <w:sz w:val="20"/>
          <w:szCs w:val="20"/>
        </w:rPr>
        <w:t xml:space="preserve"> </w:t>
      </w:r>
      <w:r w:rsidRPr="3B582EF3">
        <w:rPr>
          <w:rFonts w:ascii="Times New Roman" w:hAnsi="Times New Roman" w:eastAsia="Times New Roman" w:cs="Times New Roman"/>
          <w:sz w:val="20"/>
          <w:szCs w:val="20"/>
        </w:rPr>
        <w:t xml:space="preserve">Bergfrit. </w:t>
      </w:r>
      <w:r w:rsidRPr="3B582EF3">
        <w:rPr>
          <w:rFonts w:ascii="Times New Roman" w:hAnsi="Times New Roman" w:eastAsia="Times New Roman" w:cs="Times New Roman"/>
          <w:i/>
          <w:iCs/>
          <w:sz w:val="20"/>
          <w:szCs w:val="20"/>
        </w:rPr>
        <w:t>Wikipedie</w:t>
      </w:r>
      <w:r w:rsidRPr="3B582EF3">
        <w:rPr>
          <w:rFonts w:ascii="Times New Roman" w:hAnsi="Times New Roman" w:eastAsia="Times New Roman" w:cs="Times New Roman"/>
          <w:sz w:val="20"/>
          <w:szCs w:val="20"/>
        </w:rPr>
        <w:t xml:space="preserve"> [online]. [cit. 2020-06-18]. Dostupné z: </w:t>
      </w:r>
      <w:hyperlink r:id="rId9">
        <w:r w:rsidRPr="3B582EF3">
          <w:rPr>
            <w:rStyle w:val="Hypertextovodkaz"/>
            <w:rFonts w:ascii="Times New Roman" w:hAnsi="Times New Roman" w:eastAsia="Times New Roman" w:cs="Times New Roman"/>
            <w:color w:val="0563C1"/>
            <w:sz w:val="20"/>
            <w:szCs w:val="20"/>
          </w:rPr>
          <w:t>https://cs.wikipedia.org/wiki/Bergfrit</w:t>
        </w:r>
      </w:hyperlink>
    </w:p>
    <w:p w:rsidR="00A40E08" w:rsidP="3B582EF3" w:rsidRDefault="00A40E08" w14:paraId="2E5B8C85" w14:textId="2397ED6E">
      <w:pPr>
        <w:pStyle w:val="Textpoznpodarou"/>
      </w:pPr>
    </w:p>
  </w:footnote>
  <w:footnote w:id="50">
    <w:p w:rsidR="00A40E08" w:rsidP="3B582EF3" w:rsidRDefault="00A40E08" w14:paraId="55A660C7" w14:textId="6C5693C1">
      <w:pPr>
        <w:rPr>
          <w:rFonts w:ascii="Times New Roman" w:hAnsi="Times New Roman" w:eastAsia="Times New Roman" w:cs="Times New Roman"/>
          <w:sz w:val="24"/>
          <w:szCs w:val="24"/>
        </w:rPr>
      </w:pPr>
      <w:r w:rsidRPr="3B582EF3">
        <w:rPr>
          <w:rStyle w:val="Znakapoznpodarou"/>
          <w:rFonts w:ascii="Times New Roman" w:hAnsi="Times New Roman" w:eastAsia="Times New Roman" w:cs="Times New Roman"/>
          <w:sz w:val="20"/>
          <w:szCs w:val="20"/>
        </w:rPr>
        <w:footnoteRef/>
      </w:r>
      <w:r w:rsidRPr="3B582EF3">
        <w:rPr>
          <w:rFonts w:ascii="Times New Roman" w:hAnsi="Times New Roman" w:eastAsia="Times New Roman" w:cs="Times New Roman"/>
          <w:sz w:val="20"/>
          <w:szCs w:val="20"/>
        </w:rPr>
        <w:t xml:space="preserve"> Vgl. Falkenjagd. </w:t>
      </w:r>
      <w:r w:rsidRPr="3B582EF3">
        <w:rPr>
          <w:rFonts w:ascii="Times New Roman" w:hAnsi="Times New Roman" w:eastAsia="Times New Roman" w:cs="Times New Roman"/>
          <w:i/>
          <w:iCs/>
          <w:sz w:val="20"/>
          <w:szCs w:val="20"/>
        </w:rPr>
        <w:t>Wikipedie</w:t>
      </w:r>
      <w:r w:rsidRPr="3B582EF3">
        <w:rPr>
          <w:rFonts w:ascii="Times New Roman" w:hAnsi="Times New Roman" w:eastAsia="Times New Roman" w:cs="Times New Roman"/>
          <w:sz w:val="20"/>
          <w:szCs w:val="20"/>
        </w:rPr>
        <w:t xml:space="preserve"> [online]. [cit. 2020-06-18] Dostupné z: </w:t>
      </w:r>
      <w:hyperlink r:id="rId10">
        <w:r w:rsidRPr="3B582EF3">
          <w:rPr>
            <w:rStyle w:val="Hypertextovodkaz"/>
            <w:rFonts w:ascii="Times New Roman" w:hAnsi="Times New Roman" w:eastAsia="Times New Roman" w:cs="Times New Roman"/>
            <w:color w:val="333333"/>
            <w:sz w:val="20"/>
            <w:szCs w:val="20"/>
          </w:rPr>
          <w:t>https://cs.wikipedia.org/wiki/Sokolnictv%C3%AD</w:t>
        </w:r>
      </w:hyperlink>
    </w:p>
    <w:p w:rsidR="00A40E08" w:rsidP="3B582EF3" w:rsidRDefault="00A40E08" w14:paraId="14B739B4" w14:textId="5D9E78D4">
      <w:pPr>
        <w:pStyle w:val="Textpoznpodarou"/>
      </w:pPr>
    </w:p>
  </w:footnote>
  <w:footnote w:id="51">
    <w:p w:rsidR="00A40E08" w:rsidP="3B582EF3" w:rsidRDefault="00A40E08" w14:paraId="6889655A" w14:textId="09E9DD64">
      <w:pPr>
        <w:pStyle w:val="Textpoznpodarou"/>
      </w:pPr>
      <w:r w:rsidRPr="3B582EF3">
        <w:rPr>
          <w:rStyle w:val="Znakapoznpodarou"/>
          <w:rFonts w:ascii="Times New Roman" w:hAnsi="Times New Roman" w:eastAsia="Times New Roman" w:cs="Times New Roman"/>
        </w:rPr>
        <w:footnoteRef/>
      </w:r>
      <w:r w:rsidRPr="3B582EF3">
        <w:rPr>
          <w:rFonts w:ascii="Times New Roman" w:hAnsi="Times New Roman" w:eastAsia="Times New Roman" w:cs="Times New Roman"/>
        </w:rPr>
        <w:t xml:space="preserve"> STOLZE 2001, S. 77</w:t>
      </w:r>
    </w:p>
  </w:footnote>
  <w:footnote w:id="52">
    <w:p w:rsidR="00A40E08" w:rsidP="3B582EF3" w:rsidRDefault="00A40E08" w14:paraId="7CFE7AEB" w14:textId="779EDE3B">
      <w:pPr>
        <w:rPr>
          <w:rFonts w:ascii="Times New Roman" w:hAnsi="Times New Roman" w:eastAsia="Times New Roman" w:cs="Times New Roman"/>
          <w:sz w:val="24"/>
          <w:szCs w:val="24"/>
        </w:rPr>
      </w:pPr>
      <w:r w:rsidRPr="3B582EF3">
        <w:rPr>
          <w:rStyle w:val="Znakapoznpodarou"/>
          <w:rFonts w:ascii="Times New Roman" w:hAnsi="Times New Roman" w:eastAsia="Times New Roman" w:cs="Times New Roman"/>
          <w:sz w:val="20"/>
          <w:szCs w:val="20"/>
        </w:rPr>
        <w:footnoteRef/>
      </w:r>
      <w:r w:rsidRPr="3B582EF3">
        <w:rPr>
          <w:rFonts w:ascii="Times New Roman" w:hAnsi="Times New Roman" w:eastAsia="Times New Roman" w:cs="Times New Roman"/>
          <w:sz w:val="20"/>
          <w:szCs w:val="20"/>
        </w:rPr>
        <w:t xml:space="preserve"> </w:t>
      </w:r>
      <w:r w:rsidRPr="3B582EF3">
        <w:rPr>
          <w:rFonts w:ascii="Times New Roman" w:hAnsi="Times New Roman" w:eastAsia="Times New Roman" w:cs="Times New Roman"/>
          <w:sz w:val="20"/>
          <w:szCs w:val="20"/>
        </w:rPr>
        <w:t xml:space="preserve">Oblát. </w:t>
      </w:r>
      <w:r w:rsidRPr="3B582EF3">
        <w:rPr>
          <w:rFonts w:ascii="Times New Roman" w:hAnsi="Times New Roman" w:eastAsia="Times New Roman" w:cs="Times New Roman"/>
          <w:i/>
          <w:iCs/>
          <w:sz w:val="20"/>
          <w:szCs w:val="20"/>
        </w:rPr>
        <w:t>Wikipedie</w:t>
      </w:r>
      <w:r w:rsidRPr="3B582EF3">
        <w:rPr>
          <w:rFonts w:ascii="Times New Roman" w:hAnsi="Times New Roman" w:eastAsia="Times New Roman" w:cs="Times New Roman"/>
          <w:sz w:val="20"/>
          <w:szCs w:val="20"/>
        </w:rPr>
        <w:t xml:space="preserve"> [online]. [cit. 2020-06-18]. Dostupné z: </w:t>
      </w:r>
      <w:hyperlink r:id="rId11">
        <w:r w:rsidRPr="3B582EF3">
          <w:rPr>
            <w:rStyle w:val="Hypertextovodkaz"/>
            <w:rFonts w:ascii="Times New Roman" w:hAnsi="Times New Roman" w:eastAsia="Times New Roman" w:cs="Times New Roman"/>
            <w:color w:val="0563C1"/>
            <w:sz w:val="20"/>
            <w:szCs w:val="20"/>
            <w:lang w:val="cs-CZ"/>
          </w:rPr>
          <w:t>https://cs.wikipedia.org/wiki/Obl%C3%A1t</w:t>
        </w:r>
      </w:hyperlink>
    </w:p>
    <w:p w:rsidR="00A40E08" w:rsidP="3B582EF3" w:rsidRDefault="00A40E08" w14:paraId="0F55DEFE" w14:textId="7AF68B2D">
      <w:pPr>
        <w:pStyle w:val="Textpoznpodarou"/>
      </w:pPr>
    </w:p>
  </w:footnote>
  <w:footnote w:id="53">
    <w:p w:rsidR="00A40E08" w:rsidP="3B582EF3" w:rsidRDefault="00A40E08" w14:paraId="277BCDD0" w14:textId="6BBE0D5E">
      <w:pPr>
        <w:spacing w:after="200"/>
        <w:rPr>
          <w:rFonts w:ascii="Times New Roman" w:hAnsi="Times New Roman" w:eastAsia="Times New Roman" w:cs="Times New Roman"/>
          <w:sz w:val="24"/>
          <w:szCs w:val="24"/>
        </w:rPr>
      </w:pPr>
      <w:r w:rsidRPr="3B582EF3">
        <w:rPr>
          <w:rStyle w:val="Znakapoznpodarou"/>
          <w:rFonts w:ascii="Times New Roman" w:hAnsi="Times New Roman" w:eastAsia="Times New Roman" w:cs="Times New Roman"/>
          <w:sz w:val="20"/>
          <w:szCs w:val="20"/>
        </w:rPr>
        <w:footnoteRef/>
      </w:r>
      <w:r w:rsidRPr="3B582EF3">
        <w:rPr>
          <w:rFonts w:ascii="Times New Roman" w:hAnsi="Times New Roman" w:eastAsia="Times New Roman" w:cs="Times New Roman"/>
          <w:sz w:val="20"/>
          <w:szCs w:val="20"/>
        </w:rPr>
        <w:t xml:space="preserve"> Abendland.</w:t>
      </w:r>
      <w:r w:rsidRPr="3B582EF3">
        <w:rPr>
          <w:rFonts w:ascii="Times New Roman" w:hAnsi="Times New Roman" w:eastAsia="Times New Roman" w:cs="Times New Roman"/>
          <w:i/>
          <w:iCs/>
          <w:sz w:val="20"/>
          <w:szCs w:val="20"/>
        </w:rPr>
        <w:t xml:space="preserve"> Wortbedeutung.info</w:t>
      </w:r>
      <w:r w:rsidRPr="3B582EF3">
        <w:rPr>
          <w:rFonts w:ascii="Times New Roman" w:hAnsi="Times New Roman" w:eastAsia="Times New Roman" w:cs="Times New Roman"/>
          <w:sz w:val="20"/>
          <w:szCs w:val="20"/>
        </w:rPr>
        <w:t xml:space="preserve"> [online]. [</w:t>
      </w:r>
      <w:r w:rsidRPr="3B582EF3">
        <w:rPr>
          <w:rFonts w:ascii="Times New Roman" w:hAnsi="Times New Roman" w:eastAsia="Times New Roman" w:cs="Times New Roman"/>
          <w:sz w:val="20"/>
          <w:szCs w:val="20"/>
        </w:rPr>
        <w:t xml:space="preserve">cit. 2020-06-19]. Dostupné z: </w:t>
      </w:r>
      <w:hyperlink r:id="rId12">
        <w:r w:rsidRPr="3B582EF3">
          <w:rPr>
            <w:rStyle w:val="Hypertextovodkaz"/>
            <w:rFonts w:ascii="Times New Roman" w:hAnsi="Times New Roman" w:eastAsia="Times New Roman" w:cs="Times New Roman"/>
            <w:color w:val="0563C1"/>
            <w:sz w:val="20"/>
            <w:szCs w:val="20"/>
          </w:rPr>
          <w:t>https://www.wortbedeutung.info/Abendland/</w:t>
        </w:r>
      </w:hyperlink>
    </w:p>
    <w:p w:rsidR="00A40E08" w:rsidP="3B582EF3" w:rsidRDefault="00A40E08" w14:paraId="604E11E3" w14:textId="1185147F">
      <w:pPr>
        <w:pStyle w:val="Textpoznpodarou"/>
      </w:pPr>
    </w:p>
  </w:footnote>
  <w:footnote w:id="54">
    <w:p w:rsidR="00A40E08" w:rsidP="3B582EF3" w:rsidRDefault="00A40E08" w14:paraId="388A406E" w14:textId="2BE973E1">
      <w:pPr>
        <w:rPr>
          <w:rFonts w:ascii="Times New Roman" w:hAnsi="Times New Roman" w:eastAsia="Times New Roman" w:cs="Times New Roman"/>
          <w:color w:val="0563C1"/>
          <w:sz w:val="24"/>
          <w:szCs w:val="24"/>
        </w:rPr>
      </w:pPr>
      <w:r w:rsidRPr="3B582EF3">
        <w:rPr>
          <w:rStyle w:val="Znakapoznpodarou"/>
          <w:rFonts w:ascii="Times New Roman" w:hAnsi="Times New Roman" w:eastAsia="Times New Roman" w:cs="Times New Roman"/>
          <w:sz w:val="20"/>
          <w:szCs w:val="20"/>
        </w:rPr>
        <w:footnoteRef/>
      </w:r>
      <w:r w:rsidRPr="3B582EF3">
        <w:rPr>
          <w:rFonts w:ascii="Times New Roman" w:hAnsi="Times New Roman" w:eastAsia="Times New Roman" w:cs="Times New Roman"/>
          <w:sz w:val="20"/>
          <w:szCs w:val="20"/>
        </w:rPr>
        <w:t xml:space="preserve"> </w:t>
      </w:r>
      <w:r w:rsidRPr="3B582EF3">
        <w:rPr>
          <w:rFonts w:ascii="Times New Roman" w:hAnsi="Times New Roman" w:eastAsia="Times New Roman" w:cs="Times New Roman"/>
          <w:sz w:val="20"/>
          <w:szCs w:val="20"/>
          <w:lang w:val="cs-CZ"/>
        </w:rPr>
        <w:t>Putz.</w:t>
      </w:r>
      <w:r w:rsidRPr="3B582EF3">
        <w:rPr>
          <w:rFonts w:ascii="Times New Roman" w:hAnsi="Times New Roman" w:eastAsia="Times New Roman" w:cs="Times New Roman"/>
          <w:i/>
          <w:iCs/>
          <w:sz w:val="20"/>
          <w:szCs w:val="20"/>
          <w:lang w:val="cs-CZ"/>
        </w:rPr>
        <w:t xml:space="preserve"> Duden</w:t>
      </w:r>
      <w:r w:rsidRPr="3B582EF3">
        <w:rPr>
          <w:rFonts w:ascii="Times New Roman" w:hAnsi="Times New Roman" w:eastAsia="Times New Roman" w:cs="Times New Roman"/>
          <w:sz w:val="20"/>
          <w:szCs w:val="20"/>
          <w:lang w:val="cs-CZ"/>
        </w:rPr>
        <w:t xml:space="preserve"> [online]. [cit. 2020-06-18]. Dostupné z:</w:t>
      </w:r>
      <w:r w:rsidRPr="3B582EF3">
        <w:rPr>
          <w:rFonts w:ascii="Times New Roman" w:hAnsi="Times New Roman" w:eastAsia="Times New Roman" w:cs="Times New Roman"/>
          <w:color w:val="0563C1"/>
          <w:sz w:val="20"/>
          <w:szCs w:val="20"/>
          <w:u w:val="single"/>
          <w:lang w:val="cs-CZ"/>
        </w:rPr>
        <w:t xml:space="preserve"> </w:t>
      </w:r>
      <w:hyperlink r:id="rId13">
        <w:r w:rsidRPr="3B582EF3">
          <w:rPr>
            <w:rStyle w:val="Hypertextovodkaz"/>
            <w:rFonts w:ascii="Times New Roman" w:hAnsi="Times New Roman" w:eastAsia="Times New Roman" w:cs="Times New Roman"/>
            <w:color w:val="0563C1"/>
            <w:sz w:val="20"/>
            <w:szCs w:val="20"/>
          </w:rPr>
          <w:t>https://www.duden.de/rechtschreibung/Putz</w:t>
        </w:r>
      </w:hyperlink>
    </w:p>
    <w:p w:rsidR="00A40E08" w:rsidP="3B582EF3" w:rsidRDefault="00A40E08" w14:paraId="0C351CF4" w14:textId="53C13061">
      <w:pPr>
        <w:pStyle w:val="Textpoznpodarou"/>
      </w:pPr>
    </w:p>
  </w:footnote>
  <w:footnote w:id="55">
    <w:p w:rsidR="00A40E08" w:rsidP="3B582EF3" w:rsidRDefault="00A40E08" w14:paraId="1B10215B" w14:textId="2C4B86CB">
      <w:pPr>
        <w:jc w:val="both"/>
        <w:rPr>
          <w:rFonts w:ascii="Times New Roman" w:hAnsi="Times New Roman" w:eastAsia="Times New Roman" w:cs="Times New Roman"/>
          <w:sz w:val="24"/>
          <w:szCs w:val="24"/>
        </w:rPr>
      </w:pPr>
      <w:r w:rsidRPr="3B582EF3">
        <w:rPr>
          <w:rStyle w:val="Znakapoznpodarou"/>
          <w:rFonts w:ascii="Times New Roman" w:hAnsi="Times New Roman" w:eastAsia="Times New Roman" w:cs="Times New Roman"/>
          <w:sz w:val="20"/>
          <w:szCs w:val="20"/>
        </w:rPr>
        <w:footnoteRef/>
      </w:r>
      <w:r w:rsidRPr="3B582EF3">
        <w:rPr>
          <w:rFonts w:ascii="Times New Roman" w:hAnsi="Times New Roman" w:eastAsia="Times New Roman" w:cs="Times New Roman"/>
          <w:sz w:val="20"/>
          <w:szCs w:val="20"/>
        </w:rPr>
        <w:t xml:space="preserve"> Putz. </w:t>
      </w:r>
      <w:r w:rsidRPr="3B582EF3">
        <w:rPr>
          <w:rFonts w:ascii="Times New Roman" w:hAnsi="Times New Roman" w:eastAsia="Times New Roman" w:cs="Times New Roman"/>
          <w:i/>
          <w:iCs/>
          <w:sz w:val="20"/>
          <w:szCs w:val="20"/>
        </w:rPr>
        <w:t>DWDS</w:t>
      </w:r>
      <w:r w:rsidRPr="3B582EF3">
        <w:rPr>
          <w:rFonts w:ascii="Times New Roman" w:hAnsi="Times New Roman" w:eastAsia="Times New Roman" w:cs="Times New Roman"/>
          <w:sz w:val="20"/>
          <w:szCs w:val="20"/>
        </w:rPr>
        <w:t xml:space="preserve"> [online]. [</w:t>
      </w:r>
      <w:r w:rsidRPr="3B582EF3">
        <w:rPr>
          <w:rFonts w:ascii="Times New Roman" w:hAnsi="Times New Roman" w:eastAsia="Times New Roman" w:cs="Times New Roman"/>
          <w:sz w:val="20"/>
          <w:szCs w:val="20"/>
        </w:rPr>
        <w:t xml:space="preserve">cit. 2020-06-18]. Dostupné z: </w:t>
      </w:r>
      <w:hyperlink r:id="rId14">
        <w:r w:rsidRPr="3B582EF3">
          <w:rPr>
            <w:rStyle w:val="Hypertextovodkaz"/>
            <w:rFonts w:ascii="Times New Roman" w:hAnsi="Times New Roman" w:eastAsia="Times New Roman" w:cs="Times New Roman"/>
            <w:color w:val="0563C1"/>
            <w:sz w:val="20"/>
            <w:szCs w:val="20"/>
          </w:rPr>
          <w:t>https://www.dwds.de/wb/Putz</w:t>
        </w:r>
      </w:hyperlink>
    </w:p>
    <w:p w:rsidR="00A40E08" w:rsidP="3B582EF3" w:rsidRDefault="00A40E08" w14:paraId="7FDC7874" w14:textId="3EE0EDF9">
      <w:pPr>
        <w:pStyle w:val="Textpoznpodarou"/>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A634D"/>
    <w:multiLevelType w:val="hybridMultilevel"/>
    <w:tmpl w:val="BF387DF4"/>
    <w:lvl w:ilvl="0" w:tplc="94B8C720">
      <w:start w:val="1"/>
      <w:numFmt w:val="lowerLetter"/>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 w15:restartNumberingAfterBreak="0">
    <w:nsid w:val="1209062E"/>
    <w:multiLevelType w:val="hybridMultilevel"/>
    <w:tmpl w:val="041026BE"/>
    <w:lvl w:ilvl="0" w:tplc="2B2C7E40">
      <w:numFmt w:val="bullet"/>
      <w:lvlText w:val="-"/>
      <w:lvlJc w:val="left"/>
      <w:pPr>
        <w:ind w:left="720" w:hanging="360"/>
      </w:pPr>
      <w:rPr>
        <w:rFonts w:hint="default" w:ascii="Calibri" w:hAnsi="Calibri" w:cs="Calibri" w:eastAsiaTheme="minorHAnsi"/>
      </w:rPr>
    </w:lvl>
    <w:lvl w:ilvl="1" w:tplc="2B2C7E40">
      <w:numFmt w:val="bullet"/>
      <w:lvlText w:val="-"/>
      <w:lvlJc w:val="left"/>
      <w:pPr>
        <w:ind w:left="1440" w:hanging="360"/>
      </w:pPr>
      <w:rPr>
        <w:rFonts w:hint="default" w:ascii="Calibri" w:hAnsi="Calibri" w:cs="Calibri" w:eastAsiaTheme="minorHAnsi"/>
      </w:rPr>
    </w:lvl>
    <w:lvl w:ilvl="2" w:tplc="2B2C7E40">
      <w:numFmt w:val="bullet"/>
      <w:lvlText w:val="-"/>
      <w:lvlJc w:val="left"/>
      <w:pPr>
        <w:ind w:left="2061" w:hanging="360"/>
      </w:pPr>
      <w:rPr>
        <w:rFonts w:hint="default" w:ascii="Calibri" w:hAnsi="Calibri" w:cs="Calibri" w:eastAsiaTheme="minorHAnsi"/>
      </w:rPr>
    </w:lvl>
    <w:lvl w:ilvl="3" w:tplc="04070001">
      <w:start w:val="1"/>
      <w:numFmt w:val="bullet"/>
      <w:lvlText w:val=""/>
      <w:lvlJc w:val="left"/>
      <w:pPr>
        <w:ind w:left="2880" w:hanging="360"/>
      </w:pPr>
      <w:rPr>
        <w:rFonts w:hint="default" w:ascii="Symbol" w:hAnsi="Symbol"/>
      </w:rPr>
    </w:lvl>
    <w:lvl w:ilvl="4" w:tplc="04070003">
      <w:start w:val="1"/>
      <w:numFmt w:val="bullet"/>
      <w:lvlText w:val="o"/>
      <w:lvlJc w:val="left"/>
      <w:pPr>
        <w:ind w:left="3600" w:hanging="360"/>
      </w:pPr>
      <w:rPr>
        <w:rFonts w:hint="default" w:ascii="Courier New" w:hAnsi="Courier New" w:cs="Courier New"/>
      </w:rPr>
    </w:lvl>
    <w:lvl w:ilvl="5" w:tplc="04070005">
      <w:start w:val="1"/>
      <w:numFmt w:val="bullet"/>
      <w:lvlText w:val=""/>
      <w:lvlJc w:val="left"/>
      <w:pPr>
        <w:ind w:left="4320" w:hanging="360"/>
      </w:pPr>
      <w:rPr>
        <w:rFonts w:hint="default" w:ascii="Wingdings" w:hAnsi="Wingdings"/>
      </w:rPr>
    </w:lvl>
    <w:lvl w:ilvl="6" w:tplc="04070001">
      <w:start w:val="1"/>
      <w:numFmt w:val="bullet"/>
      <w:lvlText w:val=""/>
      <w:lvlJc w:val="left"/>
      <w:pPr>
        <w:ind w:left="5040" w:hanging="360"/>
      </w:pPr>
      <w:rPr>
        <w:rFonts w:hint="default" w:ascii="Symbol" w:hAnsi="Symbol"/>
      </w:rPr>
    </w:lvl>
    <w:lvl w:ilvl="7" w:tplc="04070003">
      <w:start w:val="1"/>
      <w:numFmt w:val="bullet"/>
      <w:lvlText w:val="o"/>
      <w:lvlJc w:val="left"/>
      <w:pPr>
        <w:ind w:left="5760" w:hanging="360"/>
      </w:pPr>
      <w:rPr>
        <w:rFonts w:hint="default" w:ascii="Courier New" w:hAnsi="Courier New" w:cs="Courier New"/>
      </w:rPr>
    </w:lvl>
    <w:lvl w:ilvl="8" w:tplc="04070005">
      <w:start w:val="1"/>
      <w:numFmt w:val="bullet"/>
      <w:lvlText w:val=""/>
      <w:lvlJc w:val="left"/>
      <w:pPr>
        <w:ind w:left="6480" w:hanging="360"/>
      </w:pPr>
      <w:rPr>
        <w:rFonts w:hint="default" w:ascii="Wingdings" w:hAnsi="Wingdings"/>
      </w:rPr>
    </w:lvl>
  </w:abstractNum>
  <w:abstractNum w:abstractNumId="2" w15:restartNumberingAfterBreak="0">
    <w:nsid w:val="1FEB2B0B"/>
    <w:multiLevelType w:val="hybridMultilevel"/>
    <w:tmpl w:val="EC5C4078"/>
    <w:lvl w:ilvl="0" w:tplc="85768EAA">
      <w:start w:val="1"/>
      <w:numFmt w:val="lowerLetter"/>
      <w:lvlText w:val="%1."/>
      <w:lvlJc w:val="left"/>
      <w:pPr>
        <w:ind w:left="720" w:hanging="360"/>
      </w:pPr>
    </w:lvl>
    <w:lvl w:ilvl="1" w:tplc="73D89376">
      <w:start w:val="1"/>
      <w:numFmt w:val="lowerLetter"/>
      <w:lvlText w:val="%2."/>
      <w:lvlJc w:val="left"/>
      <w:pPr>
        <w:ind w:left="1440" w:hanging="360"/>
      </w:pPr>
    </w:lvl>
    <w:lvl w:ilvl="2" w:tplc="7D9C4108">
      <w:start w:val="1"/>
      <w:numFmt w:val="lowerRoman"/>
      <w:lvlText w:val="%3."/>
      <w:lvlJc w:val="right"/>
      <w:pPr>
        <w:ind w:left="2160" w:hanging="180"/>
      </w:pPr>
    </w:lvl>
    <w:lvl w:ilvl="3" w:tplc="2646A9A8">
      <w:start w:val="1"/>
      <w:numFmt w:val="decimal"/>
      <w:lvlText w:val="%4."/>
      <w:lvlJc w:val="left"/>
      <w:pPr>
        <w:ind w:left="2880" w:hanging="360"/>
      </w:pPr>
    </w:lvl>
    <w:lvl w:ilvl="4" w:tplc="2FAAD1F6">
      <w:start w:val="1"/>
      <w:numFmt w:val="lowerLetter"/>
      <w:lvlText w:val="%5."/>
      <w:lvlJc w:val="left"/>
      <w:pPr>
        <w:ind w:left="3600" w:hanging="360"/>
      </w:pPr>
    </w:lvl>
    <w:lvl w:ilvl="5" w:tplc="57664E94">
      <w:start w:val="1"/>
      <w:numFmt w:val="lowerRoman"/>
      <w:lvlText w:val="%6."/>
      <w:lvlJc w:val="right"/>
      <w:pPr>
        <w:ind w:left="4320" w:hanging="180"/>
      </w:pPr>
    </w:lvl>
    <w:lvl w:ilvl="6" w:tplc="F5FA440E">
      <w:start w:val="1"/>
      <w:numFmt w:val="decimal"/>
      <w:lvlText w:val="%7."/>
      <w:lvlJc w:val="left"/>
      <w:pPr>
        <w:ind w:left="5040" w:hanging="360"/>
      </w:pPr>
    </w:lvl>
    <w:lvl w:ilvl="7" w:tplc="372ABED6">
      <w:start w:val="1"/>
      <w:numFmt w:val="lowerLetter"/>
      <w:lvlText w:val="%8."/>
      <w:lvlJc w:val="left"/>
      <w:pPr>
        <w:ind w:left="5760" w:hanging="360"/>
      </w:pPr>
    </w:lvl>
    <w:lvl w:ilvl="8" w:tplc="9FF867F2">
      <w:start w:val="1"/>
      <w:numFmt w:val="lowerRoman"/>
      <w:lvlText w:val="%9."/>
      <w:lvlJc w:val="right"/>
      <w:pPr>
        <w:ind w:left="6480" w:hanging="180"/>
      </w:pPr>
    </w:lvl>
  </w:abstractNum>
  <w:abstractNum w:abstractNumId="3" w15:restartNumberingAfterBreak="0">
    <w:nsid w:val="3CC357A2"/>
    <w:multiLevelType w:val="hybridMultilevel"/>
    <w:tmpl w:val="040ECAA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DA10447"/>
    <w:multiLevelType w:val="hybridMultilevel"/>
    <w:tmpl w:val="74962FF0"/>
    <w:lvl w:ilvl="0" w:tplc="8056F626">
      <w:start w:val="1"/>
      <w:numFmt w:val="bullet"/>
      <w:lvlText w:val=""/>
      <w:lvlJc w:val="left"/>
      <w:pPr>
        <w:ind w:left="720" w:hanging="360"/>
      </w:pPr>
      <w:rPr>
        <w:rFonts w:hint="default" w:ascii="Symbol" w:hAnsi="Symbol"/>
      </w:rPr>
    </w:lvl>
    <w:lvl w:ilvl="1" w:tplc="AAD2D96E">
      <w:start w:val="1"/>
      <w:numFmt w:val="bullet"/>
      <w:lvlText w:val="o"/>
      <w:lvlJc w:val="left"/>
      <w:pPr>
        <w:ind w:left="1440" w:hanging="360"/>
      </w:pPr>
      <w:rPr>
        <w:rFonts w:hint="default" w:ascii="Courier New" w:hAnsi="Courier New"/>
      </w:rPr>
    </w:lvl>
    <w:lvl w:ilvl="2" w:tplc="12964B40">
      <w:start w:val="1"/>
      <w:numFmt w:val="bullet"/>
      <w:lvlText w:val=""/>
      <w:lvlJc w:val="left"/>
      <w:pPr>
        <w:ind w:left="2160" w:hanging="360"/>
      </w:pPr>
      <w:rPr>
        <w:rFonts w:hint="default" w:ascii="Wingdings" w:hAnsi="Wingdings"/>
      </w:rPr>
    </w:lvl>
    <w:lvl w:ilvl="3" w:tplc="5DE2003E">
      <w:start w:val="1"/>
      <w:numFmt w:val="bullet"/>
      <w:lvlText w:val=""/>
      <w:lvlJc w:val="left"/>
      <w:pPr>
        <w:ind w:left="2880" w:hanging="360"/>
      </w:pPr>
      <w:rPr>
        <w:rFonts w:hint="default" w:ascii="Symbol" w:hAnsi="Symbol"/>
      </w:rPr>
    </w:lvl>
    <w:lvl w:ilvl="4" w:tplc="A41AFA66">
      <w:start w:val="1"/>
      <w:numFmt w:val="bullet"/>
      <w:lvlText w:val="o"/>
      <w:lvlJc w:val="left"/>
      <w:pPr>
        <w:ind w:left="3600" w:hanging="360"/>
      </w:pPr>
      <w:rPr>
        <w:rFonts w:hint="default" w:ascii="Courier New" w:hAnsi="Courier New"/>
      </w:rPr>
    </w:lvl>
    <w:lvl w:ilvl="5" w:tplc="A26A4576">
      <w:start w:val="1"/>
      <w:numFmt w:val="bullet"/>
      <w:lvlText w:val=""/>
      <w:lvlJc w:val="left"/>
      <w:pPr>
        <w:ind w:left="4320" w:hanging="360"/>
      </w:pPr>
      <w:rPr>
        <w:rFonts w:hint="default" w:ascii="Wingdings" w:hAnsi="Wingdings"/>
      </w:rPr>
    </w:lvl>
    <w:lvl w:ilvl="6" w:tplc="0CC8AAEC">
      <w:start w:val="1"/>
      <w:numFmt w:val="bullet"/>
      <w:lvlText w:val=""/>
      <w:lvlJc w:val="left"/>
      <w:pPr>
        <w:ind w:left="5040" w:hanging="360"/>
      </w:pPr>
      <w:rPr>
        <w:rFonts w:hint="default" w:ascii="Symbol" w:hAnsi="Symbol"/>
      </w:rPr>
    </w:lvl>
    <w:lvl w:ilvl="7" w:tplc="AAD40BFE">
      <w:start w:val="1"/>
      <w:numFmt w:val="bullet"/>
      <w:lvlText w:val="o"/>
      <w:lvlJc w:val="left"/>
      <w:pPr>
        <w:ind w:left="5760" w:hanging="360"/>
      </w:pPr>
      <w:rPr>
        <w:rFonts w:hint="default" w:ascii="Courier New" w:hAnsi="Courier New"/>
      </w:rPr>
    </w:lvl>
    <w:lvl w:ilvl="8" w:tplc="74346ADA">
      <w:start w:val="1"/>
      <w:numFmt w:val="bullet"/>
      <w:lvlText w:val=""/>
      <w:lvlJc w:val="left"/>
      <w:pPr>
        <w:ind w:left="6480" w:hanging="360"/>
      </w:pPr>
      <w:rPr>
        <w:rFonts w:hint="default" w:ascii="Wingdings" w:hAnsi="Wingdings"/>
      </w:rPr>
    </w:lvl>
  </w:abstractNum>
  <w:abstractNum w:abstractNumId="5" w15:restartNumberingAfterBreak="0">
    <w:nsid w:val="4AF275AE"/>
    <w:multiLevelType w:val="hybridMultilevel"/>
    <w:tmpl w:val="B85E5FA2"/>
    <w:lvl w:ilvl="0" w:tplc="9C4479DE">
      <w:start w:val="1"/>
      <w:numFmt w:val="lowerLetter"/>
      <w:lvlText w:val="%1)"/>
      <w:lvlJc w:val="left"/>
      <w:pPr>
        <w:ind w:left="1080" w:hanging="360"/>
      </w:pPr>
      <w:rPr>
        <w:rFonts w:hint="default"/>
      </w:rPr>
    </w:lvl>
    <w:lvl w:ilvl="1" w:tplc="04070019">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6" w15:restartNumberingAfterBreak="0">
    <w:nsid w:val="77263DBF"/>
    <w:multiLevelType w:val="multilevel"/>
    <w:tmpl w:val="26DEA02E"/>
    <w:lvl w:ilvl="0">
      <w:start w:val="1"/>
      <w:numFmt w:val="decimal"/>
      <w:lvlText w:val="%1."/>
      <w:lvlJc w:val="left"/>
      <w:pPr>
        <w:ind w:left="1068" w:hanging="360"/>
      </w:pPr>
      <w:rPr>
        <w:rFonts w:hint="default"/>
      </w:rPr>
    </w:lvl>
    <w:lvl w:ilvl="1">
      <w:start w:val="2"/>
      <w:numFmt w:val="decimal"/>
      <w:isLgl/>
      <w:lvlText w:val="%1.%2"/>
      <w:lvlJc w:val="left"/>
      <w:pPr>
        <w:ind w:left="1428" w:hanging="72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7" w15:restartNumberingAfterBreak="0">
    <w:nsid w:val="786759D9"/>
    <w:multiLevelType w:val="hybridMultilevel"/>
    <w:tmpl w:val="5F98A51C"/>
    <w:lvl w:ilvl="0" w:tplc="4FEEC7E6">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8" w15:restartNumberingAfterBreak="0">
    <w:nsid w:val="7BB06A8D"/>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4"/>
  </w:num>
  <w:num w:numId="3">
    <w:abstractNumId w:val="6"/>
  </w:num>
  <w:num w:numId="4">
    <w:abstractNumId w:val="1"/>
  </w:num>
  <w:num w:numId="5">
    <w:abstractNumId w:val="7"/>
  </w:num>
  <w:num w:numId="6">
    <w:abstractNumId w:val="5"/>
  </w:num>
  <w:num w:numId="7">
    <w:abstractNumId w:val="0"/>
  </w:num>
  <w:num w:numId="8">
    <w:abstractNumId w:val="3"/>
  </w:num>
  <w:num w:numId="9">
    <w:abstractNumId w:val="8"/>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rappmann Marie">
    <w15:presenceInfo w15:providerId="AD" w15:userId="S::krappmam@upol.cz::9ad7b8ee-5f68-4740-8b1f-2cc853a69080"/>
  </w15:person>
  <w15:person w15:author="Kristýna Říhová">
    <w15:presenceInfo w15:providerId="Windows Live" w15:userId="a793723f90f0488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trackRevisions w:val="fal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E62"/>
    <w:rsid w:val="00001DA9"/>
    <w:rsid w:val="0000201D"/>
    <w:rsid w:val="000022B0"/>
    <w:rsid w:val="000026D7"/>
    <w:rsid w:val="0000292E"/>
    <w:rsid w:val="00003763"/>
    <w:rsid w:val="000040FA"/>
    <w:rsid w:val="00004254"/>
    <w:rsid w:val="000115B8"/>
    <w:rsid w:val="0001430D"/>
    <w:rsid w:val="00021941"/>
    <w:rsid w:val="000243ED"/>
    <w:rsid w:val="00025365"/>
    <w:rsid w:val="000271D4"/>
    <w:rsid w:val="00031790"/>
    <w:rsid w:val="00031E05"/>
    <w:rsid w:val="000323B6"/>
    <w:rsid w:val="00036321"/>
    <w:rsid w:val="00040B5E"/>
    <w:rsid w:val="00041042"/>
    <w:rsid w:val="00044CCE"/>
    <w:rsid w:val="00045079"/>
    <w:rsid w:val="000455CB"/>
    <w:rsid w:val="00045C6E"/>
    <w:rsid w:val="0004687D"/>
    <w:rsid w:val="00047A04"/>
    <w:rsid w:val="0005006E"/>
    <w:rsid w:val="0005140D"/>
    <w:rsid w:val="0005425D"/>
    <w:rsid w:val="00055048"/>
    <w:rsid w:val="00056762"/>
    <w:rsid w:val="00057875"/>
    <w:rsid w:val="000579CF"/>
    <w:rsid w:val="00057C73"/>
    <w:rsid w:val="0006061C"/>
    <w:rsid w:val="0006474F"/>
    <w:rsid w:val="0006602E"/>
    <w:rsid w:val="00066396"/>
    <w:rsid w:val="00067D1B"/>
    <w:rsid w:val="000714D3"/>
    <w:rsid w:val="00075D46"/>
    <w:rsid w:val="000808C3"/>
    <w:rsid w:val="00081A49"/>
    <w:rsid w:val="00083398"/>
    <w:rsid w:val="00083923"/>
    <w:rsid w:val="00084816"/>
    <w:rsid w:val="000857D5"/>
    <w:rsid w:val="00085A3E"/>
    <w:rsid w:val="00086AC4"/>
    <w:rsid w:val="000877D9"/>
    <w:rsid w:val="000925C9"/>
    <w:rsid w:val="00094F82"/>
    <w:rsid w:val="0009729E"/>
    <w:rsid w:val="000A2374"/>
    <w:rsid w:val="000B1B06"/>
    <w:rsid w:val="000B5A75"/>
    <w:rsid w:val="000C05D7"/>
    <w:rsid w:val="000C6A2F"/>
    <w:rsid w:val="000C77FB"/>
    <w:rsid w:val="000C7966"/>
    <w:rsid w:val="000D2053"/>
    <w:rsid w:val="000D24FB"/>
    <w:rsid w:val="000E376D"/>
    <w:rsid w:val="000F06B3"/>
    <w:rsid w:val="000F1E3B"/>
    <w:rsid w:val="000F30A4"/>
    <w:rsid w:val="000F7141"/>
    <w:rsid w:val="00101DCC"/>
    <w:rsid w:val="001021A2"/>
    <w:rsid w:val="00102F48"/>
    <w:rsid w:val="0010321A"/>
    <w:rsid w:val="00104F69"/>
    <w:rsid w:val="001075DF"/>
    <w:rsid w:val="00112802"/>
    <w:rsid w:val="00112FE8"/>
    <w:rsid w:val="0011572B"/>
    <w:rsid w:val="00121191"/>
    <w:rsid w:val="00122DE7"/>
    <w:rsid w:val="00123D0A"/>
    <w:rsid w:val="001241A5"/>
    <w:rsid w:val="00130A15"/>
    <w:rsid w:val="00130B17"/>
    <w:rsid w:val="0013190A"/>
    <w:rsid w:val="00134952"/>
    <w:rsid w:val="00144B4D"/>
    <w:rsid w:val="00150001"/>
    <w:rsid w:val="001516BB"/>
    <w:rsid w:val="00151E68"/>
    <w:rsid w:val="00153BB4"/>
    <w:rsid w:val="00156458"/>
    <w:rsid w:val="0015681B"/>
    <w:rsid w:val="00160112"/>
    <w:rsid w:val="00160832"/>
    <w:rsid w:val="00163770"/>
    <w:rsid w:val="001711EF"/>
    <w:rsid w:val="001741B0"/>
    <w:rsid w:val="001746E6"/>
    <w:rsid w:val="001815AE"/>
    <w:rsid w:val="00186A1C"/>
    <w:rsid w:val="00190D95"/>
    <w:rsid w:val="00192FDB"/>
    <w:rsid w:val="00194FB6"/>
    <w:rsid w:val="00195662"/>
    <w:rsid w:val="00197086"/>
    <w:rsid w:val="001A0330"/>
    <w:rsid w:val="001A2F5F"/>
    <w:rsid w:val="001A3462"/>
    <w:rsid w:val="001A4E84"/>
    <w:rsid w:val="001A4EF5"/>
    <w:rsid w:val="001A76D2"/>
    <w:rsid w:val="001B151C"/>
    <w:rsid w:val="001B2065"/>
    <w:rsid w:val="001B2B4B"/>
    <w:rsid w:val="001B2BE6"/>
    <w:rsid w:val="001B320F"/>
    <w:rsid w:val="001B5280"/>
    <w:rsid w:val="001B5384"/>
    <w:rsid w:val="001C178D"/>
    <w:rsid w:val="001C24B0"/>
    <w:rsid w:val="001C3D67"/>
    <w:rsid w:val="001C561A"/>
    <w:rsid w:val="001D52D4"/>
    <w:rsid w:val="001D70A3"/>
    <w:rsid w:val="001E1A8A"/>
    <w:rsid w:val="001E2A82"/>
    <w:rsid w:val="001E54B1"/>
    <w:rsid w:val="001E62FD"/>
    <w:rsid w:val="001E711B"/>
    <w:rsid w:val="001E7B25"/>
    <w:rsid w:val="001F14CC"/>
    <w:rsid w:val="001F2242"/>
    <w:rsid w:val="002045EE"/>
    <w:rsid w:val="00204BBF"/>
    <w:rsid w:val="0020618D"/>
    <w:rsid w:val="002061EA"/>
    <w:rsid w:val="00206E6C"/>
    <w:rsid w:val="00210530"/>
    <w:rsid w:val="0021188F"/>
    <w:rsid w:val="00213A63"/>
    <w:rsid w:val="00213C8D"/>
    <w:rsid w:val="00215003"/>
    <w:rsid w:val="002248A7"/>
    <w:rsid w:val="002278E0"/>
    <w:rsid w:val="002348ED"/>
    <w:rsid w:val="0023692B"/>
    <w:rsid w:val="00237E62"/>
    <w:rsid w:val="0024120A"/>
    <w:rsid w:val="002424EC"/>
    <w:rsid w:val="00243666"/>
    <w:rsid w:val="00245511"/>
    <w:rsid w:val="00251819"/>
    <w:rsid w:val="00252B45"/>
    <w:rsid w:val="00255983"/>
    <w:rsid w:val="0025781A"/>
    <w:rsid w:val="002617EF"/>
    <w:rsid w:val="00263784"/>
    <w:rsid w:val="00263BF5"/>
    <w:rsid w:val="00266049"/>
    <w:rsid w:val="002737B6"/>
    <w:rsid w:val="00276CB5"/>
    <w:rsid w:val="0027727B"/>
    <w:rsid w:val="00281375"/>
    <w:rsid w:val="002826BE"/>
    <w:rsid w:val="00286E87"/>
    <w:rsid w:val="00287F05"/>
    <w:rsid w:val="00293DB1"/>
    <w:rsid w:val="00296E16"/>
    <w:rsid w:val="0029702E"/>
    <w:rsid w:val="002A07E8"/>
    <w:rsid w:val="002A10FB"/>
    <w:rsid w:val="002A149B"/>
    <w:rsid w:val="002A1C81"/>
    <w:rsid w:val="002A3662"/>
    <w:rsid w:val="002B09D6"/>
    <w:rsid w:val="002B100C"/>
    <w:rsid w:val="002B30CC"/>
    <w:rsid w:val="002C0A96"/>
    <w:rsid w:val="002C17F0"/>
    <w:rsid w:val="002C2818"/>
    <w:rsid w:val="002C5422"/>
    <w:rsid w:val="002C5CA5"/>
    <w:rsid w:val="002C5DA5"/>
    <w:rsid w:val="002C5F20"/>
    <w:rsid w:val="002C7C9E"/>
    <w:rsid w:val="002D0605"/>
    <w:rsid w:val="002D1DA5"/>
    <w:rsid w:val="002D2B80"/>
    <w:rsid w:val="002E3272"/>
    <w:rsid w:val="002E367E"/>
    <w:rsid w:val="002E5BBA"/>
    <w:rsid w:val="002F171E"/>
    <w:rsid w:val="002F2385"/>
    <w:rsid w:val="003011C6"/>
    <w:rsid w:val="003204DD"/>
    <w:rsid w:val="0032606C"/>
    <w:rsid w:val="003317BD"/>
    <w:rsid w:val="00337C53"/>
    <w:rsid w:val="00341AC5"/>
    <w:rsid w:val="00341FF8"/>
    <w:rsid w:val="0034323F"/>
    <w:rsid w:val="00343EEB"/>
    <w:rsid w:val="0034534C"/>
    <w:rsid w:val="00352237"/>
    <w:rsid w:val="0035287A"/>
    <w:rsid w:val="00352BE0"/>
    <w:rsid w:val="0035375B"/>
    <w:rsid w:val="00357F0F"/>
    <w:rsid w:val="00374EA3"/>
    <w:rsid w:val="00375330"/>
    <w:rsid w:val="0037563D"/>
    <w:rsid w:val="003772BF"/>
    <w:rsid w:val="00380712"/>
    <w:rsid w:val="00380BC4"/>
    <w:rsid w:val="00383F04"/>
    <w:rsid w:val="003952A6"/>
    <w:rsid w:val="003A0F75"/>
    <w:rsid w:val="003A2510"/>
    <w:rsid w:val="003A306E"/>
    <w:rsid w:val="003A475A"/>
    <w:rsid w:val="003B05CF"/>
    <w:rsid w:val="003B11DA"/>
    <w:rsid w:val="003B352D"/>
    <w:rsid w:val="003C54F6"/>
    <w:rsid w:val="003C6469"/>
    <w:rsid w:val="003D2E5A"/>
    <w:rsid w:val="003D348A"/>
    <w:rsid w:val="003D3B9A"/>
    <w:rsid w:val="003D78DF"/>
    <w:rsid w:val="003E2282"/>
    <w:rsid w:val="003E23E0"/>
    <w:rsid w:val="003E4F41"/>
    <w:rsid w:val="003E5032"/>
    <w:rsid w:val="003E596E"/>
    <w:rsid w:val="003E6E93"/>
    <w:rsid w:val="003F2CD3"/>
    <w:rsid w:val="003F66A3"/>
    <w:rsid w:val="00400FD0"/>
    <w:rsid w:val="00410A3F"/>
    <w:rsid w:val="004113DA"/>
    <w:rsid w:val="00414830"/>
    <w:rsid w:val="00416925"/>
    <w:rsid w:val="00421EA3"/>
    <w:rsid w:val="00423B27"/>
    <w:rsid w:val="00423DDD"/>
    <w:rsid w:val="00425216"/>
    <w:rsid w:val="004266B4"/>
    <w:rsid w:val="0042698E"/>
    <w:rsid w:val="00426AA8"/>
    <w:rsid w:val="0043000E"/>
    <w:rsid w:val="00430F19"/>
    <w:rsid w:val="00430FA1"/>
    <w:rsid w:val="00431FA0"/>
    <w:rsid w:val="00432E20"/>
    <w:rsid w:val="00440770"/>
    <w:rsid w:val="0044561D"/>
    <w:rsid w:val="00445CF0"/>
    <w:rsid w:val="0044781E"/>
    <w:rsid w:val="00456910"/>
    <w:rsid w:val="00460F93"/>
    <w:rsid w:val="00464313"/>
    <w:rsid w:val="004649ED"/>
    <w:rsid w:val="004727B5"/>
    <w:rsid w:val="004729EB"/>
    <w:rsid w:val="00474D78"/>
    <w:rsid w:val="0047557D"/>
    <w:rsid w:val="0047620D"/>
    <w:rsid w:val="0047696A"/>
    <w:rsid w:val="004770A3"/>
    <w:rsid w:val="00477493"/>
    <w:rsid w:val="004813EB"/>
    <w:rsid w:val="0048152F"/>
    <w:rsid w:val="00485675"/>
    <w:rsid w:val="00485716"/>
    <w:rsid w:val="00485C1F"/>
    <w:rsid w:val="00487F60"/>
    <w:rsid w:val="004931A8"/>
    <w:rsid w:val="0049339A"/>
    <w:rsid w:val="00493D19"/>
    <w:rsid w:val="00493D28"/>
    <w:rsid w:val="00494DD7"/>
    <w:rsid w:val="004A2681"/>
    <w:rsid w:val="004A4B2F"/>
    <w:rsid w:val="004A5A3B"/>
    <w:rsid w:val="004B003D"/>
    <w:rsid w:val="004B12D0"/>
    <w:rsid w:val="004B1395"/>
    <w:rsid w:val="004B4633"/>
    <w:rsid w:val="004B558B"/>
    <w:rsid w:val="004C11D0"/>
    <w:rsid w:val="004C3EEE"/>
    <w:rsid w:val="004C41AF"/>
    <w:rsid w:val="004C456B"/>
    <w:rsid w:val="004C725F"/>
    <w:rsid w:val="004D2F50"/>
    <w:rsid w:val="004D4FBB"/>
    <w:rsid w:val="004D5A0C"/>
    <w:rsid w:val="004E321D"/>
    <w:rsid w:val="004E3843"/>
    <w:rsid w:val="004F085A"/>
    <w:rsid w:val="004F462C"/>
    <w:rsid w:val="004F7E6D"/>
    <w:rsid w:val="005006C7"/>
    <w:rsid w:val="0050169D"/>
    <w:rsid w:val="00501DA4"/>
    <w:rsid w:val="005023D6"/>
    <w:rsid w:val="00504330"/>
    <w:rsid w:val="00506530"/>
    <w:rsid w:val="0051467B"/>
    <w:rsid w:val="005158AF"/>
    <w:rsid w:val="00516ECE"/>
    <w:rsid w:val="00517260"/>
    <w:rsid w:val="00520B71"/>
    <w:rsid w:val="0052480C"/>
    <w:rsid w:val="00527265"/>
    <w:rsid w:val="00537831"/>
    <w:rsid w:val="00537ED0"/>
    <w:rsid w:val="0054322C"/>
    <w:rsid w:val="0055031B"/>
    <w:rsid w:val="005538B5"/>
    <w:rsid w:val="00555B02"/>
    <w:rsid w:val="005609D7"/>
    <w:rsid w:val="0056136F"/>
    <w:rsid w:val="00565DE7"/>
    <w:rsid w:val="00567080"/>
    <w:rsid w:val="00567300"/>
    <w:rsid w:val="005731CB"/>
    <w:rsid w:val="00575BF6"/>
    <w:rsid w:val="0057678A"/>
    <w:rsid w:val="00583077"/>
    <w:rsid w:val="00584AEB"/>
    <w:rsid w:val="005963B8"/>
    <w:rsid w:val="0059774E"/>
    <w:rsid w:val="0059791C"/>
    <w:rsid w:val="005A257A"/>
    <w:rsid w:val="005A5C20"/>
    <w:rsid w:val="005B271F"/>
    <w:rsid w:val="005B6CD0"/>
    <w:rsid w:val="005C25DF"/>
    <w:rsid w:val="005D17D7"/>
    <w:rsid w:val="005D2FF9"/>
    <w:rsid w:val="005D3702"/>
    <w:rsid w:val="005D5014"/>
    <w:rsid w:val="005D7489"/>
    <w:rsid w:val="005D7D4D"/>
    <w:rsid w:val="005E1509"/>
    <w:rsid w:val="005E5787"/>
    <w:rsid w:val="005E6F2B"/>
    <w:rsid w:val="005F0579"/>
    <w:rsid w:val="005F11C1"/>
    <w:rsid w:val="005F2FBF"/>
    <w:rsid w:val="005F313A"/>
    <w:rsid w:val="005F3255"/>
    <w:rsid w:val="00603401"/>
    <w:rsid w:val="006034DA"/>
    <w:rsid w:val="00604CA6"/>
    <w:rsid w:val="00605DA5"/>
    <w:rsid w:val="00606FB3"/>
    <w:rsid w:val="00606FC8"/>
    <w:rsid w:val="00612F7F"/>
    <w:rsid w:val="00613402"/>
    <w:rsid w:val="00613726"/>
    <w:rsid w:val="00614482"/>
    <w:rsid w:val="00614A93"/>
    <w:rsid w:val="006179AB"/>
    <w:rsid w:val="00617DF6"/>
    <w:rsid w:val="006246A1"/>
    <w:rsid w:val="00624DEF"/>
    <w:rsid w:val="00625AE4"/>
    <w:rsid w:val="00626A4A"/>
    <w:rsid w:val="00627EE2"/>
    <w:rsid w:val="00631361"/>
    <w:rsid w:val="00631BB5"/>
    <w:rsid w:val="0063491F"/>
    <w:rsid w:val="00635672"/>
    <w:rsid w:val="0063648C"/>
    <w:rsid w:val="0064664B"/>
    <w:rsid w:val="00647065"/>
    <w:rsid w:val="0065028E"/>
    <w:rsid w:val="00654E44"/>
    <w:rsid w:val="006614CB"/>
    <w:rsid w:val="00662122"/>
    <w:rsid w:val="00663952"/>
    <w:rsid w:val="00665FB1"/>
    <w:rsid w:val="00671B12"/>
    <w:rsid w:val="00671D31"/>
    <w:rsid w:val="00672E24"/>
    <w:rsid w:val="006738F0"/>
    <w:rsid w:val="00676D9B"/>
    <w:rsid w:val="006831BB"/>
    <w:rsid w:val="00683B3C"/>
    <w:rsid w:val="006849A0"/>
    <w:rsid w:val="00684ABE"/>
    <w:rsid w:val="00686C75"/>
    <w:rsid w:val="006929A1"/>
    <w:rsid w:val="006945FD"/>
    <w:rsid w:val="00694B91"/>
    <w:rsid w:val="00695D8C"/>
    <w:rsid w:val="00697D19"/>
    <w:rsid w:val="006A2BC0"/>
    <w:rsid w:val="006A3C38"/>
    <w:rsid w:val="006A5F1B"/>
    <w:rsid w:val="006B42D3"/>
    <w:rsid w:val="006B4735"/>
    <w:rsid w:val="006B5B75"/>
    <w:rsid w:val="006B6C3C"/>
    <w:rsid w:val="006C121B"/>
    <w:rsid w:val="006C1A4B"/>
    <w:rsid w:val="006C73D2"/>
    <w:rsid w:val="006C7A78"/>
    <w:rsid w:val="006D0F40"/>
    <w:rsid w:val="006D1DA6"/>
    <w:rsid w:val="006D5E42"/>
    <w:rsid w:val="006E09C5"/>
    <w:rsid w:val="006E20B8"/>
    <w:rsid w:val="006E352A"/>
    <w:rsid w:val="006E622E"/>
    <w:rsid w:val="006E6C94"/>
    <w:rsid w:val="006E6CF7"/>
    <w:rsid w:val="006F7361"/>
    <w:rsid w:val="0071194D"/>
    <w:rsid w:val="0072095C"/>
    <w:rsid w:val="007219AC"/>
    <w:rsid w:val="00721AB7"/>
    <w:rsid w:val="007237D8"/>
    <w:rsid w:val="007255AE"/>
    <w:rsid w:val="00725F1A"/>
    <w:rsid w:val="00726C45"/>
    <w:rsid w:val="00731BF1"/>
    <w:rsid w:val="007335A8"/>
    <w:rsid w:val="0073784C"/>
    <w:rsid w:val="00737B83"/>
    <w:rsid w:val="00741033"/>
    <w:rsid w:val="007413B6"/>
    <w:rsid w:val="007419B8"/>
    <w:rsid w:val="00741C9D"/>
    <w:rsid w:val="00742868"/>
    <w:rsid w:val="00745DB1"/>
    <w:rsid w:val="00747C73"/>
    <w:rsid w:val="00755359"/>
    <w:rsid w:val="00755E44"/>
    <w:rsid w:val="00757786"/>
    <w:rsid w:val="00760559"/>
    <w:rsid w:val="007613B7"/>
    <w:rsid w:val="00761E31"/>
    <w:rsid w:val="0076485B"/>
    <w:rsid w:val="00764CC1"/>
    <w:rsid w:val="00765EDA"/>
    <w:rsid w:val="00767289"/>
    <w:rsid w:val="00774AE8"/>
    <w:rsid w:val="00777DCD"/>
    <w:rsid w:val="00781973"/>
    <w:rsid w:val="00783769"/>
    <w:rsid w:val="00783F29"/>
    <w:rsid w:val="00785241"/>
    <w:rsid w:val="0079012D"/>
    <w:rsid w:val="0079279D"/>
    <w:rsid w:val="00795FF7"/>
    <w:rsid w:val="007A4E2D"/>
    <w:rsid w:val="007A5426"/>
    <w:rsid w:val="007A6B17"/>
    <w:rsid w:val="007A7258"/>
    <w:rsid w:val="007A7545"/>
    <w:rsid w:val="007A7977"/>
    <w:rsid w:val="007A7AC6"/>
    <w:rsid w:val="007B2551"/>
    <w:rsid w:val="007B41C5"/>
    <w:rsid w:val="007C281C"/>
    <w:rsid w:val="007C32B3"/>
    <w:rsid w:val="007C473B"/>
    <w:rsid w:val="007C4D07"/>
    <w:rsid w:val="007C7741"/>
    <w:rsid w:val="007C7E07"/>
    <w:rsid w:val="007D10B1"/>
    <w:rsid w:val="007D2412"/>
    <w:rsid w:val="007E149C"/>
    <w:rsid w:val="007E22CB"/>
    <w:rsid w:val="007E52AA"/>
    <w:rsid w:val="007F03F8"/>
    <w:rsid w:val="007F1A20"/>
    <w:rsid w:val="007F1B01"/>
    <w:rsid w:val="007F1BD7"/>
    <w:rsid w:val="007F1C53"/>
    <w:rsid w:val="007F54BA"/>
    <w:rsid w:val="007F73BF"/>
    <w:rsid w:val="00802FCA"/>
    <w:rsid w:val="008150D9"/>
    <w:rsid w:val="00817949"/>
    <w:rsid w:val="00820D88"/>
    <w:rsid w:val="00821982"/>
    <w:rsid w:val="0083145B"/>
    <w:rsid w:val="00832502"/>
    <w:rsid w:val="00834043"/>
    <w:rsid w:val="00843D40"/>
    <w:rsid w:val="00844B93"/>
    <w:rsid w:val="008515D8"/>
    <w:rsid w:val="00851D84"/>
    <w:rsid w:val="008543B9"/>
    <w:rsid w:val="00855380"/>
    <w:rsid w:val="008606F2"/>
    <w:rsid w:val="00863CA5"/>
    <w:rsid w:val="008643BA"/>
    <w:rsid w:val="008717F4"/>
    <w:rsid w:val="0087426D"/>
    <w:rsid w:val="00875D2E"/>
    <w:rsid w:val="008773D7"/>
    <w:rsid w:val="008804D6"/>
    <w:rsid w:val="00886612"/>
    <w:rsid w:val="008903DE"/>
    <w:rsid w:val="008925D8"/>
    <w:rsid w:val="00895A52"/>
    <w:rsid w:val="008A0A65"/>
    <w:rsid w:val="008A1EA1"/>
    <w:rsid w:val="008A1FA5"/>
    <w:rsid w:val="008A2A17"/>
    <w:rsid w:val="008A2AB2"/>
    <w:rsid w:val="008A732B"/>
    <w:rsid w:val="008B10EC"/>
    <w:rsid w:val="008B5C79"/>
    <w:rsid w:val="008B6BFA"/>
    <w:rsid w:val="008C1A96"/>
    <w:rsid w:val="008C61C2"/>
    <w:rsid w:val="008C6599"/>
    <w:rsid w:val="008C7966"/>
    <w:rsid w:val="008D16E3"/>
    <w:rsid w:val="008D3A16"/>
    <w:rsid w:val="008D6835"/>
    <w:rsid w:val="008E738D"/>
    <w:rsid w:val="008E7C13"/>
    <w:rsid w:val="008E7D77"/>
    <w:rsid w:val="008F3C22"/>
    <w:rsid w:val="0090331C"/>
    <w:rsid w:val="0090347D"/>
    <w:rsid w:val="00905D0A"/>
    <w:rsid w:val="00910752"/>
    <w:rsid w:val="009112DF"/>
    <w:rsid w:val="0091452E"/>
    <w:rsid w:val="0091656E"/>
    <w:rsid w:val="00917F96"/>
    <w:rsid w:val="00926E99"/>
    <w:rsid w:val="00933F00"/>
    <w:rsid w:val="009413BC"/>
    <w:rsid w:val="0094152A"/>
    <w:rsid w:val="00944667"/>
    <w:rsid w:val="009448EA"/>
    <w:rsid w:val="00945036"/>
    <w:rsid w:val="00945D5E"/>
    <w:rsid w:val="0095568E"/>
    <w:rsid w:val="00956302"/>
    <w:rsid w:val="00963BCC"/>
    <w:rsid w:val="00966084"/>
    <w:rsid w:val="00966184"/>
    <w:rsid w:val="009665AA"/>
    <w:rsid w:val="00974624"/>
    <w:rsid w:val="0097626F"/>
    <w:rsid w:val="0098259B"/>
    <w:rsid w:val="009841E2"/>
    <w:rsid w:val="009865C6"/>
    <w:rsid w:val="0099231B"/>
    <w:rsid w:val="009A33EF"/>
    <w:rsid w:val="009A404D"/>
    <w:rsid w:val="009A4CD9"/>
    <w:rsid w:val="009A677D"/>
    <w:rsid w:val="009B09A6"/>
    <w:rsid w:val="009B59D8"/>
    <w:rsid w:val="009B66AF"/>
    <w:rsid w:val="009B7E41"/>
    <w:rsid w:val="009C18F1"/>
    <w:rsid w:val="009C3729"/>
    <w:rsid w:val="009C49C8"/>
    <w:rsid w:val="009C4CE8"/>
    <w:rsid w:val="009C5327"/>
    <w:rsid w:val="009D2D4C"/>
    <w:rsid w:val="009D6664"/>
    <w:rsid w:val="009D6877"/>
    <w:rsid w:val="009E2F8F"/>
    <w:rsid w:val="009E66C1"/>
    <w:rsid w:val="009E6A7C"/>
    <w:rsid w:val="009E6D0E"/>
    <w:rsid w:val="009E6FBE"/>
    <w:rsid w:val="009E7093"/>
    <w:rsid w:val="009E7449"/>
    <w:rsid w:val="009F03B3"/>
    <w:rsid w:val="009F30BC"/>
    <w:rsid w:val="009F3375"/>
    <w:rsid w:val="009F4E4C"/>
    <w:rsid w:val="009F673F"/>
    <w:rsid w:val="009F7DFC"/>
    <w:rsid w:val="00A001A5"/>
    <w:rsid w:val="00A03493"/>
    <w:rsid w:val="00A06B36"/>
    <w:rsid w:val="00A07B91"/>
    <w:rsid w:val="00A07CBF"/>
    <w:rsid w:val="00A105DC"/>
    <w:rsid w:val="00A1173A"/>
    <w:rsid w:val="00A14CD3"/>
    <w:rsid w:val="00A1A644"/>
    <w:rsid w:val="00A200E0"/>
    <w:rsid w:val="00A30C6A"/>
    <w:rsid w:val="00A31616"/>
    <w:rsid w:val="00A338F0"/>
    <w:rsid w:val="00A33912"/>
    <w:rsid w:val="00A40E08"/>
    <w:rsid w:val="00A478AC"/>
    <w:rsid w:val="00A47AAE"/>
    <w:rsid w:val="00A60C81"/>
    <w:rsid w:val="00A61589"/>
    <w:rsid w:val="00A65CD3"/>
    <w:rsid w:val="00A66FEF"/>
    <w:rsid w:val="00A67CFE"/>
    <w:rsid w:val="00A76B67"/>
    <w:rsid w:val="00A807FA"/>
    <w:rsid w:val="00A81E59"/>
    <w:rsid w:val="00A828A1"/>
    <w:rsid w:val="00A870C8"/>
    <w:rsid w:val="00A8744A"/>
    <w:rsid w:val="00A87C60"/>
    <w:rsid w:val="00A87E9D"/>
    <w:rsid w:val="00A90C59"/>
    <w:rsid w:val="00A9201D"/>
    <w:rsid w:val="00A93301"/>
    <w:rsid w:val="00A97956"/>
    <w:rsid w:val="00AB29F3"/>
    <w:rsid w:val="00AB3FAE"/>
    <w:rsid w:val="00AB6BC1"/>
    <w:rsid w:val="00AC1353"/>
    <w:rsid w:val="00AD1299"/>
    <w:rsid w:val="00AD3172"/>
    <w:rsid w:val="00AD3CEB"/>
    <w:rsid w:val="00AD6763"/>
    <w:rsid w:val="00AD7172"/>
    <w:rsid w:val="00AD734B"/>
    <w:rsid w:val="00AE23F2"/>
    <w:rsid w:val="00AE6710"/>
    <w:rsid w:val="00AE7603"/>
    <w:rsid w:val="00AE7B48"/>
    <w:rsid w:val="00AF1502"/>
    <w:rsid w:val="00AF2246"/>
    <w:rsid w:val="00AF332D"/>
    <w:rsid w:val="00B01BE6"/>
    <w:rsid w:val="00B01C65"/>
    <w:rsid w:val="00B01C7D"/>
    <w:rsid w:val="00B0222F"/>
    <w:rsid w:val="00B033B9"/>
    <w:rsid w:val="00B045A0"/>
    <w:rsid w:val="00B04846"/>
    <w:rsid w:val="00B105F4"/>
    <w:rsid w:val="00B1093C"/>
    <w:rsid w:val="00B10A90"/>
    <w:rsid w:val="00B119CC"/>
    <w:rsid w:val="00B12BA4"/>
    <w:rsid w:val="00B140A9"/>
    <w:rsid w:val="00B149DD"/>
    <w:rsid w:val="00B158AB"/>
    <w:rsid w:val="00B26A4F"/>
    <w:rsid w:val="00B30364"/>
    <w:rsid w:val="00B37E66"/>
    <w:rsid w:val="00B41AB5"/>
    <w:rsid w:val="00B4274E"/>
    <w:rsid w:val="00B50E95"/>
    <w:rsid w:val="00B53BE3"/>
    <w:rsid w:val="00B604A7"/>
    <w:rsid w:val="00B62149"/>
    <w:rsid w:val="00B64609"/>
    <w:rsid w:val="00B655F4"/>
    <w:rsid w:val="00B656AB"/>
    <w:rsid w:val="00B66AEC"/>
    <w:rsid w:val="00B6733D"/>
    <w:rsid w:val="00B70C3B"/>
    <w:rsid w:val="00B70F1D"/>
    <w:rsid w:val="00B71230"/>
    <w:rsid w:val="00B732D4"/>
    <w:rsid w:val="00B73CB3"/>
    <w:rsid w:val="00B801BB"/>
    <w:rsid w:val="00B82AE8"/>
    <w:rsid w:val="00B846F8"/>
    <w:rsid w:val="00B8574B"/>
    <w:rsid w:val="00B85BC4"/>
    <w:rsid w:val="00B9131B"/>
    <w:rsid w:val="00B97BD2"/>
    <w:rsid w:val="00BA5241"/>
    <w:rsid w:val="00BA5363"/>
    <w:rsid w:val="00BB0514"/>
    <w:rsid w:val="00BB508B"/>
    <w:rsid w:val="00BE3CCF"/>
    <w:rsid w:val="00BE40F2"/>
    <w:rsid w:val="00BE4E3E"/>
    <w:rsid w:val="00BF1F7F"/>
    <w:rsid w:val="00BF3B43"/>
    <w:rsid w:val="00BF5EF7"/>
    <w:rsid w:val="00C05248"/>
    <w:rsid w:val="00C061E4"/>
    <w:rsid w:val="00C11553"/>
    <w:rsid w:val="00C14B86"/>
    <w:rsid w:val="00C14C06"/>
    <w:rsid w:val="00C17A11"/>
    <w:rsid w:val="00C17AB8"/>
    <w:rsid w:val="00C1F466"/>
    <w:rsid w:val="00C2460D"/>
    <w:rsid w:val="00C25F8D"/>
    <w:rsid w:val="00C305B9"/>
    <w:rsid w:val="00C3403A"/>
    <w:rsid w:val="00C36DCF"/>
    <w:rsid w:val="00C3B7EA"/>
    <w:rsid w:val="00C4158E"/>
    <w:rsid w:val="00C42E1A"/>
    <w:rsid w:val="00C45579"/>
    <w:rsid w:val="00C455FB"/>
    <w:rsid w:val="00C45911"/>
    <w:rsid w:val="00C50566"/>
    <w:rsid w:val="00C644F7"/>
    <w:rsid w:val="00C713BF"/>
    <w:rsid w:val="00C72DFB"/>
    <w:rsid w:val="00C74C72"/>
    <w:rsid w:val="00C8249E"/>
    <w:rsid w:val="00C8420F"/>
    <w:rsid w:val="00C8680B"/>
    <w:rsid w:val="00C91C8E"/>
    <w:rsid w:val="00CA140F"/>
    <w:rsid w:val="00CA6C44"/>
    <w:rsid w:val="00CB4182"/>
    <w:rsid w:val="00CB5B85"/>
    <w:rsid w:val="00CB6A78"/>
    <w:rsid w:val="00CC3C0C"/>
    <w:rsid w:val="00CC462D"/>
    <w:rsid w:val="00CC472F"/>
    <w:rsid w:val="00CC48EC"/>
    <w:rsid w:val="00CC60C7"/>
    <w:rsid w:val="00CC73BD"/>
    <w:rsid w:val="00CC7A20"/>
    <w:rsid w:val="00CC7D16"/>
    <w:rsid w:val="00CC7E19"/>
    <w:rsid w:val="00CD14AC"/>
    <w:rsid w:val="00CD1C09"/>
    <w:rsid w:val="00CD46EC"/>
    <w:rsid w:val="00CD747C"/>
    <w:rsid w:val="00CE40BC"/>
    <w:rsid w:val="00CE5990"/>
    <w:rsid w:val="00CE5E57"/>
    <w:rsid w:val="00CE61F2"/>
    <w:rsid w:val="00CE6499"/>
    <w:rsid w:val="00CF200B"/>
    <w:rsid w:val="00CF30BC"/>
    <w:rsid w:val="00CF330F"/>
    <w:rsid w:val="00CF6E62"/>
    <w:rsid w:val="00CF72E3"/>
    <w:rsid w:val="00CF7889"/>
    <w:rsid w:val="00CF7F1C"/>
    <w:rsid w:val="00D001BD"/>
    <w:rsid w:val="00D01151"/>
    <w:rsid w:val="00D05182"/>
    <w:rsid w:val="00D07009"/>
    <w:rsid w:val="00D128EF"/>
    <w:rsid w:val="00D12FA6"/>
    <w:rsid w:val="00D14F34"/>
    <w:rsid w:val="00D1524F"/>
    <w:rsid w:val="00D176C6"/>
    <w:rsid w:val="00D20DEE"/>
    <w:rsid w:val="00D220D6"/>
    <w:rsid w:val="00D220FA"/>
    <w:rsid w:val="00D22AA0"/>
    <w:rsid w:val="00D258A0"/>
    <w:rsid w:val="00D27688"/>
    <w:rsid w:val="00D30C77"/>
    <w:rsid w:val="00D31158"/>
    <w:rsid w:val="00D3192F"/>
    <w:rsid w:val="00D327C4"/>
    <w:rsid w:val="00D32AF9"/>
    <w:rsid w:val="00D33BFD"/>
    <w:rsid w:val="00D51CE4"/>
    <w:rsid w:val="00D54157"/>
    <w:rsid w:val="00D55459"/>
    <w:rsid w:val="00D57ADE"/>
    <w:rsid w:val="00D604C1"/>
    <w:rsid w:val="00D628AE"/>
    <w:rsid w:val="00D648C2"/>
    <w:rsid w:val="00D655AE"/>
    <w:rsid w:val="00D711FC"/>
    <w:rsid w:val="00D74A8D"/>
    <w:rsid w:val="00D76E79"/>
    <w:rsid w:val="00D76EE9"/>
    <w:rsid w:val="00D7BF58"/>
    <w:rsid w:val="00D8122F"/>
    <w:rsid w:val="00D872A0"/>
    <w:rsid w:val="00D87694"/>
    <w:rsid w:val="00D9030D"/>
    <w:rsid w:val="00D90429"/>
    <w:rsid w:val="00D940F6"/>
    <w:rsid w:val="00D94D56"/>
    <w:rsid w:val="00D94E42"/>
    <w:rsid w:val="00D97EA8"/>
    <w:rsid w:val="00DA0323"/>
    <w:rsid w:val="00DA0DE9"/>
    <w:rsid w:val="00DA2AE6"/>
    <w:rsid w:val="00DA2E7D"/>
    <w:rsid w:val="00DA3F1D"/>
    <w:rsid w:val="00DA4090"/>
    <w:rsid w:val="00DA44CC"/>
    <w:rsid w:val="00DA6158"/>
    <w:rsid w:val="00DA6926"/>
    <w:rsid w:val="00DB16F7"/>
    <w:rsid w:val="00DB2F1F"/>
    <w:rsid w:val="00DB4AE4"/>
    <w:rsid w:val="00DB5B26"/>
    <w:rsid w:val="00DB5E9A"/>
    <w:rsid w:val="00DC42C5"/>
    <w:rsid w:val="00DD3601"/>
    <w:rsid w:val="00DD5079"/>
    <w:rsid w:val="00DD58F6"/>
    <w:rsid w:val="00DD5EA1"/>
    <w:rsid w:val="00DE42AA"/>
    <w:rsid w:val="00DE6565"/>
    <w:rsid w:val="00DF0E0C"/>
    <w:rsid w:val="00DF4802"/>
    <w:rsid w:val="00DF6330"/>
    <w:rsid w:val="00E00E63"/>
    <w:rsid w:val="00E05B97"/>
    <w:rsid w:val="00E101EA"/>
    <w:rsid w:val="00E1141C"/>
    <w:rsid w:val="00E12C18"/>
    <w:rsid w:val="00E12E7A"/>
    <w:rsid w:val="00E14C93"/>
    <w:rsid w:val="00E174CA"/>
    <w:rsid w:val="00E17D3A"/>
    <w:rsid w:val="00E20129"/>
    <w:rsid w:val="00E2229B"/>
    <w:rsid w:val="00E231E2"/>
    <w:rsid w:val="00E2502B"/>
    <w:rsid w:val="00E279D7"/>
    <w:rsid w:val="00E30C20"/>
    <w:rsid w:val="00E31DAA"/>
    <w:rsid w:val="00E33A20"/>
    <w:rsid w:val="00E33CD8"/>
    <w:rsid w:val="00E34244"/>
    <w:rsid w:val="00E3476A"/>
    <w:rsid w:val="00E35B94"/>
    <w:rsid w:val="00E36C2F"/>
    <w:rsid w:val="00E41010"/>
    <w:rsid w:val="00E4661F"/>
    <w:rsid w:val="00E46C2F"/>
    <w:rsid w:val="00E52A2B"/>
    <w:rsid w:val="00E54054"/>
    <w:rsid w:val="00E552AB"/>
    <w:rsid w:val="00E55DBD"/>
    <w:rsid w:val="00E64B20"/>
    <w:rsid w:val="00E64DE4"/>
    <w:rsid w:val="00E703FF"/>
    <w:rsid w:val="00E70F55"/>
    <w:rsid w:val="00E71F2B"/>
    <w:rsid w:val="00E743B7"/>
    <w:rsid w:val="00E74FAF"/>
    <w:rsid w:val="00E82017"/>
    <w:rsid w:val="00E8349C"/>
    <w:rsid w:val="00E94A90"/>
    <w:rsid w:val="00E96346"/>
    <w:rsid w:val="00E969BF"/>
    <w:rsid w:val="00E97781"/>
    <w:rsid w:val="00EA1F70"/>
    <w:rsid w:val="00EA362E"/>
    <w:rsid w:val="00EA76CA"/>
    <w:rsid w:val="00EB4397"/>
    <w:rsid w:val="00EB5882"/>
    <w:rsid w:val="00EC27E1"/>
    <w:rsid w:val="00EC6DAA"/>
    <w:rsid w:val="00EC7166"/>
    <w:rsid w:val="00EC7B7F"/>
    <w:rsid w:val="00EC7EC4"/>
    <w:rsid w:val="00ED2E53"/>
    <w:rsid w:val="00ED33A4"/>
    <w:rsid w:val="00EE3293"/>
    <w:rsid w:val="00EF08E7"/>
    <w:rsid w:val="00EF4640"/>
    <w:rsid w:val="00EF4AE1"/>
    <w:rsid w:val="00EF519D"/>
    <w:rsid w:val="00EF68E4"/>
    <w:rsid w:val="00EF79A0"/>
    <w:rsid w:val="00F02A8E"/>
    <w:rsid w:val="00F04E14"/>
    <w:rsid w:val="00F12132"/>
    <w:rsid w:val="00F12805"/>
    <w:rsid w:val="00F12EB3"/>
    <w:rsid w:val="00F17B99"/>
    <w:rsid w:val="00F208AE"/>
    <w:rsid w:val="00F20FD4"/>
    <w:rsid w:val="00F22E6B"/>
    <w:rsid w:val="00F251A6"/>
    <w:rsid w:val="00F2634D"/>
    <w:rsid w:val="00F26FCD"/>
    <w:rsid w:val="00F30AF7"/>
    <w:rsid w:val="00F370ED"/>
    <w:rsid w:val="00F4041B"/>
    <w:rsid w:val="00F4118C"/>
    <w:rsid w:val="00F420DF"/>
    <w:rsid w:val="00F42FAE"/>
    <w:rsid w:val="00F44D7D"/>
    <w:rsid w:val="00F4520B"/>
    <w:rsid w:val="00F46AA4"/>
    <w:rsid w:val="00F47A06"/>
    <w:rsid w:val="00F47EFF"/>
    <w:rsid w:val="00F51E9D"/>
    <w:rsid w:val="00F525F0"/>
    <w:rsid w:val="00F6652C"/>
    <w:rsid w:val="00F705E4"/>
    <w:rsid w:val="00F70ACA"/>
    <w:rsid w:val="00F73C1E"/>
    <w:rsid w:val="00F73D14"/>
    <w:rsid w:val="00F76A66"/>
    <w:rsid w:val="00F800E9"/>
    <w:rsid w:val="00F831BC"/>
    <w:rsid w:val="00F86679"/>
    <w:rsid w:val="00F86D5A"/>
    <w:rsid w:val="00F92A60"/>
    <w:rsid w:val="00F93ADF"/>
    <w:rsid w:val="00F94FBB"/>
    <w:rsid w:val="00FA01BC"/>
    <w:rsid w:val="00FA1B13"/>
    <w:rsid w:val="00FA21B6"/>
    <w:rsid w:val="00FA56A7"/>
    <w:rsid w:val="00FA581F"/>
    <w:rsid w:val="00FA5E1B"/>
    <w:rsid w:val="00FA670E"/>
    <w:rsid w:val="00FA67C0"/>
    <w:rsid w:val="00FA7394"/>
    <w:rsid w:val="00FB0D04"/>
    <w:rsid w:val="00FB392C"/>
    <w:rsid w:val="00FC11D8"/>
    <w:rsid w:val="00FC2A52"/>
    <w:rsid w:val="00FC6312"/>
    <w:rsid w:val="00FC685D"/>
    <w:rsid w:val="00FC72A1"/>
    <w:rsid w:val="00FD04B1"/>
    <w:rsid w:val="00FD071D"/>
    <w:rsid w:val="00FD09F9"/>
    <w:rsid w:val="00FD0BFB"/>
    <w:rsid w:val="00FD6C19"/>
    <w:rsid w:val="00FE0113"/>
    <w:rsid w:val="00FE3EA1"/>
    <w:rsid w:val="00FE6CF9"/>
    <w:rsid w:val="00FE7538"/>
    <w:rsid w:val="00FF0DB5"/>
    <w:rsid w:val="00FF1609"/>
    <w:rsid w:val="00FF2133"/>
    <w:rsid w:val="00FF2FAA"/>
    <w:rsid w:val="00FF45CD"/>
    <w:rsid w:val="00FF4A06"/>
    <w:rsid w:val="00FF4C25"/>
    <w:rsid w:val="00FF5F91"/>
    <w:rsid w:val="00FF66B2"/>
    <w:rsid w:val="0158FD4C"/>
    <w:rsid w:val="019A1C09"/>
    <w:rsid w:val="01D66A73"/>
    <w:rsid w:val="01F6099E"/>
    <w:rsid w:val="0206795A"/>
    <w:rsid w:val="02281ADF"/>
    <w:rsid w:val="023F610D"/>
    <w:rsid w:val="02A269FA"/>
    <w:rsid w:val="02D6CBFC"/>
    <w:rsid w:val="02E18727"/>
    <w:rsid w:val="0328B75A"/>
    <w:rsid w:val="033BDC47"/>
    <w:rsid w:val="035FC81B"/>
    <w:rsid w:val="03E5C80D"/>
    <w:rsid w:val="03E8F9D9"/>
    <w:rsid w:val="03FDD97A"/>
    <w:rsid w:val="041BCECC"/>
    <w:rsid w:val="042F3C02"/>
    <w:rsid w:val="04692759"/>
    <w:rsid w:val="046A9890"/>
    <w:rsid w:val="048B4241"/>
    <w:rsid w:val="04F2A17F"/>
    <w:rsid w:val="0528CC2E"/>
    <w:rsid w:val="052FD69F"/>
    <w:rsid w:val="053A3260"/>
    <w:rsid w:val="05588454"/>
    <w:rsid w:val="05735C36"/>
    <w:rsid w:val="05879BB9"/>
    <w:rsid w:val="05BC241C"/>
    <w:rsid w:val="05C00E2C"/>
    <w:rsid w:val="05FFD9CA"/>
    <w:rsid w:val="060A9254"/>
    <w:rsid w:val="060E878C"/>
    <w:rsid w:val="062DBFEA"/>
    <w:rsid w:val="0671E8A3"/>
    <w:rsid w:val="06CCBBD5"/>
    <w:rsid w:val="06F3E0FD"/>
    <w:rsid w:val="07062850"/>
    <w:rsid w:val="07286DD1"/>
    <w:rsid w:val="0732D678"/>
    <w:rsid w:val="0737431F"/>
    <w:rsid w:val="074FC8B1"/>
    <w:rsid w:val="0756F187"/>
    <w:rsid w:val="077F15FF"/>
    <w:rsid w:val="077F2A9A"/>
    <w:rsid w:val="078E138E"/>
    <w:rsid w:val="07C6DE66"/>
    <w:rsid w:val="07DC7E6C"/>
    <w:rsid w:val="082F97D8"/>
    <w:rsid w:val="08458938"/>
    <w:rsid w:val="087DDD37"/>
    <w:rsid w:val="08ABE4CC"/>
    <w:rsid w:val="08ACA918"/>
    <w:rsid w:val="08AFD71D"/>
    <w:rsid w:val="08CFB63E"/>
    <w:rsid w:val="08D70C84"/>
    <w:rsid w:val="08D8A5EF"/>
    <w:rsid w:val="090EE272"/>
    <w:rsid w:val="091C2619"/>
    <w:rsid w:val="0945070C"/>
    <w:rsid w:val="0962CCE9"/>
    <w:rsid w:val="09BBB16D"/>
    <w:rsid w:val="09C4FD9E"/>
    <w:rsid w:val="09D07EC4"/>
    <w:rsid w:val="09D5A11D"/>
    <w:rsid w:val="09DBD99A"/>
    <w:rsid w:val="09DFD5B2"/>
    <w:rsid w:val="09E26E28"/>
    <w:rsid w:val="09F3351D"/>
    <w:rsid w:val="0A7A5962"/>
    <w:rsid w:val="0AB7586E"/>
    <w:rsid w:val="0AC0C360"/>
    <w:rsid w:val="0B2DB543"/>
    <w:rsid w:val="0B644F98"/>
    <w:rsid w:val="0B7BCDF4"/>
    <w:rsid w:val="0BAB8AFC"/>
    <w:rsid w:val="0BB62268"/>
    <w:rsid w:val="0BC5980C"/>
    <w:rsid w:val="0BD4D3D8"/>
    <w:rsid w:val="0BD562A0"/>
    <w:rsid w:val="0C2443DF"/>
    <w:rsid w:val="0C2C6ADB"/>
    <w:rsid w:val="0C4C2F04"/>
    <w:rsid w:val="0C5B5D3C"/>
    <w:rsid w:val="0C627497"/>
    <w:rsid w:val="0C9DB91B"/>
    <w:rsid w:val="0CA74BE9"/>
    <w:rsid w:val="0CAFB2B6"/>
    <w:rsid w:val="0CBBAD91"/>
    <w:rsid w:val="0CC969CF"/>
    <w:rsid w:val="0CD3EA4E"/>
    <w:rsid w:val="0D3EB7FA"/>
    <w:rsid w:val="0D417E23"/>
    <w:rsid w:val="0D4ED970"/>
    <w:rsid w:val="0D8945EC"/>
    <w:rsid w:val="0D93405A"/>
    <w:rsid w:val="0DA55BCC"/>
    <w:rsid w:val="0DAA1810"/>
    <w:rsid w:val="0DB1AFBD"/>
    <w:rsid w:val="0DBFACFE"/>
    <w:rsid w:val="0DCC6220"/>
    <w:rsid w:val="0E106EE5"/>
    <w:rsid w:val="0E13B2B0"/>
    <w:rsid w:val="0E56945C"/>
    <w:rsid w:val="0E65E9CD"/>
    <w:rsid w:val="0EF3982F"/>
    <w:rsid w:val="0EFA9A08"/>
    <w:rsid w:val="0EFF15A7"/>
    <w:rsid w:val="0F021D8E"/>
    <w:rsid w:val="0F1F4458"/>
    <w:rsid w:val="0F295417"/>
    <w:rsid w:val="0F7F0C6B"/>
    <w:rsid w:val="0F8C8F61"/>
    <w:rsid w:val="0F9672A1"/>
    <w:rsid w:val="0FB1C661"/>
    <w:rsid w:val="0FF5064A"/>
    <w:rsid w:val="10316114"/>
    <w:rsid w:val="10459310"/>
    <w:rsid w:val="104F9290"/>
    <w:rsid w:val="1076DC67"/>
    <w:rsid w:val="107A1C37"/>
    <w:rsid w:val="108CA6EB"/>
    <w:rsid w:val="10C18980"/>
    <w:rsid w:val="10ECA7A3"/>
    <w:rsid w:val="1160AD26"/>
    <w:rsid w:val="1188024F"/>
    <w:rsid w:val="121A6C39"/>
    <w:rsid w:val="1255CF39"/>
    <w:rsid w:val="126CF786"/>
    <w:rsid w:val="127E65E5"/>
    <w:rsid w:val="128FAF72"/>
    <w:rsid w:val="12B76CAC"/>
    <w:rsid w:val="12BD470D"/>
    <w:rsid w:val="12F23C0E"/>
    <w:rsid w:val="12FDB028"/>
    <w:rsid w:val="132969FE"/>
    <w:rsid w:val="13373277"/>
    <w:rsid w:val="13444A2B"/>
    <w:rsid w:val="1379F148"/>
    <w:rsid w:val="1391D1E9"/>
    <w:rsid w:val="13B83237"/>
    <w:rsid w:val="13BB3B30"/>
    <w:rsid w:val="13BED358"/>
    <w:rsid w:val="13C4479E"/>
    <w:rsid w:val="13E9F357"/>
    <w:rsid w:val="14AEC32B"/>
    <w:rsid w:val="14C86251"/>
    <w:rsid w:val="14CB64CE"/>
    <w:rsid w:val="15044C25"/>
    <w:rsid w:val="150C3960"/>
    <w:rsid w:val="156251A8"/>
    <w:rsid w:val="15732619"/>
    <w:rsid w:val="157BFD97"/>
    <w:rsid w:val="157D3E7C"/>
    <w:rsid w:val="15848391"/>
    <w:rsid w:val="15B05127"/>
    <w:rsid w:val="15F6AF78"/>
    <w:rsid w:val="16222492"/>
    <w:rsid w:val="16401B1D"/>
    <w:rsid w:val="164F7D43"/>
    <w:rsid w:val="1656D1D5"/>
    <w:rsid w:val="167C25B5"/>
    <w:rsid w:val="168739CA"/>
    <w:rsid w:val="16A3C043"/>
    <w:rsid w:val="16B17603"/>
    <w:rsid w:val="16D4DC99"/>
    <w:rsid w:val="1724296D"/>
    <w:rsid w:val="173E21A1"/>
    <w:rsid w:val="175B12CC"/>
    <w:rsid w:val="175EC2E6"/>
    <w:rsid w:val="178A495F"/>
    <w:rsid w:val="17AB5462"/>
    <w:rsid w:val="17C7AF98"/>
    <w:rsid w:val="17D3137A"/>
    <w:rsid w:val="17D7FD5E"/>
    <w:rsid w:val="180FFED1"/>
    <w:rsid w:val="1844C774"/>
    <w:rsid w:val="18514162"/>
    <w:rsid w:val="186FEA6A"/>
    <w:rsid w:val="189F2AE5"/>
    <w:rsid w:val="18B3EF8F"/>
    <w:rsid w:val="1905E28A"/>
    <w:rsid w:val="19220DB3"/>
    <w:rsid w:val="1945CAAD"/>
    <w:rsid w:val="194C34FA"/>
    <w:rsid w:val="1950262C"/>
    <w:rsid w:val="1966A11A"/>
    <w:rsid w:val="1967C9EC"/>
    <w:rsid w:val="19748DE2"/>
    <w:rsid w:val="1A0B2BD0"/>
    <w:rsid w:val="1A132541"/>
    <w:rsid w:val="1A298D9E"/>
    <w:rsid w:val="1A343E71"/>
    <w:rsid w:val="1A4BD133"/>
    <w:rsid w:val="1A6EA76B"/>
    <w:rsid w:val="1A6EF686"/>
    <w:rsid w:val="1A6EFF5F"/>
    <w:rsid w:val="1A718DBB"/>
    <w:rsid w:val="1A7A6279"/>
    <w:rsid w:val="1A7B9DEF"/>
    <w:rsid w:val="1AD44121"/>
    <w:rsid w:val="1B0F99A8"/>
    <w:rsid w:val="1B19CD85"/>
    <w:rsid w:val="1B2F3FA2"/>
    <w:rsid w:val="1B343F81"/>
    <w:rsid w:val="1B880360"/>
    <w:rsid w:val="1B8C6618"/>
    <w:rsid w:val="1B920BE9"/>
    <w:rsid w:val="1B9A52C4"/>
    <w:rsid w:val="1BAD4A4A"/>
    <w:rsid w:val="1BB2CED2"/>
    <w:rsid w:val="1BB7179E"/>
    <w:rsid w:val="1C019FF2"/>
    <w:rsid w:val="1CA1860D"/>
    <w:rsid w:val="1CB6772B"/>
    <w:rsid w:val="1CC5F3F9"/>
    <w:rsid w:val="1CC63E2E"/>
    <w:rsid w:val="1CF45974"/>
    <w:rsid w:val="1D3611FF"/>
    <w:rsid w:val="1D5D0E0E"/>
    <w:rsid w:val="1D86E0A0"/>
    <w:rsid w:val="1DD19CCF"/>
    <w:rsid w:val="1DE2E836"/>
    <w:rsid w:val="1E0616AB"/>
    <w:rsid w:val="1E65A642"/>
    <w:rsid w:val="1EB5C31A"/>
    <w:rsid w:val="1EC957AC"/>
    <w:rsid w:val="1EE3AD80"/>
    <w:rsid w:val="1EE5B92F"/>
    <w:rsid w:val="1EE68DE6"/>
    <w:rsid w:val="1EEBED00"/>
    <w:rsid w:val="1EF769EE"/>
    <w:rsid w:val="1F319510"/>
    <w:rsid w:val="1F68C72E"/>
    <w:rsid w:val="1F69FAC1"/>
    <w:rsid w:val="1F76E94E"/>
    <w:rsid w:val="1F771839"/>
    <w:rsid w:val="1F7CE618"/>
    <w:rsid w:val="1FC592D4"/>
    <w:rsid w:val="200D67CB"/>
    <w:rsid w:val="203B8CC5"/>
    <w:rsid w:val="20488B8A"/>
    <w:rsid w:val="20691AC9"/>
    <w:rsid w:val="206F0CD9"/>
    <w:rsid w:val="209D4454"/>
    <w:rsid w:val="20A594B5"/>
    <w:rsid w:val="20AF8F6E"/>
    <w:rsid w:val="20B91B56"/>
    <w:rsid w:val="20E5FAF9"/>
    <w:rsid w:val="20EE838E"/>
    <w:rsid w:val="20F31988"/>
    <w:rsid w:val="21354F7F"/>
    <w:rsid w:val="2142E47E"/>
    <w:rsid w:val="21486CB6"/>
    <w:rsid w:val="215AE1C5"/>
    <w:rsid w:val="2199336B"/>
    <w:rsid w:val="21AC5112"/>
    <w:rsid w:val="21DBB294"/>
    <w:rsid w:val="21EE7839"/>
    <w:rsid w:val="21F3DE74"/>
    <w:rsid w:val="2225564A"/>
    <w:rsid w:val="2258D3C7"/>
    <w:rsid w:val="225A8D95"/>
    <w:rsid w:val="225ABA2E"/>
    <w:rsid w:val="2260EF9D"/>
    <w:rsid w:val="2270CE03"/>
    <w:rsid w:val="2274930A"/>
    <w:rsid w:val="228CECC1"/>
    <w:rsid w:val="229C66C3"/>
    <w:rsid w:val="22D642A7"/>
    <w:rsid w:val="23281C86"/>
    <w:rsid w:val="23579081"/>
    <w:rsid w:val="239AFF8B"/>
    <w:rsid w:val="23A5C487"/>
    <w:rsid w:val="23B23683"/>
    <w:rsid w:val="23BB7A41"/>
    <w:rsid w:val="23CA74D9"/>
    <w:rsid w:val="23EAA82D"/>
    <w:rsid w:val="23EBFBE4"/>
    <w:rsid w:val="23F3848D"/>
    <w:rsid w:val="23F89A74"/>
    <w:rsid w:val="243428CF"/>
    <w:rsid w:val="2457F705"/>
    <w:rsid w:val="247532C0"/>
    <w:rsid w:val="2475E0BF"/>
    <w:rsid w:val="247A6FCD"/>
    <w:rsid w:val="24851A84"/>
    <w:rsid w:val="24869207"/>
    <w:rsid w:val="248E8F1B"/>
    <w:rsid w:val="24A166F5"/>
    <w:rsid w:val="24B82462"/>
    <w:rsid w:val="2508E75E"/>
    <w:rsid w:val="250BA560"/>
    <w:rsid w:val="254B1372"/>
    <w:rsid w:val="25582009"/>
    <w:rsid w:val="258A3813"/>
    <w:rsid w:val="25BC6A2F"/>
    <w:rsid w:val="25D38600"/>
    <w:rsid w:val="25FBE266"/>
    <w:rsid w:val="263B5662"/>
    <w:rsid w:val="2662D638"/>
    <w:rsid w:val="26AD47EE"/>
    <w:rsid w:val="26ADD6E9"/>
    <w:rsid w:val="26BA90CE"/>
    <w:rsid w:val="26C0CF92"/>
    <w:rsid w:val="26E08168"/>
    <w:rsid w:val="26E30545"/>
    <w:rsid w:val="26E9EF2C"/>
    <w:rsid w:val="26F539C8"/>
    <w:rsid w:val="271017EE"/>
    <w:rsid w:val="274E5423"/>
    <w:rsid w:val="2770616D"/>
    <w:rsid w:val="27DFCF68"/>
    <w:rsid w:val="27FC81DA"/>
    <w:rsid w:val="283FA2B2"/>
    <w:rsid w:val="2840ED7F"/>
    <w:rsid w:val="2894E929"/>
    <w:rsid w:val="28F9D347"/>
    <w:rsid w:val="2909F735"/>
    <w:rsid w:val="2911531D"/>
    <w:rsid w:val="2929460F"/>
    <w:rsid w:val="292A4513"/>
    <w:rsid w:val="293B58AB"/>
    <w:rsid w:val="29473C08"/>
    <w:rsid w:val="294FA128"/>
    <w:rsid w:val="29527D37"/>
    <w:rsid w:val="296F389E"/>
    <w:rsid w:val="297A8CE0"/>
    <w:rsid w:val="29946F32"/>
    <w:rsid w:val="2999820E"/>
    <w:rsid w:val="299B4978"/>
    <w:rsid w:val="29B11118"/>
    <w:rsid w:val="29FC299C"/>
    <w:rsid w:val="2A011468"/>
    <w:rsid w:val="2A2408C2"/>
    <w:rsid w:val="2A2B1617"/>
    <w:rsid w:val="2A968E2D"/>
    <w:rsid w:val="2A9F7577"/>
    <w:rsid w:val="2ACFA046"/>
    <w:rsid w:val="2ADE8B2E"/>
    <w:rsid w:val="2AEE6083"/>
    <w:rsid w:val="2AF763D1"/>
    <w:rsid w:val="2B18B35F"/>
    <w:rsid w:val="2B54B171"/>
    <w:rsid w:val="2BBAB1AA"/>
    <w:rsid w:val="2BD7AD54"/>
    <w:rsid w:val="2BDF0503"/>
    <w:rsid w:val="2BFAB11C"/>
    <w:rsid w:val="2C00CDE4"/>
    <w:rsid w:val="2C084FC7"/>
    <w:rsid w:val="2C26AD08"/>
    <w:rsid w:val="2C2E2A5E"/>
    <w:rsid w:val="2C2F11A2"/>
    <w:rsid w:val="2C35F34B"/>
    <w:rsid w:val="2C4A0EF8"/>
    <w:rsid w:val="2CC2FD2D"/>
    <w:rsid w:val="2CEAA8DF"/>
    <w:rsid w:val="2CF52AEE"/>
    <w:rsid w:val="2D345551"/>
    <w:rsid w:val="2D3F8825"/>
    <w:rsid w:val="2D8E2C9A"/>
    <w:rsid w:val="2DB45C4B"/>
    <w:rsid w:val="2DC1A51E"/>
    <w:rsid w:val="2DC6FA7B"/>
    <w:rsid w:val="2DC74EBB"/>
    <w:rsid w:val="2DCDC331"/>
    <w:rsid w:val="2DCF87C1"/>
    <w:rsid w:val="2DE1B8FB"/>
    <w:rsid w:val="2DE426EC"/>
    <w:rsid w:val="2E4444F1"/>
    <w:rsid w:val="2E470F13"/>
    <w:rsid w:val="2E88B998"/>
    <w:rsid w:val="2E908186"/>
    <w:rsid w:val="2EB1F7FD"/>
    <w:rsid w:val="2EC9825F"/>
    <w:rsid w:val="2ED60689"/>
    <w:rsid w:val="2EE1A7F0"/>
    <w:rsid w:val="2F44D754"/>
    <w:rsid w:val="2F4F3B25"/>
    <w:rsid w:val="2F754A3D"/>
    <w:rsid w:val="2FA1894A"/>
    <w:rsid w:val="2FCD5163"/>
    <w:rsid w:val="3003E2ED"/>
    <w:rsid w:val="300FABCF"/>
    <w:rsid w:val="3030537B"/>
    <w:rsid w:val="306CCFC9"/>
    <w:rsid w:val="30B73EDC"/>
    <w:rsid w:val="30C21290"/>
    <w:rsid w:val="30CCCCD9"/>
    <w:rsid w:val="30D6918E"/>
    <w:rsid w:val="30EDE1E8"/>
    <w:rsid w:val="3103E00C"/>
    <w:rsid w:val="310425F2"/>
    <w:rsid w:val="31058FED"/>
    <w:rsid w:val="318514DD"/>
    <w:rsid w:val="31A5B4ED"/>
    <w:rsid w:val="31F5BC5A"/>
    <w:rsid w:val="3253BB78"/>
    <w:rsid w:val="325BC616"/>
    <w:rsid w:val="3262D760"/>
    <w:rsid w:val="32C26A9E"/>
    <w:rsid w:val="32C746AC"/>
    <w:rsid w:val="32DB6037"/>
    <w:rsid w:val="333EACF6"/>
    <w:rsid w:val="33FAB203"/>
    <w:rsid w:val="341B035E"/>
    <w:rsid w:val="34383666"/>
    <w:rsid w:val="3438377F"/>
    <w:rsid w:val="3442EE94"/>
    <w:rsid w:val="34498894"/>
    <w:rsid w:val="348BAC7C"/>
    <w:rsid w:val="34940DA1"/>
    <w:rsid w:val="34B47FF3"/>
    <w:rsid w:val="34D22DB4"/>
    <w:rsid w:val="34FE641C"/>
    <w:rsid w:val="35067639"/>
    <w:rsid w:val="351F6FCF"/>
    <w:rsid w:val="35329F23"/>
    <w:rsid w:val="354726EA"/>
    <w:rsid w:val="3581C3B3"/>
    <w:rsid w:val="35CAB6FF"/>
    <w:rsid w:val="364E8410"/>
    <w:rsid w:val="365C0B35"/>
    <w:rsid w:val="368A4C3D"/>
    <w:rsid w:val="36F2E4B0"/>
    <w:rsid w:val="36F901FD"/>
    <w:rsid w:val="37068C52"/>
    <w:rsid w:val="373E3DCB"/>
    <w:rsid w:val="3744E194"/>
    <w:rsid w:val="374C4498"/>
    <w:rsid w:val="37515817"/>
    <w:rsid w:val="3764ADE3"/>
    <w:rsid w:val="3774AD17"/>
    <w:rsid w:val="37895B10"/>
    <w:rsid w:val="37A4A818"/>
    <w:rsid w:val="37E1EFA3"/>
    <w:rsid w:val="37F02C9E"/>
    <w:rsid w:val="3807C130"/>
    <w:rsid w:val="382E3256"/>
    <w:rsid w:val="389F1A9E"/>
    <w:rsid w:val="38BA0230"/>
    <w:rsid w:val="38D83D03"/>
    <w:rsid w:val="390B7312"/>
    <w:rsid w:val="39151684"/>
    <w:rsid w:val="391C1B14"/>
    <w:rsid w:val="39283FF7"/>
    <w:rsid w:val="39600477"/>
    <w:rsid w:val="3969DC05"/>
    <w:rsid w:val="3970BD6F"/>
    <w:rsid w:val="39831A59"/>
    <w:rsid w:val="3983875D"/>
    <w:rsid w:val="399BE53F"/>
    <w:rsid w:val="39FCE015"/>
    <w:rsid w:val="3A061502"/>
    <w:rsid w:val="3A14E408"/>
    <w:rsid w:val="3A1C128F"/>
    <w:rsid w:val="3A27D4BA"/>
    <w:rsid w:val="3A31DF5E"/>
    <w:rsid w:val="3A588E41"/>
    <w:rsid w:val="3A5D42E7"/>
    <w:rsid w:val="3A608F94"/>
    <w:rsid w:val="3AB365DF"/>
    <w:rsid w:val="3AD15773"/>
    <w:rsid w:val="3AF4E16D"/>
    <w:rsid w:val="3B4ACAAC"/>
    <w:rsid w:val="3B582EF3"/>
    <w:rsid w:val="3B60A8A1"/>
    <w:rsid w:val="3B73813A"/>
    <w:rsid w:val="3B85EA9A"/>
    <w:rsid w:val="3BE0E8B4"/>
    <w:rsid w:val="3BF2C178"/>
    <w:rsid w:val="3BF4CAED"/>
    <w:rsid w:val="3C2EA29C"/>
    <w:rsid w:val="3C3F209E"/>
    <w:rsid w:val="3C60CE7A"/>
    <w:rsid w:val="3C683ADD"/>
    <w:rsid w:val="3C7D9AD9"/>
    <w:rsid w:val="3C8259BB"/>
    <w:rsid w:val="3C8517C9"/>
    <w:rsid w:val="3C91BD30"/>
    <w:rsid w:val="3CA3EC2A"/>
    <w:rsid w:val="3CC2BC2D"/>
    <w:rsid w:val="3D12CCCA"/>
    <w:rsid w:val="3D7B9521"/>
    <w:rsid w:val="3D8DBCD5"/>
    <w:rsid w:val="3D9DA522"/>
    <w:rsid w:val="3DD79DD7"/>
    <w:rsid w:val="3DDA8581"/>
    <w:rsid w:val="3DE4F461"/>
    <w:rsid w:val="3DE516FE"/>
    <w:rsid w:val="3DF20C56"/>
    <w:rsid w:val="3E07EC23"/>
    <w:rsid w:val="3E0D169C"/>
    <w:rsid w:val="3E0F91A5"/>
    <w:rsid w:val="3E146F32"/>
    <w:rsid w:val="3E22EBE2"/>
    <w:rsid w:val="3E381BAA"/>
    <w:rsid w:val="3E5A778E"/>
    <w:rsid w:val="3E9059DB"/>
    <w:rsid w:val="3EC047DA"/>
    <w:rsid w:val="3EE9E2E6"/>
    <w:rsid w:val="3F087392"/>
    <w:rsid w:val="3F09978E"/>
    <w:rsid w:val="3F0E68A4"/>
    <w:rsid w:val="3F104E28"/>
    <w:rsid w:val="3F173914"/>
    <w:rsid w:val="3F22FF13"/>
    <w:rsid w:val="3F3DC7A6"/>
    <w:rsid w:val="3F461271"/>
    <w:rsid w:val="3F5FACFF"/>
    <w:rsid w:val="3F78CBD6"/>
    <w:rsid w:val="3F8BE24C"/>
    <w:rsid w:val="3F9AFD5D"/>
    <w:rsid w:val="3FA317BA"/>
    <w:rsid w:val="3FBC1CB3"/>
    <w:rsid w:val="3FC0B064"/>
    <w:rsid w:val="3FC96BB1"/>
    <w:rsid w:val="3FF92900"/>
    <w:rsid w:val="4010867C"/>
    <w:rsid w:val="402317B4"/>
    <w:rsid w:val="404F79E3"/>
    <w:rsid w:val="4075FA55"/>
    <w:rsid w:val="408298FB"/>
    <w:rsid w:val="40D705E5"/>
    <w:rsid w:val="40E027A1"/>
    <w:rsid w:val="4116FB37"/>
    <w:rsid w:val="41399F56"/>
    <w:rsid w:val="416A1121"/>
    <w:rsid w:val="417AD719"/>
    <w:rsid w:val="41E7E34F"/>
    <w:rsid w:val="41FA31E5"/>
    <w:rsid w:val="41FAE0F7"/>
    <w:rsid w:val="4273A132"/>
    <w:rsid w:val="42886288"/>
    <w:rsid w:val="428AFFEC"/>
    <w:rsid w:val="42A44235"/>
    <w:rsid w:val="42CBC5F9"/>
    <w:rsid w:val="42D19674"/>
    <w:rsid w:val="437370FF"/>
    <w:rsid w:val="4378D6B3"/>
    <w:rsid w:val="43803217"/>
    <w:rsid w:val="438BE462"/>
    <w:rsid w:val="4390CBC0"/>
    <w:rsid w:val="43D9505C"/>
    <w:rsid w:val="43F961C8"/>
    <w:rsid w:val="44041E56"/>
    <w:rsid w:val="440FD51A"/>
    <w:rsid w:val="4412D70C"/>
    <w:rsid w:val="445E6B23"/>
    <w:rsid w:val="4466F4DD"/>
    <w:rsid w:val="44689853"/>
    <w:rsid w:val="4482E345"/>
    <w:rsid w:val="44B87CA1"/>
    <w:rsid w:val="44C95E5F"/>
    <w:rsid w:val="44F50AF5"/>
    <w:rsid w:val="45506E35"/>
    <w:rsid w:val="456C09A2"/>
    <w:rsid w:val="45950871"/>
    <w:rsid w:val="45BB2104"/>
    <w:rsid w:val="46415FAE"/>
    <w:rsid w:val="4652A398"/>
    <w:rsid w:val="469A7642"/>
    <w:rsid w:val="46C33D31"/>
    <w:rsid w:val="46F7C6BF"/>
    <w:rsid w:val="470BC163"/>
    <w:rsid w:val="473087E2"/>
    <w:rsid w:val="4744C507"/>
    <w:rsid w:val="474BE5E6"/>
    <w:rsid w:val="475AAFF2"/>
    <w:rsid w:val="476D8B88"/>
    <w:rsid w:val="4770ED3F"/>
    <w:rsid w:val="4773F7ED"/>
    <w:rsid w:val="4807DB04"/>
    <w:rsid w:val="483B38CF"/>
    <w:rsid w:val="4880A9D8"/>
    <w:rsid w:val="48AFF3E4"/>
    <w:rsid w:val="48D25946"/>
    <w:rsid w:val="49137168"/>
    <w:rsid w:val="4962FAD3"/>
    <w:rsid w:val="4975EC52"/>
    <w:rsid w:val="4976DCC9"/>
    <w:rsid w:val="49AFA831"/>
    <w:rsid w:val="49CC6875"/>
    <w:rsid w:val="49D36893"/>
    <w:rsid w:val="49F4BBB7"/>
    <w:rsid w:val="49F718AB"/>
    <w:rsid w:val="4A29E273"/>
    <w:rsid w:val="4A346E18"/>
    <w:rsid w:val="4A5FECA2"/>
    <w:rsid w:val="4A8E856B"/>
    <w:rsid w:val="4B14B5E5"/>
    <w:rsid w:val="4B15B767"/>
    <w:rsid w:val="4B20CCD7"/>
    <w:rsid w:val="4B20CE12"/>
    <w:rsid w:val="4B2B44FB"/>
    <w:rsid w:val="4B2D905D"/>
    <w:rsid w:val="4B6684C4"/>
    <w:rsid w:val="4BC4922F"/>
    <w:rsid w:val="4BD0ADC6"/>
    <w:rsid w:val="4BD6C46B"/>
    <w:rsid w:val="4BDB9A5A"/>
    <w:rsid w:val="4BDDF1EF"/>
    <w:rsid w:val="4BF041C1"/>
    <w:rsid w:val="4C15C27B"/>
    <w:rsid w:val="4C1681B1"/>
    <w:rsid w:val="4C187D03"/>
    <w:rsid w:val="4C1F33A5"/>
    <w:rsid w:val="4C325C22"/>
    <w:rsid w:val="4C39E4E8"/>
    <w:rsid w:val="4C60B6EC"/>
    <w:rsid w:val="4C7AB74C"/>
    <w:rsid w:val="4C929F07"/>
    <w:rsid w:val="4C9FDFC0"/>
    <w:rsid w:val="4CA754E3"/>
    <w:rsid w:val="4CB486C3"/>
    <w:rsid w:val="4CD5C103"/>
    <w:rsid w:val="4CD826B0"/>
    <w:rsid w:val="4D081FD3"/>
    <w:rsid w:val="4D299FF6"/>
    <w:rsid w:val="4D2F29E5"/>
    <w:rsid w:val="4D4BCA0C"/>
    <w:rsid w:val="4D78B37E"/>
    <w:rsid w:val="4D88F3CB"/>
    <w:rsid w:val="4DB6B0E5"/>
    <w:rsid w:val="4E1C1513"/>
    <w:rsid w:val="4ED939B8"/>
    <w:rsid w:val="4F121863"/>
    <w:rsid w:val="4F3E85EA"/>
    <w:rsid w:val="4F8D8601"/>
    <w:rsid w:val="4FA11FD8"/>
    <w:rsid w:val="4FB46557"/>
    <w:rsid w:val="4FB8FA67"/>
    <w:rsid w:val="4FCC15AE"/>
    <w:rsid w:val="4FD494CC"/>
    <w:rsid w:val="4FF3724E"/>
    <w:rsid w:val="4FFD2192"/>
    <w:rsid w:val="500B15A6"/>
    <w:rsid w:val="50245673"/>
    <w:rsid w:val="503BEA96"/>
    <w:rsid w:val="5055F572"/>
    <w:rsid w:val="5061D1B5"/>
    <w:rsid w:val="5068916B"/>
    <w:rsid w:val="508B9D1F"/>
    <w:rsid w:val="50B99338"/>
    <w:rsid w:val="50FAAB2F"/>
    <w:rsid w:val="511654E0"/>
    <w:rsid w:val="512B39F1"/>
    <w:rsid w:val="51425C94"/>
    <w:rsid w:val="514942C6"/>
    <w:rsid w:val="514C974F"/>
    <w:rsid w:val="518F6A30"/>
    <w:rsid w:val="51DB113E"/>
    <w:rsid w:val="51F408CC"/>
    <w:rsid w:val="5238878A"/>
    <w:rsid w:val="527DF28D"/>
    <w:rsid w:val="52A65AB8"/>
    <w:rsid w:val="52AC9A57"/>
    <w:rsid w:val="52BED7E1"/>
    <w:rsid w:val="52C4CE32"/>
    <w:rsid w:val="52D7DA63"/>
    <w:rsid w:val="531116F7"/>
    <w:rsid w:val="53617B0F"/>
    <w:rsid w:val="53B4BF92"/>
    <w:rsid w:val="53BAD042"/>
    <w:rsid w:val="53C074D5"/>
    <w:rsid w:val="53D0117D"/>
    <w:rsid w:val="53E4BF76"/>
    <w:rsid w:val="541FA628"/>
    <w:rsid w:val="54862E13"/>
    <w:rsid w:val="54F3EA0F"/>
    <w:rsid w:val="550AFBD5"/>
    <w:rsid w:val="552CC550"/>
    <w:rsid w:val="55388B5F"/>
    <w:rsid w:val="554A9013"/>
    <w:rsid w:val="555A4D54"/>
    <w:rsid w:val="556B3A97"/>
    <w:rsid w:val="55789699"/>
    <w:rsid w:val="5581273F"/>
    <w:rsid w:val="559ED401"/>
    <w:rsid w:val="55A9D197"/>
    <w:rsid w:val="55DB0556"/>
    <w:rsid w:val="55FAAB87"/>
    <w:rsid w:val="561397F7"/>
    <w:rsid w:val="56246333"/>
    <w:rsid w:val="5633AA2C"/>
    <w:rsid w:val="56413587"/>
    <w:rsid w:val="564B9784"/>
    <w:rsid w:val="5671147B"/>
    <w:rsid w:val="567EB410"/>
    <w:rsid w:val="56813F23"/>
    <w:rsid w:val="5693EA6C"/>
    <w:rsid w:val="56B4832F"/>
    <w:rsid w:val="57227D2B"/>
    <w:rsid w:val="57406D00"/>
    <w:rsid w:val="576EC14F"/>
    <w:rsid w:val="576FFB1A"/>
    <w:rsid w:val="57A79CFA"/>
    <w:rsid w:val="57ADA891"/>
    <w:rsid w:val="57AE6803"/>
    <w:rsid w:val="57C0798E"/>
    <w:rsid w:val="57F89F36"/>
    <w:rsid w:val="58003F4B"/>
    <w:rsid w:val="58496CCE"/>
    <w:rsid w:val="585D01EB"/>
    <w:rsid w:val="5884E970"/>
    <w:rsid w:val="588863E7"/>
    <w:rsid w:val="5891A0DF"/>
    <w:rsid w:val="58F6065F"/>
    <w:rsid w:val="5904C907"/>
    <w:rsid w:val="592EC24A"/>
    <w:rsid w:val="59A75596"/>
    <w:rsid w:val="59B205A4"/>
    <w:rsid w:val="59C586AF"/>
    <w:rsid w:val="59DB626E"/>
    <w:rsid w:val="59E40AA8"/>
    <w:rsid w:val="5A00263E"/>
    <w:rsid w:val="5A3C4178"/>
    <w:rsid w:val="5A6B7944"/>
    <w:rsid w:val="5A785298"/>
    <w:rsid w:val="5A94EA34"/>
    <w:rsid w:val="5AE4F090"/>
    <w:rsid w:val="5AEF356C"/>
    <w:rsid w:val="5AF6B4BA"/>
    <w:rsid w:val="5B1378A8"/>
    <w:rsid w:val="5B699AB2"/>
    <w:rsid w:val="5BA29D31"/>
    <w:rsid w:val="5BD110C7"/>
    <w:rsid w:val="5C296467"/>
    <w:rsid w:val="5C352833"/>
    <w:rsid w:val="5C43E331"/>
    <w:rsid w:val="5C78DF08"/>
    <w:rsid w:val="5CB6A029"/>
    <w:rsid w:val="5CBC1C8A"/>
    <w:rsid w:val="5D3220A8"/>
    <w:rsid w:val="5D48879E"/>
    <w:rsid w:val="5D4B361F"/>
    <w:rsid w:val="5D4D1F71"/>
    <w:rsid w:val="5D58CED8"/>
    <w:rsid w:val="5D5CF4C6"/>
    <w:rsid w:val="5D6804D0"/>
    <w:rsid w:val="5D7091F6"/>
    <w:rsid w:val="5D89386A"/>
    <w:rsid w:val="5D9A7E66"/>
    <w:rsid w:val="5DA25991"/>
    <w:rsid w:val="5DB1786A"/>
    <w:rsid w:val="5DC6C57B"/>
    <w:rsid w:val="5DED253D"/>
    <w:rsid w:val="5DEF19B4"/>
    <w:rsid w:val="5E0438E6"/>
    <w:rsid w:val="5E1F34F7"/>
    <w:rsid w:val="5E466F68"/>
    <w:rsid w:val="5E8AC22D"/>
    <w:rsid w:val="5E94A9B0"/>
    <w:rsid w:val="5EBB3C30"/>
    <w:rsid w:val="5EDDB755"/>
    <w:rsid w:val="5F003160"/>
    <w:rsid w:val="5F0AD4DF"/>
    <w:rsid w:val="5F1EA643"/>
    <w:rsid w:val="5F6D0E00"/>
    <w:rsid w:val="5F86C526"/>
    <w:rsid w:val="5FC73C5B"/>
    <w:rsid w:val="5FDD22BC"/>
    <w:rsid w:val="600189EA"/>
    <w:rsid w:val="6001E90A"/>
    <w:rsid w:val="6003DBD4"/>
    <w:rsid w:val="601BFD25"/>
    <w:rsid w:val="60229D99"/>
    <w:rsid w:val="606468E1"/>
    <w:rsid w:val="606CACD1"/>
    <w:rsid w:val="608E8792"/>
    <w:rsid w:val="60DA2868"/>
    <w:rsid w:val="610FEC6B"/>
    <w:rsid w:val="612EC83F"/>
    <w:rsid w:val="6149C3F8"/>
    <w:rsid w:val="61BF531C"/>
    <w:rsid w:val="61E51F68"/>
    <w:rsid w:val="61F737A9"/>
    <w:rsid w:val="61FE3DF3"/>
    <w:rsid w:val="6205FE98"/>
    <w:rsid w:val="6217314E"/>
    <w:rsid w:val="624A4CB9"/>
    <w:rsid w:val="6265D99B"/>
    <w:rsid w:val="628CCA04"/>
    <w:rsid w:val="62CE2CF2"/>
    <w:rsid w:val="630C786B"/>
    <w:rsid w:val="6330CC0F"/>
    <w:rsid w:val="634525EA"/>
    <w:rsid w:val="6360177E"/>
    <w:rsid w:val="637119C1"/>
    <w:rsid w:val="637F91F8"/>
    <w:rsid w:val="63AD9FC2"/>
    <w:rsid w:val="63B59EE1"/>
    <w:rsid w:val="63C7D65E"/>
    <w:rsid w:val="63DE48BC"/>
    <w:rsid w:val="63DF0026"/>
    <w:rsid w:val="63E51DFE"/>
    <w:rsid w:val="63E6619D"/>
    <w:rsid w:val="63F7580A"/>
    <w:rsid w:val="643187E4"/>
    <w:rsid w:val="64327BA8"/>
    <w:rsid w:val="644B4B37"/>
    <w:rsid w:val="645ADF34"/>
    <w:rsid w:val="645FCD26"/>
    <w:rsid w:val="6481CD03"/>
    <w:rsid w:val="64B152D8"/>
    <w:rsid w:val="64D0F1B0"/>
    <w:rsid w:val="64E7F89E"/>
    <w:rsid w:val="652378DC"/>
    <w:rsid w:val="6544EE06"/>
    <w:rsid w:val="65877DBE"/>
    <w:rsid w:val="659B131E"/>
    <w:rsid w:val="65AFD2DC"/>
    <w:rsid w:val="65B132F5"/>
    <w:rsid w:val="65B3A37D"/>
    <w:rsid w:val="65C4BD94"/>
    <w:rsid w:val="65C59BCA"/>
    <w:rsid w:val="65C9F570"/>
    <w:rsid w:val="65CBD313"/>
    <w:rsid w:val="65FF260B"/>
    <w:rsid w:val="6614B952"/>
    <w:rsid w:val="6623A930"/>
    <w:rsid w:val="6645F641"/>
    <w:rsid w:val="6671C1DB"/>
    <w:rsid w:val="6695BA8A"/>
    <w:rsid w:val="66B1642F"/>
    <w:rsid w:val="66BB662E"/>
    <w:rsid w:val="66D8C57D"/>
    <w:rsid w:val="6746B283"/>
    <w:rsid w:val="6746CB70"/>
    <w:rsid w:val="6777C632"/>
    <w:rsid w:val="678CEB23"/>
    <w:rsid w:val="67A85BD2"/>
    <w:rsid w:val="67A942BB"/>
    <w:rsid w:val="68337358"/>
    <w:rsid w:val="6861D41B"/>
    <w:rsid w:val="6893FB2A"/>
    <w:rsid w:val="68B41D15"/>
    <w:rsid w:val="68BA681D"/>
    <w:rsid w:val="68D7BBBE"/>
    <w:rsid w:val="6917234A"/>
    <w:rsid w:val="69247479"/>
    <w:rsid w:val="69336084"/>
    <w:rsid w:val="6948B346"/>
    <w:rsid w:val="695350D1"/>
    <w:rsid w:val="696F3CD5"/>
    <w:rsid w:val="69B8B460"/>
    <w:rsid w:val="69B9DCBC"/>
    <w:rsid w:val="69EBE2F9"/>
    <w:rsid w:val="6A18653D"/>
    <w:rsid w:val="6A1B9140"/>
    <w:rsid w:val="6A2E1C1D"/>
    <w:rsid w:val="6A432AFB"/>
    <w:rsid w:val="6A4E9DAA"/>
    <w:rsid w:val="6A93FBE1"/>
    <w:rsid w:val="6AC44E63"/>
    <w:rsid w:val="6AFA07FB"/>
    <w:rsid w:val="6B1A6667"/>
    <w:rsid w:val="6B21134B"/>
    <w:rsid w:val="6B2DF486"/>
    <w:rsid w:val="6B2EBB8F"/>
    <w:rsid w:val="6B49B68A"/>
    <w:rsid w:val="6B586061"/>
    <w:rsid w:val="6B80F636"/>
    <w:rsid w:val="6B833280"/>
    <w:rsid w:val="6B8E0A99"/>
    <w:rsid w:val="6BAF95FD"/>
    <w:rsid w:val="6BB639DB"/>
    <w:rsid w:val="6BCCB2FE"/>
    <w:rsid w:val="6C01D4BC"/>
    <w:rsid w:val="6C19E5B3"/>
    <w:rsid w:val="6C1B6663"/>
    <w:rsid w:val="6C457A7C"/>
    <w:rsid w:val="6C6710F4"/>
    <w:rsid w:val="6C6F4D69"/>
    <w:rsid w:val="6CA5D9C4"/>
    <w:rsid w:val="6CB19333"/>
    <w:rsid w:val="6CBEB7E4"/>
    <w:rsid w:val="6CD7E2C9"/>
    <w:rsid w:val="6D06D901"/>
    <w:rsid w:val="6D26264B"/>
    <w:rsid w:val="6D478926"/>
    <w:rsid w:val="6D604DCB"/>
    <w:rsid w:val="6D6491BB"/>
    <w:rsid w:val="6D88B277"/>
    <w:rsid w:val="6DE500AA"/>
    <w:rsid w:val="6E1DD2F9"/>
    <w:rsid w:val="6E222E69"/>
    <w:rsid w:val="6E7C594A"/>
    <w:rsid w:val="6E8DD54B"/>
    <w:rsid w:val="6ECE94B3"/>
    <w:rsid w:val="6EE6509E"/>
    <w:rsid w:val="6EFC4798"/>
    <w:rsid w:val="6F2CDE11"/>
    <w:rsid w:val="6F2D5F12"/>
    <w:rsid w:val="6F513208"/>
    <w:rsid w:val="6F5C98CF"/>
    <w:rsid w:val="6F60C9D6"/>
    <w:rsid w:val="6FAC4963"/>
    <w:rsid w:val="6FE3048B"/>
    <w:rsid w:val="700550B1"/>
    <w:rsid w:val="70086445"/>
    <w:rsid w:val="70132A28"/>
    <w:rsid w:val="70221886"/>
    <w:rsid w:val="7096A5AC"/>
    <w:rsid w:val="70A416D6"/>
    <w:rsid w:val="70D11D93"/>
    <w:rsid w:val="70E5A9BA"/>
    <w:rsid w:val="7102363B"/>
    <w:rsid w:val="7116BC42"/>
    <w:rsid w:val="711F2A08"/>
    <w:rsid w:val="712BA0BB"/>
    <w:rsid w:val="713DF24A"/>
    <w:rsid w:val="71585DC0"/>
    <w:rsid w:val="715B2442"/>
    <w:rsid w:val="717B2C26"/>
    <w:rsid w:val="717BE929"/>
    <w:rsid w:val="7183D639"/>
    <w:rsid w:val="71ADC731"/>
    <w:rsid w:val="71B97387"/>
    <w:rsid w:val="71C7A711"/>
    <w:rsid w:val="71E1D4EA"/>
    <w:rsid w:val="72056FE8"/>
    <w:rsid w:val="720D6A8E"/>
    <w:rsid w:val="72139B30"/>
    <w:rsid w:val="72141D4E"/>
    <w:rsid w:val="722390B6"/>
    <w:rsid w:val="72371FC7"/>
    <w:rsid w:val="724E2C3B"/>
    <w:rsid w:val="7265B173"/>
    <w:rsid w:val="726D8C6D"/>
    <w:rsid w:val="7273A398"/>
    <w:rsid w:val="727EBF4D"/>
    <w:rsid w:val="7288F7AA"/>
    <w:rsid w:val="72939781"/>
    <w:rsid w:val="72AF4C54"/>
    <w:rsid w:val="72BBF8FF"/>
    <w:rsid w:val="72E90876"/>
    <w:rsid w:val="73125CDE"/>
    <w:rsid w:val="73525176"/>
    <w:rsid w:val="7390919A"/>
    <w:rsid w:val="73BA25DD"/>
    <w:rsid w:val="73C0101C"/>
    <w:rsid w:val="73FFD0D6"/>
    <w:rsid w:val="7415AAAE"/>
    <w:rsid w:val="745931C6"/>
    <w:rsid w:val="746311EC"/>
    <w:rsid w:val="74B0E356"/>
    <w:rsid w:val="74D67E2B"/>
    <w:rsid w:val="75165C61"/>
    <w:rsid w:val="751A87C5"/>
    <w:rsid w:val="756083DF"/>
    <w:rsid w:val="758BBEA9"/>
    <w:rsid w:val="7590EBAA"/>
    <w:rsid w:val="75C03092"/>
    <w:rsid w:val="75C1943F"/>
    <w:rsid w:val="76105097"/>
    <w:rsid w:val="761F2638"/>
    <w:rsid w:val="76435617"/>
    <w:rsid w:val="7671E94B"/>
    <w:rsid w:val="76880CC5"/>
    <w:rsid w:val="76A67CA8"/>
    <w:rsid w:val="76AF9B59"/>
    <w:rsid w:val="76C120EA"/>
    <w:rsid w:val="76D594E4"/>
    <w:rsid w:val="76E8DBA8"/>
    <w:rsid w:val="770F09F8"/>
    <w:rsid w:val="77805086"/>
    <w:rsid w:val="778B0DCC"/>
    <w:rsid w:val="779267E6"/>
    <w:rsid w:val="77B0BBFF"/>
    <w:rsid w:val="77BBBF43"/>
    <w:rsid w:val="77DB2987"/>
    <w:rsid w:val="780E5A40"/>
    <w:rsid w:val="7833611E"/>
    <w:rsid w:val="785270BB"/>
    <w:rsid w:val="786D2674"/>
    <w:rsid w:val="787F8D17"/>
    <w:rsid w:val="788BB4D9"/>
    <w:rsid w:val="78AAC363"/>
    <w:rsid w:val="78D2B19B"/>
    <w:rsid w:val="7901AC5A"/>
    <w:rsid w:val="7903DB43"/>
    <w:rsid w:val="79164A22"/>
    <w:rsid w:val="79339988"/>
    <w:rsid w:val="7944323B"/>
    <w:rsid w:val="796FFB8B"/>
    <w:rsid w:val="7970D0AB"/>
    <w:rsid w:val="797CFE28"/>
    <w:rsid w:val="79FF8D36"/>
    <w:rsid w:val="7A001126"/>
    <w:rsid w:val="7A0AE249"/>
    <w:rsid w:val="7A106C84"/>
    <w:rsid w:val="7A352151"/>
    <w:rsid w:val="7A625594"/>
    <w:rsid w:val="7A69C35D"/>
    <w:rsid w:val="7A774867"/>
    <w:rsid w:val="7AC226C1"/>
    <w:rsid w:val="7AF1D50A"/>
    <w:rsid w:val="7B04A0D1"/>
    <w:rsid w:val="7B1539B3"/>
    <w:rsid w:val="7B427156"/>
    <w:rsid w:val="7B6E0E85"/>
    <w:rsid w:val="7B8AC0A4"/>
    <w:rsid w:val="7B8D8BD2"/>
    <w:rsid w:val="7B915C54"/>
    <w:rsid w:val="7B928D5F"/>
    <w:rsid w:val="7BB599A3"/>
    <w:rsid w:val="7BC1A5A1"/>
    <w:rsid w:val="7BE4D9D7"/>
    <w:rsid w:val="7BF6EE92"/>
    <w:rsid w:val="7C209948"/>
    <w:rsid w:val="7C36DDBC"/>
    <w:rsid w:val="7C455142"/>
    <w:rsid w:val="7C6B6BFB"/>
    <w:rsid w:val="7C77ED75"/>
    <w:rsid w:val="7C885ADA"/>
    <w:rsid w:val="7C9B81DD"/>
    <w:rsid w:val="7CDDA53D"/>
    <w:rsid w:val="7D03AA57"/>
    <w:rsid w:val="7D37F51F"/>
    <w:rsid w:val="7D5160D4"/>
    <w:rsid w:val="7D810E8C"/>
    <w:rsid w:val="7DC05CBE"/>
    <w:rsid w:val="7DE2ADE0"/>
    <w:rsid w:val="7E0509DC"/>
    <w:rsid w:val="7E25B346"/>
    <w:rsid w:val="7E690719"/>
    <w:rsid w:val="7E77EA8A"/>
    <w:rsid w:val="7E9322FF"/>
    <w:rsid w:val="7EA7B791"/>
    <w:rsid w:val="7EB79A38"/>
    <w:rsid w:val="7EC17BBF"/>
    <w:rsid w:val="7ED13FE4"/>
    <w:rsid w:val="7ED4197E"/>
    <w:rsid w:val="7EF29413"/>
    <w:rsid w:val="7F0A7C19"/>
    <w:rsid w:val="7F2D05B2"/>
    <w:rsid w:val="7F50B686"/>
    <w:rsid w:val="7F5720AE"/>
    <w:rsid w:val="7F7115D4"/>
    <w:rsid w:val="7F760FA8"/>
    <w:rsid w:val="7FAF09ED"/>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0FF3F9"/>
  <w15:chartTrackingRefBased/>
  <w15:docId w15:val="{9BB100DF-0AD6-46AC-81B8-95B7FAFCA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styleId="Normln" w:default="1">
    <w:name w:val="Normal"/>
    <w:qFormat/>
    <w:rsid w:val="008A0A65"/>
    <w:pPr>
      <w:spacing w:line="360" w:lineRule="auto"/>
      <w:ind w:firstLine="284"/>
    </w:pPr>
  </w:style>
  <w:style w:type="paragraph" w:styleId="Nadpis1">
    <w:name w:val="heading 1"/>
    <w:basedOn w:val="Normln"/>
    <w:next w:val="Normln"/>
    <w:link w:val="Nadpis1Char"/>
    <w:uiPriority w:val="9"/>
    <w:qFormat/>
    <w:rsid w:val="00DA0DE9"/>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Nadpis2">
    <w:name w:val="heading 2"/>
    <w:basedOn w:val="Normln"/>
    <w:next w:val="Normln"/>
    <w:link w:val="Nadpis2Char"/>
    <w:uiPriority w:val="9"/>
    <w:unhideWhenUsed/>
    <w:qFormat/>
    <w:rsid w:val="00DA0DE9"/>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Nadpis3">
    <w:name w:val="heading 3"/>
    <w:basedOn w:val="Normln"/>
    <w:next w:val="Normln"/>
    <w:link w:val="Nadpis3Char"/>
    <w:uiPriority w:val="9"/>
    <w:unhideWhenUsed/>
    <w:qFormat/>
    <w:rsid w:val="00DA0DE9"/>
    <w:pPr>
      <w:keepNext/>
      <w:keepLines/>
      <w:spacing w:before="40" w:after="0"/>
      <w:outlineLvl w:val="2"/>
    </w:pPr>
    <w:rPr>
      <w:rFonts w:asciiTheme="majorHAnsi" w:hAnsiTheme="majorHAnsi" w:eastAsiaTheme="majorEastAsia" w:cstheme="majorBidi"/>
      <w:color w:val="1F3763" w:themeColor="accent1" w:themeShade="7F"/>
      <w:sz w:val="24"/>
      <w:szCs w:val="24"/>
    </w:rPr>
  </w:style>
  <w:style w:type="character" w:styleId="Standardnpsmoodstavce" w:default="1">
    <w:name w:val="Default Paragraph Font"/>
    <w:uiPriority w:val="1"/>
    <w:semiHidden/>
    <w:unhideWhenUsed/>
  </w:style>
  <w:style w:type="table" w:styleId="Normlntabulka" w:default="1">
    <w:name w:val="Normal Table"/>
    <w:uiPriority w:val="99"/>
    <w:semiHidden/>
    <w:unhideWhenUsed/>
    <w:tblPr>
      <w:tblInd w:w="0" w:type="dxa"/>
      <w:tblCellMar>
        <w:top w:w="0" w:type="dxa"/>
        <w:left w:w="108" w:type="dxa"/>
        <w:bottom w:w="0" w:type="dxa"/>
        <w:right w:w="108" w:type="dxa"/>
      </w:tblCellMar>
    </w:tblPr>
  </w:style>
  <w:style w:type="numbering" w:styleId="Bezseznamu" w:default="1">
    <w:name w:val="No List"/>
    <w:uiPriority w:val="99"/>
    <w:semiHidden/>
    <w:unhideWhenUsed/>
  </w:style>
  <w:style w:type="paragraph" w:styleId="Odstavecseseznamem">
    <w:name w:val="List Paragraph"/>
    <w:basedOn w:val="Normln"/>
    <w:uiPriority w:val="34"/>
    <w:qFormat/>
    <w:rsid w:val="00237E62"/>
    <w:pPr>
      <w:ind w:left="720"/>
      <w:contextualSpacing/>
    </w:pPr>
  </w:style>
  <w:style w:type="paragraph" w:styleId="Textbubliny">
    <w:name w:val="Balloon Text"/>
    <w:basedOn w:val="Normln"/>
    <w:link w:val="TextbublinyChar"/>
    <w:uiPriority w:val="99"/>
    <w:semiHidden/>
    <w:unhideWhenUsed/>
    <w:rsid w:val="00966084"/>
    <w:pPr>
      <w:spacing w:after="0" w:line="240" w:lineRule="auto"/>
    </w:pPr>
    <w:rPr>
      <w:rFonts w:ascii="Segoe UI" w:hAnsi="Segoe UI" w:cs="Segoe UI"/>
      <w:sz w:val="18"/>
      <w:szCs w:val="18"/>
    </w:rPr>
  </w:style>
  <w:style w:type="character" w:styleId="TextbublinyChar" w:customStyle="1">
    <w:name w:val="Text bubliny Char"/>
    <w:basedOn w:val="Standardnpsmoodstavce"/>
    <w:link w:val="Textbubliny"/>
    <w:uiPriority w:val="99"/>
    <w:semiHidden/>
    <w:rsid w:val="00966084"/>
    <w:rPr>
      <w:rFonts w:ascii="Segoe UI" w:hAnsi="Segoe UI" w:cs="Segoe UI"/>
      <w:sz w:val="18"/>
      <w:szCs w:val="18"/>
    </w:rPr>
  </w:style>
  <w:style w:type="character" w:styleId="TextpoznpodarouChar" w:customStyle="1">
    <w:name w:val="Text pozn. pod čarou Char"/>
    <w:basedOn w:val="Standardnpsmoodstavce"/>
    <w:link w:val="Textpoznpodarou"/>
    <w:uiPriority w:val="99"/>
    <w:rsid w:val="00956302"/>
    <w:rPr>
      <w:sz w:val="20"/>
      <w:szCs w:val="20"/>
    </w:rPr>
  </w:style>
  <w:style w:type="paragraph" w:styleId="Textpoznpodarou">
    <w:name w:val="footnote text"/>
    <w:basedOn w:val="Normln"/>
    <w:link w:val="TextpoznpodarouChar"/>
    <w:uiPriority w:val="99"/>
    <w:unhideWhenUsed/>
    <w:rsid w:val="00956302"/>
    <w:pPr>
      <w:spacing w:after="0" w:line="240" w:lineRule="auto"/>
    </w:pPr>
    <w:rPr>
      <w:sz w:val="20"/>
      <w:szCs w:val="20"/>
    </w:rPr>
  </w:style>
  <w:style w:type="character" w:styleId="TextpoznpodarouChar1" w:customStyle="1">
    <w:name w:val="Text pozn. pod čarou Char1"/>
    <w:basedOn w:val="Standardnpsmoodstavce"/>
    <w:uiPriority w:val="99"/>
    <w:semiHidden/>
    <w:rsid w:val="00956302"/>
    <w:rPr>
      <w:sz w:val="20"/>
      <w:szCs w:val="20"/>
    </w:rPr>
  </w:style>
  <w:style w:type="character" w:styleId="Odkaznakoment">
    <w:name w:val="annotation reference"/>
    <w:basedOn w:val="Standardnpsmoodstavce"/>
    <w:uiPriority w:val="99"/>
    <w:semiHidden/>
    <w:unhideWhenUsed/>
    <w:rsid w:val="00BB508B"/>
    <w:rPr>
      <w:sz w:val="16"/>
      <w:szCs w:val="16"/>
    </w:rPr>
  </w:style>
  <w:style w:type="paragraph" w:styleId="Textkomente">
    <w:name w:val="annotation text"/>
    <w:basedOn w:val="Normln"/>
    <w:link w:val="TextkomenteChar"/>
    <w:uiPriority w:val="99"/>
    <w:semiHidden/>
    <w:unhideWhenUsed/>
    <w:rsid w:val="00BB508B"/>
    <w:pPr>
      <w:spacing w:line="240" w:lineRule="auto"/>
    </w:pPr>
    <w:rPr>
      <w:sz w:val="20"/>
      <w:szCs w:val="20"/>
    </w:rPr>
  </w:style>
  <w:style w:type="character" w:styleId="TextkomenteChar" w:customStyle="1">
    <w:name w:val="Text komentáře Char"/>
    <w:basedOn w:val="Standardnpsmoodstavce"/>
    <w:link w:val="Textkomente"/>
    <w:uiPriority w:val="99"/>
    <w:semiHidden/>
    <w:rsid w:val="00BB508B"/>
    <w:rPr>
      <w:sz w:val="20"/>
      <w:szCs w:val="20"/>
    </w:rPr>
  </w:style>
  <w:style w:type="paragraph" w:styleId="Pedmtkomente">
    <w:name w:val="annotation subject"/>
    <w:basedOn w:val="Textkomente"/>
    <w:next w:val="Textkomente"/>
    <w:link w:val="PedmtkomenteChar"/>
    <w:uiPriority w:val="99"/>
    <w:semiHidden/>
    <w:unhideWhenUsed/>
    <w:rsid w:val="00BB508B"/>
    <w:rPr>
      <w:b/>
      <w:bCs/>
    </w:rPr>
  </w:style>
  <w:style w:type="character" w:styleId="PedmtkomenteChar" w:customStyle="1">
    <w:name w:val="Předmět komentáře Char"/>
    <w:basedOn w:val="TextkomenteChar"/>
    <w:link w:val="Pedmtkomente"/>
    <w:uiPriority w:val="99"/>
    <w:semiHidden/>
    <w:rsid w:val="00BB508B"/>
    <w:rPr>
      <w:b/>
      <w:bCs/>
      <w:sz w:val="20"/>
      <w:szCs w:val="20"/>
    </w:rPr>
  </w:style>
  <w:style w:type="character" w:styleId="Znakapoznpodarou">
    <w:name w:val="footnote reference"/>
    <w:basedOn w:val="Standardnpsmoodstavce"/>
    <w:uiPriority w:val="99"/>
    <w:semiHidden/>
    <w:unhideWhenUsed/>
    <w:rsid w:val="00003763"/>
    <w:rPr>
      <w:vertAlign w:val="superscript"/>
    </w:rPr>
  </w:style>
  <w:style w:type="character" w:styleId="Hypertextovodkaz">
    <w:name w:val="Hyperlink"/>
    <w:basedOn w:val="Standardnpsmoodstavce"/>
    <w:uiPriority w:val="99"/>
    <w:unhideWhenUsed/>
    <w:rPr>
      <w:color w:val="0563C1" w:themeColor="hyperlink"/>
      <w:u w:val="single"/>
    </w:rPr>
  </w:style>
  <w:style w:type="paragraph" w:styleId="Zhlav">
    <w:name w:val="header"/>
    <w:basedOn w:val="Normln"/>
    <w:link w:val="ZhlavChar"/>
    <w:uiPriority w:val="99"/>
    <w:unhideWhenUsed/>
    <w:rsid w:val="007A7977"/>
    <w:pPr>
      <w:tabs>
        <w:tab w:val="center" w:pos="4536"/>
        <w:tab w:val="right" w:pos="9072"/>
      </w:tabs>
      <w:spacing w:after="0" w:line="240" w:lineRule="auto"/>
    </w:pPr>
  </w:style>
  <w:style w:type="character" w:styleId="ZhlavChar" w:customStyle="1">
    <w:name w:val="Záhlaví Char"/>
    <w:basedOn w:val="Standardnpsmoodstavce"/>
    <w:link w:val="Zhlav"/>
    <w:uiPriority w:val="99"/>
    <w:rsid w:val="007A7977"/>
  </w:style>
  <w:style w:type="paragraph" w:styleId="Zpat">
    <w:name w:val="footer"/>
    <w:basedOn w:val="Normln"/>
    <w:link w:val="ZpatChar"/>
    <w:uiPriority w:val="99"/>
    <w:unhideWhenUsed/>
    <w:rsid w:val="007A7977"/>
    <w:pPr>
      <w:tabs>
        <w:tab w:val="center" w:pos="4536"/>
        <w:tab w:val="right" w:pos="9072"/>
      </w:tabs>
      <w:spacing w:after="0" w:line="240" w:lineRule="auto"/>
    </w:pPr>
  </w:style>
  <w:style w:type="character" w:styleId="ZpatChar" w:customStyle="1">
    <w:name w:val="Zápatí Char"/>
    <w:basedOn w:val="Standardnpsmoodstavce"/>
    <w:link w:val="Zpat"/>
    <w:uiPriority w:val="99"/>
    <w:rsid w:val="007A7977"/>
  </w:style>
  <w:style w:type="character" w:styleId="Nadpis1Char" w:customStyle="1">
    <w:name w:val="Nadpis 1 Char"/>
    <w:basedOn w:val="Standardnpsmoodstavce"/>
    <w:link w:val="Nadpis1"/>
    <w:uiPriority w:val="9"/>
    <w:rsid w:val="00DA0DE9"/>
    <w:rPr>
      <w:rFonts w:asciiTheme="majorHAnsi" w:hAnsiTheme="majorHAnsi" w:eastAsiaTheme="majorEastAsia" w:cstheme="majorBidi"/>
      <w:color w:val="2F5496" w:themeColor="accent1" w:themeShade="BF"/>
      <w:sz w:val="32"/>
      <w:szCs w:val="32"/>
    </w:rPr>
  </w:style>
  <w:style w:type="character" w:styleId="Nadpis2Char" w:customStyle="1">
    <w:name w:val="Nadpis 2 Char"/>
    <w:basedOn w:val="Standardnpsmoodstavce"/>
    <w:link w:val="Nadpis2"/>
    <w:uiPriority w:val="9"/>
    <w:rsid w:val="00DA0DE9"/>
    <w:rPr>
      <w:rFonts w:asciiTheme="majorHAnsi" w:hAnsiTheme="majorHAnsi" w:eastAsiaTheme="majorEastAsia" w:cstheme="majorBidi"/>
      <w:color w:val="2F5496" w:themeColor="accent1" w:themeShade="BF"/>
      <w:sz w:val="26"/>
      <w:szCs w:val="26"/>
    </w:rPr>
  </w:style>
  <w:style w:type="character" w:styleId="Nadpis3Char" w:customStyle="1">
    <w:name w:val="Nadpis 3 Char"/>
    <w:basedOn w:val="Standardnpsmoodstavce"/>
    <w:link w:val="Nadpis3"/>
    <w:uiPriority w:val="9"/>
    <w:rsid w:val="00DA0DE9"/>
    <w:rPr>
      <w:rFonts w:asciiTheme="majorHAnsi" w:hAnsiTheme="majorHAnsi" w:eastAsiaTheme="majorEastAsia" w:cstheme="majorBidi"/>
      <w:color w:val="1F3763" w:themeColor="accent1" w:themeShade="7F"/>
      <w:sz w:val="24"/>
      <w:szCs w:val="24"/>
    </w:rPr>
  </w:style>
  <w:style w:type="paragraph" w:styleId="Nadpisobsahu">
    <w:name w:val="TOC Heading"/>
    <w:basedOn w:val="Nadpis1"/>
    <w:next w:val="Normln"/>
    <w:uiPriority w:val="39"/>
    <w:unhideWhenUsed/>
    <w:qFormat/>
    <w:rsid w:val="00083398"/>
    <w:pPr>
      <w:spacing w:line="259" w:lineRule="auto"/>
      <w:outlineLvl w:val="9"/>
    </w:pPr>
    <w:rPr>
      <w:lang w:eastAsia="de-DE"/>
    </w:rPr>
  </w:style>
  <w:style w:type="paragraph" w:styleId="Obsah1">
    <w:name w:val="toc 1"/>
    <w:basedOn w:val="Normln"/>
    <w:next w:val="Normln"/>
    <w:autoRedefine/>
    <w:uiPriority w:val="39"/>
    <w:unhideWhenUsed/>
    <w:rsid w:val="00083398"/>
    <w:pPr>
      <w:spacing w:after="100"/>
    </w:pPr>
  </w:style>
  <w:style w:type="paragraph" w:styleId="Obsah2">
    <w:name w:val="toc 2"/>
    <w:basedOn w:val="Normln"/>
    <w:next w:val="Normln"/>
    <w:autoRedefine/>
    <w:uiPriority w:val="39"/>
    <w:unhideWhenUsed/>
    <w:rsid w:val="00083398"/>
    <w:pPr>
      <w:spacing w:after="100"/>
      <w:ind w:left="220"/>
    </w:pPr>
  </w:style>
  <w:style w:type="paragraph" w:styleId="Obsah3">
    <w:name w:val="toc 3"/>
    <w:basedOn w:val="Normln"/>
    <w:next w:val="Normln"/>
    <w:autoRedefine/>
    <w:uiPriority w:val="39"/>
    <w:unhideWhenUsed/>
    <w:rsid w:val="00083398"/>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wortbedeutung.info/Abendland/" TargetMode="External" Id="rId8" /><Relationship Type="http://schemas.openxmlformats.org/officeDocument/2006/relationships/hyperlink" Target="https://prirucka.ujc.cas.cz/?id=164" TargetMode="External" Id="rId13" /><Relationship Type="http://schemas.openxmlformats.org/officeDocument/2006/relationships/hyperlink" Target="https://www.dwds.de/wb/Putz" TargetMode="External" Id="rId18" /><Relationship Type="http://schemas.openxmlformats.org/officeDocument/2006/relationships/footer" Target="footer2.xml" Id="rId26"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yperlink" Target="https://www.wissenschaft.de/damals/" TargetMode="External" Id="rId12" /><Relationship Type="http://schemas.openxmlformats.org/officeDocument/2006/relationships/hyperlink" Target="https://www.duden.de/rechtschreibung/Putz" TargetMode="External" Id="rId17" /><Relationship Type="http://schemas.openxmlformats.org/officeDocument/2006/relationships/numbering" Target="numbering.xml" Id="rId2" /><Relationship Type="http://schemas.openxmlformats.org/officeDocument/2006/relationships/hyperlink" Target="https://cs.wikipedia.org/wiki/Obl%C3%A1t" TargetMode="External" Id="rId16" /><Relationship Type="http://schemas.openxmlformats.org/officeDocument/2006/relationships/footer" Target="footer1.xml" Id="rId20"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hsozkult.de/journals/id/zeitschriften-347" TargetMode="External" Id="rId11" /><Relationship Type="http://schemas.openxmlformats.org/officeDocument/2006/relationships/webSettings" Target="webSettings.xml" Id="rId5" /><Relationship Type="http://schemas.openxmlformats.org/officeDocument/2006/relationships/hyperlink" Target="https://cs.wikipedia.org/wiki/Sokolnictv%C3%AD" TargetMode="External" Id="rId15" /><Relationship Type="http://schemas.openxmlformats.org/officeDocument/2006/relationships/footer" Target="footer3.xml" Id="rId28" /><Relationship Type="http://schemas.openxmlformats.org/officeDocument/2006/relationships/hyperlink" Target="https://prirucka.ujc.cas.cz/?id=161" TargetMode="External" Id="rId10" /><Relationship Type="http://schemas.openxmlformats.org/officeDocument/2006/relationships/hyperlink" Target="https://www.uni-saarland.de/en/faculty-p/memus/geschichte/christianvogel.html" TargetMode="External" Id="rId19" /><Relationship Type="http://schemas.openxmlformats.org/officeDocument/2006/relationships/theme" Target="theme/theme1.xml" Id="rId31" /><Relationship Type="http://schemas.openxmlformats.org/officeDocument/2006/relationships/settings" Target="settings.xml" Id="rId4" /><Relationship Type="http://schemas.openxmlformats.org/officeDocument/2006/relationships/hyperlink" Target="https://www.czechency.org/slovnik/FUNKCE%20JAZYKA" TargetMode="External" Id="rId9" /><Relationship Type="http://schemas.openxmlformats.org/officeDocument/2006/relationships/hyperlink" Target="https://cs.wikipedia.org/wiki/Bergfrit" TargetMode="External" Id="rId14" /><Relationship Type="http://schemas.microsoft.com/office/2011/relationships/people" Target="people.xml" Id="rId30" /><Relationship Type="http://schemas.openxmlformats.org/officeDocument/2006/relationships/glossaryDocument" Target="/word/glossary/document.xml" Id="R2eaaf8267d2e4834" /><Relationship Type="http://schemas.openxmlformats.org/officeDocument/2006/relationships/image" Target="/media/image7.jpg" Id="R5b25cf29025149f4" /><Relationship Type="http://schemas.openxmlformats.org/officeDocument/2006/relationships/image" Target="/media/image8.jpg" Id="Rf954ed4e59ee4218" /><Relationship Type="http://schemas.openxmlformats.org/officeDocument/2006/relationships/image" Target="/media/image9.jpg" Id="Rf4feb5a067884c4e" /><Relationship Type="http://schemas.openxmlformats.org/officeDocument/2006/relationships/image" Target="/media/imagea.jpg" Id="R08f4add36f3e4c86" /><Relationship Type="http://schemas.openxmlformats.org/officeDocument/2006/relationships/image" Target="/media/imageb.jpg" Id="Rf4678635f9884106" /><Relationship Type="http://schemas.openxmlformats.org/officeDocument/2006/relationships/image" Target="/media/imagec.jpg" Id="Rfd298ba095024f33" /></Relationships>
</file>

<file path=word/_rels/footnotes.xml.rels><?xml version="1.0" encoding="UTF-8" standalone="yes"?>
<Relationships xmlns="http://schemas.openxmlformats.org/package/2006/relationships"><Relationship Id="rId8" Type="http://schemas.openxmlformats.org/officeDocument/2006/relationships/hyperlink" Target="https://prirucka.ujc.cas.cz/?id=164" TargetMode="External"/><Relationship Id="rId13" Type="http://schemas.openxmlformats.org/officeDocument/2006/relationships/hyperlink" Target="https://www.duden.de/rechtschreibung/Putz" TargetMode="External"/><Relationship Id="rId3" Type="http://schemas.openxmlformats.org/officeDocument/2006/relationships/hyperlink" Target="https://prirucka.ujc.cas.cz/?id=161" TargetMode="External"/><Relationship Id="rId7" Type="http://schemas.openxmlformats.org/officeDocument/2006/relationships/hyperlink" Target="https://www.uni-saarland.de/en/faculty-p/memus/geschichte/christianvogel.html" TargetMode="External"/><Relationship Id="rId12" Type="http://schemas.openxmlformats.org/officeDocument/2006/relationships/hyperlink" Target="https://www.wortbedeutung.info/Abendland/" TargetMode="External"/><Relationship Id="rId2" Type="http://schemas.openxmlformats.org/officeDocument/2006/relationships/hyperlink" Target="https://www.czechency.org/slovnik/FUNKCE%20JAZYKA" TargetMode="External"/><Relationship Id="rId1" Type="http://schemas.openxmlformats.org/officeDocument/2006/relationships/hyperlink" Target="https://www.wortbedeutung.info/Abendland/" TargetMode="External"/><Relationship Id="rId6" Type="http://schemas.openxmlformats.org/officeDocument/2006/relationships/hyperlink" Target="https://www.hsozkult.de/journals/id/zeitschriften-347" TargetMode="External"/><Relationship Id="rId11" Type="http://schemas.openxmlformats.org/officeDocument/2006/relationships/hyperlink" Target="https://cs.wikipedia.org/wiki/Obl%C3%A1t" TargetMode="External"/><Relationship Id="rId5" Type="http://schemas.openxmlformats.org/officeDocument/2006/relationships/hyperlink" Target="https://www.wissenschaft.de/damals/" TargetMode="External"/><Relationship Id="rId10" Type="http://schemas.openxmlformats.org/officeDocument/2006/relationships/hyperlink" Target="https://cs.wikipedia.org/wiki/Sokolnictv%C3%AD" TargetMode="External"/><Relationship Id="rId4" Type="http://schemas.openxmlformats.org/officeDocument/2006/relationships/hyperlink" Target="https://www.hsozkult.de/journals/id/zeitschriften-347" TargetMode="External"/><Relationship Id="rId9" Type="http://schemas.openxmlformats.org/officeDocument/2006/relationships/hyperlink" Target="https://cs.wikipedia.org/wiki/Bergfrit" TargetMode="External"/><Relationship Id="rId14" Type="http://schemas.openxmlformats.org/officeDocument/2006/relationships/hyperlink" Target="https://www.dwds.de/wb/Putz" TargetMode="External"/></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1e405271-6a8d-4485-99d4-af6a2a69c644}"/>
      </w:docPartPr>
      <w:docPartBody>
        <w:p w14:paraId="4C7C70A5">
          <w:r>
            <w:rPr>
              <w:rStyle w:val="PlaceholderText"/>
            </w:rPr>
            <w:t/>
          </w:r>
        </w:p>
      </w:docPartBody>
    </w:docPart>
  </w:docParts>
</w:glossaryDocument>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6CDEB1-DF4E-446B-8B70-7D0C97079B5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Kristýna Říhová</dc:creator>
  <keywords/>
  <dc:description/>
  <lastModifiedBy>Kelarova Tereza</lastModifiedBy>
  <revision>24</revision>
  <dcterms:created xsi:type="dcterms:W3CDTF">2020-06-23T14:04:00.0000000Z</dcterms:created>
  <dcterms:modified xsi:type="dcterms:W3CDTF">2020-06-25T02:43:43.3294903Z</dcterms:modified>
</coreProperties>
</file>