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E7F7B" w14:textId="77777777" w:rsidR="00C7002F" w:rsidRPr="001B66F1" w:rsidRDefault="00C7002F" w:rsidP="00C7002F">
      <w:pPr>
        <w:spacing w:after="120" w:line="360" w:lineRule="auto"/>
        <w:jc w:val="center"/>
        <w:rPr>
          <w:sz w:val="28"/>
          <w:szCs w:val="28"/>
        </w:rPr>
      </w:pPr>
      <w:r w:rsidRPr="001B66F1">
        <w:rPr>
          <w:sz w:val="28"/>
          <w:szCs w:val="28"/>
        </w:rPr>
        <w:t>MORAVSKÁ VYSOKÁ ŠKOLA OLOMOUC</w:t>
      </w:r>
    </w:p>
    <w:p w14:paraId="5D3D3F04" w14:textId="77777777" w:rsidR="00C7002F" w:rsidRPr="001B66F1" w:rsidRDefault="00C7002F" w:rsidP="00C7002F">
      <w:pPr>
        <w:spacing w:after="120" w:line="360" w:lineRule="auto"/>
        <w:jc w:val="center"/>
        <w:rPr>
          <w:sz w:val="28"/>
          <w:szCs w:val="28"/>
        </w:rPr>
      </w:pPr>
    </w:p>
    <w:p w14:paraId="11A7522D" w14:textId="77777777" w:rsidR="00C7002F" w:rsidRPr="001B66F1" w:rsidRDefault="00C7002F" w:rsidP="00C7002F">
      <w:pPr>
        <w:spacing w:after="120" w:line="360" w:lineRule="auto"/>
        <w:jc w:val="center"/>
        <w:rPr>
          <w:sz w:val="28"/>
          <w:szCs w:val="28"/>
        </w:rPr>
      </w:pPr>
    </w:p>
    <w:p w14:paraId="5B083408" w14:textId="77777777" w:rsidR="00C7002F" w:rsidRPr="001B66F1" w:rsidRDefault="00C7002F" w:rsidP="00C7002F">
      <w:pPr>
        <w:spacing w:after="120" w:line="360" w:lineRule="auto"/>
        <w:jc w:val="center"/>
        <w:rPr>
          <w:sz w:val="28"/>
          <w:szCs w:val="28"/>
        </w:rPr>
      </w:pPr>
    </w:p>
    <w:p w14:paraId="64C0ECC6" w14:textId="77777777" w:rsidR="00C7002F" w:rsidRPr="001B66F1" w:rsidRDefault="00C7002F" w:rsidP="00C7002F">
      <w:pPr>
        <w:spacing w:after="120" w:line="360" w:lineRule="auto"/>
        <w:jc w:val="center"/>
        <w:rPr>
          <w:sz w:val="28"/>
          <w:szCs w:val="28"/>
        </w:rPr>
      </w:pPr>
    </w:p>
    <w:p w14:paraId="584847E9" w14:textId="77777777" w:rsidR="00C7002F" w:rsidRPr="001B66F1" w:rsidRDefault="00C7002F" w:rsidP="00C7002F">
      <w:pPr>
        <w:spacing w:after="120" w:line="360" w:lineRule="auto"/>
        <w:jc w:val="center"/>
        <w:rPr>
          <w:sz w:val="28"/>
          <w:szCs w:val="28"/>
        </w:rPr>
      </w:pPr>
    </w:p>
    <w:p w14:paraId="67FBA9A2" w14:textId="77777777" w:rsidR="00C7002F" w:rsidRPr="001B66F1" w:rsidRDefault="00C7002F" w:rsidP="00C7002F">
      <w:pPr>
        <w:spacing w:after="120" w:line="360" w:lineRule="auto"/>
        <w:jc w:val="center"/>
        <w:rPr>
          <w:sz w:val="28"/>
          <w:szCs w:val="28"/>
        </w:rPr>
      </w:pPr>
    </w:p>
    <w:p w14:paraId="3CA78C96" w14:textId="77777777" w:rsidR="00C7002F" w:rsidRPr="001B66F1" w:rsidRDefault="00C7002F" w:rsidP="00C7002F">
      <w:pPr>
        <w:spacing w:after="120" w:line="360" w:lineRule="auto"/>
        <w:jc w:val="center"/>
        <w:rPr>
          <w:sz w:val="28"/>
          <w:szCs w:val="28"/>
        </w:rPr>
      </w:pPr>
    </w:p>
    <w:p w14:paraId="02C91D14" w14:textId="77777777" w:rsidR="00C7002F" w:rsidRPr="001B66F1" w:rsidRDefault="00C7002F" w:rsidP="00C7002F">
      <w:pPr>
        <w:spacing w:after="120" w:line="360" w:lineRule="auto"/>
        <w:jc w:val="center"/>
        <w:rPr>
          <w:sz w:val="28"/>
          <w:szCs w:val="28"/>
        </w:rPr>
      </w:pPr>
    </w:p>
    <w:p w14:paraId="786D3FC9" w14:textId="77777777" w:rsidR="00C7002F" w:rsidRPr="001B66F1" w:rsidRDefault="00C7002F" w:rsidP="00C7002F">
      <w:pPr>
        <w:spacing w:after="120" w:line="360" w:lineRule="auto"/>
        <w:jc w:val="center"/>
        <w:rPr>
          <w:sz w:val="28"/>
          <w:szCs w:val="28"/>
        </w:rPr>
      </w:pPr>
    </w:p>
    <w:p w14:paraId="1234F2B8" w14:textId="77777777" w:rsidR="00C7002F" w:rsidRPr="001B66F1" w:rsidRDefault="00C7002F" w:rsidP="00C7002F">
      <w:pPr>
        <w:spacing w:after="120" w:line="360" w:lineRule="auto"/>
        <w:jc w:val="center"/>
        <w:rPr>
          <w:sz w:val="28"/>
          <w:szCs w:val="28"/>
        </w:rPr>
      </w:pPr>
      <w:r w:rsidRPr="001B66F1">
        <w:rPr>
          <w:sz w:val="28"/>
          <w:szCs w:val="28"/>
        </w:rPr>
        <w:t xml:space="preserve">BAKALÁŘSKÁ PRÁCE </w:t>
      </w:r>
    </w:p>
    <w:p w14:paraId="1450283B" w14:textId="77777777" w:rsidR="00C7002F" w:rsidRPr="001B66F1" w:rsidRDefault="00C7002F" w:rsidP="00C7002F">
      <w:pPr>
        <w:spacing w:after="120" w:line="360" w:lineRule="auto"/>
        <w:jc w:val="center"/>
        <w:rPr>
          <w:sz w:val="28"/>
          <w:szCs w:val="28"/>
        </w:rPr>
      </w:pPr>
    </w:p>
    <w:p w14:paraId="6224196D" w14:textId="77777777" w:rsidR="00C7002F" w:rsidRPr="001B66F1" w:rsidRDefault="00C7002F" w:rsidP="00C7002F">
      <w:pPr>
        <w:spacing w:after="120" w:line="360" w:lineRule="auto"/>
        <w:jc w:val="center"/>
        <w:rPr>
          <w:sz w:val="28"/>
          <w:szCs w:val="28"/>
        </w:rPr>
      </w:pPr>
    </w:p>
    <w:p w14:paraId="1DF05B11" w14:textId="77777777" w:rsidR="00C7002F" w:rsidRPr="001B66F1" w:rsidRDefault="00C7002F" w:rsidP="00C7002F">
      <w:pPr>
        <w:spacing w:after="120" w:line="360" w:lineRule="auto"/>
        <w:jc w:val="center"/>
        <w:rPr>
          <w:sz w:val="28"/>
          <w:szCs w:val="28"/>
        </w:rPr>
      </w:pPr>
    </w:p>
    <w:p w14:paraId="28E2674E" w14:textId="77777777" w:rsidR="00C7002F" w:rsidRPr="001B66F1" w:rsidRDefault="00C7002F" w:rsidP="00C7002F">
      <w:pPr>
        <w:spacing w:after="120" w:line="360" w:lineRule="auto"/>
        <w:jc w:val="center"/>
        <w:rPr>
          <w:sz w:val="28"/>
          <w:szCs w:val="28"/>
        </w:rPr>
      </w:pPr>
    </w:p>
    <w:p w14:paraId="10A1E3CB" w14:textId="77777777" w:rsidR="00C7002F" w:rsidRPr="001B66F1" w:rsidRDefault="00C7002F" w:rsidP="00C7002F">
      <w:pPr>
        <w:spacing w:after="120" w:line="360" w:lineRule="auto"/>
        <w:jc w:val="center"/>
        <w:rPr>
          <w:sz w:val="28"/>
          <w:szCs w:val="28"/>
        </w:rPr>
      </w:pPr>
    </w:p>
    <w:p w14:paraId="2DACAF06" w14:textId="77777777" w:rsidR="00C7002F" w:rsidRPr="001B66F1" w:rsidRDefault="00C7002F" w:rsidP="00C7002F">
      <w:pPr>
        <w:spacing w:after="120" w:line="360" w:lineRule="auto"/>
        <w:jc w:val="center"/>
        <w:rPr>
          <w:sz w:val="28"/>
          <w:szCs w:val="28"/>
        </w:rPr>
      </w:pPr>
    </w:p>
    <w:p w14:paraId="54C34F92" w14:textId="77777777" w:rsidR="00C7002F" w:rsidRPr="001B66F1" w:rsidRDefault="00C7002F" w:rsidP="00C7002F">
      <w:pPr>
        <w:spacing w:after="120" w:line="360" w:lineRule="auto"/>
        <w:jc w:val="center"/>
        <w:rPr>
          <w:sz w:val="28"/>
          <w:szCs w:val="28"/>
        </w:rPr>
      </w:pPr>
    </w:p>
    <w:p w14:paraId="63D07E6F" w14:textId="77777777" w:rsidR="00C7002F" w:rsidRPr="001B66F1" w:rsidRDefault="00C7002F" w:rsidP="00C7002F">
      <w:pPr>
        <w:spacing w:after="120" w:line="360" w:lineRule="auto"/>
        <w:jc w:val="center"/>
        <w:rPr>
          <w:sz w:val="28"/>
          <w:szCs w:val="28"/>
        </w:rPr>
      </w:pPr>
    </w:p>
    <w:p w14:paraId="508F65D4" w14:textId="77777777" w:rsidR="00C7002F" w:rsidRPr="001B66F1" w:rsidRDefault="00C7002F" w:rsidP="00C7002F">
      <w:pPr>
        <w:spacing w:after="120" w:line="360" w:lineRule="auto"/>
        <w:jc w:val="center"/>
        <w:rPr>
          <w:sz w:val="28"/>
          <w:szCs w:val="28"/>
        </w:rPr>
      </w:pPr>
    </w:p>
    <w:p w14:paraId="2842595F" w14:textId="77777777" w:rsidR="00C7002F" w:rsidRPr="001B66F1" w:rsidRDefault="00C7002F" w:rsidP="00C7002F">
      <w:pPr>
        <w:spacing w:after="120" w:line="360" w:lineRule="auto"/>
        <w:jc w:val="center"/>
        <w:rPr>
          <w:sz w:val="28"/>
          <w:szCs w:val="28"/>
        </w:rPr>
      </w:pPr>
    </w:p>
    <w:p w14:paraId="146B65CF" w14:textId="77777777" w:rsidR="00C7002F" w:rsidRPr="001B66F1" w:rsidRDefault="00C7002F" w:rsidP="00C7002F">
      <w:pPr>
        <w:spacing w:after="120" w:line="360" w:lineRule="auto"/>
        <w:jc w:val="center"/>
      </w:pPr>
      <w:r w:rsidRPr="001B66F1">
        <w:rPr>
          <w:sz w:val="28"/>
          <w:szCs w:val="28"/>
        </w:rPr>
        <w:t>20</w:t>
      </w:r>
      <w:r w:rsidR="00D56751" w:rsidRPr="001B66F1">
        <w:rPr>
          <w:sz w:val="28"/>
          <w:szCs w:val="28"/>
        </w:rPr>
        <w:t>20</w:t>
      </w:r>
      <w:r w:rsidRPr="001B66F1">
        <w:rPr>
          <w:sz w:val="28"/>
          <w:szCs w:val="28"/>
        </w:rPr>
        <w:t xml:space="preserve">                                                                                                </w:t>
      </w:r>
      <w:r w:rsidR="00D56751" w:rsidRPr="001B66F1">
        <w:rPr>
          <w:sz w:val="28"/>
          <w:szCs w:val="28"/>
        </w:rPr>
        <w:t xml:space="preserve"> Marek Burkert</w:t>
      </w:r>
    </w:p>
    <w:p w14:paraId="772D76EF" w14:textId="77777777" w:rsidR="00C7002F" w:rsidRPr="001B66F1" w:rsidRDefault="00C7002F" w:rsidP="00C7002F">
      <w:pPr>
        <w:spacing w:after="120" w:line="360" w:lineRule="auto"/>
        <w:jc w:val="center"/>
      </w:pPr>
      <w:r w:rsidRPr="001B66F1">
        <w:t>MORAVSKÁ VYSOKÁ ŠKOLA OLOMOUC</w:t>
      </w:r>
    </w:p>
    <w:p w14:paraId="2638ACA1" w14:textId="77777777" w:rsidR="00C7002F" w:rsidRPr="001B66F1" w:rsidRDefault="00C7002F" w:rsidP="00C7002F">
      <w:pPr>
        <w:spacing w:after="120" w:line="360" w:lineRule="auto"/>
        <w:jc w:val="center"/>
      </w:pPr>
      <w:r w:rsidRPr="001B66F1">
        <w:lastRenderedPageBreak/>
        <w:t>Ústa</w:t>
      </w:r>
      <w:r w:rsidR="00D56751" w:rsidRPr="001B66F1">
        <w:t>v managementu a marketingu</w:t>
      </w:r>
    </w:p>
    <w:p w14:paraId="6743756D" w14:textId="77777777" w:rsidR="00C7002F" w:rsidRPr="001B66F1" w:rsidRDefault="00C7002F" w:rsidP="00C7002F">
      <w:pPr>
        <w:spacing w:after="120" w:line="360" w:lineRule="auto"/>
        <w:jc w:val="center"/>
      </w:pPr>
    </w:p>
    <w:p w14:paraId="21FCC7BE" w14:textId="77777777" w:rsidR="00C7002F" w:rsidRPr="001B66F1" w:rsidRDefault="00C7002F" w:rsidP="00C7002F">
      <w:pPr>
        <w:spacing w:after="120" w:line="360" w:lineRule="auto"/>
        <w:jc w:val="center"/>
      </w:pPr>
    </w:p>
    <w:p w14:paraId="79878223" w14:textId="77777777" w:rsidR="00C7002F" w:rsidRPr="001B66F1" w:rsidRDefault="00C7002F" w:rsidP="00C7002F">
      <w:pPr>
        <w:spacing w:after="120" w:line="360" w:lineRule="auto"/>
        <w:jc w:val="center"/>
      </w:pPr>
    </w:p>
    <w:p w14:paraId="5E9868CE" w14:textId="77777777" w:rsidR="00C7002F" w:rsidRPr="001B66F1" w:rsidRDefault="00C7002F" w:rsidP="00C7002F">
      <w:pPr>
        <w:spacing w:after="120" w:line="360" w:lineRule="auto"/>
        <w:jc w:val="center"/>
      </w:pPr>
    </w:p>
    <w:p w14:paraId="17F99CDA" w14:textId="77777777" w:rsidR="00D56751" w:rsidRPr="001B66F1" w:rsidRDefault="00D56751" w:rsidP="00D56751">
      <w:pPr>
        <w:spacing w:after="120" w:line="360" w:lineRule="auto"/>
        <w:jc w:val="center"/>
      </w:pPr>
      <w:r w:rsidRPr="001B66F1">
        <w:t xml:space="preserve">Využití on-line marketingových nástrojů pro internetový obchod </w:t>
      </w:r>
    </w:p>
    <w:p w14:paraId="31960753" w14:textId="77777777" w:rsidR="00F9479F" w:rsidRDefault="00F9479F" w:rsidP="00D56751">
      <w:pPr>
        <w:spacing w:after="120" w:line="360" w:lineRule="auto"/>
        <w:jc w:val="center"/>
      </w:pPr>
    </w:p>
    <w:p w14:paraId="5E030DE4" w14:textId="5E3EFDA8" w:rsidR="00C7002F" w:rsidRPr="001B66F1" w:rsidRDefault="00C7002F" w:rsidP="00D56751">
      <w:pPr>
        <w:spacing w:after="120" w:line="360" w:lineRule="auto"/>
        <w:jc w:val="center"/>
      </w:pPr>
      <w:r w:rsidRPr="001B66F1">
        <w:t>BAKALÁŘSKÁ PRÁCE</w:t>
      </w:r>
    </w:p>
    <w:p w14:paraId="3638D499" w14:textId="77777777" w:rsidR="00C7002F" w:rsidRPr="001B66F1" w:rsidRDefault="00C7002F" w:rsidP="00C7002F">
      <w:pPr>
        <w:spacing w:after="120" w:line="360" w:lineRule="auto"/>
        <w:jc w:val="center"/>
      </w:pPr>
    </w:p>
    <w:p w14:paraId="3D40B338" w14:textId="77777777" w:rsidR="00C7002F" w:rsidRPr="001B66F1" w:rsidRDefault="00C7002F" w:rsidP="00C7002F">
      <w:pPr>
        <w:spacing w:after="120" w:line="360" w:lineRule="auto"/>
        <w:jc w:val="center"/>
      </w:pPr>
    </w:p>
    <w:p w14:paraId="762849AD" w14:textId="77777777" w:rsidR="00C7002F" w:rsidRPr="001B66F1" w:rsidRDefault="00C7002F" w:rsidP="00C7002F">
      <w:pPr>
        <w:spacing w:after="120" w:line="360" w:lineRule="auto"/>
        <w:jc w:val="center"/>
      </w:pPr>
    </w:p>
    <w:p w14:paraId="029F65FE" w14:textId="77777777" w:rsidR="00C7002F" w:rsidRPr="001B66F1" w:rsidRDefault="00C7002F" w:rsidP="00C7002F">
      <w:pPr>
        <w:spacing w:after="120" w:line="360" w:lineRule="auto"/>
        <w:jc w:val="center"/>
      </w:pPr>
    </w:p>
    <w:p w14:paraId="3818635E" w14:textId="77777777" w:rsidR="00C7002F" w:rsidRPr="001B66F1" w:rsidRDefault="00C7002F" w:rsidP="00C7002F">
      <w:pPr>
        <w:spacing w:after="120" w:line="360" w:lineRule="auto"/>
        <w:jc w:val="center"/>
      </w:pPr>
    </w:p>
    <w:p w14:paraId="1AA8D96E" w14:textId="77777777" w:rsidR="00C7002F" w:rsidRPr="001B66F1" w:rsidRDefault="00C7002F" w:rsidP="00C7002F">
      <w:pPr>
        <w:spacing w:after="120" w:line="360" w:lineRule="auto"/>
        <w:jc w:val="center"/>
      </w:pPr>
    </w:p>
    <w:p w14:paraId="5AAA17FE" w14:textId="77777777" w:rsidR="00C7002F" w:rsidRPr="001B66F1" w:rsidRDefault="00C7002F" w:rsidP="00C7002F">
      <w:pPr>
        <w:spacing w:after="120" w:line="360" w:lineRule="auto"/>
        <w:jc w:val="center"/>
      </w:pPr>
    </w:p>
    <w:p w14:paraId="77F2AE45" w14:textId="77777777" w:rsidR="00C7002F" w:rsidRPr="001B66F1" w:rsidRDefault="00C7002F" w:rsidP="00C7002F">
      <w:pPr>
        <w:spacing w:after="120" w:line="360" w:lineRule="auto"/>
        <w:jc w:val="center"/>
      </w:pPr>
    </w:p>
    <w:p w14:paraId="341496B6" w14:textId="77777777" w:rsidR="00C7002F" w:rsidRPr="001B66F1" w:rsidRDefault="00C7002F" w:rsidP="00C7002F">
      <w:pPr>
        <w:spacing w:after="120" w:line="360" w:lineRule="auto"/>
        <w:jc w:val="center"/>
      </w:pPr>
    </w:p>
    <w:p w14:paraId="14E69185" w14:textId="77777777" w:rsidR="00C7002F" w:rsidRPr="001B66F1" w:rsidRDefault="00C7002F" w:rsidP="00C7002F">
      <w:pPr>
        <w:spacing w:after="120" w:line="360" w:lineRule="auto"/>
        <w:jc w:val="center"/>
      </w:pPr>
    </w:p>
    <w:p w14:paraId="6C696724" w14:textId="77777777" w:rsidR="00D56751" w:rsidRPr="001B66F1" w:rsidRDefault="00D56751" w:rsidP="00C7002F">
      <w:pPr>
        <w:spacing w:after="120" w:line="360" w:lineRule="auto"/>
        <w:jc w:val="center"/>
      </w:pPr>
    </w:p>
    <w:p w14:paraId="22A6C964" w14:textId="77777777" w:rsidR="00D56751" w:rsidRPr="001B66F1" w:rsidRDefault="00D56751" w:rsidP="00D56751">
      <w:pPr>
        <w:spacing w:after="120" w:line="360" w:lineRule="auto"/>
        <w:jc w:val="center"/>
      </w:pPr>
      <w:r w:rsidRPr="001B66F1">
        <w:t>Marek Burkert</w:t>
      </w:r>
    </w:p>
    <w:p w14:paraId="7388B7CC" w14:textId="77777777" w:rsidR="00D56751" w:rsidRPr="001B66F1" w:rsidRDefault="00C7002F" w:rsidP="00D56751">
      <w:pPr>
        <w:spacing w:after="120" w:line="360" w:lineRule="auto"/>
        <w:jc w:val="center"/>
      </w:pPr>
      <w:r w:rsidRPr="001B66F1">
        <w:rPr>
          <w:b/>
          <w:bCs/>
        </w:rPr>
        <w:t>Vedoucí práce:</w:t>
      </w:r>
      <w:r w:rsidRPr="001B66F1">
        <w:t xml:space="preserve"> </w:t>
      </w:r>
      <w:hyperlink r:id="rId8" w:history="1">
        <w:r w:rsidR="00D56751" w:rsidRPr="001B66F1">
          <w:rPr>
            <w:rFonts w:eastAsiaTheme="minorHAnsi"/>
            <w:lang w:eastAsia="en-US"/>
          </w:rPr>
          <w:t>Ing. Martina Sasínková, Ph.D.</w:t>
        </w:r>
      </w:hyperlink>
    </w:p>
    <w:p w14:paraId="5F000F55" w14:textId="77777777" w:rsidR="00C7002F" w:rsidRPr="001B66F1" w:rsidRDefault="00C7002F" w:rsidP="00C7002F">
      <w:pPr>
        <w:spacing w:after="120" w:line="360" w:lineRule="auto"/>
        <w:jc w:val="center"/>
      </w:pPr>
    </w:p>
    <w:p w14:paraId="20592465" w14:textId="77777777" w:rsidR="00C7002F" w:rsidRPr="001B66F1" w:rsidRDefault="00C7002F" w:rsidP="00C7002F">
      <w:pPr>
        <w:spacing w:after="120" w:line="360" w:lineRule="auto"/>
        <w:jc w:val="center"/>
      </w:pPr>
    </w:p>
    <w:p w14:paraId="16D5FB7A" w14:textId="77777777" w:rsidR="00C7002F" w:rsidRPr="001B66F1" w:rsidRDefault="00C7002F" w:rsidP="00C7002F">
      <w:pPr>
        <w:spacing w:after="120" w:line="360" w:lineRule="auto"/>
        <w:jc w:val="center"/>
      </w:pPr>
    </w:p>
    <w:p w14:paraId="2A1D476C" w14:textId="77777777" w:rsidR="00C7002F" w:rsidRPr="001B66F1" w:rsidRDefault="00C7002F" w:rsidP="00C7002F">
      <w:pPr>
        <w:spacing w:after="120" w:line="360" w:lineRule="auto"/>
        <w:jc w:val="center"/>
      </w:pPr>
    </w:p>
    <w:p w14:paraId="4049B461" w14:textId="3929BC17" w:rsidR="00C7002F" w:rsidRPr="001B66F1" w:rsidRDefault="004C5E25" w:rsidP="00C7002F">
      <w:pPr>
        <w:spacing w:after="120" w:line="360" w:lineRule="auto"/>
        <w:jc w:val="center"/>
      </w:pPr>
      <w:r>
        <w:rPr>
          <w:noProof/>
        </w:rPr>
        <mc:AlternateContent>
          <mc:Choice Requires="wps">
            <w:drawing>
              <wp:anchor distT="0" distB="0" distL="114300" distR="114300" simplePos="0" relativeHeight="251664384" behindDoc="0" locked="0" layoutInCell="1" allowOverlap="1" wp14:anchorId="11219A39" wp14:editId="6840BC24">
                <wp:simplePos x="0" y="0"/>
                <wp:positionH relativeFrom="column">
                  <wp:posOffset>1592494</wp:posOffset>
                </wp:positionH>
                <wp:positionV relativeFrom="paragraph">
                  <wp:posOffset>472176</wp:posOffset>
                </wp:positionV>
                <wp:extent cx="2363057" cy="534256"/>
                <wp:effectExtent l="0" t="0" r="12065" b="12065"/>
                <wp:wrapNone/>
                <wp:docPr id="18" name="Obdélník 18"/>
                <wp:cNvGraphicFramePr/>
                <a:graphic xmlns:a="http://schemas.openxmlformats.org/drawingml/2006/main">
                  <a:graphicData uri="http://schemas.microsoft.com/office/word/2010/wordprocessingShape">
                    <wps:wsp>
                      <wps:cNvSpPr/>
                      <wps:spPr>
                        <a:xfrm>
                          <a:off x="0" y="0"/>
                          <a:ext cx="2363057" cy="5342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FC9084" w14:textId="167EA705" w:rsidR="004C5E25" w:rsidRDefault="004C5E25" w:rsidP="004C5E2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19A39" id="Obdélník 18" o:spid="_x0000_s1026" style="position:absolute;left:0;text-align:left;margin-left:125.4pt;margin-top:37.2pt;width:186.05pt;height:4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dy5jAIAAJMFAAAOAAAAZHJzL2Uyb0RvYy54bWysVMlu2zAQvRfoPxC8N/KatIblwEiQokCQ&#13;&#10;GE2KnGmKtIlQHJakLbl/1EO/Ij/WIbVkqU9BL9IMZ32zzc/rUpO9cF6ByenwZECJMBwKZTY5/XF/&#13;&#10;9ekzJT4wUzANRuT0IDw9X3z8MK/sTIxgC7oQjqAT42eVzek2BDvLMs+3omT+BKwwKJTgShaQdZus&#13;&#10;cKxC76XORoPBaVaBK6wDLrzH18tGSBfJv5SCh1spvQhE5xRzC+nr0ncdv9lizmYbx+xW8TYN9o4s&#13;&#10;SqYMBu1dXbLAyM6pf1yVijvwIMMJhzIDKRUXCQOiGQ7eoLnbMisSFiyOt32Z/P9zy2/2K0dUgb3D&#13;&#10;ThlWYo9u18XTb22e/jwSfMQKVdbPUPHOrlzLeSQj3Fq6Mv4RCKlTVQ99VUUdCMfH0fh0PJieUcJR&#13;&#10;Nh1PRtPT6DR7trbOh68CShKJnDrsWiom21/70Kh2KjGYB62KK6V1YuKkiAvtyJ5hj9ebYev8lZY2&#13;&#10;7zLEHKNlFgvQQE5UOGgR/WnzXUgsXgSZEk5j+5wM41yY0KFN2tFMYuq94fCYoQ4dilY3mok0zr3h&#13;&#10;4Jjh64i9RYoKJvTGpTLgjjkoHvvIjX6HvsEc4Yd6XbdjsIbigOPjoNkrb/mVwhZeMx9WzOEi4crh&#13;&#10;cQi3+JEaqpxCS1GyBffr2HvUx/lGKSUVLmZO/c8dc4IS/c3g5H8ZTiZxkxMzmZ6NkHEvJeuXErMr&#13;&#10;LwDnYohnyPJERv2gO1I6KB/whixjVBQxwzF2TnlwHXMRmoOBV4iL5TKp4fZaFq7NneXReSxwHNH7&#13;&#10;+oE5285xwA24gW6J2ezNODe60dLAchdAqjTrscRNXdvS4+anbWmvVDwtL/mk9XxLF38BAAD//wMA&#13;&#10;UEsDBBQABgAIAAAAIQDPWYB/5gAAAA8BAAAPAAAAZHJzL2Rvd25yZXYueG1sTI9LT8MwEITvSPwH&#13;&#10;a5G4UQer6SONUyEeQkg9QIvUHt3YTiLidRQ7afj3LCe4rLTamdlv8u3kWjaaPjQeJdzPEmAGS68b&#13;&#10;rCR8Hl7uVsBCVKhV69FI+DYBtsX1Va4y7S/4YcZ9rBiFYMiUhDrGLuM8lLVxKsx8Z5Bu1vdORVr7&#13;&#10;iuteXSjctVwkyYI71SB9qFVnHmtTfu0HJ+Fk1evh+S3suBWjXTfvw9EuBylvb6anDY2HDbBopvjn&#13;&#10;gN8OxA8FgZ39gDqwVoJIE+KPEpbzOTASLIRYAzuTMl2lwIuc/+9R/AAAAP//AwBQSwECLQAUAAYA&#13;&#10;CAAAACEAtoM4kv4AAADhAQAAEwAAAAAAAAAAAAAAAAAAAAAAW0NvbnRlbnRfVHlwZXNdLnhtbFBL&#13;&#10;AQItABQABgAIAAAAIQA4/SH/1gAAAJQBAAALAAAAAAAAAAAAAAAAAC8BAABfcmVscy8ucmVsc1BL&#13;&#10;AQItABQABgAIAAAAIQCeGdy5jAIAAJMFAAAOAAAAAAAAAAAAAAAAAC4CAABkcnMvZTJvRG9jLnht&#13;&#10;bFBLAQItABQABgAIAAAAIQDPWYB/5gAAAA8BAAAPAAAAAAAAAAAAAAAAAOYEAABkcnMvZG93bnJl&#13;&#10;di54bWxQSwUGAAAAAAQABADzAAAA+QUAAAAA&#13;&#10;" fillcolor="white [3212]" strokecolor="white [3212]" strokeweight="1pt">
                <v:textbox>
                  <w:txbxContent>
                    <w:p w14:paraId="04FC9084" w14:textId="167EA705" w:rsidR="004C5E25" w:rsidRDefault="004C5E25" w:rsidP="004C5E25">
                      <w:pPr>
                        <w:jc w:val="center"/>
                      </w:pPr>
                      <w:r>
                        <w:t xml:space="preserve"> </w:t>
                      </w:r>
                    </w:p>
                  </w:txbxContent>
                </v:textbox>
              </v:rect>
            </w:pict>
          </mc:Fallback>
        </mc:AlternateContent>
      </w:r>
      <w:r w:rsidR="00C7002F" w:rsidRPr="001B66F1">
        <w:t xml:space="preserve">Olomouc </w:t>
      </w:r>
      <w:r w:rsidR="00D56751" w:rsidRPr="001B66F1">
        <w:t>2020</w:t>
      </w:r>
      <w:r w:rsidR="00C7002F" w:rsidRPr="001B66F1">
        <w:br w:type="page"/>
      </w:r>
    </w:p>
    <w:p w14:paraId="6699C547" w14:textId="77777777" w:rsidR="00C7002F" w:rsidRPr="001B66F1" w:rsidRDefault="00C7002F" w:rsidP="00C7002F">
      <w:pPr>
        <w:spacing w:after="120" w:line="360" w:lineRule="auto"/>
        <w:rPr>
          <w:b/>
          <w:sz w:val="28"/>
          <w:szCs w:val="28"/>
        </w:rPr>
      </w:pPr>
      <w:r w:rsidRPr="001B66F1">
        <w:rPr>
          <w:b/>
          <w:sz w:val="28"/>
          <w:szCs w:val="28"/>
        </w:rPr>
        <w:lastRenderedPageBreak/>
        <w:t xml:space="preserve"> PROHLÁŠENÍ</w:t>
      </w:r>
    </w:p>
    <w:p w14:paraId="34321F0B" w14:textId="77777777" w:rsidR="00C7002F" w:rsidRPr="001B66F1" w:rsidRDefault="00C7002F" w:rsidP="00C7002F">
      <w:pPr>
        <w:spacing w:after="120" w:line="360" w:lineRule="auto"/>
      </w:pPr>
    </w:p>
    <w:p w14:paraId="01DDB235" w14:textId="77777777" w:rsidR="00C7002F" w:rsidRPr="001B66F1" w:rsidRDefault="00C7002F" w:rsidP="00C7002F">
      <w:pPr>
        <w:spacing w:after="120" w:line="360" w:lineRule="auto"/>
      </w:pPr>
    </w:p>
    <w:p w14:paraId="310A3A20" w14:textId="77777777" w:rsidR="00C7002F" w:rsidRPr="001B66F1" w:rsidRDefault="00C7002F" w:rsidP="00C7002F">
      <w:pPr>
        <w:spacing w:after="120" w:line="360" w:lineRule="auto"/>
      </w:pPr>
    </w:p>
    <w:p w14:paraId="7064B12B" w14:textId="77777777" w:rsidR="00C7002F" w:rsidRPr="001B66F1" w:rsidRDefault="00C7002F" w:rsidP="00C7002F">
      <w:pPr>
        <w:spacing w:after="120" w:line="360" w:lineRule="auto"/>
      </w:pPr>
    </w:p>
    <w:p w14:paraId="61EDC3C4" w14:textId="77777777" w:rsidR="00C7002F" w:rsidRPr="001B66F1" w:rsidRDefault="00C7002F" w:rsidP="00C7002F">
      <w:pPr>
        <w:spacing w:after="120" w:line="360" w:lineRule="auto"/>
      </w:pPr>
    </w:p>
    <w:p w14:paraId="797C2DDC" w14:textId="77777777" w:rsidR="00C7002F" w:rsidRPr="001B66F1" w:rsidRDefault="00C7002F" w:rsidP="00C7002F">
      <w:pPr>
        <w:spacing w:after="120" w:line="360" w:lineRule="auto"/>
      </w:pPr>
    </w:p>
    <w:p w14:paraId="2BF85433" w14:textId="77777777" w:rsidR="00C7002F" w:rsidRPr="001B66F1" w:rsidRDefault="00C7002F" w:rsidP="00C7002F">
      <w:pPr>
        <w:spacing w:after="120" w:line="360" w:lineRule="auto"/>
      </w:pPr>
    </w:p>
    <w:p w14:paraId="70C2E4FE" w14:textId="77777777" w:rsidR="00C7002F" w:rsidRPr="001B66F1" w:rsidRDefault="00C7002F" w:rsidP="00C7002F">
      <w:pPr>
        <w:spacing w:after="120" w:line="360" w:lineRule="auto"/>
      </w:pPr>
    </w:p>
    <w:p w14:paraId="7FD7D483" w14:textId="77777777" w:rsidR="00C7002F" w:rsidRPr="001B66F1" w:rsidRDefault="00C7002F" w:rsidP="00C7002F">
      <w:pPr>
        <w:spacing w:after="120" w:line="360" w:lineRule="auto"/>
      </w:pPr>
    </w:p>
    <w:p w14:paraId="1600A9B1" w14:textId="77777777" w:rsidR="00C7002F" w:rsidRPr="001B66F1" w:rsidRDefault="00C7002F" w:rsidP="00C7002F">
      <w:pPr>
        <w:spacing w:after="120" w:line="360" w:lineRule="auto"/>
      </w:pPr>
    </w:p>
    <w:p w14:paraId="327AA7C5" w14:textId="77777777" w:rsidR="00C7002F" w:rsidRPr="001B66F1" w:rsidRDefault="00C7002F" w:rsidP="00C7002F">
      <w:pPr>
        <w:spacing w:after="120" w:line="360" w:lineRule="auto"/>
      </w:pPr>
    </w:p>
    <w:p w14:paraId="2682FA73" w14:textId="77777777" w:rsidR="00C7002F" w:rsidRPr="001B66F1" w:rsidRDefault="00C7002F" w:rsidP="00C7002F">
      <w:pPr>
        <w:spacing w:after="120" w:line="360" w:lineRule="auto"/>
      </w:pPr>
    </w:p>
    <w:p w14:paraId="09CEC501" w14:textId="77777777" w:rsidR="00C7002F" w:rsidRPr="001B66F1" w:rsidRDefault="00C7002F" w:rsidP="00C7002F">
      <w:pPr>
        <w:spacing w:after="120" w:line="360" w:lineRule="auto"/>
      </w:pPr>
    </w:p>
    <w:p w14:paraId="5C6865D1" w14:textId="77777777" w:rsidR="00C7002F" w:rsidRPr="001B66F1" w:rsidRDefault="00C7002F" w:rsidP="00C7002F">
      <w:pPr>
        <w:spacing w:after="120" w:line="360" w:lineRule="auto"/>
      </w:pPr>
    </w:p>
    <w:p w14:paraId="2C16F472" w14:textId="77777777" w:rsidR="00C7002F" w:rsidRPr="001B66F1" w:rsidRDefault="00C7002F" w:rsidP="00C7002F">
      <w:pPr>
        <w:spacing w:after="120" w:line="360" w:lineRule="auto"/>
      </w:pPr>
    </w:p>
    <w:p w14:paraId="07AC7403" w14:textId="77777777" w:rsidR="00C7002F" w:rsidRPr="001B66F1" w:rsidRDefault="00C7002F" w:rsidP="00C7002F">
      <w:pPr>
        <w:spacing w:after="120" w:line="360" w:lineRule="auto"/>
      </w:pPr>
    </w:p>
    <w:p w14:paraId="7DEB4C36" w14:textId="77777777" w:rsidR="00C7002F" w:rsidRPr="001B66F1" w:rsidRDefault="00C7002F" w:rsidP="00C7002F">
      <w:pPr>
        <w:spacing w:after="120" w:line="360" w:lineRule="auto"/>
        <w:jc w:val="both"/>
      </w:pPr>
      <w:r w:rsidRPr="001B66F1">
        <w:t>Prohlašuji, že jsem bakalářskou práci vypracoval samostatně a použil jen zdroje v seznamu literatury a použitých zdrojů.</w:t>
      </w:r>
    </w:p>
    <w:p w14:paraId="46D7AB81" w14:textId="77777777" w:rsidR="00C7002F" w:rsidRPr="001B66F1" w:rsidRDefault="00C7002F" w:rsidP="00C7002F">
      <w:pPr>
        <w:spacing w:after="120" w:line="360" w:lineRule="auto"/>
        <w:jc w:val="both"/>
      </w:pPr>
      <w:r w:rsidRPr="001B66F1">
        <w:t>Tištěná verze textu práce je shodná s textem práce na CD nosiči a elektronickou verzí vloženou do studijního systému IS/STAG.</w:t>
      </w:r>
    </w:p>
    <w:p w14:paraId="5ADB3F51" w14:textId="3A19A8DC" w:rsidR="00C7002F" w:rsidRDefault="00C7002F" w:rsidP="00C7002F">
      <w:pPr>
        <w:spacing w:after="120" w:line="360" w:lineRule="auto"/>
        <w:jc w:val="both"/>
      </w:pPr>
    </w:p>
    <w:p w14:paraId="056FD857" w14:textId="2ECB41F8" w:rsidR="008B6FE8" w:rsidRDefault="008B6FE8" w:rsidP="00C7002F">
      <w:pPr>
        <w:spacing w:after="120" w:line="360" w:lineRule="auto"/>
        <w:jc w:val="both"/>
      </w:pPr>
    </w:p>
    <w:p w14:paraId="43D7681D" w14:textId="77777777" w:rsidR="00F9479F" w:rsidRPr="001B66F1" w:rsidRDefault="00F9479F" w:rsidP="00C7002F">
      <w:pPr>
        <w:spacing w:after="120" w:line="360" w:lineRule="auto"/>
        <w:jc w:val="both"/>
      </w:pPr>
    </w:p>
    <w:p w14:paraId="2818DCE5" w14:textId="6DFF1728" w:rsidR="00C7002F" w:rsidRPr="001B66F1" w:rsidRDefault="00C7002F" w:rsidP="00C7002F">
      <w:pPr>
        <w:spacing w:after="120" w:line="360" w:lineRule="auto"/>
      </w:pPr>
      <w:r w:rsidRPr="001B66F1">
        <w:t>V </w:t>
      </w:r>
      <w:r w:rsidR="001D0EAC">
        <w:t>Olomouci</w:t>
      </w:r>
      <w:r w:rsidRPr="001B66F1">
        <w:t xml:space="preserve"> dne </w:t>
      </w:r>
      <w:r w:rsidR="001D0EAC">
        <w:t>10</w:t>
      </w:r>
      <w:r w:rsidRPr="001B66F1">
        <w:t xml:space="preserve">. </w:t>
      </w:r>
      <w:r w:rsidR="001D0EAC">
        <w:t>3</w:t>
      </w:r>
      <w:r w:rsidRPr="001B66F1">
        <w:t>. 20</w:t>
      </w:r>
      <w:r w:rsidR="001D0EAC">
        <w:t>20</w:t>
      </w:r>
      <w:r w:rsidRPr="001B66F1">
        <w:t xml:space="preserve">                                                 </w:t>
      </w:r>
      <w:r w:rsidR="001D0EAC">
        <w:t xml:space="preserve">        </w:t>
      </w:r>
      <w:r w:rsidRPr="001B66F1">
        <w:t>_______________________</w:t>
      </w:r>
    </w:p>
    <w:p w14:paraId="5CDF0831" w14:textId="6E283A43" w:rsidR="00C7002F" w:rsidRPr="001B66F1" w:rsidRDefault="00F9479F" w:rsidP="00C7002F">
      <w:pPr>
        <w:spacing w:after="120" w:line="360" w:lineRule="auto"/>
      </w:pPr>
      <w:r>
        <w:rPr>
          <w:noProof/>
        </w:rPr>
        <mc:AlternateContent>
          <mc:Choice Requires="wps">
            <w:drawing>
              <wp:anchor distT="0" distB="0" distL="114300" distR="114300" simplePos="0" relativeHeight="251670528" behindDoc="0" locked="0" layoutInCell="1" allowOverlap="1" wp14:anchorId="25569A7E" wp14:editId="4CBBDDF6">
                <wp:simplePos x="0" y="0"/>
                <wp:positionH relativeFrom="column">
                  <wp:posOffset>1657978</wp:posOffset>
                </wp:positionH>
                <wp:positionV relativeFrom="paragraph">
                  <wp:posOffset>534035</wp:posOffset>
                </wp:positionV>
                <wp:extent cx="2363057" cy="534256"/>
                <wp:effectExtent l="0" t="0" r="12065" b="12065"/>
                <wp:wrapNone/>
                <wp:docPr id="20" name="Obdélník 20"/>
                <wp:cNvGraphicFramePr/>
                <a:graphic xmlns:a="http://schemas.openxmlformats.org/drawingml/2006/main">
                  <a:graphicData uri="http://schemas.microsoft.com/office/word/2010/wordprocessingShape">
                    <wps:wsp>
                      <wps:cNvSpPr/>
                      <wps:spPr>
                        <a:xfrm>
                          <a:off x="0" y="0"/>
                          <a:ext cx="2363057" cy="5342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A6B423" w14:textId="77777777" w:rsidR="00F9479F" w:rsidRDefault="00F9479F" w:rsidP="00F9479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69A7E" id="Obdélník 20" o:spid="_x0000_s1027" style="position:absolute;margin-left:130.55pt;margin-top:42.05pt;width:186.05pt;height:42.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wXjwIAAJoFAAAOAAAAZHJzL2Uyb0RvYy54bWysVM1OGzEQvlfqO1i+l80vtBEbFAVRVUKA&#13;&#10;ChVnx2snK2yPazvZTd+ohz4FL9ax9ydAc0K97Ho8v9/4mzm/qLUiO+F8CSanw5MBJcJwKEqzzumP&#13;&#10;h6tPnynxgZmCKTAip3vh6cX844fzys7ECDagCuEIBjF+VtmcbkKwsyzzfCM08ydghUGlBKdZQNGt&#13;&#10;s8KxCqNrlY0Gg9OsAldYB1x4j7eXjZLOU3wpBQ+3UnoRiMop1hbS16XvKn6z+TmbrR2zm5K3ZbB3&#13;&#10;VKFZaTBpH+qSBUa2rvwnlC65Aw8ynHDQGUhZcpEwIJrh4A2a+w2zImHB5njbt8n/v7D8ZnfnSFnk&#13;&#10;dITtMUzjG92uiuffyjz/eSJ4iR2qrJ+h4b29c63k8Rjh1tLp+EcgpE5d3fddFXUgHC9H49PxYHpG&#13;&#10;CUfddDwZTU9j0OzgbZ0PXwVoEg85dfhqqZlsd+1DY9qZxGQeVFlclUolITJFLJUjO4ZvvFoP2+Cv&#13;&#10;rJR5lyPWGD2z2IAGcjqFvRIxnjLfhcTmRZCp4ETbQzGMc2FChzZZRzeJpfeOw2OOKnQoWtvoJhKd&#13;&#10;e8fBMcfXGXuPlBVM6J11acAdC1A89Zkb+w59gznCD/WqToxJlvFmBcUeWeSgGS9v+VWJL3nNfLhj&#13;&#10;DucJqYU7ItziRyqocgrtiZINuF/H7qM90hy1lFQ4nzn1P7fMCUrUN4MD8GU4mcSBTsJkehbp615q&#13;&#10;Vi81ZquXgPQY4jayPB2jfVDdUTrQj7hKFjErqpjhmDunPLhOWIZmb+Ay4mKxSGY4xJaFa3NveQwe&#13;&#10;+xyZ+lA/MmdbOgcchBvoZpnN3rC6sY2eBhbbALJMlD/0tX0BXABpaNplFTfMSzlZHVbq/C8AAAD/&#13;&#10;/wMAUEsDBBQABgAIAAAAIQBmWDKg5QAAAA8BAAAPAAAAZHJzL2Rvd25yZXYueG1sTI9PT8MwDMXv&#13;&#10;SHyHyEjcWNoMldI1nRB/hJB2gA0Jjl6TtBVNUjVpV7495gQXW5Z/fn6v3C62Z7MeQ+edhHSVANOu&#13;&#10;9qpzjYT3w9NVDixEdAp777SEbx1gW52flVgof3Jvet7HhpGICwVKaGMcCs5D3WqLYeUH7Whn/Ggx&#13;&#10;0jg2XI14InHbc5EkGbfYOfrQ4qDvW11/7Scr4dPg8+HxJey4EbO57V6nD3MzSXl5sTxsqNxtgEW9&#13;&#10;xL8L+M1A/qEiY0c/ORVYL0FkaUqohPyaOgHZei2AHYnMcgG8Kvn/HNUPAAAA//8DAFBLAQItABQA&#13;&#10;BgAIAAAAIQC2gziS/gAAAOEBAAATAAAAAAAAAAAAAAAAAAAAAABbQ29udGVudF9UeXBlc10ueG1s&#13;&#10;UEsBAi0AFAAGAAgAAAAhADj9If/WAAAAlAEAAAsAAAAAAAAAAAAAAAAALwEAAF9yZWxzLy5yZWxz&#13;&#10;UEsBAi0AFAAGAAgAAAAhAFCUPBePAgAAmgUAAA4AAAAAAAAAAAAAAAAALgIAAGRycy9lMm9Eb2Mu&#13;&#10;eG1sUEsBAi0AFAAGAAgAAAAhAGZYMqDlAAAADwEAAA8AAAAAAAAAAAAAAAAA6QQAAGRycy9kb3du&#13;&#10;cmV2LnhtbFBLBQYAAAAABAAEAPMAAAD7BQAAAAA=&#13;&#10;" fillcolor="white [3212]" strokecolor="white [3212]" strokeweight="1pt">
                <v:textbox>
                  <w:txbxContent>
                    <w:p w14:paraId="67A6B423" w14:textId="77777777" w:rsidR="00F9479F" w:rsidRDefault="00F9479F" w:rsidP="00F9479F">
                      <w:pPr>
                        <w:jc w:val="center"/>
                      </w:pPr>
                      <w:r>
                        <w:t xml:space="preserve"> </w:t>
                      </w:r>
                    </w:p>
                  </w:txbxContent>
                </v:textbox>
              </v:rect>
            </w:pict>
          </mc:Fallback>
        </mc:AlternateContent>
      </w:r>
      <w:r w:rsidR="004C5E25">
        <w:rPr>
          <w:noProof/>
        </w:rPr>
        <mc:AlternateContent>
          <mc:Choice Requires="wps">
            <w:drawing>
              <wp:anchor distT="0" distB="0" distL="114300" distR="114300" simplePos="0" relativeHeight="251666432" behindDoc="0" locked="0" layoutInCell="1" allowOverlap="1" wp14:anchorId="535F7B3C" wp14:editId="4D058334">
                <wp:simplePos x="0" y="0"/>
                <wp:positionH relativeFrom="column">
                  <wp:posOffset>1756880</wp:posOffset>
                </wp:positionH>
                <wp:positionV relativeFrom="paragraph">
                  <wp:posOffset>1284270</wp:posOffset>
                </wp:positionV>
                <wp:extent cx="2363057" cy="534256"/>
                <wp:effectExtent l="0" t="0" r="12065" b="12065"/>
                <wp:wrapNone/>
                <wp:docPr id="24" name="Obdélník 24"/>
                <wp:cNvGraphicFramePr/>
                <a:graphic xmlns:a="http://schemas.openxmlformats.org/drawingml/2006/main">
                  <a:graphicData uri="http://schemas.microsoft.com/office/word/2010/wordprocessingShape">
                    <wps:wsp>
                      <wps:cNvSpPr/>
                      <wps:spPr>
                        <a:xfrm>
                          <a:off x="0" y="0"/>
                          <a:ext cx="2363057" cy="5342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C571183" w14:textId="77777777" w:rsidR="004C5E25" w:rsidRDefault="004C5E25" w:rsidP="004C5E2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F7B3C" id="Obdélník 24" o:spid="_x0000_s1027" style="position:absolute;margin-left:138.35pt;margin-top:101.1pt;width:186.05pt;height:42.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g8MkAIAAJoFAAAOAAAAZHJzL2Uyb0RvYy54bWysVM1OGzEQvlfqO1i+l80vtBEbFAVRVUKA&#13;&#10;ChVnx2snFl6PazvZTd+ohz4FL9ax9ydAc0K97Ho83/x845k5v6hLTXbCeQUmp8OTASXCcCiUWef0&#13;&#10;x8PVp8+U+MBMwTQYkdO98PRi/vHDeWVnYgQb0IVwBJ0YP6tsTjch2FmWeb4RJfMnYIVBpQRXsoCi&#13;&#10;W2eFYxV6L3U2GgxOswpcYR1w4T3eXjZKOk/+pRQ83ErpRSA6p5hbSF+Xvqv4zebnbLZ2zG4Ub9Ng&#13;&#10;78iiZMpg0N7VJQuMbJ36x1WpuAMPMpxwKDOQUnGROCCb4eANm/sNsyJxweJ425fJ/z+3/GZ354gq&#13;&#10;cjqaUGJYiW90uyqef2vz/OeJ4CVWqLJ+hsB7e+dayeMx0q2lK+MfiZA6VXXfV1XUgXC8HI1Px4Pp&#13;&#10;GSUcddPxZDQ9jU6zg7V1PnwVUJJ4yKnDV0vFZLtrHxpoB4nBPGhVXCmtkxA7RSy1IzuGb7xaD1vn&#13;&#10;r1DavMsQc4yWWSxAQzmdwl6L6E+b70Ji8SLJlHBq20MyjHNhQsc2oaOZxNR7w+ExQx06Fi02monU&#13;&#10;zr3h4Jjh64i9RYoKJvTGpTLgjjkonvrIDb5j33CO9EO9qlPHJGS8WUGxxy5y0IyXt/xK4UteMx/u&#13;&#10;mMN5wsnDHRFu8SM1VDmF9kTJBtyvY/cRj22OWkoqnM+c+p9b5gQl+pvBAfgynEziQCdhMj0boeBe&#13;&#10;alYvNWZbLgHbY4jbyPJ0jPigu6N0UD7iKlnEqKhihmPsnPLgOmEZmr2By4iLxSLBcIgtC9fm3vLo&#13;&#10;PNY5dupD/cicbds54CDcQDfLbPamqxtstDSw2AaQKrX8oa7tC+ACSEPTLqu4YV7KCXVYqfO/AAAA&#13;&#10;//8DAFBLAwQUAAYACAAAACEAUXPs1eMAAAAQAQAADwAAAGRycy9kb3ducmV2LnhtbExPS0+EMBC+&#13;&#10;m/gfmjHx5harAWQpG+MjxsSD7prsHru0BSKdElpY/PeOJ71M5vHN9yg3i+vZbMbQeZRwvUqAGay9&#13;&#10;7rCR8Ll7vsqBhahQq96jkfBtAmyq87NSFdqf8MPM29gwIsFQKAltjEPBeahb41RY+cEg3awfnYo0&#13;&#10;jg3XozoRueu5SJKUO9UhKbRqMA+tqb+2k5NwsOpl9/Qa3rgVs73r3qe9zSYpLy+WxzWV+zWwaJb4&#13;&#10;9wG/Gcg/VGTs6CfUgfUSRJZmBKUmEQIYIdLbnBIdaZOnN8Crkv8PUv0AAAD//wMAUEsBAi0AFAAG&#13;&#10;AAgAAAAhALaDOJL+AAAA4QEAABMAAAAAAAAAAAAAAAAAAAAAAFtDb250ZW50X1R5cGVzXS54bWxQ&#13;&#10;SwECLQAUAAYACAAAACEAOP0h/9YAAACUAQAACwAAAAAAAAAAAAAAAAAvAQAAX3JlbHMvLnJlbHNQ&#13;&#10;SwECLQAUAAYACAAAACEAaNIPDJACAACaBQAADgAAAAAAAAAAAAAAAAAuAgAAZHJzL2Uyb0RvYy54&#13;&#10;bWxQSwECLQAUAAYACAAAACEAUXPs1eMAAAAQAQAADwAAAAAAAAAAAAAAAADqBAAAZHJzL2Rvd25y&#13;&#10;ZXYueG1sUEsFBgAAAAAEAAQA8wAAAPoFAAAAAA==&#13;&#10;" fillcolor="white [3212]" strokecolor="white [3212]" strokeweight="1pt">
                <v:textbox>
                  <w:txbxContent>
                    <w:p w14:paraId="6C571183" w14:textId="77777777" w:rsidR="004C5E25" w:rsidRDefault="004C5E25" w:rsidP="004C5E25">
                      <w:pPr>
                        <w:jc w:val="center"/>
                      </w:pPr>
                      <w:r>
                        <w:t xml:space="preserve"> </w:t>
                      </w:r>
                    </w:p>
                  </w:txbxContent>
                </v:textbox>
              </v:rect>
            </w:pict>
          </mc:Fallback>
        </mc:AlternateContent>
      </w:r>
      <w:r w:rsidR="00C7002F" w:rsidRPr="001B66F1">
        <w:t xml:space="preserve">                                                                                                                  </w:t>
      </w:r>
      <w:r w:rsidR="00D56751" w:rsidRPr="001B66F1">
        <w:t>Marek Burkert</w:t>
      </w:r>
      <w:r w:rsidR="00C7002F" w:rsidRPr="001B66F1">
        <w:br w:type="page"/>
      </w:r>
    </w:p>
    <w:p w14:paraId="734A392F" w14:textId="77777777" w:rsidR="00C7002F" w:rsidRPr="001B66F1" w:rsidRDefault="00C7002F" w:rsidP="00C7002F">
      <w:pPr>
        <w:spacing w:after="120" w:line="360" w:lineRule="auto"/>
        <w:rPr>
          <w:b/>
          <w:sz w:val="28"/>
          <w:szCs w:val="28"/>
        </w:rPr>
      </w:pPr>
      <w:r w:rsidRPr="001B66F1">
        <w:rPr>
          <w:b/>
          <w:sz w:val="28"/>
          <w:szCs w:val="28"/>
        </w:rPr>
        <w:lastRenderedPageBreak/>
        <w:t>PODĚKOVÁNÍ</w:t>
      </w:r>
    </w:p>
    <w:p w14:paraId="0180A3CF" w14:textId="77777777" w:rsidR="00C7002F" w:rsidRPr="001B66F1" w:rsidRDefault="00C7002F" w:rsidP="00C7002F">
      <w:pPr>
        <w:spacing w:after="120" w:line="360" w:lineRule="auto"/>
      </w:pPr>
    </w:p>
    <w:p w14:paraId="3F18E6AF" w14:textId="77777777" w:rsidR="00C7002F" w:rsidRPr="001B66F1" w:rsidRDefault="00C7002F" w:rsidP="00C7002F">
      <w:pPr>
        <w:spacing w:after="120" w:line="360" w:lineRule="auto"/>
      </w:pPr>
    </w:p>
    <w:p w14:paraId="3956A10A" w14:textId="77777777" w:rsidR="00C7002F" w:rsidRPr="001B66F1" w:rsidRDefault="00C7002F" w:rsidP="00C7002F">
      <w:pPr>
        <w:spacing w:after="120" w:line="360" w:lineRule="auto"/>
      </w:pPr>
    </w:p>
    <w:p w14:paraId="4B6CDD4A" w14:textId="77777777" w:rsidR="00C7002F" w:rsidRPr="001B66F1" w:rsidRDefault="00C7002F" w:rsidP="00C7002F">
      <w:pPr>
        <w:spacing w:after="120" w:line="360" w:lineRule="auto"/>
      </w:pPr>
    </w:p>
    <w:p w14:paraId="2A7245DD" w14:textId="77777777" w:rsidR="00C7002F" w:rsidRPr="001B66F1" w:rsidRDefault="00C7002F" w:rsidP="00C7002F">
      <w:pPr>
        <w:spacing w:after="120" w:line="360" w:lineRule="auto"/>
      </w:pPr>
    </w:p>
    <w:p w14:paraId="7CEEEAED" w14:textId="77777777" w:rsidR="00C7002F" w:rsidRPr="001B66F1" w:rsidRDefault="00C7002F" w:rsidP="00C7002F">
      <w:pPr>
        <w:spacing w:after="120" w:line="360" w:lineRule="auto"/>
      </w:pPr>
    </w:p>
    <w:p w14:paraId="74B7766A" w14:textId="77777777" w:rsidR="00C7002F" w:rsidRPr="001B66F1" w:rsidRDefault="00C7002F" w:rsidP="00C7002F">
      <w:pPr>
        <w:spacing w:after="120" w:line="360" w:lineRule="auto"/>
      </w:pPr>
    </w:p>
    <w:p w14:paraId="3D46A523" w14:textId="77777777" w:rsidR="00C7002F" w:rsidRPr="001B66F1" w:rsidRDefault="00C7002F" w:rsidP="00C7002F">
      <w:pPr>
        <w:spacing w:after="120" w:line="360" w:lineRule="auto"/>
      </w:pPr>
    </w:p>
    <w:p w14:paraId="5A3A0774" w14:textId="77777777" w:rsidR="00C7002F" w:rsidRPr="001B66F1" w:rsidRDefault="00C7002F" w:rsidP="00C7002F">
      <w:pPr>
        <w:spacing w:after="120" w:line="360" w:lineRule="auto"/>
      </w:pPr>
    </w:p>
    <w:p w14:paraId="7F3CE1E0" w14:textId="77777777" w:rsidR="00C7002F" w:rsidRPr="001B66F1" w:rsidRDefault="00C7002F" w:rsidP="00C7002F">
      <w:pPr>
        <w:spacing w:after="120" w:line="360" w:lineRule="auto"/>
      </w:pPr>
    </w:p>
    <w:p w14:paraId="5DB24E6D" w14:textId="77777777" w:rsidR="00C7002F" w:rsidRPr="001B66F1" w:rsidRDefault="00C7002F" w:rsidP="00C7002F">
      <w:pPr>
        <w:spacing w:after="120" w:line="360" w:lineRule="auto"/>
      </w:pPr>
    </w:p>
    <w:p w14:paraId="1C7795C6" w14:textId="77777777" w:rsidR="00C7002F" w:rsidRPr="001B66F1" w:rsidRDefault="00C7002F" w:rsidP="00C7002F">
      <w:pPr>
        <w:spacing w:after="120" w:line="360" w:lineRule="auto"/>
      </w:pPr>
    </w:p>
    <w:p w14:paraId="32B98F2B" w14:textId="77777777" w:rsidR="00C7002F" w:rsidRPr="001B66F1" w:rsidRDefault="00C7002F" w:rsidP="00C7002F">
      <w:pPr>
        <w:spacing w:after="120" w:line="360" w:lineRule="auto"/>
      </w:pPr>
    </w:p>
    <w:p w14:paraId="13B62DFB" w14:textId="77777777" w:rsidR="00C7002F" w:rsidRPr="001B66F1" w:rsidRDefault="00C7002F" w:rsidP="00C7002F">
      <w:pPr>
        <w:spacing w:after="120" w:line="360" w:lineRule="auto"/>
      </w:pPr>
    </w:p>
    <w:p w14:paraId="4F0EA2FD" w14:textId="77777777" w:rsidR="00C7002F" w:rsidRPr="001B66F1" w:rsidRDefault="00C7002F" w:rsidP="00C7002F">
      <w:pPr>
        <w:spacing w:after="120" w:line="360" w:lineRule="auto"/>
      </w:pPr>
    </w:p>
    <w:p w14:paraId="7F8FB593" w14:textId="77777777" w:rsidR="00C7002F" w:rsidRPr="001B66F1" w:rsidRDefault="00C7002F" w:rsidP="00C7002F">
      <w:pPr>
        <w:spacing w:after="120" w:line="360" w:lineRule="auto"/>
      </w:pPr>
    </w:p>
    <w:p w14:paraId="4735B74C" w14:textId="77777777" w:rsidR="00C7002F" w:rsidRPr="001B66F1" w:rsidRDefault="00C7002F" w:rsidP="00C7002F">
      <w:pPr>
        <w:spacing w:after="120" w:line="360" w:lineRule="auto"/>
      </w:pPr>
    </w:p>
    <w:p w14:paraId="72C5B1DA" w14:textId="77777777" w:rsidR="00C7002F" w:rsidRPr="001B66F1" w:rsidRDefault="00C7002F" w:rsidP="00C7002F">
      <w:pPr>
        <w:spacing w:after="120" w:line="360" w:lineRule="auto"/>
      </w:pPr>
    </w:p>
    <w:p w14:paraId="2544F0D5" w14:textId="77777777" w:rsidR="00161F7C" w:rsidRPr="001B66F1" w:rsidRDefault="00C7002F" w:rsidP="00C7002F">
      <w:pPr>
        <w:spacing w:after="120" w:line="360" w:lineRule="auto"/>
        <w:jc w:val="both"/>
      </w:pPr>
      <w:r w:rsidRPr="001B66F1">
        <w:br/>
      </w:r>
    </w:p>
    <w:p w14:paraId="60D7DFF0" w14:textId="77777777" w:rsidR="00161F7C" w:rsidRPr="001B66F1" w:rsidRDefault="00161F7C" w:rsidP="00C7002F">
      <w:pPr>
        <w:spacing w:after="120" w:line="360" w:lineRule="auto"/>
        <w:jc w:val="both"/>
      </w:pPr>
    </w:p>
    <w:p w14:paraId="54B6DBBE" w14:textId="77777777" w:rsidR="00161F7C" w:rsidRPr="001B66F1" w:rsidRDefault="00161F7C" w:rsidP="00C7002F">
      <w:pPr>
        <w:spacing w:after="120" w:line="360" w:lineRule="auto"/>
        <w:jc w:val="both"/>
      </w:pPr>
    </w:p>
    <w:p w14:paraId="0618F4E6" w14:textId="77777777" w:rsidR="00161F7C" w:rsidRPr="001B66F1" w:rsidRDefault="00161F7C" w:rsidP="00C7002F">
      <w:pPr>
        <w:spacing w:after="120" w:line="360" w:lineRule="auto"/>
        <w:jc w:val="both"/>
      </w:pPr>
    </w:p>
    <w:p w14:paraId="0677CC1D" w14:textId="2DDEBBEA" w:rsidR="00C7002F" w:rsidRPr="001B66F1" w:rsidRDefault="004C5E25" w:rsidP="00C7002F">
      <w:pPr>
        <w:spacing w:after="120" w:line="360" w:lineRule="auto"/>
        <w:jc w:val="both"/>
      </w:pPr>
      <w:r>
        <w:rPr>
          <w:noProof/>
        </w:rPr>
        <mc:AlternateContent>
          <mc:Choice Requires="wps">
            <w:drawing>
              <wp:anchor distT="0" distB="0" distL="114300" distR="114300" simplePos="0" relativeHeight="251668480" behindDoc="0" locked="0" layoutInCell="1" allowOverlap="1" wp14:anchorId="54DBC3E4" wp14:editId="05943B19">
                <wp:simplePos x="0" y="0"/>
                <wp:positionH relativeFrom="column">
                  <wp:posOffset>1818526</wp:posOffset>
                </wp:positionH>
                <wp:positionV relativeFrom="paragraph">
                  <wp:posOffset>863029</wp:posOffset>
                </wp:positionV>
                <wp:extent cx="2363057" cy="534256"/>
                <wp:effectExtent l="0" t="0" r="12065" b="12065"/>
                <wp:wrapNone/>
                <wp:docPr id="28" name="Obdélník 28"/>
                <wp:cNvGraphicFramePr/>
                <a:graphic xmlns:a="http://schemas.openxmlformats.org/drawingml/2006/main">
                  <a:graphicData uri="http://schemas.microsoft.com/office/word/2010/wordprocessingShape">
                    <wps:wsp>
                      <wps:cNvSpPr/>
                      <wps:spPr>
                        <a:xfrm>
                          <a:off x="0" y="0"/>
                          <a:ext cx="2363057" cy="53425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8731FD" w14:textId="77777777" w:rsidR="004C5E25" w:rsidRDefault="004C5E25" w:rsidP="004C5E2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BC3E4" id="Obdélník 28" o:spid="_x0000_s1028" style="position:absolute;left:0;text-align:left;margin-left:143.2pt;margin-top:67.95pt;width:186.05pt;height:4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XNsjwIAAJoFAAAOAAAAZHJzL2Uyb0RvYy54bWysVMlu2zAQvRfoPxC8N/KatIblwEiQokCQ&#13;&#10;GE2KnGmKtIlQHJakLbl/1EO/Ij/WIbVkqU9BL9IMZ32zzc/rUpO9cF6ByenwZECJMBwKZTY5/XF/&#13;&#10;9ekzJT4wUzANRuT0IDw9X3z8MK/sTIxgC7oQjqAT42eVzek2BDvLMs+3omT+BKwwKJTgShaQdZus&#13;&#10;cKxC76XORoPBaVaBK6wDLrzH18tGSBfJv5SCh1spvQhE5xRzC+nr0ncdv9lizmYbx+xW8TYN9o4s&#13;&#10;SqYMBu1dXbLAyM6pf1yVijvwIMMJhzIDKRUXCQOiGQ7eoLnbMisSFiyOt32Z/P9zy2/2K0dUkdMR&#13;&#10;dsqwEnt0uy6efmvz9OeR4CNWqLJ+hop3duVaziMZ4dbSlfGPQEidqnroqyrqQDg+jsan48H0jBKO&#13;&#10;sul4MpqeRqfZs7V1PnwVUJJI5NRh11Ix2f7ah0a1U4nBPGhVXCmtExMnRVxoR/YMe7zeDFvnr7S0&#13;&#10;eZch5hgts1iABnKiwkGL6E+b70Ji8SLIlHAa2+dkGOfChA5t0o5mElPvDYfHDHXoULS60Uykce4N&#13;&#10;B8cMX0fsLVJUMKE3LpUBd8xB8dhHbvQ79A3mCD/U67qZmG421lAccIocNOvlLb9S2Mlr5sOKOdwn&#13;&#10;3Dy8EeEWP1JDlVNoKUq24H4de4/6OOYopaTC/cyp/7ljTlCivxlcgC/DySQudGIm07MRMu6lZP1S&#13;&#10;YnblBeB4DPEaWZ7IqB90R0oH5QOekmWMiiJmOMbOKQ+uYy5CczfwGHGxXCY1XGLLwrW5szw6j3WO&#13;&#10;k3pfPzBn23EOuAg30O0ym72Z6kY3WhpY7gJIlUY+Vrqpa9sBPABpadpjFS/MSz5pPZ/UxV8AAAD/&#13;&#10;/wMAUEsDBBQABgAIAAAAIQDu6wtq4QAAABABAAAPAAAAZHJzL2Rvd25yZXYueG1sTE9LT4QwEL6b&#13;&#10;+B+aMfHmFlGQZSkb4yPGxIPumuhxFqZApC2hhcV/73jSyyST711sF9OLmUbfOavgchWBIFu5urON&#13;&#10;gvf940UGwge0NfbOkoJv8rAtT08KzGt3tG8070Ij2MT6HBW0IQy5lL5qyaBfuYEsY9qNBgO/YyPr&#13;&#10;EY9sbnoZR1EqDXaWE1oc6K6l6ms3GQWfGp/2D8/+Rep41uvudfrQN5NS52fL/YbP7QZEoCX8KeB3&#13;&#10;A/eHkosd3GRrL3oFcZZeM5WBq2QNghlpkiUgDgxxPMiykP+HlD8AAAD//wMAUEsBAi0AFAAGAAgA&#13;&#10;AAAhALaDOJL+AAAA4QEAABMAAAAAAAAAAAAAAAAAAAAAAFtDb250ZW50X1R5cGVzXS54bWxQSwEC&#13;&#10;LQAUAAYACAAAACEAOP0h/9YAAACUAQAACwAAAAAAAAAAAAAAAAAvAQAAX3JlbHMvLnJlbHNQSwEC&#13;&#10;LQAUAAYACAAAACEAG7lzbI8CAACaBQAADgAAAAAAAAAAAAAAAAAuAgAAZHJzL2Uyb0RvYy54bWxQ&#13;&#10;SwECLQAUAAYACAAAACEA7usLauEAAAAQAQAADwAAAAAAAAAAAAAAAADpBAAAZHJzL2Rvd25yZXYu&#13;&#10;eG1sUEsFBgAAAAAEAAQA8wAAAPcFAAAAAA==&#13;&#10;" fillcolor="white [3212]" strokecolor="white [3212]" strokeweight="1pt">
                <v:textbox>
                  <w:txbxContent>
                    <w:p w14:paraId="678731FD" w14:textId="77777777" w:rsidR="004C5E25" w:rsidRDefault="004C5E25" w:rsidP="004C5E25">
                      <w:pPr>
                        <w:jc w:val="center"/>
                      </w:pPr>
                      <w:r>
                        <w:t xml:space="preserve"> </w:t>
                      </w:r>
                    </w:p>
                  </w:txbxContent>
                </v:textbox>
              </v:rect>
            </w:pict>
          </mc:Fallback>
        </mc:AlternateContent>
      </w:r>
      <w:r w:rsidR="00C7002F" w:rsidRPr="001B66F1">
        <w:t>Děkuji své vedoucí</w:t>
      </w:r>
      <w:r w:rsidR="00D56751" w:rsidRPr="001B66F1">
        <w:t xml:space="preserve"> </w:t>
      </w:r>
      <w:hyperlink r:id="rId9" w:history="1">
        <w:r w:rsidR="00D56751" w:rsidRPr="001B66F1">
          <w:rPr>
            <w:rFonts w:eastAsiaTheme="minorHAnsi"/>
            <w:lang w:eastAsia="en-US"/>
          </w:rPr>
          <w:t>Ing. Martin</w:t>
        </w:r>
        <w:r w:rsidR="00D56751" w:rsidRPr="001B66F1">
          <w:t>ě</w:t>
        </w:r>
        <w:r w:rsidR="00D56751" w:rsidRPr="001B66F1">
          <w:rPr>
            <w:rFonts w:eastAsiaTheme="minorHAnsi"/>
            <w:lang w:eastAsia="en-US"/>
          </w:rPr>
          <w:t xml:space="preserve"> Sasínkov</w:t>
        </w:r>
        <w:r w:rsidR="00D56751" w:rsidRPr="001B66F1">
          <w:t>é</w:t>
        </w:r>
        <w:r w:rsidR="00D56751" w:rsidRPr="001B66F1">
          <w:rPr>
            <w:rFonts w:eastAsiaTheme="minorHAnsi"/>
            <w:lang w:eastAsia="en-US"/>
          </w:rPr>
          <w:t>, Ph.D.</w:t>
        </w:r>
      </w:hyperlink>
      <w:r w:rsidR="00D56751" w:rsidRPr="001B66F1">
        <w:t xml:space="preserve"> </w:t>
      </w:r>
      <w:r w:rsidR="00C7002F" w:rsidRPr="001B66F1">
        <w:t>za odborné vedení práce, za cenné rady a ochotu v průběhu zpracování této práce.</w:t>
      </w:r>
    </w:p>
    <w:p w14:paraId="3CDE1C9F" w14:textId="77777777" w:rsidR="00161F7C" w:rsidRPr="001B66F1" w:rsidRDefault="00161F7C" w:rsidP="00161F7C">
      <w:pPr>
        <w:pStyle w:val="Nadpis2"/>
      </w:pPr>
      <w:bookmarkStart w:id="0" w:name="_Toc31460276"/>
      <w:r w:rsidRPr="001B66F1">
        <w:lastRenderedPageBreak/>
        <w:t>Obsa</w:t>
      </w:r>
      <w:r w:rsidR="00E07848" w:rsidRPr="001B66F1">
        <w:t>h</w:t>
      </w:r>
      <w:bookmarkEnd w:id="0"/>
    </w:p>
    <w:sdt>
      <w:sdtPr>
        <w:rPr>
          <w:rFonts w:ascii="Times New Roman" w:eastAsia="Times New Roman" w:hAnsi="Times New Roman" w:cs="Times New Roman"/>
          <w:b w:val="0"/>
          <w:bCs w:val="0"/>
          <w:color w:val="auto"/>
          <w:sz w:val="24"/>
          <w:szCs w:val="24"/>
        </w:rPr>
        <w:id w:val="1684091525"/>
        <w:docPartObj>
          <w:docPartGallery w:val="Table of Contents"/>
          <w:docPartUnique/>
        </w:docPartObj>
      </w:sdtPr>
      <w:sdtEndPr/>
      <w:sdtContent>
        <w:p w14:paraId="2FFCE06C" w14:textId="04C4F73B" w:rsidR="000E3423" w:rsidRPr="001B66F1" w:rsidRDefault="000E3423">
          <w:pPr>
            <w:pStyle w:val="Nadpisobsahu"/>
          </w:pPr>
        </w:p>
        <w:p w14:paraId="133A4EDA" w14:textId="62892F9C" w:rsidR="000A35B2" w:rsidRDefault="000E3423">
          <w:pPr>
            <w:pStyle w:val="Obsah2"/>
            <w:tabs>
              <w:tab w:val="right" w:leader="dot" w:pos="9016"/>
            </w:tabs>
            <w:rPr>
              <w:rFonts w:eastAsiaTheme="minorEastAsia" w:cstheme="minorBidi"/>
              <w:i w:val="0"/>
              <w:iCs w:val="0"/>
              <w:noProof/>
              <w:sz w:val="24"/>
              <w:szCs w:val="24"/>
            </w:rPr>
          </w:pPr>
          <w:r w:rsidRPr="001B66F1">
            <w:fldChar w:fldCharType="begin"/>
          </w:r>
          <w:r w:rsidRPr="001B66F1">
            <w:instrText>TOC \o "1-3" \h \z \u</w:instrText>
          </w:r>
          <w:r w:rsidRPr="001B66F1">
            <w:fldChar w:fldCharType="separate"/>
          </w:r>
          <w:hyperlink w:anchor="_Toc31460276" w:history="1">
            <w:r w:rsidR="000A35B2" w:rsidRPr="00FE7040">
              <w:rPr>
                <w:rStyle w:val="Hypertextovodkaz"/>
                <w:rFonts w:eastAsiaTheme="majorEastAsia"/>
                <w:noProof/>
              </w:rPr>
              <w:t>Obsah</w:t>
            </w:r>
            <w:r w:rsidR="000A35B2">
              <w:rPr>
                <w:noProof/>
                <w:webHidden/>
              </w:rPr>
              <w:tab/>
            </w:r>
            <w:r w:rsidR="000A35B2">
              <w:rPr>
                <w:noProof/>
                <w:webHidden/>
              </w:rPr>
              <w:fldChar w:fldCharType="begin"/>
            </w:r>
            <w:r w:rsidR="000A35B2">
              <w:rPr>
                <w:noProof/>
                <w:webHidden/>
              </w:rPr>
              <w:instrText xml:space="preserve"> PAGEREF _Toc31460276 \h </w:instrText>
            </w:r>
            <w:r w:rsidR="000A35B2">
              <w:rPr>
                <w:noProof/>
                <w:webHidden/>
              </w:rPr>
            </w:r>
            <w:r w:rsidR="000A35B2">
              <w:rPr>
                <w:noProof/>
                <w:webHidden/>
              </w:rPr>
              <w:fldChar w:fldCharType="separate"/>
            </w:r>
            <w:r w:rsidR="000A5F0B">
              <w:rPr>
                <w:noProof/>
                <w:webHidden/>
              </w:rPr>
              <w:t>5</w:t>
            </w:r>
            <w:r w:rsidR="000A35B2">
              <w:rPr>
                <w:noProof/>
                <w:webHidden/>
              </w:rPr>
              <w:fldChar w:fldCharType="end"/>
            </w:r>
          </w:hyperlink>
        </w:p>
        <w:p w14:paraId="3EEFBCD7" w14:textId="0F3D0188" w:rsidR="000A35B2" w:rsidRDefault="00EC2596">
          <w:pPr>
            <w:pStyle w:val="Obsah2"/>
            <w:tabs>
              <w:tab w:val="right" w:leader="dot" w:pos="9016"/>
            </w:tabs>
            <w:rPr>
              <w:rFonts w:eastAsiaTheme="minorEastAsia" w:cstheme="minorBidi"/>
              <w:i w:val="0"/>
              <w:iCs w:val="0"/>
              <w:noProof/>
              <w:sz w:val="24"/>
              <w:szCs w:val="24"/>
            </w:rPr>
          </w:pPr>
          <w:hyperlink w:anchor="_Toc31460277" w:history="1">
            <w:r w:rsidR="000A35B2" w:rsidRPr="00FE7040">
              <w:rPr>
                <w:rStyle w:val="Hypertextovodkaz"/>
                <w:rFonts w:eastAsiaTheme="majorEastAsia"/>
                <w:noProof/>
              </w:rPr>
              <w:t>Úvod</w:t>
            </w:r>
            <w:r w:rsidR="000A35B2">
              <w:rPr>
                <w:noProof/>
                <w:webHidden/>
              </w:rPr>
              <w:tab/>
            </w:r>
            <w:r w:rsidR="000A35B2">
              <w:rPr>
                <w:noProof/>
                <w:webHidden/>
              </w:rPr>
              <w:fldChar w:fldCharType="begin"/>
            </w:r>
            <w:r w:rsidR="000A35B2">
              <w:rPr>
                <w:noProof/>
                <w:webHidden/>
              </w:rPr>
              <w:instrText xml:space="preserve"> PAGEREF _Toc31460277 \h </w:instrText>
            </w:r>
            <w:r w:rsidR="000A35B2">
              <w:rPr>
                <w:noProof/>
                <w:webHidden/>
              </w:rPr>
            </w:r>
            <w:r w:rsidR="000A35B2">
              <w:rPr>
                <w:noProof/>
                <w:webHidden/>
              </w:rPr>
              <w:fldChar w:fldCharType="separate"/>
            </w:r>
            <w:r w:rsidR="000A5F0B">
              <w:rPr>
                <w:noProof/>
                <w:webHidden/>
              </w:rPr>
              <w:t>7</w:t>
            </w:r>
            <w:r w:rsidR="000A35B2">
              <w:rPr>
                <w:noProof/>
                <w:webHidden/>
              </w:rPr>
              <w:fldChar w:fldCharType="end"/>
            </w:r>
          </w:hyperlink>
        </w:p>
        <w:p w14:paraId="0E2C4E10" w14:textId="1F3817FE" w:rsidR="000A35B2" w:rsidRDefault="00EC2596">
          <w:pPr>
            <w:pStyle w:val="Obsah1"/>
            <w:tabs>
              <w:tab w:val="left" w:pos="480"/>
              <w:tab w:val="right" w:leader="dot" w:pos="9016"/>
            </w:tabs>
            <w:rPr>
              <w:rFonts w:eastAsiaTheme="minorEastAsia" w:cstheme="minorBidi"/>
              <w:b w:val="0"/>
              <w:bCs w:val="0"/>
              <w:noProof/>
              <w:sz w:val="24"/>
              <w:szCs w:val="24"/>
            </w:rPr>
          </w:pPr>
          <w:hyperlink w:anchor="_Toc31460278" w:history="1">
            <w:r w:rsidR="000A35B2" w:rsidRPr="00FE7040">
              <w:rPr>
                <w:rStyle w:val="Hypertextovodkaz"/>
                <w:rFonts w:ascii="Times New Roman" w:hAnsi="Times New Roman" w:cs="Times New Roman"/>
                <w:noProof/>
                <w:w w:val="99"/>
                <w:lang w:bidi="cs-CZ"/>
              </w:rPr>
              <w:t>1</w:t>
            </w:r>
            <w:r w:rsidR="000A35B2">
              <w:rPr>
                <w:rFonts w:eastAsiaTheme="minorEastAsia" w:cstheme="minorBidi"/>
                <w:b w:val="0"/>
                <w:bCs w:val="0"/>
                <w:noProof/>
                <w:sz w:val="24"/>
                <w:szCs w:val="24"/>
              </w:rPr>
              <w:tab/>
            </w:r>
            <w:r w:rsidR="000A35B2" w:rsidRPr="00FE7040">
              <w:rPr>
                <w:rStyle w:val="Hypertextovodkaz"/>
                <w:rFonts w:ascii="Times New Roman" w:eastAsiaTheme="majorEastAsia" w:hAnsi="Times New Roman" w:cs="Times New Roman"/>
                <w:noProof/>
              </w:rPr>
              <w:t>Teoretická</w:t>
            </w:r>
            <w:r w:rsidR="000A35B2" w:rsidRPr="00FE7040">
              <w:rPr>
                <w:rStyle w:val="Hypertextovodkaz"/>
                <w:rFonts w:ascii="Times New Roman" w:eastAsiaTheme="majorEastAsia" w:hAnsi="Times New Roman" w:cs="Times New Roman"/>
                <w:noProof/>
                <w:spacing w:val="-1"/>
              </w:rPr>
              <w:t xml:space="preserve"> </w:t>
            </w:r>
            <w:r w:rsidR="000A35B2" w:rsidRPr="00FE7040">
              <w:rPr>
                <w:rStyle w:val="Hypertextovodkaz"/>
                <w:rFonts w:ascii="Times New Roman" w:eastAsiaTheme="majorEastAsia" w:hAnsi="Times New Roman" w:cs="Times New Roman"/>
                <w:noProof/>
              </w:rPr>
              <w:t>část</w:t>
            </w:r>
            <w:r w:rsidR="000A35B2">
              <w:rPr>
                <w:noProof/>
                <w:webHidden/>
              </w:rPr>
              <w:tab/>
            </w:r>
            <w:r w:rsidR="000A35B2">
              <w:rPr>
                <w:noProof/>
                <w:webHidden/>
              </w:rPr>
              <w:fldChar w:fldCharType="begin"/>
            </w:r>
            <w:r w:rsidR="000A35B2">
              <w:rPr>
                <w:noProof/>
                <w:webHidden/>
              </w:rPr>
              <w:instrText xml:space="preserve"> PAGEREF _Toc31460278 \h </w:instrText>
            </w:r>
            <w:r w:rsidR="000A35B2">
              <w:rPr>
                <w:noProof/>
                <w:webHidden/>
              </w:rPr>
            </w:r>
            <w:r w:rsidR="000A35B2">
              <w:rPr>
                <w:noProof/>
                <w:webHidden/>
              </w:rPr>
              <w:fldChar w:fldCharType="separate"/>
            </w:r>
            <w:r w:rsidR="000A5F0B">
              <w:rPr>
                <w:noProof/>
                <w:webHidden/>
              </w:rPr>
              <w:t>8</w:t>
            </w:r>
            <w:r w:rsidR="000A35B2">
              <w:rPr>
                <w:noProof/>
                <w:webHidden/>
              </w:rPr>
              <w:fldChar w:fldCharType="end"/>
            </w:r>
          </w:hyperlink>
        </w:p>
        <w:p w14:paraId="54BB7A01" w14:textId="1AA59C85"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79" w:history="1">
            <w:r w:rsidR="000A35B2" w:rsidRPr="00FE7040">
              <w:rPr>
                <w:rStyle w:val="Hypertextovodkaz"/>
                <w:rFonts w:eastAsiaTheme="majorEastAsia"/>
                <w:noProof/>
                <w:lang w:bidi="cs-CZ"/>
              </w:rPr>
              <w:t>1.1</w:t>
            </w:r>
            <w:r w:rsidR="000A35B2">
              <w:rPr>
                <w:rFonts w:eastAsiaTheme="minorEastAsia" w:cstheme="minorBidi"/>
                <w:i w:val="0"/>
                <w:iCs w:val="0"/>
                <w:noProof/>
                <w:sz w:val="24"/>
                <w:szCs w:val="24"/>
              </w:rPr>
              <w:tab/>
            </w:r>
            <w:r w:rsidR="000A35B2" w:rsidRPr="00FE7040">
              <w:rPr>
                <w:rStyle w:val="Hypertextovodkaz"/>
                <w:rFonts w:eastAsiaTheme="majorEastAsia"/>
                <w:noProof/>
              </w:rPr>
              <w:t>Marketing</w:t>
            </w:r>
            <w:r w:rsidR="000A35B2">
              <w:rPr>
                <w:noProof/>
                <w:webHidden/>
              </w:rPr>
              <w:tab/>
            </w:r>
            <w:r w:rsidR="000A35B2">
              <w:rPr>
                <w:noProof/>
                <w:webHidden/>
              </w:rPr>
              <w:fldChar w:fldCharType="begin"/>
            </w:r>
            <w:r w:rsidR="000A35B2">
              <w:rPr>
                <w:noProof/>
                <w:webHidden/>
              </w:rPr>
              <w:instrText xml:space="preserve"> PAGEREF _Toc31460279 \h </w:instrText>
            </w:r>
            <w:r w:rsidR="000A35B2">
              <w:rPr>
                <w:noProof/>
                <w:webHidden/>
              </w:rPr>
            </w:r>
            <w:r w:rsidR="000A35B2">
              <w:rPr>
                <w:noProof/>
                <w:webHidden/>
              </w:rPr>
              <w:fldChar w:fldCharType="separate"/>
            </w:r>
            <w:r w:rsidR="000A5F0B">
              <w:rPr>
                <w:noProof/>
                <w:webHidden/>
              </w:rPr>
              <w:t>8</w:t>
            </w:r>
            <w:r w:rsidR="000A35B2">
              <w:rPr>
                <w:noProof/>
                <w:webHidden/>
              </w:rPr>
              <w:fldChar w:fldCharType="end"/>
            </w:r>
          </w:hyperlink>
        </w:p>
        <w:p w14:paraId="37444910" w14:textId="637B06C5"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80" w:history="1">
            <w:r w:rsidR="000A35B2" w:rsidRPr="00FE7040">
              <w:rPr>
                <w:rStyle w:val="Hypertextovodkaz"/>
                <w:rFonts w:eastAsiaTheme="majorEastAsia"/>
                <w:noProof/>
                <w:lang w:bidi="cs-CZ"/>
              </w:rPr>
              <w:t>1.2</w:t>
            </w:r>
            <w:r w:rsidR="000A35B2">
              <w:rPr>
                <w:rFonts w:eastAsiaTheme="minorEastAsia" w:cstheme="minorBidi"/>
                <w:i w:val="0"/>
                <w:iCs w:val="0"/>
                <w:noProof/>
                <w:sz w:val="24"/>
                <w:szCs w:val="24"/>
              </w:rPr>
              <w:tab/>
            </w:r>
            <w:r w:rsidR="000A35B2" w:rsidRPr="00FE7040">
              <w:rPr>
                <w:rStyle w:val="Hypertextovodkaz"/>
                <w:rFonts w:eastAsiaTheme="majorEastAsia"/>
                <w:noProof/>
              </w:rPr>
              <w:t>Komunikační mix</w:t>
            </w:r>
            <w:r w:rsidR="000A35B2">
              <w:rPr>
                <w:noProof/>
                <w:webHidden/>
              </w:rPr>
              <w:tab/>
            </w:r>
            <w:r w:rsidR="000A35B2">
              <w:rPr>
                <w:noProof/>
                <w:webHidden/>
              </w:rPr>
              <w:fldChar w:fldCharType="begin"/>
            </w:r>
            <w:r w:rsidR="000A35B2">
              <w:rPr>
                <w:noProof/>
                <w:webHidden/>
              </w:rPr>
              <w:instrText xml:space="preserve"> PAGEREF _Toc31460280 \h </w:instrText>
            </w:r>
            <w:r w:rsidR="000A35B2">
              <w:rPr>
                <w:noProof/>
                <w:webHidden/>
              </w:rPr>
            </w:r>
            <w:r w:rsidR="000A35B2">
              <w:rPr>
                <w:noProof/>
                <w:webHidden/>
              </w:rPr>
              <w:fldChar w:fldCharType="separate"/>
            </w:r>
            <w:r w:rsidR="000A5F0B">
              <w:rPr>
                <w:noProof/>
                <w:webHidden/>
              </w:rPr>
              <w:t>8</w:t>
            </w:r>
            <w:r w:rsidR="000A35B2">
              <w:rPr>
                <w:noProof/>
                <w:webHidden/>
              </w:rPr>
              <w:fldChar w:fldCharType="end"/>
            </w:r>
          </w:hyperlink>
        </w:p>
        <w:p w14:paraId="51B3B657" w14:textId="2C92411A" w:rsidR="000A35B2" w:rsidRDefault="00EC2596">
          <w:pPr>
            <w:pStyle w:val="Obsah3"/>
            <w:tabs>
              <w:tab w:val="left" w:pos="1200"/>
              <w:tab w:val="right" w:leader="dot" w:pos="9016"/>
            </w:tabs>
            <w:rPr>
              <w:rFonts w:eastAsiaTheme="minorEastAsia" w:cstheme="minorBidi"/>
              <w:noProof/>
              <w:sz w:val="24"/>
              <w:szCs w:val="24"/>
            </w:rPr>
          </w:pPr>
          <w:hyperlink w:anchor="_Toc31460281" w:history="1">
            <w:r w:rsidR="000A35B2" w:rsidRPr="00FE7040">
              <w:rPr>
                <w:rStyle w:val="Hypertextovodkaz"/>
                <w:rFonts w:ascii="Times New Roman" w:hAnsi="Times New Roman" w:cs="Times New Roman"/>
                <w:b/>
                <w:bCs/>
                <w:noProof/>
                <w:spacing w:val="-3"/>
                <w:lang w:bidi="cs-CZ"/>
              </w:rPr>
              <w:t>1.2.1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Public relations</w:t>
            </w:r>
            <w:r w:rsidR="000A35B2">
              <w:rPr>
                <w:noProof/>
                <w:webHidden/>
              </w:rPr>
              <w:tab/>
            </w:r>
            <w:r w:rsidR="000A35B2">
              <w:rPr>
                <w:noProof/>
                <w:webHidden/>
              </w:rPr>
              <w:fldChar w:fldCharType="begin"/>
            </w:r>
            <w:r w:rsidR="000A35B2">
              <w:rPr>
                <w:noProof/>
                <w:webHidden/>
              </w:rPr>
              <w:instrText xml:space="preserve"> PAGEREF _Toc31460281 \h </w:instrText>
            </w:r>
            <w:r w:rsidR="000A35B2">
              <w:rPr>
                <w:noProof/>
                <w:webHidden/>
              </w:rPr>
            </w:r>
            <w:r w:rsidR="000A35B2">
              <w:rPr>
                <w:noProof/>
                <w:webHidden/>
              </w:rPr>
              <w:fldChar w:fldCharType="separate"/>
            </w:r>
            <w:r w:rsidR="000A5F0B">
              <w:rPr>
                <w:noProof/>
                <w:webHidden/>
              </w:rPr>
              <w:t>8</w:t>
            </w:r>
            <w:r w:rsidR="000A35B2">
              <w:rPr>
                <w:noProof/>
                <w:webHidden/>
              </w:rPr>
              <w:fldChar w:fldCharType="end"/>
            </w:r>
          </w:hyperlink>
        </w:p>
        <w:p w14:paraId="7667050A" w14:textId="619EC49E" w:rsidR="000A35B2" w:rsidRDefault="00EC2596">
          <w:pPr>
            <w:pStyle w:val="Obsah3"/>
            <w:tabs>
              <w:tab w:val="left" w:pos="1200"/>
              <w:tab w:val="right" w:leader="dot" w:pos="9016"/>
            </w:tabs>
            <w:rPr>
              <w:rFonts w:eastAsiaTheme="minorEastAsia" w:cstheme="minorBidi"/>
              <w:noProof/>
              <w:sz w:val="24"/>
              <w:szCs w:val="24"/>
            </w:rPr>
          </w:pPr>
          <w:hyperlink w:anchor="_Toc31460282" w:history="1">
            <w:r w:rsidR="000A35B2" w:rsidRPr="00FE7040">
              <w:rPr>
                <w:rStyle w:val="Hypertextovodkaz"/>
                <w:rFonts w:ascii="Times New Roman" w:hAnsi="Times New Roman" w:cs="Times New Roman"/>
                <w:b/>
                <w:bCs/>
                <w:noProof/>
                <w:spacing w:val="-3"/>
                <w:lang w:bidi="cs-CZ"/>
              </w:rPr>
              <w:t>1.2.2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Reklama</w:t>
            </w:r>
            <w:r w:rsidR="000A35B2">
              <w:rPr>
                <w:noProof/>
                <w:webHidden/>
              </w:rPr>
              <w:tab/>
            </w:r>
            <w:r w:rsidR="000A35B2">
              <w:rPr>
                <w:noProof/>
                <w:webHidden/>
              </w:rPr>
              <w:fldChar w:fldCharType="begin"/>
            </w:r>
            <w:r w:rsidR="000A35B2">
              <w:rPr>
                <w:noProof/>
                <w:webHidden/>
              </w:rPr>
              <w:instrText xml:space="preserve"> PAGEREF _Toc31460282 \h </w:instrText>
            </w:r>
            <w:r w:rsidR="000A35B2">
              <w:rPr>
                <w:noProof/>
                <w:webHidden/>
              </w:rPr>
            </w:r>
            <w:r w:rsidR="000A35B2">
              <w:rPr>
                <w:noProof/>
                <w:webHidden/>
              </w:rPr>
              <w:fldChar w:fldCharType="separate"/>
            </w:r>
            <w:r w:rsidR="000A5F0B">
              <w:rPr>
                <w:noProof/>
                <w:webHidden/>
              </w:rPr>
              <w:t>8</w:t>
            </w:r>
            <w:r w:rsidR="000A35B2">
              <w:rPr>
                <w:noProof/>
                <w:webHidden/>
              </w:rPr>
              <w:fldChar w:fldCharType="end"/>
            </w:r>
          </w:hyperlink>
        </w:p>
        <w:p w14:paraId="69393DE0" w14:textId="00AC0332" w:rsidR="000A35B2" w:rsidRDefault="00EC2596">
          <w:pPr>
            <w:pStyle w:val="Obsah3"/>
            <w:tabs>
              <w:tab w:val="left" w:pos="1200"/>
              <w:tab w:val="right" w:leader="dot" w:pos="9016"/>
            </w:tabs>
            <w:rPr>
              <w:rFonts w:eastAsiaTheme="minorEastAsia" w:cstheme="minorBidi"/>
              <w:noProof/>
              <w:sz w:val="24"/>
              <w:szCs w:val="24"/>
            </w:rPr>
          </w:pPr>
          <w:hyperlink w:anchor="_Toc31460283" w:history="1">
            <w:r w:rsidR="000A35B2" w:rsidRPr="00FE7040">
              <w:rPr>
                <w:rStyle w:val="Hypertextovodkaz"/>
                <w:rFonts w:ascii="Times New Roman" w:hAnsi="Times New Roman" w:cs="Times New Roman"/>
                <w:b/>
                <w:bCs/>
                <w:noProof/>
                <w:spacing w:val="-3"/>
                <w:lang w:bidi="cs-CZ"/>
              </w:rPr>
              <w:t>1.2.3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Podpora prodeje</w:t>
            </w:r>
            <w:r w:rsidR="000A35B2">
              <w:rPr>
                <w:noProof/>
                <w:webHidden/>
              </w:rPr>
              <w:tab/>
            </w:r>
            <w:r w:rsidR="000A35B2">
              <w:rPr>
                <w:noProof/>
                <w:webHidden/>
              </w:rPr>
              <w:fldChar w:fldCharType="begin"/>
            </w:r>
            <w:r w:rsidR="000A35B2">
              <w:rPr>
                <w:noProof/>
                <w:webHidden/>
              </w:rPr>
              <w:instrText xml:space="preserve"> PAGEREF _Toc31460283 \h </w:instrText>
            </w:r>
            <w:r w:rsidR="000A35B2">
              <w:rPr>
                <w:noProof/>
                <w:webHidden/>
              </w:rPr>
            </w:r>
            <w:r w:rsidR="000A35B2">
              <w:rPr>
                <w:noProof/>
                <w:webHidden/>
              </w:rPr>
              <w:fldChar w:fldCharType="separate"/>
            </w:r>
            <w:r w:rsidR="000A5F0B">
              <w:rPr>
                <w:noProof/>
                <w:webHidden/>
              </w:rPr>
              <w:t>9</w:t>
            </w:r>
            <w:r w:rsidR="000A35B2">
              <w:rPr>
                <w:noProof/>
                <w:webHidden/>
              </w:rPr>
              <w:fldChar w:fldCharType="end"/>
            </w:r>
          </w:hyperlink>
        </w:p>
        <w:p w14:paraId="5407B448" w14:textId="314EC10A" w:rsidR="000A35B2" w:rsidRDefault="00EC2596">
          <w:pPr>
            <w:pStyle w:val="Obsah3"/>
            <w:tabs>
              <w:tab w:val="left" w:pos="1200"/>
              <w:tab w:val="right" w:leader="dot" w:pos="9016"/>
            </w:tabs>
            <w:rPr>
              <w:rFonts w:eastAsiaTheme="minorEastAsia" w:cstheme="minorBidi"/>
              <w:noProof/>
              <w:sz w:val="24"/>
              <w:szCs w:val="24"/>
            </w:rPr>
          </w:pPr>
          <w:hyperlink w:anchor="_Toc31460284" w:history="1">
            <w:r w:rsidR="000A35B2" w:rsidRPr="00FE7040">
              <w:rPr>
                <w:rStyle w:val="Hypertextovodkaz"/>
                <w:rFonts w:ascii="Times New Roman" w:hAnsi="Times New Roman" w:cs="Times New Roman"/>
                <w:b/>
                <w:bCs/>
                <w:noProof/>
                <w:spacing w:val="-3"/>
                <w:lang w:bidi="cs-CZ"/>
              </w:rPr>
              <w:t>1.2.4</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Afilliate program</w:t>
            </w:r>
            <w:r w:rsidR="000A35B2">
              <w:rPr>
                <w:noProof/>
                <w:webHidden/>
              </w:rPr>
              <w:tab/>
            </w:r>
            <w:r w:rsidR="000A35B2">
              <w:rPr>
                <w:noProof/>
                <w:webHidden/>
              </w:rPr>
              <w:fldChar w:fldCharType="begin"/>
            </w:r>
            <w:r w:rsidR="000A35B2">
              <w:rPr>
                <w:noProof/>
                <w:webHidden/>
              </w:rPr>
              <w:instrText xml:space="preserve"> PAGEREF _Toc31460284 \h </w:instrText>
            </w:r>
            <w:r w:rsidR="000A35B2">
              <w:rPr>
                <w:noProof/>
                <w:webHidden/>
              </w:rPr>
            </w:r>
            <w:r w:rsidR="000A35B2">
              <w:rPr>
                <w:noProof/>
                <w:webHidden/>
              </w:rPr>
              <w:fldChar w:fldCharType="separate"/>
            </w:r>
            <w:r w:rsidR="000A5F0B">
              <w:rPr>
                <w:noProof/>
                <w:webHidden/>
              </w:rPr>
              <w:t>10</w:t>
            </w:r>
            <w:r w:rsidR="000A35B2">
              <w:rPr>
                <w:noProof/>
                <w:webHidden/>
              </w:rPr>
              <w:fldChar w:fldCharType="end"/>
            </w:r>
          </w:hyperlink>
        </w:p>
        <w:p w14:paraId="469C1C4D" w14:textId="6945A3FE" w:rsidR="000A35B2" w:rsidRDefault="00EC2596">
          <w:pPr>
            <w:pStyle w:val="Obsah3"/>
            <w:tabs>
              <w:tab w:val="left" w:pos="1200"/>
              <w:tab w:val="right" w:leader="dot" w:pos="9016"/>
            </w:tabs>
            <w:rPr>
              <w:rFonts w:eastAsiaTheme="minorEastAsia" w:cstheme="minorBidi"/>
              <w:noProof/>
              <w:sz w:val="24"/>
              <w:szCs w:val="24"/>
            </w:rPr>
          </w:pPr>
          <w:hyperlink w:anchor="_Toc31460285" w:history="1">
            <w:r w:rsidR="000A35B2" w:rsidRPr="00FE7040">
              <w:rPr>
                <w:rStyle w:val="Hypertextovodkaz"/>
                <w:rFonts w:ascii="Times New Roman" w:hAnsi="Times New Roman" w:cs="Times New Roman"/>
                <w:b/>
                <w:bCs/>
                <w:noProof/>
                <w:spacing w:val="-3"/>
                <w:lang w:bidi="cs-CZ"/>
              </w:rPr>
              <w:t>1.2.5</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Věrnostní programy</w:t>
            </w:r>
            <w:r w:rsidR="000A35B2">
              <w:rPr>
                <w:noProof/>
                <w:webHidden/>
              </w:rPr>
              <w:tab/>
            </w:r>
            <w:r w:rsidR="000A35B2">
              <w:rPr>
                <w:noProof/>
                <w:webHidden/>
              </w:rPr>
              <w:fldChar w:fldCharType="begin"/>
            </w:r>
            <w:r w:rsidR="000A35B2">
              <w:rPr>
                <w:noProof/>
                <w:webHidden/>
              </w:rPr>
              <w:instrText xml:space="preserve"> PAGEREF _Toc31460285 \h </w:instrText>
            </w:r>
            <w:r w:rsidR="000A35B2">
              <w:rPr>
                <w:noProof/>
                <w:webHidden/>
              </w:rPr>
            </w:r>
            <w:r w:rsidR="000A35B2">
              <w:rPr>
                <w:noProof/>
                <w:webHidden/>
              </w:rPr>
              <w:fldChar w:fldCharType="separate"/>
            </w:r>
            <w:r w:rsidR="000A5F0B">
              <w:rPr>
                <w:noProof/>
                <w:webHidden/>
              </w:rPr>
              <w:t>10</w:t>
            </w:r>
            <w:r w:rsidR="000A35B2">
              <w:rPr>
                <w:noProof/>
                <w:webHidden/>
              </w:rPr>
              <w:fldChar w:fldCharType="end"/>
            </w:r>
          </w:hyperlink>
        </w:p>
        <w:p w14:paraId="6DF69042" w14:textId="3AB4972C" w:rsidR="000A35B2" w:rsidRDefault="00EC2596">
          <w:pPr>
            <w:pStyle w:val="Obsah3"/>
            <w:tabs>
              <w:tab w:val="left" w:pos="1200"/>
              <w:tab w:val="right" w:leader="dot" w:pos="9016"/>
            </w:tabs>
            <w:rPr>
              <w:rFonts w:eastAsiaTheme="minorEastAsia" w:cstheme="minorBidi"/>
              <w:noProof/>
              <w:sz w:val="24"/>
              <w:szCs w:val="24"/>
            </w:rPr>
          </w:pPr>
          <w:hyperlink w:anchor="_Toc31460286" w:history="1">
            <w:r w:rsidR="000A35B2" w:rsidRPr="00FE7040">
              <w:rPr>
                <w:rStyle w:val="Hypertextovodkaz"/>
                <w:rFonts w:ascii="Times New Roman" w:hAnsi="Times New Roman" w:cs="Times New Roman"/>
                <w:b/>
                <w:bCs/>
                <w:noProof/>
                <w:spacing w:val="-3"/>
                <w:lang w:bidi="cs-CZ"/>
              </w:rPr>
              <w:t>1.2.6</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Přímý marketing</w:t>
            </w:r>
            <w:r w:rsidR="000A35B2">
              <w:rPr>
                <w:noProof/>
                <w:webHidden/>
              </w:rPr>
              <w:tab/>
            </w:r>
            <w:r w:rsidR="000A35B2">
              <w:rPr>
                <w:noProof/>
                <w:webHidden/>
              </w:rPr>
              <w:fldChar w:fldCharType="begin"/>
            </w:r>
            <w:r w:rsidR="000A35B2">
              <w:rPr>
                <w:noProof/>
                <w:webHidden/>
              </w:rPr>
              <w:instrText xml:space="preserve"> PAGEREF _Toc31460286 \h </w:instrText>
            </w:r>
            <w:r w:rsidR="000A35B2">
              <w:rPr>
                <w:noProof/>
                <w:webHidden/>
              </w:rPr>
            </w:r>
            <w:r w:rsidR="000A35B2">
              <w:rPr>
                <w:noProof/>
                <w:webHidden/>
              </w:rPr>
              <w:fldChar w:fldCharType="separate"/>
            </w:r>
            <w:r w:rsidR="000A5F0B">
              <w:rPr>
                <w:noProof/>
                <w:webHidden/>
              </w:rPr>
              <w:t>11</w:t>
            </w:r>
            <w:r w:rsidR="000A35B2">
              <w:rPr>
                <w:noProof/>
                <w:webHidden/>
              </w:rPr>
              <w:fldChar w:fldCharType="end"/>
            </w:r>
          </w:hyperlink>
        </w:p>
        <w:p w14:paraId="27092F76" w14:textId="665F624F"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87" w:history="1">
            <w:r w:rsidR="000A35B2" w:rsidRPr="00FE7040">
              <w:rPr>
                <w:rStyle w:val="Hypertextovodkaz"/>
                <w:rFonts w:eastAsiaTheme="majorEastAsia"/>
                <w:noProof/>
                <w:lang w:bidi="cs-CZ"/>
              </w:rPr>
              <w:t>1.3</w:t>
            </w:r>
            <w:r w:rsidR="000A35B2">
              <w:rPr>
                <w:rFonts w:eastAsiaTheme="minorEastAsia" w:cstheme="minorBidi"/>
                <w:i w:val="0"/>
                <w:iCs w:val="0"/>
                <w:noProof/>
                <w:sz w:val="24"/>
                <w:szCs w:val="24"/>
              </w:rPr>
              <w:tab/>
            </w:r>
            <w:r w:rsidR="000A35B2" w:rsidRPr="00FE7040">
              <w:rPr>
                <w:rStyle w:val="Hypertextovodkaz"/>
                <w:rFonts w:eastAsiaTheme="majorEastAsia"/>
                <w:noProof/>
              </w:rPr>
              <w:t>Internet a jeho historie</w:t>
            </w:r>
            <w:r w:rsidR="000A35B2">
              <w:rPr>
                <w:noProof/>
                <w:webHidden/>
              </w:rPr>
              <w:tab/>
            </w:r>
            <w:r w:rsidR="000A35B2">
              <w:rPr>
                <w:noProof/>
                <w:webHidden/>
              </w:rPr>
              <w:fldChar w:fldCharType="begin"/>
            </w:r>
            <w:r w:rsidR="000A35B2">
              <w:rPr>
                <w:noProof/>
                <w:webHidden/>
              </w:rPr>
              <w:instrText xml:space="preserve"> PAGEREF _Toc31460287 \h </w:instrText>
            </w:r>
            <w:r w:rsidR="000A35B2">
              <w:rPr>
                <w:noProof/>
                <w:webHidden/>
              </w:rPr>
            </w:r>
            <w:r w:rsidR="000A35B2">
              <w:rPr>
                <w:noProof/>
                <w:webHidden/>
              </w:rPr>
              <w:fldChar w:fldCharType="separate"/>
            </w:r>
            <w:r w:rsidR="000A5F0B">
              <w:rPr>
                <w:noProof/>
                <w:webHidden/>
              </w:rPr>
              <w:t>11</w:t>
            </w:r>
            <w:r w:rsidR="000A35B2">
              <w:rPr>
                <w:noProof/>
                <w:webHidden/>
              </w:rPr>
              <w:fldChar w:fldCharType="end"/>
            </w:r>
          </w:hyperlink>
        </w:p>
        <w:p w14:paraId="266E8288" w14:textId="08E75141" w:rsidR="000A35B2" w:rsidRDefault="00EC2596">
          <w:pPr>
            <w:pStyle w:val="Obsah2"/>
            <w:tabs>
              <w:tab w:val="right" w:leader="dot" w:pos="9016"/>
            </w:tabs>
            <w:rPr>
              <w:rFonts w:eastAsiaTheme="minorEastAsia" w:cstheme="minorBidi"/>
              <w:i w:val="0"/>
              <w:iCs w:val="0"/>
              <w:noProof/>
              <w:sz w:val="24"/>
              <w:szCs w:val="24"/>
            </w:rPr>
          </w:pPr>
          <w:hyperlink w:anchor="_Toc31460288" w:history="1">
            <w:r w:rsidR="000A35B2" w:rsidRPr="00FE7040">
              <w:rPr>
                <w:rStyle w:val="Hypertextovodkaz"/>
                <w:rFonts w:eastAsiaTheme="majorEastAsia"/>
                <w:noProof/>
              </w:rPr>
              <w:t>1.2.1 Typy internetových vyhledávačů</w:t>
            </w:r>
            <w:r w:rsidR="000A35B2">
              <w:rPr>
                <w:noProof/>
                <w:webHidden/>
              </w:rPr>
              <w:tab/>
            </w:r>
            <w:r w:rsidR="000A35B2">
              <w:rPr>
                <w:noProof/>
                <w:webHidden/>
              </w:rPr>
              <w:fldChar w:fldCharType="begin"/>
            </w:r>
            <w:r w:rsidR="000A35B2">
              <w:rPr>
                <w:noProof/>
                <w:webHidden/>
              </w:rPr>
              <w:instrText xml:space="preserve"> PAGEREF _Toc31460288 \h </w:instrText>
            </w:r>
            <w:r w:rsidR="000A35B2">
              <w:rPr>
                <w:noProof/>
                <w:webHidden/>
              </w:rPr>
            </w:r>
            <w:r w:rsidR="000A35B2">
              <w:rPr>
                <w:noProof/>
                <w:webHidden/>
              </w:rPr>
              <w:fldChar w:fldCharType="separate"/>
            </w:r>
            <w:r w:rsidR="000A5F0B">
              <w:rPr>
                <w:noProof/>
                <w:webHidden/>
              </w:rPr>
              <w:t>11</w:t>
            </w:r>
            <w:r w:rsidR="000A35B2">
              <w:rPr>
                <w:noProof/>
                <w:webHidden/>
              </w:rPr>
              <w:fldChar w:fldCharType="end"/>
            </w:r>
          </w:hyperlink>
        </w:p>
        <w:p w14:paraId="78926BE0" w14:textId="7BCD59FD"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89" w:history="1">
            <w:r w:rsidR="000A35B2" w:rsidRPr="00FE7040">
              <w:rPr>
                <w:rStyle w:val="Hypertextovodkaz"/>
                <w:rFonts w:eastAsiaTheme="majorEastAsia"/>
                <w:noProof/>
                <w:lang w:bidi="cs-CZ"/>
              </w:rPr>
              <w:t>1.4</w:t>
            </w:r>
            <w:r w:rsidR="000A35B2">
              <w:rPr>
                <w:rFonts w:eastAsiaTheme="minorEastAsia" w:cstheme="minorBidi"/>
                <w:i w:val="0"/>
                <w:iCs w:val="0"/>
                <w:noProof/>
                <w:sz w:val="24"/>
                <w:szCs w:val="24"/>
              </w:rPr>
              <w:tab/>
            </w:r>
            <w:r w:rsidR="000A35B2" w:rsidRPr="00FE7040">
              <w:rPr>
                <w:rStyle w:val="Hypertextovodkaz"/>
                <w:rFonts w:eastAsiaTheme="majorEastAsia"/>
                <w:noProof/>
              </w:rPr>
              <w:t>Online marketing</w:t>
            </w:r>
            <w:r w:rsidR="000A35B2">
              <w:rPr>
                <w:noProof/>
                <w:webHidden/>
              </w:rPr>
              <w:tab/>
            </w:r>
            <w:r w:rsidR="000A35B2">
              <w:rPr>
                <w:noProof/>
                <w:webHidden/>
              </w:rPr>
              <w:fldChar w:fldCharType="begin"/>
            </w:r>
            <w:r w:rsidR="000A35B2">
              <w:rPr>
                <w:noProof/>
                <w:webHidden/>
              </w:rPr>
              <w:instrText xml:space="preserve"> PAGEREF _Toc31460289 \h </w:instrText>
            </w:r>
            <w:r w:rsidR="000A35B2">
              <w:rPr>
                <w:noProof/>
                <w:webHidden/>
              </w:rPr>
            </w:r>
            <w:r w:rsidR="000A35B2">
              <w:rPr>
                <w:noProof/>
                <w:webHidden/>
              </w:rPr>
              <w:fldChar w:fldCharType="separate"/>
            </w:r>
            <w:r w:rsidR="000A5F0B">
              <w:rPr>
                <w:noProof/>
                <w:webHidden/>
              </w:rPr>
              <w:t>12</w:t>
            </w:r>
            <w:r w:rsidR="000A35B2">
              <w:rPr>
                <w:noProof/>
                <w:webHidden/>
              </w:rPr>
              <w:fldChar w:fldCharType="end"/>
            </w:r>
          </w:hyperlink>
        </w:p>
        <w:p w14:paraId="244173BA" w14:textId="3F536345"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90" w:history="1">
            <w:r w:rsidR="000A35B2" w:rsidRPr="00FE7040">
              <w:rPr>
                <w:rStyle w:val="Hypertextovodkaz"/>
                <w:rFonts w:eastAsiaTheme="majorEastAsia"/>
                <w:noProof/>
                <w:lang w:bidi="cs-CZ"/>
              </w:rPr>
              <w:t>1.5</w:t>
            </w:r>
            <w:r w:rsidR="000A35B2">
              <w:rPr>
                <w:rFonts w:eastAsiaTheme="minorEastAsia" w:cstheme="minorBidi"/>
                <w:i w:val="0"/>
                <w:iCs w:val="0"/>
                <w:noProof/>
                <w:sz w:val="24"/>
                <w:szCs w:val="24"/>
              </w:rPr>
              <w:tab/>
            </w:r>
            <w:r w:rsidR="000A35B2" w:rsidRPr="00FE7040">
              <w:rPr>
                <w:rStyle w:val="Hypertextovodkaz"/>
                <w:rFonts w:eastAsiaTheme="majorEastAsia"/>
                <w:noProof/>
              </w:rPr>
              <w:t>Internetové vyhledávání</w:t>
            </w:r>
            <w:r w:rsidR="000A35B2">
              <w:rPr>
                <w:noProof/>
                <w:webHidden/>
              </w:rPr>
              <w:tab/>
            </w:r>
            <w:r w:rsidR="000A35B2">
              <w:rPr>
                <w:noProof/>
                <w:webHidden/>
              </w:rPr>
              <w:fldChar w:fldCharType="begin"/>
            </w:r>
            <w:r w:rsidR="000A35B2">
              <w:rPr>
                <w:noProof/>
                <w:webHidden/>
              </w:rPr>
              <w:instrText xml:space="preserve"> PAGEREF _Toc31460290 \h </w:instrText>
            </w:r>
            <w:r w:rsidR="000A35B2">
              <w:rPr>
                <w:noProof/>
                <w:webHidden/>
              </w:rPr>
            </w:r>
            <w:r w:rsidR="000A35B2">
              <w:rPr>
                <w:noProof/>
                <w:webHidden/>
              </w:rPr>
              <w:fldChar w:fldCharType="separate"/>
            </w:r>
            <w:r w:rsidR="000A5F0B">
              <w:rPr>
                <w:noProof/>
                <w:webHidden/>
              </w:rPr>
              <w:t>13</w:t>
            </w:r>
            <w:r w:rsidR="000A35B2">
              <w:rPr>
                <w:noProof/>
                <w:webHidden/>
              </w:rPr>
              <w:fldChar w:fldCharType="end"/>
            </w:r>
          </w:hyperlink>
        </w:p>
        <w:p w14:paraId="7E016A14" w14:textId="06074697" w:rsidR="000A35B2" w:rsidRDefault="00EC2596">
          <w:pPr>
            <w:pStyle w:val="Obsah3"/>
            <w:tabs>
              <w:tab w:val="left" w:pos="1200"/>
              <w:tab w:val="right" w:leader="dot" w:pos="9016"/>
            </w:tabs>
            <w:rPr>
              <w:rFonts w:eastAsiaTheme="minorEastAsia" w:cstheme="minorBidi"/>
              <w:noProof/>
              <w:sz w:val="24"/>
              <w:szCs w:val="24"/>
            </w:rPr>
          </w:pPr>
          <w:hyperlink w:anchor="_Toc31460291" w:history="1">
            <w:r w:rsidR="000A35B2" w:rsidRPr="00FE7040">
              <w:rPr>
                <w:rStyle w:val="Hypertextovodkaz"/>
                <w:rFonts w:ascii="Times New Roman" w:hAnsi="Times New Roman" w:cs="Times New Roman"/>
                <w:b/>
                <w:bCs/>
                <w:noProof/>
                <w:spacing w:val="-3"/>
                <w:lang w:bidi="cs-CZ"/>
              </w:rPr>
              <w:t>1.5.1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Procházení</w:t>
            </w:r>
            <w:r w:rsidR="000A35B2">
              <w:rPr>
                <w:noProof/>
                <w:webHidden/>
              </w:rPr>
              <w:tab/>
            </w:r>
            <w:r w:rsidR="000A35B2">
              <w:rPr>
                <w:noProof/>
                <w:webHidden/>
              </w:rPr>
              <w:fldChar w:fldCharType="begin"/>
            </w:r>
            <w:r w:rsidR="000A35B2">
              <w:rPr>
                <w:noProof/>
                <w:webHidden/>
              </w:rPr>
              <w:instrText xml:space="preserve"> PAGEREF _Toc31460291 \h </w:instrText>
            </w:r>
            <w:r w:rsidR="000A35B2">
              <w:rPr>
                <w:noProof/>
                <w:webHidden/>
              </w:rPr>
            </w:r>
            <w:r w:rsidR="000A35B2">
              <w:rPr>
                <w:noProof/>
                <w:webHidden/>
              </w:rPr>
              <w:fldChar w:fldCharType="separate"/>
            </w:r>
            <w:r w:rsidR="000A5F0B">
              <w:rPr>
                <w:noProof/>
                <w:webHidden/>
              </w:rPr>
              <w:t>13</w:t>
            </w:r>
            <w:r w:rsidR="000A35B2">
              <w:rPr>
                <w:noProof/>
                <w:webHidden/>
              </w:rPr>
              <w:fldChar w:fldCharType="end"/>
            </w:r>
          </w:hyperlink>
        </w:p>
        <w:p w14:paraId="174F745C" w14:textId="0B3AF800" w:rsidR="000A35B2" w:rsidRDefault="00EC2596">
          <w:pPr>
            <w:pStyle w:val="Obsah3"/>
            <w:tabs>
              <w:tab w:val="left" w:pos="1200"/>
              <w:tab w:val="right" w:leader="dot" w:pos="9016"/>
            </w:tabs>
            <w:rPr>
              <w:rFonts w:eastAsiaTheme="minorEastAsia" w:cstheme="minorBidi"/>
              <w:noProof/>
              <w:sz w:val="24"/>
              <w:szCs w:val="24"/>
            </w:rPr>
          </w:pPr>
          <w:hyperlink w:anchor="_Toc31460292" w:history="1">
            <w:r w:rsidR="000A35B2" w:rsidRPr="00FE7040">
              <w:rPr>
                <w:rStyle w:val="Hypertextovodkaz"/>
                <w:rFonts w:ascii="Times New Roman" w:hAnsi="Times New Roman" w:cs="Times New Roman"/>
                <w:b/>
                <w:bCs/>
                <w:noProof/>
                <w:spacing w:val="-3"/>
                <w:lang w:bidi="cs-CZ"/>
              </w:rPr>
              <w:t>1.5.2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Indexování</w:t>
            </w:r>
            <w:r w:rsidR="000A35B2">
              <w:rPr>
                <w:noProof/>
                <w:webHidden/>
              </w:rPr>
              <w:tab/>
            </w:r>
            <w:r w:rsidR="000A35B2">
              <w:rPr>
                <w:noProof/>
                <w:webHidden/>
              </w:rPr>
              <w:fldChar w:fldCharType="begin"/>
            </w:r>
            <w:r w:rsidR="000A35B2">
              <w:rPr>
                <w:noProof/>
                <w:webHidden/>
              </w:rPr>
              <w:instrText xml:space="preserve"> PAGEREF _Toc31460292 \h </w:instrText>
            </w:r>
            <w:r w:rsidR="000A35B2">
              <w:rPr>
                <w:noProof/>
                <w:webHidden/>
              </w:rPr>
            </w:r>
            <w:r w:rsidR="000A35B2">
              <w:rPr>
                <w:noProof/>
                <w:webHidden/>
              </w:rPr>
              <w:fldChar w:fldCharType="separate"/>
            </w:r>
            <w:r w:rsidR="000A5F0B">
              <w:rPr>
                <w:noProof/>
                <w:webHidden/>
              </w:rPr>
              <w:t>14</w:t>
            </w:r>
            <w:r w:rsidR="000A35B2">
              <w:rPr>
                <w:noProof/>
                <w:webHidden/>
              </w:rPr>
              <w:fldChar w:fldCharType="end"/>
            </w:r>
          </w:hyperlink>
        </w:p>
        <w:p w14:paraId="5E2FA0E5" w14:textId="35118937" w:rsidR="000A35B2" w:rsidRDefault="00EC2596">
          <w:pPr>
            <w:pStyle w:val="Obsah3"/>
            <w:tabs>
              <w:tab w:val="left" w:pos="1200"/>
              <w:tab w:val="right" w:leader="dot" w:pos="9016"/>
            </w:tabs>
            <w:rPr>
              <w:rFonts w:eastAsiaTheme="minorEastAsia" w:cstheme="minorBidi"/>
              <w:noProof/>
              <w:sz w:val="24"/>
              <w:szCs w:val="24"/>
            </w:rPr>
          </w:pPr>
          <w:hyperlink w:anchor="_Toc31460293" w:history="1">
            <w:r w:rsidR="000A35B2" w:rsidRPr="00FE7040">
              <w:rPr>
                <w:rStyle w:val="Hypertextovodkaz"/>
                <w:rFonts w:ascii="Times New Roman" w:hAnsi="Times New Roman" w:cs="Times New Roman"/>
                <w:b/>
                <w:bCs/>
                <w:noProof/>
                <w:spacing w:val="-3"/>
                <w:lang w:bidi="cs-CZ"/>
              </w:rPr>
              <w:t>1.5.3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Hodnocení</w:t>
            </w:r>
            <w:r w:rsidR="000A35B2">
              <w:rPr>
                <w:noProof/>
                <w:webHidden/>
              </w:rPr>
              <w:tab/>
            </w:r>
            <w:r w:rsidR="000A35B2">
              <w:rPr>
                <w:noProof/>
                <w:webHidden/>
              </w:rPr>
              <w:fldChar w:fldCharType="begin"/>
            </w:r>
            <w:r w:rsidR="000A35B2">
              <w:rPr>
                <w:noProof/>
                <w:webHidden/>
              </w:rPr>
              <w:instrText xml:space="preserve"> PAGEREF _Toc31460293 \h </w:instrText>
            </w:r>
            <w:r w:rsidR="000A35B2">
              <w:rPr>
                <w:noProof/>
                <w:webHidden/>
              </w:rPr>
            </w:r>
            <w:r w:rsidR="000A35B2">
              <w:rPr>
                <w:noProof/>
                <w:webHidden/>
              </w:rPr>
              <w:fldChar w:fldCharType="separate"/>
            </w:r>
            <w:r w:rsidR="000A5F0B">
              <w:rPr>
                <w:noProof/>
                <w:webHidden/>
              </w:rPr>
              <w:t>14</w:t>
            </w:r>
            <w:r w:rsidR="000A35B2">
              <w:rPr>
                <w:noProof/>
                <w:webHidden/>
              </w:rPr>
              <w:fldChar w:fldCharType="end"/>
            </w:r>
          </w:hyperlink>
        </w:p>
        <w:p w14:paraId="643C693A" w14:textId="667CBDB8"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94" w:history="1">
            <w:r w:rsidR="000A35B2" w:rsidRPr="00FE7040">
              <w:rPr>
                <w:rStyle w:val="Hypertextovodkaz"/>
                <w:rFonts w:eastAsiaTheme="majorEastAsia"/>
                <w:noProof/>
                <w:lang w:bidi="cs-CZ"/>
              </w:rPr>
              <w:t>1.6</w:t>
            </w:r>
            <w:r w:rsidR="000A35B2">
              <w:rPr>
                <w:rFonts w:eastAsiaTheme="minorEastAsia" w:cstheme="minorBidi"/>
                <w:i w:val="0"/>
                <w:iCs w:val="0"/>
                <w:noProof/>
                <w:sz w:val="24"/>
                <w:szCs w:val="24"/>
              </w:rPr>
              <w:tab/>
            </w:r>
            <w:r w:rsidR="000A35B2" w:rsidRPr="00FE7040">
              <w:rPr>
                <w:rStyle w:val="Hypertextovodkaz"/>
                <w:rFonts w:eastAsiaTheme="majorEastAsia"/>
                <w:noProof/>
              </w:rPr>
              <w:t>Klíčová slova a analýza klíčových slov</w:t>
            </w:r>
            <w:r w:rsidR="000A35B2">
              <w:rPr>
                <w:noProof/>
                <w:webHidden/>
              </w:rPr>
              <w:tab/>
            </w:r>
            <w:r w:rsidR="000A35B2">
              <w:rPr>
                <w:noProof/>
                <w:webHidden/>
              </w:rPr>
              <w:fldChar w:fldCharType="begin"/>
            </w:r>
            <w:r w:rsidR="000A35B2">
              <w:rPr>
                <w:noProof/>
                <w:webHidden/>
              </w:rPr>
              <w:instrText xml:space="preserve"> PAGEREF _Toc31460294 \h </w:instrText>
            </w:r>
            <w:r w:rsidR="000A35B2">
              <w:rPr>
                <w:noProof/>
                <w:webHidden/>
              </w:rPr>
            </w:r>
            <w:r w:rsidR="000A35B2">
              <w:rPr>
                <w:noProof/>
                <w:webHidden/>
              </w:rPr>
              <w:fldChar w:fldCharType="separate"/>
            </w:r>
            <w:r w:rsidR="000A5F0B">
              <w:rPr>
                <w:noProof/>
                <w:webHidden/>
              </w:rPr>
              <w:t>15</w:t>
            </w:r>
            <w:r w:rsidR="000A35B2">
              <w:rPr>
                <w:noProof/>
                <w:webHidden/>
              </w:rPr>
              <w:fldChar w:fldCharType="end"/>
            </w:r>
          </w:hyperlink>
        </w:p>
        <w:p w14:paraId="7C9DAF75" w14:textId="0DDB8F48"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296" w:history="1">
            <w:r w:rsidR="000A35B2" w:rsidRPr="00FE7040">
              <w:rPr>
                <w:rStyle w:val="Hypertextovodkaz"/>
                <w:rFonts w:eastAsiaTheme="majorEastAsia"/>
                <w:noProof/>
                <w:lang w:bidi="cs-CZ"/>
              </w:rPr>
              <w:t>1.7</w:t>
            </w:r>
            <w:r w:rsidR="000A35B2">
              <w:rPr>
                <w:rFonts w:eastAsiaTheme="minorEastAsia" w:cstheme="minorBidi"/>
                <w:i w:val="0"/>
                <w:iCs w:val="0"/>
                <w:noProof/>
                <w:sz w:val="24"/>
                <w:szCs w:val="24"/>
              </w:rPr>
              <w:tab/>
            </w:r>
            <w:r w:rsidR="000A35B2" w:rsidRPr="00FE7040">
              <w:rPr>
                <w:rStyle w:val="Hypertextovodkaz"/>
                <w:rFonts w:eastAsiaTheme="majorEastAsia"/>
                <w:noProof/>
              </w:rPr>
              <w:t>SEO faktory</w:t>
            </w:r>
            <w:r w:rsidR="000A35B2">
              <w:rPr>
                <w:noProof/>
                <w:webHidden/>
              </w:rPr>
              <w:tab/>
            </w:r>
            <w:r w:rsidR="000A35B2">
              <w:rPr>
                <w:noProof/>
                <w:webHidden/>
              </w:rPr>
              <w:fldChar w:fldCharType="begin"/>
            </w:r>
            <w:r w:rsidR="000A35B2">
              <w:rPr>
                <w:noProof/>
                <w:webHidden/>
              </w:rPr>
              <w:instrText xml:space="preserve"> PAGEREF _Toc31460296 \h </w:instrText>
            </w:r>
            <w:r w:rsidR="000A35B2">
              <w:rPr>
                <w:noProof/>
                <w:webHidden/>
              </w:rPr>
            </w:r>
            <w:r w:rsidR="000A35B2">
              <w:rPr>
                <w:noProof/>
                <w:webHidden/>
              </w:rPr>
              <w:fldChar w:fldCharType="separate"/>
            </w:r>
            <w:r w:rsidR="000A5F0B">
              <w:rPr>
                <w:noProof/>
                <w:webHidden/>
              </w:rPr>
              <w:t>17</w:t>
            </w:r>
            <w:r w:rsidR="000A35B2">
              <w:rPr>
                <w:noProof/>
                <w:webHidden/>
              </w:rPr>
              <w:fldChar w:fldCharType="end"/>
            </w:r>
          </w:hyperlink>
        </w:p>
        <w:p w14:paraId="48611018" w14:textId="19C48D71" w:rsidR="000A35B2" w:rsidRDefault="00EC2596">
          <w:pPr>
            <w:pStyle w:val="Obsah3"/>
            <w:tabs>
              <w:tab w:val="left" w:pos="1200"/>
              <w:tab w:val="right" w:leader="dot" w:pos="9016"/>
            </w:tabs>
            <w:rPr>
              <w:rFonts w:eastAsiaTheme="minorEastAsia" w:cstheme="minorBidi"/>
              <w:noProof/>
              <w:sz w:val="24"/>
              <w:szCs w:val="24"/>
            </w:rPr>
          </w:pPr>
          <w:hyperlink w:anchor="_Toc31460297" w:history="1">
            <w:r w:rsidR="000A35B2" w:rsidRPr="00FE7040">
              <w:rPr>
                <w:rStyle w:val="Hypertextovodkaz"/>
                <w:rFonts w:ascii="Times New Roman" w:hAnsi="Times New Roman" w:cs="Times New Roman"/>
                <w:b/>
                <w:bCs/>
                <w:noProof/>
                <w:spacing w:val="-3"/>
                <w:lang w:bidi="cs-CZ"/>
              </w:rPr>
              <w:t>1.7.1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On-page faktory</w:t>
            </w:r>
            <w:r w:rsidR="000A35B2">
              <w:rPr>
                <w:noProof/>
                <w:webHidden/>
              </w:rPr>
              <w:tab/>
            </w:r>
            <w:r w:rsidR="000A35B2">
              <w:rPr>
                <w:noProof/>
                <w:webHidden/>
              </w:rPr>
              <w:fldChar w:fldCharType="begin"/>
            </w:r>
            <w:r w:rsidR="000A35B2">
              <w:rPr>
                <w:noProof/>
                <w:webHidden/>
              </w:rPr>
              <w:instrText xml:space="preserve"> PAGEREF _Toc31460297 \h </w:instrText>
            </w:r>
            <w:r w:rsidR="000A35B2">
              <w:rPr>
                <w:noProof/>
                <w:webHidden/>
              </w:rPr>
            </w:r>
            <w:r w:rsidR="000A35B2">
              <w:rPr>
                <w:noProof/>
                <w:webHidden/>
              </w:rPr>
              <w:fldChar w:fldCharType="separate"/>
            </w:r>
            <w:r w:rsidR="000A5F0B">
              <w:rPr>
                <w:noProof/>
                <w:webHidden/>
              </w:rPr>
              <w:t>18</w:t>
            </w:r>
            <w:r w:rsidR="000A35B2">
              <w:rPr>
                <w:noProof/>
                <w:webHidden/>
              </w:rPr>
              <w:fldChar w:fldCharType="end"/>
            </w:r>
          </w:hyperlink>
        </w:p>
        <w:p w14:paraId="4EB33478" w14:textId="65C4170F" w:rsidR="000A35B2" w:rsidRDefault="00EC2596">
          <w:pPr>
            <w:pStyle w:val="Obsah3"/>
            <w:tabs>
              <w:tab w:val="left" w:pos="1200"/>
              <w:tab w:val="right" w:leader="dot" w:pos="9016"/>
            </w:tabs>
            <w:rPr>
              <w:rFonts w:eastAsiaTheme="minorEastAsia" w:cstheme="minorBidi"/>
              <w:noProof/>
              <w:sz w:val="24"/>
              <w:szCs w:val="24"/>
            </w:rPr>
          </w:pPr>
          <w:hyperlink w:anchor="_Toc31460298" w:history="1">
            <w:r w:rsidR="000A35B2" w:rsidRPr="00FE7040">
              <w:rPr>
                <w:rStyle w:val="Hypertextovodkaz"/>
                <w:rFonts w:ascii="Times New Roman" w:hAnsi="Times New Roman" w:cs="Times New Roman"/>
                <w:b/>
                <w:bCs/>
                <w:noProof/>
                <w:spacing w:val="-3"/>
                <w:lang w:bidi="cs-CZ"/>
              </w:rPr>
              <w:t>1.7.2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Off-page faktory</w:t>
            </w:r>
            <w:r w:rsidR="000A35B2">
              <w:rPr>
                <w:noProof/>
                <w:webHidden/>
              </w:rPr>
              <w:tab/>
            </w:r>
            <w:r w:rsidR="000A35B2">
              <w:rPr>
                <w:noProof/>
                <w:webHidden/>
              </w:rPr>
              <w:fldChar w:fldCharType="begin"/>
            </w:r>
            <w:r w:rsidR="000A35B2">
              <w:rPr>
                <w:noProof/>
                <w:webHidden/>
              </w:rPr>
              <w:instrText xml:space="preserve"> PAGEREF _Toc31460298 \h </w:instrText>
            </w:r>
            <w:r w:rsidR="000A35B2">
              <w:rPr>
                <w:noProof/>
                <w:webHidden/>
              </w:rPr>
            </w:r>
            <w:r w:rsidR="000A35B2">
              <w:rPr>
                <w:noProof/>
                <w:webHidden/>
              </w:rPr>
              <w:fldChar w:fldCharType="separate"/>
            </w:r>
            <w:r w:rsidR="000A5F0B">
              <w:rPr>
                <w:noProof/>
                <w:webHidden/>
              </w:rPr>
              <w:t>18</w:t>
            </w:r>
            <w:r w:rsidR="000A35B2">
              <w:rPr>
                <w:noProof/>
                <w:webHidden/>
              </w:rPr>
              <w:fldChar w:fldCharType="end"/>
            </w:r>
          </w:hyperlink>
        </w:p>
        <w:p w14:paraId="4BF0D1EF" w14:textId="02ED448A" w:rsidR="000A35B2" w:rsidRDefault="00EC2596">
          <w:pPr>
            <w:pStyle w:val="Obsah3"/>
            <w:tabs>
              <w:tab w:val="right" w:leader="dot" w:pos="9016"/>
            </w:tabs>
            <w:rPr>
              <w:rFonts w:eastAsiaTheme="minorEastAsia" w:cstheme="minorBidi"/>
              <w:noProof/>
              <w:sz w:val="24"/>
              <w:szCs w:val="24"/>
            </w:rPr>
          </w:pPr>
          <w:hyperlink w:anchor="_Toc31460299" w:history="1">
            <w:r w:rsidR="000A35B2" w:rsidRPr="00FE7040">
              <w:rPr>
                <w:rStyle w:val="Hypertextovodkaz"/>
                <w:rFonts w:ascii="Times New Roman" w:eastAsiaTheme="majorEastAsia" w:hAnsi="Times New Roman" w:cs="Times New Roman"/>
                <w:b/>
                <w:bCs/>
                <w:noProof/>
                <w:lang w:eastAsia="en-US"/>
              </w:rPr>
              <w:t>Fóra</w:t>
            </w:r>
            <w:r w:rsidR="000A35B2">
              <w:rPr>
                <w:noProof/>
                <w:webHidden/>
              </w:rPr>
              <w:tab/>
            </w:r>
            <w:r w:rsidR="000A35B2">
              <w:rPr>
                <w:noProof/>
                <w:webHidden/>
              </w:rPr>
              <w:fldChar w:fldCharType="begin"/>
            </w:r>
            <w:r w:rsidR="000A35B2">
              <w:rPr>
                <w:noProof/>
                <w:webHidden/>
              </w:rPr>
              <w:instrText xml:space="preserve"> PAGEREF _Toc31460299 \h </w:instrText>
            </w:r>
            <w:r w:rsidR="000A35B2">
              <w:rPr>
                <w:noProof/>
                <w:webHidden/>
              </w:rPr>
            </w:r>
            <w:r w:rsidR="000A35B2">
              <w:rPr>
                <w:noProof/>
                <w:webHidden/>
              </w:rPr>
              <w:fldChar w:fldCharType="separate"/>
            </w:r>
            <w:r w:rsidR="000A5F0B">
              <w:rPr>
                <w:noProof/>
                <w:webHidden/>
              </w:rPr>
              <w:t>19</w:t>
            </w:r>
            <w:r w:rsidR="000A35B2">
              <w:rPr>
                <w:noProof/>
                <w:webHidden/>
              </w:rPr>
              <w:fldChar w:fldCharType="end"/>
            </w:r>
          </w:hyperlink>
        </w:p>
        <w:p w14:paraId="70B29EB4" w14:textId="200BBD9F" w:rsidR="000A35B2" w:rsidRDefault="00EC2596">
          <w:pPr>
            <w:pStyle w:val="Obsah3"/>
            <w:tabs>
              <w:tab w:val="right" w:leader="dot" w:pos="9016"/>
            </w:tabs>
            <w:rPr>
              <w:rFonts w:eastAsiaTheme="minorEastAsia" w:cstheme="minorBidi"/>
              <w:noProof/>
              <w:sz w:val="24"/>
              <w:szCs w:val="24"/>
            </w:rPr>
          </w:pPr>
          <w:hyperlink w:anchor="_Toc31460300" w:history="1">
            <w:r w:rsidR="000A35B2" w:rsidRPr="00FE7040">
              <w:rPr>
                <w:rStyle w:val="Hypertextovodkaz"/>
                <w:rFonts w:ascii="Times New Roman" w:eastAsiaTheme="majorEastAsia" w:hAnsi="Times New Roman" w:cs="Times New Roman"/>
                <w:b/>
                <w:bCs/>
                <w:noProof/>
                <w:lang w:eastAsia="en-US"/>
              </w:rPr>
              <w:t>Zbožové srovnávače</w:t>
            </w:r>
            <w:r w:rsidR="000A35B2">
              <w:rPr>
                <w:noProof/>
                <w:webHidden/>
              </w:rPr>
              <w:tab/>
            </w:r>
            <w:r w:rsidR="000A35B2">
              <w:rPr>
                <w:noProof/>
                <w:webHidden/>
              </w:rPr>
              <w:fldChar w:fldCharType="begin"/>
            </w:r>
            <w:r w:rsidR="000A35B2">
              <w:rPr>
                <w:noProof/>
                <w:webHidden/>
              </w:rPr>
              <w:instrText xml:space="preserve"> PAGEREF _Toc31460300 \h </w:instrText>
            </w:r>
            <w:r w:rsidR="000A35B2">
              <w:rPr>
                <w:noProof/>
                <w:webHidden/>
              </w:rPr>
            </w:r>
            <w:r w:rsidR="000A35B2">
              <w:rPr>
                <w:noProof/>
                <w:webHidden/>
              </w:rPr>
              <w:fldChar w:fldCharType="separate"/>
            </w:r>
            <w:r w:rsidR="000A5F0B">
              <w:rPr>
                <w:noProof/>
                <w:webHidden/>
              </w:rPr>
              <w:t>19</w:t>
            </w:r>
            <w:r w:rsidR="000A35B2">
              <w:rPr>
                <w:noProof/>
                <w:webHidden/>
              </w:rPr>
              <w:fldChar w:fldCharType="end"/>
            </w:r>
          </w:hyperlink>
        </w:p>
        <w:p w14:paraId="0F7F5A47" w14:textId="3D41A202" w:rsidR="000A35B2" w:rsidRDefault="00EC2596">
          <w:pPr>
            <w:pStyle w:val="Obsah3"/>
            <w:tabs>
              <w:tab w:val="right" w:leader="dot" w:pos="9016"/>
            </w:tabs>
            <w:rPr>
              <w:rFonts w:eastAsiaTheme="minorEastAsia" w:cstheme="minorBidi"/>
              <w:noProof/>
              <w:sz w:val="24"/>
              <w:szCs w:val="24"/>
            </w:rPr>
          </w:pPr>
          <w:hyperlink w:anchor="_Toc31460301" w:history="1">
            <w:r w:rsidR="000A35B2" w:rsidRPr="00FE7040">
              <w:rPr>
                <w:rStyle w:val="Hypertextovodkaz"/>
                <w:rFonts w:ascii="Times New Roman" w:eastAsiaTheme="majorEastAsia" w:hAnsi="Times New Roman" w:cs="Times New Roman"/>
                <w:b/>
                <w:bCs/>
                <w:noProof/>
                <w:lang w:eastAsia="en-US"/>
              </w:rPr>
              <w:t>Blogy a tvorba článků</w:t>
            </w:r>
            <w:r w:rsidR="000A35B2">
              <w:rPr>
                <w:noProof/>
                <w:webHidden/>
              </w:rPr>
              <w:tab/>
            </w:r>
            <w:r w:rsidR="000A35B2">
              <w:rPr>
                <w:noProof/>
                <w:webHidden/>
              </w:rPr>
              <w:fldChar w:fldCharType="begin"/>
            </w:r>
            <w:r w:rsidR="000A35B2">
              <w:rPr>
                <w:noProof/>
                <w:webHidden/>
              </w:rPr>
              <w:instrText xml:space="preserve"> PAGEREF _Toc31460301 \h </w:instrText>
            </w:r>
            <w:r w:rsidR="000A35B2">
              <w:rPr>
                <w:noProof/>
                <w:webHidden/>
              </w:rPr>
            </w:r>
            <w:r w:rsidR="000A35B2">
              <w:rPr>
                <w:noProof/>
                <w:webHidden/>
              </w:rPr>
              <w:fldChar w:fldCharType="separate"/>
            </w:r>
            <w:r w:rsidR="000A5F0B">
              <w:rPr>
                <w:noProof/>
                <w:webHidden/>
              </w:rPr>
              <w:t>19</w:t>
            </w:r>
            <w:r w:rsidR="000A35B2">
              <w:rPr>
                <w:noProof/>
                <w:webHidden/>
              </w:rPr>
              <w:fldChar w:fldCharType="end"/>
            </w:r>
          </w:hyperlink>
        </w:p>
        <w:p w14:paraId="23B70513" w14:textId="4F087CD4"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02" w:history="1">
            <w:r w:rsidR="000A35B2" w:rsidRPr="00FE7040">
              <w:rPr>
                <w:rStyle w:val="Hypertextovodkaz"/>
                <w:rFonts w:eastAsiaTheme="majorEastAsia"/>
                <w:noProof/>
                <w:lang w:bidi="cs-CZ"/>
              </w:rPr>
              <w:t>1.8</w:t>
            </w:r>
            <w:r w:rsidR="000A35B2">
              <w:rPr>
                <w:rFonts w:eastAsiaTheme="minorEastAsia" w:cstheme="minorBidi"/>
                <w:i w:val="0"/>
                <w:iCs w:val="0"/>
                <w:noProof/>
                <w:sz w:val="24"/>
                <w:szCs w:val="24"/>
              </w:rPr>
              <w:tab/>
            </w:r>
            <w:r w:rsidR="000A35B2" w:rsidRPr="00FE7040">
              <w:rPr>
                <w:rStyle w:val="Hypertextovodkaz"/>
                <w:rFonts w:eastAsiaTheme="majorEastAsia"/>
                <w:noProof/>
              </w:rPr>
              <w:t>On-line marketingové nástroje</w:t>
            </w:r>
            <w:r w:rsidR="000A35B2">
              <w:rPr>
                <w:noProof/>
                <w:webHidden/>
              </w:rPr>
              <w:tab/>
            </w:r>
            <w:r w:rsidR="000A35B2">
              <w:rPr>
                <w:noProof/>
                <w:webHidden/>
              </w:rPr>
              <w:fldChar w:fldCharType="begin"/>
            </w:r>
            <w:r w:rsidR="000A35B2">
              <w:rPr>
                <w:noProof/>
                <w:webHidden/>
              </w:rPr>
              <w:instrText xml:space="preserve"> PAGEREF _Toc31460302 \h </w:instrText>
            </w:r>
            <w:r w:rsidR="000A35B2">
              <w:rPr>
                <w:noProof/>
                <w:webHidden/>
              </w:rPr>
            </w:r>
            <w:r w:rsidR="000A35B2">
              <w:rPr>
                <w:noProof/>
                <w:webHidden/>
              </w:rPr>
              <w:fldChar w:fldCharType="separate"/>
            </w:r>
            <w:r w:rsidR="000A5F0B">
              <w:rPr>
                <w:noProof/>
                <w:webHidden/>
              </w:rPr>
              <w:t>20</w:t>
            </w:r>
            <w:r w:rsidR="000A35B2">
              <w:rPr>
                <w:noProof/>
                <w:webHidden/>
              </w:rPr>
              <w:fldChar w:fldCharType="end"/>
            </w:r>
          </w:hyperlink>
        </w:p>
        <w:p w14:paraId="3F4A74FB" w14:textId="6F9C1EC3" w:rsidR="000A35B2" w:rsidRDefault="00EC2596">
          <w:pPr>
            <w:pStyle w:val="Obsah3"/>
            <w:tabs>
              <w:tab w:val="left" w:pos="1200"/>
              <w:tab w:val="right" w:leader="dot" w:pos="9016"/>
            </w:tabs>
            <w:rPr>
              <w:rFonts w:eastAsiaTheme="minorEastAsia" w:cstheme="minorBidi"/>
              <w:noProof/>
              <w:sz w:val="24"/>
              <w:szCs w:val="24"/>
            </w:rPr>
          </w:pPr>
          <w:hyperlink w:anchor="_Toc31460303" w:history="1">
            <w:r w:rsidR="000A35B2" w:rsidRPr="00FE7040">
              <w:rPr>
                <w:rStyle w:val="Hypertextovodkaz"/>
                <w:rFonts w:ascii="Times New Roman" w:hAnsi="Times New Roman" w:cs="Times New Roman"/>
                <w:b/>
                <w:bCs/>
                <w:noProof/>
                <w:spacing w:val="-3"/>
                <w:lang w:bidi="cs-CZ"/>
              </w:rPr>
              <w:t>1.8.1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Sklik</w:t>
            </w:r>
            <w:r w:rsidR="000A35B2">
              <w:rPr>
                <w:noProof/>
                <w:webHidden/>
              </w:rPr>
              <w:tab/>
            </w:r>
            <w:r w:rsidR="000A35B2">
              <w:rPr>
                <w:noProof/>
                <w:webHidden/>
              </w:rPr>
              <w:fldChar w:fldCharType="begin"/>
            </w:r>
            <w:r w:rsidR="000A35B2">
              <w:rPr>
                <w:noProof/>
                <w:webHidden/>
              </w:rPr>
              <w:instrText xml:space="preserve"> PAGEREF _Toc31460303 \h </w:instrText>
            </w:r>
            <w:r w:rsidR="000A35B2">
              <w:rPr>
                <w:noProof/>
                <w:webHidden/>
              </w:rPr>
            </w:r>
            <w:r w:rsidR="000A35B2">
              <w:rPr>
                <w:noProof/>
                <w:webHidden/>
              </w:rPr>
              <w:fldChar w:fldCharType="separate"/>
            </w:r>
            <w:r w:rsidR="000A5F0B">
              <w:rPr>
                <w:noProof/>
                <w:webHidden/>
              </w:rPr>
              <w:t>20</w:t>
            </w:r>
            <w:r w:rsidR="000A35B2">
              <w:rPr>
                <w:noProof/>
                <w:webHidden/>
              </w:rPr>
              <w:fldChar w:fldCharType="end"/>
            </w:r>
          </w:hyperlink>
        </w:p>
        <w:p w14:paraId="26769B2D" w14:textId="01615418" w:rsidR="000A35B2" w:rsidRDefault="00EC2596">
          <w:pPr>
            <w:pStyle w:val="Obsah3"/>
            <w:tabs>
              <w:tab w:val="left" w:pos="1200"/>
              <w:tab w:val="right" w:leader="dot" w:pos="9016"/>
            </w:tabs>
            <w:rPr>
              <w:rFonts w:eastAsiaTheme="minorEastAsia" w:cstheme="minorBidi"/>
              <w:noProof/>
              <w:sz w:val="24"/>
              <w:szCs w:val="24"/>
            </w:rPr>
          </w:pPr>
          <w:hyperlink w:anchor="_Toc31460304" w:history="1">
            <w:r w:rsidR="000A35B2" w:rsidRPr="00FE7040">
              <w:rPr>
                <w:rStyle w:val="Hypertextovodkaz"/>
                <w:rFonts w:ascii="Times New Roman" w:hAnsi="Times New Roman" w:cs="Times New Roman"/>
                <w:b/>
                <w:bCs/>
                <w:noProof/>
                <w:spacing w:val="-3"/>
                <w:lang w:bidi="cs-CZ"/>
              </w:rPr>
              <w:t>1.8.2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Mergado</w:t>
            </w:r>
            <w:r w:rsidR="000A35B2">
              <w:rPr>
                <w:noProof/>
                <w:webHidden/>
              </w:rPr>
              <w:tab/>
            </w:r>
            <w:r w:rsidR="000A35B2">
              <w:rPr>
                <w:noProof/>
                <w:webHidden/>
              </w:rPr>
              <w:fldChar w:fldCharType="begin"/>
            </w:r>
            <w:r w:rsidR="000A35B2">
              <w:rPr>
                <w:noProof/>
                <w:webHidden/>
              </w:rPr>
              <w:instrText xml:space="preserve"> PAGEREF _Toc31460304 \h </w:instrText>
            </w:r>
            <w:r w:rsidR="000A35B2">
              <w:rPr>
                <w:noProof/>
                <w:webHidden/>
              </w:rPr>
            </w:r>
            <w:r w:rsidR="000A35B2">
              <w:rPr>
                <w:noProof/>
                <w:webHidden/>
              </w:rPr>
              <w:fldChar w:fldCharType="separate"/>
            </w:r>
            <w:r w:rsidR="000A5F0B">
              <w:rPr>
                <w:noProof/>
                <w:webHidden/>
              </w:rPr>
              <w:t>21</w:t>
            </w:r>
            <w:r w:rsidR="000A35B2">
              <w:rPr>
                <w:noProof/>
                <w:webHidden/>
              </w:rPr>
              <w:fldChar w:fldCharType="end"/>
            </w:r>
          </w:hyperlink>
        </w:p>
        <w:p w14:paraId="2F2BC698" w14:textId="790170F6" w:rsidR="000A35B2" w:rsidRDefault="00EC2596">
          <w:pPr>
            <w:pStyle w:val="Obsah3"/>
            <w:tabs>
              <w:tab w:val="left" w:pos="1200"/>
              <w:tab w:val="right" w:leader="dot" w:pos="9016"/>
            </w:tabs>
            <w:rPr>
              <w:rFonts w:eastAsiaTheme="minorEastAsia" w:cstheme="minorBidi"/>
              <w:noProof/>
              <w:sz w:val="24"/>
              <w:szCs w:val="24"/>
            </w:rPr>
          </w:pPr>
          <w:hyperlink w:anchor="_Toc31460305" w:history="1">
            <w:r w:rsidR="000A35B2" w:rsidRPr="00FE7040">
              <w:rPr>
                <w:rStyle w:val="Hypertextovodkaz"/>
                <w:rFonts w:ascii="Times New Roman" w:hAnsi="Times New Roman" w:cs="Times New Roman"/>
                <w:b/>
                <w:bCs/>
                <w:noProof/>
                <w:spacing w:val="-3"/>
                <w:lang w:bidi="cs-CZ"/>
              </w:rPr>
              <w:t>1.8.3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Marketing Miner</w:t>
            </w:r>
            <w:r w:rsidR="000A35B2">
              <w:rPr>
                <w:noProof/>
                <w:webHidden/>
              </w:rPr>
              <w:tab/>
            </w:r>
            <w:r w:rsidR="000A35B2">
              <w:rPr>
                <w:noProof/>
                <w:webHidden/>
              </w:rPr>
              <w:fldChar w:fldCharType="begin"/>
            </w:r>
            <w:r w:rsidR="000A35B2">
              <w:rPr>
                <w:noProof/>
                <w:webHidden/>
              </w:rPr>
              <w:instrText xml:space="preserve"> PAGEREF _Toc31460305 \h </w:instrText>
            </w:r>
            <w:r w:rsidR="000A35B2">
              <w:rPr>
                <w:noProof/>
                <w:webHidden/>
              </w:rPr>
            </w:r>
            <w:r w:rsidR="000A35B2">
              <w:rPr>
                <w:noProof/>
                <w:webHidden/>
              </w:rPr>
              <w:fldChar w:fldCharType="separate"/>
            </w:r>
            <w:r w:rsidR="000A5F0B">
              <w:rPr>
                <w:noProof/>
                <w:webHidden/>
              </w:rPr>
              <w:t>22</w:t>
            </w:r>
            <w:r w:rsidR="000A35B2">
              <w:rPr>
                <w:noProof/>
                <w:webHidden/>
              </w:rPr>
              <w:fldChar w:fldCharType="end"/>
            </w:r>
          </w:hyperlink>
        </w:p>
        <w:p w14:paraId="3D6E865E" w14:textId="047EA016" w:rsidR="000A35B2" w:rsidRDefault="00EC2596">
          <w:pPr>
            <w:pStyle w:val="Obsah3"/>
            <w:tabs>
              <w:tab w:val="left" w:pos="1200"/>
              <w:tab w:val="right" w:leader="dot" w:pos="9016"/>
            </w:tabs>
            <w:rPr>
              <w:rFonts w:eastAsiaTheme="minorEastAsia" w:cstheme="minorBidi"/>
              <w:noProof/>
              <w:sz w:val="24"/>
              <w:szCs w:val="24"/>
            </w:rPr>
          </w:pPr>
          <w:hyperlink w:anchor="_Toc31460306" w:history="1">
            <w:r w:rsidR="000A35B2" w:rsidRPr="00FE7040">
              <w:rPr>
                <w:rStyle w:val="Hypertextovodkaz"/>
                <w:rFonts w:ascii="Times New Roman" w:hAnsi="Times New Roman" w:cs="Times New Roman"/>
                <w:b/>
                <w:bCs/>
                <w:noProof/>
                <w:spacing w:val="-3"/>
                <w:lang w:bidi="cs-CZ"/>
              </w:rPr>
              <w:t>1.8.4</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Google Adwords</w:t>
            </w:r>
            <w:r w:rsidR="000A35B2">
              <w:rPr>
                <w:noProof/>
                <w:webHidden/>
              </w:rPr>
              <w:tab/>
            </w:r>
            <w:r w:rsidR="000A35B2">
              <w:rPr>
                <w:noProof/>
                <w:webHidden/>
              </w:rPr>
              <w:fldChar w:fldCharType="begin"/>
            </w:r>
            <w:r w:rsidR="000A35B2">
              <w:rPr>
                <w:noProof/>
                <w:webHidden/>
              </w:rPr>
              <w:instrText xml:space="preserve"> PAGEREF _Toc31460306 \h </w:instrText>
            </w:r>
            <w:r w:rsidR="000A35B2">
              <w:rPr>
                <w:noProof/>
                <w:webHidden/>
              </w:rPr>
            </w:r>
            <w:r w:rsidR="000A35B2">
              <w:rPr>
                <w:noProof/>
                <w:webHidden/>
              </w:rPr>
              <w:fldChar w:fldCharType="separate"/>
            </w:r>
            <w:r w:rsidR="000A5F0B">
              <w:rPr>
                <w:noProof/>
                <w:webHidden/>
              </w:rPr>
              <w:t>22</w:t>
            </w:r>
            <w:r w:rsidR="000A35B2">
              <w:rPr>
                <w:noProof/>
                <w:webHidden/>
              </w:rPr>
              <w:fldChar w:fldCharType="end"/>
            </w:r>
          </w:hyperlink>
        </w:p>
        <w:p w14:paraId="5425931F" w14:textId="3179C59B"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07" w:history="1">
            <w:r w:rsidR="000A35B2" w:rsidRPr="00FE7040">
              <w:rPr>
                <w:rStyle w:val="Hypertextovodkaz"/>
                <w:rFonts w:eastAsiaTheme="majorEastAsia"/>
                <w:noProof/>
                <w:lang w:bidi="cs-CZ"/>
              </w:rPr>
              <w:t>1.9</w:t>
            </w:r>
            <w:r w:rsidR="000A35B2">
              <w:rPr>
                <w:rFonts w:eastAsiaTheme="minorEastAsia" w:cstheme="minorBidi"/>
                <w:i w:val="0"/>
                <w:iCs w:val="0"/>
                <w:noProof/>
                <w:sz w:val="24"/>
                <w:szCs w:val="24"/>
              </w:rPr>
              <w:tab/>
            </w:r>
            <w:r w:rsidR="000A35B2" w:rsidRPr="00FE7040">
              <w:rPr>
                <w:rStyle w:val="Hypertextovodkaz"/>
                <w:rFonts w:eastAsiaTheme="majorEastAsia"/>
                <w:noProof/>
              </w:rPr>
              <w:t>Sociální sítě</w:t>
            </w:r>
            <w:r w:rsidR="000A35B2">
              <w:rPr>
                <w:noProof/>
                <w:webHidden/>
              </w:rPr>
              <w:tab/>
            </w:r>
            <w:r w:rsidR="000A35B2">
              <w:rPr>
                <w:noProof/>
                <w:webHidden/>
              </w:rPr>
              <w:fldChar w:fldCharType="begin"/>
            </w:r>
            <w:r w:rsidR="000A35B2">
              <w:rPr>
                <w:noProof/>
                <w:webHidden/>
              </w:rPr>
              <w:instrText xml:space="preserve"> PAGEREF _Toc31460307 \h </w:instrText>
            </w:r>
            <w:r w:rsidR="000A35B2">
              <w:rPr>
                <w:noProof/>
                <w:webHidden/>
              </w:rPr>
            </w:r>
            <w:r w:rsidR="000A35B2">
              <w:rPr>
                <w:noProof/>
                <w:webHidden/>
              </w:rPr>
              <w:fldChar w:fldCharType="separate"/>
            </w:r>
            <w:r w:rsidR="000A5F0B">
              <w:rPr>
                <w:noProof/>
                <w:webHidden/>
              </w:rPr>
              <w:t>23</w:t>
            </w:r>
            <w:r w:rsidR="000A35B2">
              <w:rPr>
                <w:noProof/>
                <w:webHidden/>
              </w:rPr>
              <w:fldChar w:fldCharType="end"/>
            </w:r>
          </w:hyperlink>
        </w:p>
        <w:p w14:paraId="4089F756" w14:textId="0A8BE77E" w:rsidR="000A35B2" w:rsidRDefault="00EC2596">
          <w:pPr>
            <w:pStyle w:val="Obsah3"/>
            <w:tabs>
              <w:tab w:val="left" w:pos="1200"/>
              <w:tab w:val="right" w:leader="dot" w:pos="9016"/>
            </w:tabs>
            <w:rPr>
              <w:rFonts w:eastAsiaTheme="minorEastAsia" w:cstheme="minorBidi"/>
              <w:noProof/>
              <w:sz w:val="24"/>
              <w:szCs w:val="24"/>
            </w:rPr>
          </w:pPr>
          <w:hyperlink w:anchor="_Toc31460308" w:history="1">
            <w:r w:rsidR="000A35B2" w:rsidRPr="00FE7040">
              <w:rPr>
                <w:rStyle w:val="Hypertextovodkaz"/>
                <w:rFonts w:ascii="Times New Roman" w:hAnsi="Times New Roman" w:cs="Times New Roman"/>
                <w:b/>
                <w:bCs/>
                <w:noProof/>
                <w:spacing w:val="-3"/>
                <w:lang w:bidi="cs-CZ"/>
              </w:rPr>
              <w:t>1.9.1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Facebook a firemní stránky</w:t>
            </w:r>
            <w:r w:rsidR="000A35B2">
              <w:rPr>
                <w:noProof/>
                <w:webHidden/>
              </w:rPr>
              <w:tab/>
            </w:r>
            <w:r w:rsidR="000A35B2">
              <w:rPr>
                <w:noProof/>
                <w:webHidden/>
              </w:rPr>
              <w:fldChar w:fldCharType="begin"/>
            </w:r>
            <w:r w:rsidR="000A35B2">
              <w:rPr>
                <w:noProof/>
                <w:webHidden/>
              </w:rPr>
              <w:instrText xml:space="preserve"> PAGEREF _Toc31460308 \h </w:instrText>
            </w:r>
            <w:r w:rsidR="000A35B2">
              <w:rPr>
                <w:noProof/>
                <w:webHidden/>
              </w:rPr>
            </w:r>
            <w:r w:rsidR="000A35B2">
              <w:rPr>
                <w:noProof/>
                <w:webHidden/>
              </w:rPr>
              <w:fldChar w:fldCharType="separate"/>
            </w:r>
            <w:r w:rsidR="000A5F0B">
              <w:rPr>
                <w:noProof/>
                <w:webHidden/>
              </w:rPr>
              <w:t>24</w:t>
            </w:r>
            <w:r w:rsidR="000A35B2">
              <w:rPr>
                <w:noProof/>
                <w:webHidden/>
              </w:rPr>
              <w:fldChar w:fldCharType="end"/>
            </w:r>
          </w:hyperlink>
        </w:p>
        <w:p w14:paraId="07E26760" w14:textId="0ECC178A" w:rsidR="000A35B2" w:rsidRDefault="00EC2596">
          <w:pPr>
            <w:pStyle w:val="Obsah3"/>
            <w:tabs>
              <w:tab w:val="left" w:pos="1200"/>
              <w:tab w:val="right" w:leader="dot" w:pos="9016"/>
            </w:tabs>
            <w:rPr>
              <w:rFonts w:eastAsiaTheme="minorEastAsia" w:cstheme="minorBidi"/>
              <w:noProof/>
              <w:sz w:val="24"/>
              <w:szCs w:val="24"/>
            </w:rPr>
          </w:pPr>
          <w:hyperlink w:anchor="_Toc31460309" w:history="1">
            <w:r w:rsidR="000A35B2" w:rsidRPr="00FE7040">
              <w:rPr>
                <w:rStyle w:val="Hypertextovodkaz"/>
                <w:rFonts w:ascii="Times New Roman" w:hAnsi="Times New Roman" w:cs="Times New Roman"/>
                <w:b/>
                <w:bCs/>
                <w:noProof/>
                <w:spacing w:val="-3"/>
                <w:lang w:bidi="cs-CZ"/>
              </w:rPr>
              <w:t>1.9.2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Tvorba Facebookové reklamy</w:t>
            </w:r>
            <w:r w:rsidR="000A35B2">
              <w:rPr>
                <w:noProof/>
                <w:webHidden/>
              </w:rPr>
              <w:tab/>
            </w:r>
            <w:r w:rsidR="000A35B2">
              <w:rPr>
                <w:noProof/>
                <w:webHidden/>
              </w:rPr>
              <w:fldChar w:fldCharType="begin"/>
            </w:r>
            <w:r w:rsidR="000A35B2">
              <w:rPr>
                <w:noProof/>
                <w:webHidden/>
              </w:rPr>
              <w:instrText xml:space="preserve"> PAGEREF _Toc31460309 \h </w:instrText>
            </w:r>
            <w:r w:rsidR="000A35B2">
              <w:rPr>
                <w:noProof/>
                <w:webHidden/>
              </w:rPr>
            </w:r>
            <w:r w:rsidR="000A35B2">
              <w:rPr>
                <w:noProof/>
                <w:webHidden/>
              </w:rPr>
              <w:fldChar w:fldCharType="separate"/>
            </w:r>
            <w:r w:rsidR="000A5F0B">
              <w:rPr>
                <w:noProof/>
                <w:webHidden/>
              </w:rPr>
              <w:t>25</w:t>
            </w:r>
            <w:r w:rsidR="000A35B2">
              <w:rPr>
                <w:noProof/>
                <w:webHidden/>
              </w:rPr>
              <w:fldChar w:fldCharType="end"/>
            </w:r>
          </w:hyperlink>
        </w:p>
        <w:p w14:paraId="13A48C25" w14:textId="5F9E55F0" w:rsidR="000A35B2" w:rsidRDefault="00EC2596">
          <w:pPr>
            <w:pStyle w:val="Obsah3"/>
            <w:tabs>
              <w:tab w:val="left" w:pos="1200"/>
              <w:tab w:val="right" w:leader="dot" w:pos="9016"/>
            </w:tabs>
            <w:rPr>
              <w:rFonts w:eastAsiaTheme="minorEastAsia" w:cstheme="minorBidi"/>
              <w:noProof/>
              <w:sz w:val="24"/>
              <w:szCs w:val="24"/>
            </w:rPr>
          </w:pPr>
          <w:hyperlink w:anchor="_Toc31460310" w:history="1">
            <w:r w:rsidR="000A35B2" w:rsidRPr="00FE7040">
              <w:rPr>
                <w:rStyle w:val="Hypertextovodkaz"/>
                <w:rFonts w:ascii="Times New Roman" w:hAnsi="Times New Roman" w:cs="Times New Roman"/>
                <w:b/>
                <w:bCs/>
                <w:noProof/>
                <w:spacing w:val="-3"/>
                <w:lang w:bidi="cs-CZ"/>
              </w:rPr>
              <w:t>1.9.3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Instagram</w:t>
            </w:r>
            <w:r w:rsidR="000A35B2">
              <w:rPr>
                <w:noProof/>
                <w:webHidden/>
              </w:rPr>
              <w:tab/>
            </w:r>
            <w:r w:rsidR="000A35B2">
              <w:rPr>
                <w:noProof/>
                <w:webHidden/>
              </w:rPr>
              <w:fldChar w:fldCharType="begin"/>
            </w:r>
            <w:r w:rsidR="000A35B2">
              <w:rPr>
                <w:noProof/>
                <w:webHidden/>
              </w:rPr>
              <w:instrText xml:space="preserve"> PAGEREF _Toc31460310 \h </w:instrText>
            </w:r>
            <w:r w:rsidR="000A35B2">
              <w:rPr>
                <w:noProof/>
                <w:webHidden/>
              </w:rPr>
            </w:r>
            <w:r w:rsidR="000A35B2">
              <w:rPr>
                <w:noProof/>
                <w:webHidden/>
              </w:rPr>
              <w:fldChar w:fldCharType="separate"/>
            </w:r>
            <w:r w:rsidR="000A5F0B">
              <w:rPr>
                <w:noProof/>
                <w:webHidden/>
              </w:rPr>
              <w:t>26</w:t>
            </w:r>
            <w:r w:rsidR="000A35B2">
              <w:rPr>
                <w:noProof/>
                <w:webHidden/>
              </w:rPr>
              <w:fldChar w:fldCharType="end"/>
            </w:r>
          </w:hyperlink>
        </w:p>
        <w:p w14:paraId="2AA118BF" w14:textId="1DEA27D4" w:rsidR="000A35B2" w:rsidRDefault="00EC2596">
          <w:pPr>
            <w:pStyle w:val="Obsah3"/>
            <w:tabs>
              <w:tab w:val="left" w:pos="1200"/>
              <w:tab w:val="right" w:leader="dot" w:pos="9016"/>
            </w:tabs>
            <w:rPr>
              <w:rFonts w:eastAsiaTheme="minorEastAsia" w:cstheme="minorBidi"/>
              <w:noProof/>
              <w:sz w:val="24"/>
              <w:szCs w:val="24"/>
            </w:rPr>
          </w:pPr>
          <w:hyperlink w:anchor="_Toc31460311" w:history="1">
            <w:r w:rsidR="000A35B2" w:rsidRPr="00FE7040">
              <w:rPr>
                <w:rStyle w:val="Hypertextovodkaz"/>
                <w:rFonts w:ascii="Times New Roman" w:hAnsi="Times New Roman" w:cs="Times New Roman"/>
                <w:b/>
                <w:bCs/>
                <w:noProof/>
                <w:spacing w:val="-3"/>
                <w:lang w:bidi="cs-CZ"/>
              </w:rPr>
              <w:t>1.9.4</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Youtube</w:t>
            </w:r>
            <w:r w:rsidR="000A35B2">
              <w:rPr>
                <w:noProof/>
                <w:webHidden/>
              </w:rPr>
              <w:tab/>
            </w:r>
            <w:r w:rsidR="000A35B2">
              <w:rPr>
                <w:noProof/>
                <w:webHidden/>
              </w:rPr>
              <w:fldChar w:fldCharType="begin"/>
            </w:r>
            <w:r w:rsidR="000A35B2">
              <w:rPr>
                <w:noProof/>
                <w:webHidden/>
              </w:rPr>
              <w:instrText xml:space="preserve"> PAGEREF _Toc31460311 \h </w:instrText>
            </w:r>
            <w:r w:rsidR="000A35B2">
              <w:rPr>
                <w:noProof/>
                <w:webHidden/>
              </w:rPr>
            </w:r>
            <w:r w:rsidR="000A35B2">
              <w:rPr>
                <w:noProof/>
                <w:webHidden/>
              </w:rPr>
              <w:fldChar w:fldCharType="separate"/>
            </w:r>
            <w:r w:rsidR="000A5F0B">
              <w:rPr>
                <w:noProof/>
                <w:webHidden/>
              </w:rPr>
              <w:t>26</w:t>
            </w:r>
            <w:r w:rsidR="000A35B2">
              <w:rPr>
                <w:noProof/>
                <w:webHidden/>
              </w:rPr>
              <w:fldChar w:fldCharType="end"/>
            </w:r>
          </w:hyperlink>
        </w:p>
        <w:p w14:paraId="013F1ECC" w14:textId="0C8F1E59"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12" w:history="1">
            <w:r w:rsidR="000A35B2" w:rsidRPr="00FE7040">
              <w:rPr>
                <w:rStyle w:val="Hypertextovodkaz"/>
                <w:rFonts w:eastAsiaTheme="majorEastAsia"/>
                <w:noProof/>
                <w:lang w:bidi="cs-CZ"/>
              </w:rPr>
              <w:t>1.10</w:t>
            </w:r>
            <w:r w:rsidR="000A35B2">
              <w:rPr>
                <w:rFonts w:eastAsiaTheme="minorEastAsia" w:cstheme="minorBidi"/>
                <w:i w:val="0"/>
                <w:iCs w:val="0"/>
                <w:noProof/>
                <w:sz w:val="24"/>
                <w:szCs w:val="24"/>
              </w:rPr>
              <w:tab/>
            </w:r>
            <w:r w:rsidR="000A35B2" w:rsidRPr="00FE7040">
              <w:rPr>
                <w:rStyle w:val="Hypertextovodkaz"/>
                <w:rFonts w:eastAsiaTheme="majorEastAsia"/>
                <w:noProof/>
              </w:rPr>
              <w:t>Reklama na internetu</w:t>
            </w:r>
            <w:r w:rsidR="000A35B2">
              <w:rPr>
                <w:noProof/>
                <w:webHidden/>
              </w:rPr>
              <w:tab/>
            </w:r>
            <w:r w:rsidR="000A35B2">
              <w:rPr>
                <w:noProof/>
                <w:webHidden/>
              </w:rPr>
              <w:fldChar w:fldCharType="begin"/>
            </w:r>
            <w:r w:rsidR="000A35B2">
              <w:rPr>
                <w:noProof/>
                <w:webHidden/>
              </w:rPr>
              <w:instrText xml:space="preserve"> PAGEREF _Toc31460312 \h </w:instrText>
            </w:r>
            <w:r w:rsidR="000A35B2">
              <w:rPr>
                <w:noProof/>
                <w:webHidden/>
              </w:rPr>
            </w:r>
            <w:r w:rsidR="000A35B2">
              <w:rPr>
                <w:noProof/>
                <w:webHidden/>
              </w:rPr>
              <w:fldChar w:fldCharType="separate"/>
            </w:r>
            <w:r w:rsidR="000A5F0B">
              <w:rPr>
                <w:noProof/>
                <w:webHidden/>
              </w:rPr>
              <w:t>27</w:t>
            </w:r>
            <w:r w:rsidR="000A35B2">
              <w:rPr>
                <w:noProof/>
                <w:webHidden/>
              </w:rPr>
              <w:fldChar w:fldCharType="end"/>
            </w:r>
          </w:hyperlink>
        </w:p>
        <w:p w14:paraId="6D8D2F8E" w14:textId="3A89B235" w:rsidR="000A35B2" w:rsidRDefault="00EC2596">
          <w:pPr>
            <w:pStyle w:val="Obsah3"/>
            <w:tabs>
              <w:tab w:val="left" w:pos="1440"/>
              <w:tab w:val="right" w:leader="dot" w:pos="9016"/>
            </w:tabs>
            <w:rPr>
              <w:rFonts w:eastAsiaTheme="minorEastAsia" w:cstheme="minorBidi"/>
              <w:noProof/>
              <w:sz w:val="24"/>
              <w:szCs w:val="24"/>
            </w:rPr>
          </w:pPr>
          <w:hyperlink w:anchor="_Toc31460313" w:history="1">
            <w:r w:rsidR="000A35B2" w:rsidRPr="00FE7040">
              <w:rPr>
                <w:rStyle w:val="Hypertextovodkaz"/>
                <w:rFonts w:ascii="Times New Roman" w:hAnsi="Times New Roman" w:cs="Times New Roman"/>
                <w:b/>
                <w:bCs/>
                <w:noProof/>
                <w:spacing w:val="-3"/>
                <w:lang w:bidi="cs-CZ"/>
              </w:rPr>
              <w:t>1.10.1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Typy internetových reklam</w:t>
            </w:r>
            <w:r w:rsidR="000A35B2">
              <w:rPr>
                <w:noProof/>
                <w:webHidden/>
              </w:rPr>
              <w:tab/>
            </w:r>
            <w:r w:rsidR="000A35B2">
              <w:rPr>
                <w:noProof/>
                <w:webHidden/>
              </w:rPr>
              <w:fldChar w:fldCharType="begin"/>
            </w:r>
            <w:r w:rsidR="000A35B2">
              <w:rPr>
                <w:noProof/>
                <w:webHidden/>
              </w:rPr>
              <w:instrText xml:space="preserve"> PAGEREF _Toc31460313 \h </w:instrText>
            </w:r>
            <w:r w:rsidR="000A35B2">
              <w:rPr>
                <w:noProof/>
                <w:webHidden/>
              </w:rPr>
            </w:r>
            <w:r w:rsidR="000A35B2">
              <w:rPr>
                <w:noProof/>
                <w:webHidden/>
              </w:rPr>
              <w:fldChar w:fldCharType="separate"/>
            </w:r>
            <w:r w:rsidR="000A5F0B">
              <w:rPr>
                <w:noProof/>
                <w:webHidden/>
              </w:rPr>
              <w:t>28</w:t>
            </w:r>
            <w:r w:rsidR="000A35B2">
              <w:rPr>
                <w:noProof/>
                <w:webHidden/>
              </w:rPr>
              <w:fldChar w:fldCharType="end"/>
            </w:r>
          </w:hyperlink>
        </w:p>
        <w:p w14:paraId="5C66444F" w14:textId="706CF7BF" w:rsidR="000A35B2" w:rsidRDefault="00EC2596">
          <w:pPr>
            <w:pStyle w:val="Obsah3"/>
            <w:tabs>
              <w:tab w:val="right" w:leader="dot" w:pos="9016"/>
            </w:tabs>
            <w:rPr>
              <w:rFonts w:eastAsiaTheme="minorEastAsia" w:cstheme="minorBidi"/>
              <w:noProof/>
              <w:sz w:val="24"/>
              <w:szCs w:val="24"/>
            </w:rPr>
          </w:pPr>
          <w:hyperlink w:anchor="_Toc31460314" w:history="1">
            <w:r w:rsidR="000A35B2" w:rsidRPr="00FE7040">
              <w:rPr>
                <w:rStyle w:val="Hypertextovodkaz"/>
                <w:rFonts w:ascii="Times New Roman" w:eastAsiaTheme="majorEastAsia" w:hAnsi="Times New Roman" w:cs="Times New Roman"/>
                <w:b/>
                <w:bCs/>
                <w:noProof/>
              </w:rPr>
              <w:t>1.10.1.1 PPC reklama</w:t>
            </w:r>
            <w:r w:rsidR="000A35B2">
              <w:rPr>
                <w:noProof/>
                <w:webHidden/>
              </w:rPr>
              <w:tab/>
            </w:r>
            <w:r w:rsidR="000A35B2">
              <w:rPr>
                <w:noProof/>
                <w:webHidden/>
              </w:rPr>
              <w:fldChar w:fldCharType="begin"/>
            </w:r>
            <w:r w:rsidR="000A35B2">
              <w:rPr>
                <w:noProof/>
                <w:webHidden/>
              </w:rPr>
              <w:instrText xml:space="preserve"> PAGEREF _Toc31460314 \h </w:instrText>
            </w:r>
            <w:r w:rsidR="000A35B2">
              <w:rPr>
                <w:noProof/>
                <w:webHidden/>
              </w:rPr>
            </w:r>
            <w:r w:rsidR="000A35B2">
              <w:rPr>
                <w:noProof/>
                <w:webHidden/>
              </w:rPr>
              <w:fldChar w:fldCharType="separate"/>
            </w:r>
            <w:r w:rsidR="000A5F0B">
              <w:rPr>
                <w:noProof/>
                <w:webHidden/>
              </w:rPr>
              <w:t>28</w:t>
            </w:r>
            <w:r w:rsidR="000A35B2">
              <w:rPr>
                <w:noProof/>
                <w:webHidden/>
              </w:rPr>
              <w:fldChar w:fldCharType="end"/>
            </w:r>
          </w:hyperlink>
        </w:p>
        <w:p w14:paraId="5A577B77" w14:textId="26D0CFAC" w:rsidR="000A35B2" w:rsidRDefault="00EC2596">
          <w:pPr>
            <w:pStyle w:val="Obsah3"/>
            <w:tabs>
              <w:tab w:val="right" w:leader="dot" w:pos="9016"/>
            </w:tabs>
            <w:rPr>
              <w:rFonts w:eastAsiaTheme="minorEastAsia" w:cstheme="minorBidi"/>
              <w:noProof/>
              <w:sz w:val="24"/>
              <w:szCs w:val="24"/>
            </w:rPr>
          </w:pPr>
          <w:hyperlink w:anchor="_Toc31460315" w:history="1">
            <w:r w:rsidR="000A35B2" w:rsidRPr="00FE7040">
              <w:rPr>
                <w:rStyle w:val="Hypertextovodkaz"/>
                <w:rFonts w:ascii="Times New Roman" w:eastAsiaTheme="majorEastAsia" w:hAnsi="Times New Roman" w:cs="Times New Roman"/>
                <w:b/>
                <w:bCs/>
                <w:noProof/>
              </w:rPr>
              <w:t>1.10.1.2 Reklama ve vyhledávání</w:t>
            </w:r>
            <w:r w:rsidR="000A35B2">
              <w:rPr>
                <w:noProof/>
                <w:webHidden/>
              </w:rPr>
              <w:tab/>
            </w:r>
            <w:r w:rsidR="000A35B2">
              <w:rPr>
                <w:noProof/>
                <w:webHidden/>
              </w:rPr>
              <w:fldChar w:fldCharType="begin"/>
            </w:r>
            <w:r w:rsidR="000A35B2">
              <w:rPr>
                <w:noProof/>
                <w:webHidden/>
              </w:rPr>
              <w:instrText xml:space="preserve"> PAGEREF _Toc31460315 \h </w:instrText>
            </w:r>
            <w:r w:rsidR="000A35B2">
              <w:rPr>
                <w:noProof/>
                <w:webHidden/>
              </w:rPr>
            </w:r>
            <w:r w:rsidR="000A35B2">
              <w:rPr>
                <w:noProof/>
                <w:webHidden/>
              </w:rPr>
              <w:fldChar w:fldCharType="separate"/>
            </w:r>
            <w:r w:rsidR="000A5F0B">
              <w:rPr>
                <w:noProof/>
                <w:webHidden/>
              </w:rPr>
              <w:t>29</w:t>
            </w:r>
            <w:r w:rsidR="000A35B2">
              <w:rPr>
                <w:noProof/>
                <w:webHidden/>
              </w:rPr>
              <w:fldChar w:fldCharType="end"/>
            </w:r>
          </w:hyperlink>
        </w:p>
        <w:p w14:paraId="69286C3B" w14:textId="44AD2B18" w:rsidR="000A35B2" w:rsidRDefault="00EC2596">
          <w:pPr>
            <w:pStyle w:val="Obsah3"/>
            <w:tabs>
              <w:tab w:val="right" w:leader="dot" w:pos="9016"/>
            </w:tabs>
            <w:rPr>
              <w:rFonts w:eastAsiaTheme="minorEastAsia" w:cstheme="minorBidi"/>
              <w:noProof/>
              <w:sz w:val="24"/>
              <w:szCs w:val="24"/>
            </w:rPr>
          </w:pPr>
          <w:hyperlink w:anchor="_Toc31460316" w:history="1">
            <w:r w:rsidR="000A35B2" w:rsidRPr="00FE7040">
              <w:rPr>
                <w:rStyle w:val="Hypertextovodkaz"/>
                <w:rFonts w:ascii="Times New Roman" w:eastAsiaTheme="majorEastAsia" w:hAnsi="Times New Roman" w:cs="Times New Roman"/>
                <w:b/>
                <w:bCs/>
                <w:noProof/>
              </w:rPr>
              <w:t>1.10.1.3 Reklamy na sociálních sítích</w:t>
            </w:r>
            <w:r w:rsidR="000A35B2">
              <w:rPr>
                <w:noProof/>
                <w:webHidden/>
              </w:rPr>
              <w:tab/>
            </w:r>
            <w:r w:rsidR="000A35B2">
              <w:rPr>
                <w:noProof/>
                <w:webHidden/>
              </w:rPr>
              <w:fldChar w:fldCharType="begin"/>
            </w:r>
            <w:r w:rsidR="000A35B2">
              <w:rPr>
                <w:noProof/>
                <w:webHidden/>
              </w:rPr>
              <w:instrText xml:space="preserve"> PAGEREF _Toc31460316 \h </w:instrText>
            </w:r>
            <w:r w:rsidR="000A35B2">
              <w:rPr>
                <w:noProof/>
                <w:webHidden/>
              </w:rPr>
            </w:r>
            <w:r w:rsidR="000A35B2">
              <w:rPr>
                <w:noProof/>
                <w:webHidden/>
              </w:rPr>
              <w:fldChar w:fldCharType="separate"/>
            </w:r>
            <w:r w:rsidR="000A5F0B">
              <w:rPr>
                <w:noProof/>
                <w:webHidden/>
              </w:rPr>
              <w:t>30</w:t>
            </w:r>
            <w:r w:rsidR="000A35B2">
              <w:rPr>
                <w:noProof/>
                <w:webHidden/>
              </w:rPr>
              <w:fldChar w:fldCharType="end"/>
            </w:r>
          </w:hyperlink>
        </w:p>
        <w:p w14:paraId="4ECCF1C5" w14:textId="3D5B2E7D" w:rsidR="000A35B2" w:rsidRDefault="00EC2596">
          <w:pPr>
            <w:pStyle w:val="Obsah2"/>
            <w:tabs>
              <w:tab w:val="left" w:pos="960"/>
              <w:tab w:val="right" w:leader="dot" w:pos="9016"/>
            </w:tabs>
            <w:rPr>
              <w:rStyle w:val="Hypertextovodkaz"/>
              <w:rFonts w:eastAsiaTheme="majorEastAsia"/>
              <w:noProof/>
            </w:rPr>
          </w:pPr>
          <w:hyperlink w:anchor="_Toc31460317" w:history="1">
            <w:r w:rsidR="000A35B2" w:rsidRPr="00FE7040">
              <w:rPr>
                <w:rStyle w:val="Hypertextovodkaz"/>
                <w:rFonts w:eastAsiaTheme="majorEastAsia"/>
                <w:noProof/>
                <w:lang w:bidi="cs-CZ"/>
              </w:rPr>
              <w:t>1.11</w:t>
            </w:r>
            <w:r w:rsidR="000A35B2">
              <w:rPr>
                <w:rFonts w:eastAsiaTheme="minorEastAsia" w:cstheme="minorBidi"/>
                <w:i w:val="0"/>
                <w:iCs w:val="0"/>
                <w:noProof/>
                <w:sz w:val="24"/>
                <w:szCs w:val="24"/>
              </w:rPr>
              <w:tab/>
            </w:r>
            <w:r w:rsidR="000A35B2" w:rsidRPr="00FE7040">
              <w:rPr>
                <w:rStyle w:val="Hypertextovodkaz"/>
                <w:rFonts w:eastAsiaTheme="majorEastAsia"/>
                <w:noProof/>
              </w:rPr>
              <w:t>Atribuční modely</w:t>
            </w:r>
            <w:r w:rsidR="000A35B2">
              <w:rPr>
                <w:noProof/>
                <w:webHidden/>
              </w:rPr>
              <w:tab/>
            </w:r>
            <w:r w:rsidR="000A35B2">
              <w:rPr>
                <w:noProof/>
                <w:webHidden/>
              </w:rPr>
              <w:fldChar w:fldCharType="begin"/>
            </w:r>
            <w:r w:rsidR="000A35B2">
              <w:rPr>
                <w:noProof/>
                <w:webHidden/>
              </w:rPr>
              <w:instrText xml:space="preserve"> PAGEREF _Toc31460317 \h </w:instrText>
            </w:r>
            <w:r w:rsidR="000A35B2">
              <w:rPr>
                <w:noProof/>
                <w:webHidden/>
              </w:rPr>
            </w:r>
            <w:r w:rsidR="000A35B2">
              <w:rPr>
                <w:noProof/>
                <w:webHidden/>
              </w:rPr>
              <w:fldChar w:fldCharType="separate"/>
            </w:r>
            <w:r w:rsidR="000A5F0B">
              <w:rPr>
                <w:noProof/>
                <w:webHidden/>
              </w:rPr>
              <w:t>30</w:t>
            </w:r>
            <w:r w:rsidR="000A35B2">
              <w:rPr>
                <w:noProof/>
                <w:webHidden/>
              </w:rPr>
              <w:fldChar w:fldCharType="end"/>
            </w:r>
          </w:hyperlink>
        </w:p>
        <w:p w14:paraId="2763E058" w14:textId="77777777" w:rsidR="000A35B2" w:rsidRPr="000A35B2" w:rsidRDefault="000A35B2" w:rsidP="000A35B2">
          <w:pPr>
            <w:rPr>
              <w:rFonts w:eastAsiaTheme="minorEastAsia"/>
              <w:noProof/>
            </w:rPr>
          </w:pPr>
        </w:p>
        <w:p w14:paraId="3DA25846" w14:textId="74FE4AA3" w:rsidR="000A35B2" w:rsidRDefault="00EC2596">
          <w:pPr>
            <w:pStyle w:val="Obsah1"/>
            <w:tabs>
              <w:tab w:val="left" w:pos="480"/>
              <w:tab w:val="right" w:leader="dot" w:pos="9016"/>
            </w:tabs>
            <w:rPr>
              <w:rFonts w:eastAsiaTheme="minorEastAsia" w:cstheme="minorBidi"/>
              <w:b w:val="0"/>
              <w:bCs w:val="0"/>
              <w:noProof/>
              <w:sz w:val="24"/>
              <w:szCs w:val="24"/>
            </w:rPr>
          </w:pPr>
          <w:hyperlink w:anchor="_Toc31460318" w:history="1">
            <w:r w:rsidR="000A35B2" w:rsidRPr="00FE7040">
              <w:rPr>
                <w:rStyle w:val="Hypertextovodkaz"/>
                <w:rFonts w:ascii="Times New Roman" w:hAnsi="Times New Roman" w:cs="Times New Roman"/>
                <w:noProof/>
                <w:w w:val="99"/>
                <w:lang w:bidi="cs-CZ"/>
              </w:rPr>
              <w:t>2</w:t>
            </w:r>
            <w:r w:rsidR="000A35B2">
              <w:rPr>
                <w:rFonts w:eastAsiaTheme="minorEastAsia" w:cstheme="minorBidi"/>
                <w:b w:val="0"/>
                <w:bCs w:val="0"/>
                <w:noProof/>
                <w:sz w:val="24"/>
                <w:szCs w:val="24"/>
              </w:rPr>
              <w:tab/>
            </w:r>
            <w:r w:rsidR="000A35B2" w:rsidRPr="00FE7040">
              <w:rPr>
                <w:rStyle w:val="Hypertextovodkaz"/>
                <w:rFonts w:ascii="Times New Roman" w:eastAsiaTheme="majorEastAsia" w:hAnsi="Times New Roman" w:cs="Times New Roman"/>
                <w:noProof/>
              </w:rPr>
              <w:t>Praktická část</w:t>
            </w:r>
            <w:r w:rsidR="000A35B2">
              <w:rPr>
                <w:noProof/>
                <w:webHidden/>
              </w:rPr>
              <w:tab/>
            </w:r>
            <w:r w:rsidR="000A35B2">
              <w:rPr>
                <w:noProof/>
                <w:webHidden/>
              </w:rPr>
              <w:fldChar w:fldCharType="begin"/>
            </w:r>
            <w:r w:rsidR="000A35B2">
              <w:rPr>
                <w:noProof/>
                <w:webHidden/>
              </w:rPr>
              <w:instrText xml:space="preserve"> PAGEREF _Toc31460318 \h </w:instrText>
            </w:r>
            <w:r w:rsidR="000A35B2">
              <w:rPr>
                <w:noProof/>
                <w:webHidden/>
              </w:rPr>
            </w:r>
            <w:r w:rsidR="000A35B2">
              <w:rPr>
                <w:noProof/>
                <w:webHidden/>
              </w:rPr>
              <w:fldChar w:fldCharType="separate"/>
            </w:r>
            <w:r w:rsidR="000A5F0B">
              <w:rPr>
                <w:noProof/>
                <w:webHidden/>
              </w:rPr>
              <w:t>32</w:t>
            </w:r>
            <w:r w:rsidR="000A35B2">
              <w:rPr>
                <w:noProof/>
                <w:webHidden/>
              </w:rPr>
              <w:fldChar w:fldCharType="end"/>
            </w:r>
          </w:hyperlink>
        </w:p>
        <w:p w14:paraId="18215A23" w14:textId="4FD7FF89"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19" w:history="1">
            <w:r w:rsidR="000A35B2" w:rsidRPr="00FE7040">
              <w:rPr>
                <w:rStyle w:val="Hypertextovodkaz"/>
                <w:rFonts w:eastAsiaTheme="majorEastAsia"/>
                <w:noProof/>
                <w:lang w:bidi="cs-CZ"/>
              </w:rPr>
              <w:t>2.1</w:t>
            </w:r>
            <w:r w:rsidR="000A35B2">
              <w:rPr>
                <w:rFonts w:eastAsiaTheme="minorEastAsia" w:cstheme="minorBidi"/>
                <w:i w:val="0"/>
                <w:iCs w:val="0"/>
                <w:noProof/>
                <w:sz w:val="24"/>
                <w:szCs w:val="24"/>
              </w:rPr>
              <w:tab/>
            </w:r>
            <w:r w:rsidR="000A35B2" w:rsidRPr="00FE7040">
              <w:rPr>
                <w:rStyle w:val="Hypertextovodkaz"/>
                <w:rFonts w:eastAsiaTheme="majorEastAsia"/>
                <w:noProof/>
              </w:rPr>
              <w:t>Podomácku.eu</w:t>
            </w:r>
            <w:r w:rsidR="000A35B2">
              <w:rPr>
                <w:noProof/>
                <w:webHidden/>
              </w:rPr>
              <w:tab/>
            </w:r>
            <w:r w:rsidR="000A35B2">
              <w:rPr>
                <w:noProof/>
                <w:webHidden/>
              </w:rPr>
              <w:fldChar w:fldCharType="begin"/>
            </w:r>
            <w:r w:rsidR="000A35B2">
              <w:rPr>
                <w:noProof/>
                <w:webHidden/>
              </w:rPr>
              <w:instrText xml:space="preserve"> PAGEREF _Toc31460319 \h </w:instrText>
            </w:r>
            <w:r w:rsidR="000A35B2">
              <w:rPr>
                <w:noProof/>
                <w:webHidden/>
              </w:rPr>
            </w:r>
            <w:r w:rsidR="000A35B2">
              <w:rPr>
                <w:noProof/>
                <w:webHidden/>
              </w:rPr>
              <w:fldChar w:fldCharType="separate"/>
            </w:r>
            <w:r w:rsidR="000A5F0B">
              <w:rPr>
                <w:noProof/>
                <w:webHidden/>
              </w:rPr>
              <w:t>32</w:t>
            </w:r>
            <w:r w:rsidR="000A35B2">
              <w:rPr>
                <w:noProof/>
                <w:webHidden/>
              </w:rPr>
              <w:fldChar w:fldCharType="end"/>
            </w:r>
          </w:hyperlink>
        </w:p>
        <w:p w14:paraId="528BA8FC" w14:textId="572ADC50" w:rsidR="000A35B2" w:rsidRDefault="00EC2596">
          <w:pPr>
            <w:pStyle w:val="Obsah3"/>
            <w:tabs>
              <w:tab w:val="left" w:pos="1200"/>
              <w:tab w:val="right" w:leader="dot" w:pos="9016"/>
            </w:tabs>
            <w:rPr>
              <w:rFonts w:eastAsiaTheme="minorEastAsia" w:cstheme="minorBidi"/>
              <w:noProof/>
              <w:sz w:val="24"/>
              <w:szCs w:val="24"/>
            </w:rPr>
          </w:pPr>
          <w:hyperlink w:anchor="_Toc31460320" w:history="1">
            <w:r w:rsidR="000A35B2" w:rsidRPr="00FE7040">
              <w:rPr>
                <w:rStyle w:val="Hypertextovodkaz"/>
                <w:rFonts w:ascii="Times New Roman" w:hAnsi="Times New Roman" w:cs="Times New Roman"/>
                <w:b/>
                <w:bCs/>
                <w:noProof/>
                <w:spacing w:val="-3"/>
                <w:lang w:bidi="cs-CZ"/>
              </w:rPr>
              <w:t>2.1.1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Definování cílové skupiny</w:t>
            </w:r>
            <w:r w:rsidR="000A35B2">
              <w:rPr>
                <w:noProof/>
                <w:webHidden/>
              </w:rPr>
              <w:tab/>
            </w:r>
            <w:r w:rsidR="000A35B2">
              <w:rPr>
                <w:noProof/>
                <w:webHidden/>
              </w:rPr>
              <w:fldChar w:fldCharType="begin"/>
            </w:r>
            <w:r w:rsidR="000A35B2">
              <w:rPr>
                <w:noProof/>
                <w:webHidden/>
              </w:rPr>
              <w:instrText xml:space="preserve"> PAGEREF _Toc31460320 \h </w:instrText>
            </w:r>
            <w:r w:rsidR="000A35B2">
              <w:rPr>
                <w:noProof/>
                <w:webHidden/>
              </w:rPr>
            </w:r>
            <w:r w:rsidR="000A35B2">
              <w:rPr>
                <w:noProof/>
                <w:webHidden/>
              </w:rPr>
              <w:fldChar w:fldCharType="separate"/>
            </w:r>
            <w:r w:rsidR="000A5F0B">
              <w:rPr>
                <w:noProof/>
                <w:webHidden/>
              </w:rPr>
              <w:t>33</w:t>
            </w:r>
            <w:r w:rsidR="000A35B2">
              <w:rPr>
                <w:noProof/>
                <w:webHidden/>
              </w:rPr>
              <w:fldChar w:fldCharType="end"/>
            </w:r>
          </w:hyperlink>
        </w:p>
        <w:p w14:paraId="52DEB532" w14:textId="5C7C048B" w:rsidR="000A35B2" w:rsidRDefault="00EC2596">
          <w:pPr>
            <w:pStyle w:val="Obsah3"/>
            <w:tabs>
              <w:tab w:val="left" w:pos="1200"/>
              <w:tab w:val="right" w:leader="dot" w:pos="9016"/>
            </w:tabs>
            <w:rPr>
              <w:rFonts w:eastAsiaTheme="minorEastAsia" w:cstheme="minorBidi"/>
              <w:noProof/>
              <w:sz w:val="24"/>
              <w:szCs w:val="24"/>
            </w:rPr>
          </w:pPr>
          <w:hyperlink w:anchor="_Toc31460321" w:history="1">
            <w:r w:rsidR="000A35B2" w:rsidRPr="00FE7040">
              <w:rPr>
                <w:rStyle w:val="Hypertextovodkaz"/>
                <w:rFonts w:ascii="Times New Roman" w:hAnsi="Times New Roman" w:cs="Times New Roman"/>
                <w:b/>
                <w:bCs/>
                <w:noProof/>
                <w:spacing w:val="-3"/>
                <w:lang w:bidi="cs-CZ"/>
              </w:rPr>
              <w:t>2.1.2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Konkurence</w:t>
            </w:r>
            <w:r w:rsidR="000A35B2">
              <w:rPr>
                <w:noProof/>
                <w:webHidden/>
              </w:rPr>
              <w:tab/>
            </w:r>
            <w:r w:rsidR="000A35B2">
              <w:rPr>
                <w:noProof/>
                <w:webHidden/>
              </w:rPr>
              <w:fldChar w:fldCharType="begin"/>
            </w:r>
            <w:r w:rsidR="000A35B2">
              <w:rPr>
                <w:noProof/>
                <w:webHidden/>
              </w:rPr>
              <w:instrText xml:space="preserve"> PAGEREF _Toc31460321 \h </w:instrText>
            </w:r>
            <w:r w:rsidR="000A35B2">
              <w:rPr>
                <w:noProof/>
                <w:webHidden/>
              </w:rPr>
            </w:r>
            <w:r w:rsidR="000A35B2">
              <w:rPr>
                <w:noProof/>
                <w:webHidden/>
              </w:rPr>
              <w:fldChar w:fldCharType="separate"/>
            </w:r>
            <w:r w:rsidR="000A5F0B">
              <w:rPr>
                <w:noProof/>
                <w:webHidden/>
              </w:rPr>
              <w:t>33</w:t>
            </w:r>
            <w:r w:rsidR="000A35B2">
              <w:rPr>
                <w:noProof/>
                <w:webHidden/>
              </w:rPr>
              <w:fldChar w:fldCharType="end"/>
            </w:r>
          </w:hyperlink>
        </w:p>
        <w:p w14:paraId="44DA1D59" w14:textId="2314BA06" w:rsidR="000A35B2" w:rsidRDefault="00EC2596">
          <w:pPr>
            <w:pStyle w:val="Obsah3"/>
            <w:tabs>
              <w:tab w:val="left" w:pos="1200"/>
              <w:tab w:val="right" w:leader="dot" w:pos="9016"/>
            </w:tabs>
            <w:rPr>
              <w:rFonts w:eastAsiaTheme="minorEastAsia" w:cstheme="minorBidi"/>
              <w:noProof/>
              <w:sz w:val="24"/>
              <w:szCs w:val="24"/>
            </w:rPr>
          </w:pPr>
          <w:hyperlink w:anchor="_Toc31460322" w:history="1">
            <w:r w:rsidR="000A35B2" w:rsidRPr="00FE7040">
              <w:rPr>
                <w:rStyle w:val="Hypertextovodkaz"/>
                <w:rFonts w:ascii="Times New Roman" w:hAnsi="Times New Roman" w:cs="Times New Roman"/>
                <w:b/>
                <w:bCs/>
                <w:noProof/>
                <w:spacing w:val="-3"/>
                <w:lang w:bidi="cs-CZ"/>
              </w:rPr>
              <w:t>2.1.3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Dodavatelé</w:t>
            </w:r>
            <w:r w:rsidR="000A35B2">
              <w:rPr>
                <w:noProof/>
                <w:webHidden/>
              </w:rPr>
              <w:tab/>
            </w:r>
            <w:r w:rsidR="000A35B2">
              <w:rPr>
                <w:noProof/>
                <w:webHidden/>
              </w:rPr>
              <w:fldChar w:fldCharType="begin"/>
            </w:r>
            <w:r w:rsidR="000A35B2">
              <w:rPr>
                <w:noProof/>
                <w:webHidden/>
              </w:rPr>
              <w:instrText xml:space="preserve"> PAGEREF _Toc31460322 \h </w:instrText>
            </w:r>
            <w:r w:rsidR="000A35B2">
              <w:rPr>
                <w:noProof/>
                <w:webHidden/>
              </w:rPr>
            </w:r>
            <w:r w:rsidR="000A35B2">
              <w:rPr>
                <w:noProof/>
                <w:webHidden/>
              </w:rPr>
              <w:fldChar w:fldCharType="separate"/>
            </w:r>
            <w:r w:rsidR="000A5F0B">
              <w:rPr>
                <w:noProof/>
                <w:webHidden/>
              </w:rPr>
              <w:t>33</w:t>
            </w:r>
            <w:r w:rsidR="000A35B2">
              <w:rPr>
                <w:noProof/>
                <w:webHidden/>
              </w:rPr>
              <w:fldChar w:fldCharType="end"/>
            </w:r>
          </w:hyperlink>
        </w:p>
        <w:p w14:paraId="7EA4C588" w14:textId="12B23A37"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23" w:history="1">
            <w:r w:rsidR="000A35B2" w:rsidRPr="00FE7040">
              <w:rPr>
                <w:rStyle w:val="Hypertextovodkaz"/>
                <w:rFonts w:eastAsiaTheme="majorEastAsia"/>
                <w:noProof/>
                <w:lang w:bidi="cs-CZ"/>
              </w:rPr>
              <w:t>2.2</w:t>
            </w:r>
            <w:r w:rsidR="000A35B2">
              <w:rPr>
                <w:rFonts w:eastAsiaTheme="minorEastAsia" w:cstheme="minorBidi"/>
                <w:i w:val="0"/>
                <w:iCs w:val="0"/>
                <w:noProof/>
                <w:sz w:val="24"/>
                <w:szCs w:val="24"/>
              </w:rPr>
              <w:tab/>
            </w:r>
            <w:r w:rsidR="000A35B2" w:rsidRPr="00FE7040">
              <w:rPr>
                <w:rStyle w:val="Hypertextovodkaz"/>
                <w:rFonts w:eastAsiaTheme="majorEastAsia"/>
                <w:noProof/>
              </w:rPr>
              <w:t>Komunikační mix Podomácku.eu</w:t>
            </w:r>
            <w:r w:rsidR="000A35B2">
              <w:rPr>
                <w:noProof/>
                <w:webHidden/>
              </w:rPr>
              <w:tab/>
            </w:r>
            <w:r w:rsidR="000A35B2">
              <w:rPr>
                <w:noProof/>
                <w:webHidden/>
              </w:rPr>
              <w:fldChar w:fldCharType="begin"/>
            </w:r>
            <w:r w:rsidR="000A35B2">
              <w:rPr>
                <w:noProof/>
                <w:webHidden/>
              </w:rPr>
              <w:instrText xml:space="preserve"> PAGEREF _Toc31460323 \h </w:instrText>
            </w:r>
            <w:r w:rsidR="000A35B2">
              <w:rPr>
                <w:noProof/>
                <w:webHidden/>
              </w:rPr>
            </w:r>
            <w:r w:rsidR="000A35B2">
              <w:rPr>
                <w:noProof/>
                <w:webHidden/>
              </w:rPr>
              <w:fldChar w:fldCharType="separate"/>
            </w:r>
            <w:r w:rsidR="000A5F0B">
              <w:rPr>
                <w:noProof/>
                <w:webHidden/>
              </w:rPr>
              <w:t>34</w:t>
            </w:r>
            <w:r w:rsidR="000A35B2">
              <w:rPr>
                <w:noProof/>
                <w:webHidden/>
              </w:rPr>
              <w:fldChar w:fldCharType="end"/>
            </w:r>
          </w:hyperlink>
        </w:p>
        <w:p w14:paraId="123AE952" w14:textId="16C5AB3B" w:rsidR="000A35B2" w:rsidRDefault="00EC2596">
          <w:pPr>
            <w:pStyle w:val="Obsah3"/>
            <w:tabs>
              <w:tab w:val="left" w:pos="1200"/>
              <w:tab w:val="right" w:leader="dot" w:pos="9016"/>
            </w:tabs>
            <w:rPr>
              <w:rFonts w:eastAsiaTheme="minorEastAsia" w:cstheme="minorBidi"/>
              <w:noProof/>
              <w:sz w:val="24"/>
              <w:szCs w:val="24"/>
            </w:rPr>
          </w:pPr>
          <w:hyperlink w:anchor="_Toc31460324" w:history="1">
            <w:r w:rsidR="000A35B2" w:rsidRPr="00FE7040">
              <w:rPr>
                <w:rStyle w:val="Hypertextovodkaz"/>
                <w:rFonts w:ascii="Times New Roman" w:hAnsi="Times New Roman" w:cs="Times New Roman"/>
                <w:b/>
                <w:bCs/>
                <w:noProof/>
                <w:spacing w:val="-3"/>
                <w:lang w:bidi="cs-CZ"/>
              </w:rPr>
              <w:t>2.2.1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Public relations</w:t>
            </w:r>
            <w:r w:rsidR="000A35B2">
              <w:rPr>
                <w:noProof/>
                <w:webHidden/>
              </w:rPr>
              <w:tab/>
            </w:r>
            <w:r w:rsidR="000A35B2">
              <w:rPr>
                <w:noProof/>
                <w:webHidden/>
              </w:rPr>
              <w:fldChar w:fldCharType="begin"/>
            </w:r>
            <w:r w:rsidR="000A35B2">
              <w:rPr>
                <w:noProof/>
                <w:webHidden/>
              </w:rPr>
              <w:instrText xml:space="preserve"> PAGEREF _Toc31460324 \h </w:instrText>
            </w:r>
            <w:r w:rsidR="000A35B2">
              <w:rPr>
                <w:noProof/>
                <w:webHidden/>
              </w:rPr>
            </w:r>
            <w:r w:rsidR="000A35B2">
              <w:rPr>
                <w:noProof/>
                <w:webHidden/>
              </w:rPr>
              <w:fldChar w:fldCharType="separate"/>
            </w:r>
            <w:r w:rsidR="000A5F0B">
              <w:rPr>
                <w:noProof/>
                <w:webHidden/>
              </w:rPr>
              <w:t>34</w:t>
            </w:r>
            <w:r w:rsidR="000A35B2">
              <w:rPr>
                <w:noProof/>
                <w:webHidden/>
              </w:rPr>
              <w:fldChar w:fldCharType="end"/>
            </w:r>
          </w:hyperlink>
        </w:p>
        <w:p w14:paraId="7915AC74" w14:textId="0A361E37"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25" w:history="1">
            <w:r w:rsidR="000A35B2" w:rsidRPr="00FE7040">
              <w:rPr>
                <w:rStyle w:val="Hypertextovodkaz"/>
                <w:rFonts w:eastAsiaTheme="majorEastAsia"/>
                <w:noProof/>
                <w:lang w:bidi="cs-CZ"/>
              </w:rPr>
              <w:t>2.3</w:t>
            </w:r>
            <w:r w:rsidR="000A35B2">
              <w:rPr>
                <w:rFonts w:eastAsiaTheme="minorEastAsia" w:cstheme="minorBidi"/>
                <w:i w:val="0"/>
                <w:iCs w:val="0"/>
                <w:noProof/>
                <w:sz w:val="24"/>
                <w:szCs w:val="24"/>
              </w:rPr>
              <w:tab/>
            </w:r>
            <w:r w:rsidR="000A35B2" w:rsidRPr="00FE7040">
              <w:rPr>
                <w:rStyle w:val="Hypertextovodkaz"/>
                <w:rFonts w:eastAsiaTheme="majorEastAsia"/>
                <w:noProof/>
              </w:rPr>
              <w:t>Reklama Podomácku.eu</w:t>
            </w:r>
            <w:r w:rsidR="000A35B2">
              <w:rPr>
                <w:noProof/>
                <w:webHidden/>
              </w:rPr>
              <w:tab/>
            </w:r>
            <w:r w:rsidR="000A35B2">
              <w:rPr>
                <w:noProof/>
                <w:webHidden/>
              </w:rPr>
              <w:fldChar w:fldCharType="begin"/>
            </w:r>
            <w:r w:rsidR="000A35B2">
              <w:rPr>
                <w:noProof/>
                <w:webHidden/>
              </w:rPr>
              <w:instrText xml:space="preserve"> PAGEREF _Toc31460325 \h </w:instrText>
            </w:r>
            <w:r w:rsidR="000A35B2">
              <w:rPr>
                <w:noProof/>
                <w:webHidden/>
              </w:rPr>
            </w:r>
            <w:r w:rsidR="000A35B2">
              <w:rPr>
                <w:noProof/>
                <w:webHidden/>
              </w:rPr>
              <w:fldChar w:fldCharType="separate"/>
            </w:r>
            <w:r w:rsidR="000A5F0B">
              <w:rPr>
                <w:noProof/>
                <w:webHidden/>
              </w:rPr>
              <w:t>34</w:t>
            </w:r>
            <w:r w:rsidR="000A35B2">
              <w:rPr>
                <w:noProof/>
                <w:webHidden/>
              </w:rPr>
              <w:fldChar w:fldCharType="end"/>
            </w:r>
          </w:hyperlink>
        </w:p>
        <w:p w14:paraId="4F85CAC9" w14:textId="6A7F1A04" w:rsidR="000A35B2" w:rsidRDefault="00EC2596">
          <w:pPr>
            <w:pStyle w:val="Obsah3"/>
            <w:tabs>
              <w:tab w:val="left" w:pos="1200"/>
              <w:tab w:val="right" w:leader="dot" w:pos="9016"/>
            </w:tabs>
            <w:rPr>
              <w:rFonts w:eastAsiaTheme="minorEastAsia" w:cstheme="minorBidi"/>
              <w:noProof/>
              <w:sz w:val="24"/>
              <w:szCs w:val="24"/>
            </w:rPr>
          </w:pPr>
          <w:hyperlink w:anchor="_Toc31460326" w:history="1">
            <w:r w:rsidR="000A35B2" w:rsidRPr="00FE7040">
              <w:rPr>
                <w:rStyle w:val="Hypertextovodkaz"/>
                <w:rFonts w:ascii="Times New Roman" w:hAnsi="Times New Roman" w:cs="Times New Roman"/>
                <w:b/>
                <w:bCs/>
                <w:noProof/>
                <w:spacing w:val="-3"/>
                <w:lang w:bidi="cs-CZ"/>
              </w:rPr>
              <w:t>2.3.1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Podpora prodeje</w:t>
            </w:r>
            <w:r w:rsidR="000A35B2">
              <w:rPr>
                <w:noProof/>
                <w:webHidden/>
              </w:rPr>
              <w:tab/>
            </w:r>
            <w:r w:rsidR="000A35B2">
              <w:rPr>
                <w:noProof/>
                <w:webHidden/>
              </w:rPr>
              <w:fldChar w:fldCharType="begin"/>
            </w:r>
            <w:r w:rsidR="000A35B2">
              <w:rPr>
                <w:noProof/>
                <w:webHidden/>
              </w:rPr>
              <w:instrText xml:space="preserve"> PAGEREF _Toc31460326 \h </w:instrText>
            </w:r>
            <w:r w:rsidR="000A35B2">
              <w:rPr>
                <w:noProof/>
                <w:webHidden/>
              </w:rPr>
            </w:r>
            <w:r w:rsidR="000A35B2">
              <w:rPr>
                <w:noProof/>
                <w:webHidden/>
              </w:rPr>
              <w:fldChar w:fldCharType="separate"/>
            </w:r>
            <w:r w:rsidR="000A5F0B">
              <w:rPr>
                <w:noProof/>
                <w:webHidden/>
              </w:rPr>
              <w:t>35</w:t>
            </w:r>
            <w:r w:rsidR="000A35B2">
              <w:rPr>
                <w:noProof/>
                <w:webHidden/>
              </w:rPr>
              <w:fldChar w:fldCharType="end"/>
            </w:r>
          </w:hyperlink>
        </w:p>
        <w:p w14:paraId="5AC1698B" w14:textId="4A82A377" w:rsidR="000A35B2" w:rsidRDefault="00EC2596">
          <w:pPr>
            <w:pStyle w:val="Obsah3"/>
            <w:tabs>
              <w:tab w:val="left" w:pos="1200"/>
              <w:tab w:val="right" w:leader="dot" w:pos="9016"/>
            </w:tabs>
            <w:rPr>
              <w:rFonts w:eastAsiaTheme="minorEastAsia" w:cstheme="minorBidi"/>
              <w:noProof/>
              <w:sz w:val="24"/>
              <w:szCs w:val="24"/>
            </w:rPr>
          </w:pPr>
          <w:hyperlink w:anchor="_Toc31460327" w:history="1">
            <w:r w:rsidR="000A35B2" w:rsidRPr="00FE7040">
              <w:rPr>
                <w:rStyle w:val="Hypertextovodkaz"/>
                <w:rFonts w:ascii="Times New Roman" w:hAnsi="Times New Roman" w:cs="Times New Roman"/>
                <w:b/>
                <w:bCs/>
                <w:noProof/>
                <w:spacing w:val="-3"/>
                <w:lang w:bidi="cs-CZ"/>
              </w:rPr>
              <w:t>2.3.2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Analýza klíčových slov</w:t>
            </w:r>
            <w:r w:rsidR="000A35B2">
              <w:rPr>
                <w:noProof/>
                <w:webHidden/>
              </w:rPr>
              <w:tab/>
            </w:r>
            <w:r w:rsidR="000A35B2">
              <w:rPr>
                <w:noProof/>
                <w:webHidden/>
              </w:rPr>
              <w:fldChar w:fldCharType="begin"/>
            </w:r>
            <w:r w:rsidR="000A35B2">
              <w:rPr>
                <w:noProof/>
                <w:webHidden/>
              </w:rPr>
              <w:instrText xml:space="preserve"> PAGEREF _Toc31460327 \h </w:instrText>
            </w:r>
            <w:r w:rsidR="000A35B2">
              <w:rPr>
                <w:noProof/>
                <w:webHidden/>
              </w:rPr>
            </w:r>
            <w:r w:rsidR="000A35B2">
              <w:rPr>
                <w:noProof/>
                <w:webHidden/>
              </w:rPr>
              <w:fldChar w:fldCharType="separate"/>
            </w:r>
            <w:r w:rsidR="000A5F0B">
              <w:rPr>
                <w:noProof/>
                <w:webHidden/>
              </w:rPr>
              <w:t>35</w:t>
            </w:r>
            <w:r w:rsidR="000A35B2">
              <w:rPr>
                <w:noProof/>
                <w:webHidden/>
              </w:rPr>
              <w:fldChar w:fldCharType="end"/>
            </w:r>
          </w:hyperlink>
        </w:p>
        <w:p w14:paraId="48FAE23F" w14:textId="15233AAD" w:rsidR="000A35B2" w:rsidRDefault="00EC2596">
          <w:pPr>
            <w:pStyle w:val="Obsah3"/>
            <w:tabs>
              <w:tab w:val="left" w:pos="1200"/>
              <w:tab w:val="right" w:leader="dot" w:pos="9016"/>
            </w:tabs>
            <w:rPr>
              <w:rFonts w:eastAsiaTheme="minorEastAsia" w:cstheme="minorBidi"/>
              <w:noProof/>
              <w:sz w:val="24"/>
              <w:szCs w:val="24"/>
            </w:rPr>
          </w:pPr>
          <w:hyperlink w:anchor="_Toc31460328" w:history="1">
            <w:r w:rsidR="000A35B2" w:rsidRPr="00FE7040">
              <w:rPr>
                <w:rStyle w:val="Hypertextovodkaz"/>
                <w:rFonts w:ascii="Times New Roman" w:hAnsi="Times New Roman" w:cs="Times New Roman"/>
                <w:b/>
                <w:bCs/>
                <w:noProof/>
                <w:spacing w:val="-3"/>
                <w:lang w:bidi="cs-CZ"/>
              </w:rPr>
              <w:t>2.3.3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Sociální sítě a online marketingové nástroje</w:t>
            </w:r>
            <w:r w:rsidR="000A35B2">
              <w:rPr>
                <w:noProof/>
                <w:webHidden/>
              </w:rPr>
              <w:tab/>
            </w:r>
            <w:r w:rsidR="000A35B2">
              <w:rPr>
                <w:noProof/>
                <w:webHidden/>
              </w:rPr>
              <w:fldChar w:fldCharType="begin"/>
            </w:r>
            <w:r w:rsidR="000A35B2">
              <w:rPr>
                <w:noProof/>
                <w:webHidden/>
              </w:rPr>
              <w:instrText xml:space="preserve"> PAGEREF _Toc31460328 \h </w:instrText>
            </w:r>
            <w:r w:rsidR="000A35B2">
              <w:rPr>
                <w:noProof/>
                <w:webHidden/>
              </w:rPr>
            </w:r>
            <w:r w:rsidR="000A35B2">
              <w:rPr>
                <w:noProof/>
                <w:webHidden/>
              </w:rPr>
              <w:fldChar w:fldCharType="separate"/>
            </w:r>
            <w:r w:rsidR="000A5F0B">
              <w:rPr>
                <w:noProof/>
                <w:webHidden/>
              </w:rPr>
              <w:t>41</w:t>
            </w:r>
            <w:r w:rsidR="000A35B2">
              <w:rPr>
                <w:noProof/>
                <w:webHidden/>
              </w:rPr>
              <w:fldChar w:fldCharType="end"/>
            </w:r>
          </w:hyperlink>
        </w:p>
        <w:p w14:paraId="5BC6622D" w14:textId="16DFCEDC" w:rsidR="000A35B2" w:rsidRDefault="00EC2596">
          <w:pPr>
            <w:pStyle w:val="Obsah3"/>
            <w:tabs>
              <w:tab w:val="left" w:pos="1440"/>
              <w:tab w:val="right" w:leader="dot" w:pos="9016"/>
            </w:tabs>
            <w:rPr>
              <w:rFonts w:eastAsiaTheme="minorEastAsia" w:cstheme="minorBidi"/>
              <w:noProof/>
              <w:sz w:val="24"/>
              <w:szCs w:val="24"/>
            </w:rPr>
          </w:pPr>
          <w:hyperlink w:anchor="_Toc31460329" w:history="1">
            <w:r w:rsidR="000A35B2" w:rsidRPr="00FE7040">
              <w:rPr>
                <w:rStyle w:val="Hypertextovodkaz"/>
                <w:rFonts w:ascii="Times New Roman" w:eastAsiaTheme="majorEastAsia" w:hAnsi="Times New Roman" w:cs="Times New Roman"/>
                <w:b/>
                <w:bCs/>
                <w:noProof/>
                <w:lang w:eastAsia="en-US"/>
              </w:rPr>
              <w:t>2.3.3.1</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Facebook a Instagram</w:t>
            </w:r>
            <w:r w:rsidR="000A35B2">
              <w:rPr>
                <w:noProof/>
                <w:webHidden/>
              </w:rPr>
              <w:tab/>
            </w:r>
            <w:r w:rsidR="000A35B2">
              <w:rPr>
                <w:noProof/>
                <w:webHidden/>
              </w:rPr>
              <w:fldChar w:fldCharType="begin"/>
            </w:r>
            <w:r w:rsidR="000A35B2">
              <w:rPr>
                <w:noProof/>
                <w:webHidden/>
              </w:rPr>
              <w:instrText xml:space="preserve"> PAGEREF _Toc31460329 \h </w:instrText>
            </w:r>
            <w:r w:rsidR="000A35B2">
              <w:rPr>
                <w:noProof/>
                <w:webHidden/>
              </w:rPr>
            </w:r>
            <w:r w:rsidR="000A35B2">
              <w:rPr>
                <w:noProof/>
                <w:webHidden/>
              </w:rPr>
              <w:fldChar w:fldCharType="separate"/>
            </w:r>
            <w:r w:rsidR="000A5F0B">
              <w:rPr>
                <w:noProof/>
                <w:webHidden/>
              </w:rPr>
              <w:t>41</w:t>
            </w:r>
            <w:r w:rsidR="000A35B2">
              <w:rPr>
                <w:noProof/>
                <w:webHidden/>
              </w:rPr>
              <w:fldChar w:fldCharType="end"/>
            </w:r>
          </w:hyperlink>
        </w:p>
        <w:p w14:paraId="64B149A3" w14:textId="2476BCA5" w:rsidR="000A35B2" w:rsidRDefault="00EC2596">
          <w:pPr>
            <w:pStyle w:val="Obsah3"/>
            <w:tabs>
              <w:tab w:val="left" w:pos="1440"/>
              <w:tab w:val="right" w:leader="dot" w:pos="9016"/>
            </w:tabs>
            <w:rPr>
              <w:rFonts w:eastAsiaTheme="minorEastAsia" w:cstheme="minorBidi"/>
              <w:noProof/>
              <w:sz w:val="24"/>
              <w:szCs w:val="24"/>
            </w:rPr>
          </w:pPr>
          <w:hyperlink w:anchor="_Toc31460330" w:history="1">
            <w:r w:rsidR="000A35B2" w:rsidRPr="00FE7040">
              <w:rPr>
                <w:rStyle w:val="Hypertextovodkaz"/>
                <w:rFonts w:ascii="Times New Roman" w:eastAsiaTheme="majorEastAsia" w:hAnsi="Times New Roman" w:cs="Times New Roman"/>
                <w:b/>
                <w:bCs/>
                <w:noProof/>
                <w:lang w:eastAsia="en-US"/>
              </w:rPr>
              <w:t>2.3.3.2</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Facebook a Instagram vyhodnocení</w:t>
            </w:r>
            <w:r w:rsidR="000A35B2">
              <w:rPr>
                <w:noProof/>
                <w:webHidden/>
              </w:rPr>
              <w:tab/>
            </w:r>
            <w:r w:rsidR="000A35B2">
              <w:rPr>
                <w:noProof/>
                <w:webHidden/>
              </w:rPr>
              <w:fldChar w:fldCharType="begin"/>
            </w:r>
            <w:r w:rsidR="000A35B2">
              <w:rPr>
                <w:noProof/>
                <w:webHidden/>
              </w:rPr>
              <w:instrText xml:space="preserve"> PAGEREF _Toc31460330 \h </w:instrText>
            </w:r>
            <w:r w:rsidR="000A35B2">
              <w:rPr>
                <w:noProof/>
                <w:webHidden/>
              </w:rPr>
            </w:r>
            <w:r w:rsidR="000A35B2">
              <w:rPr>
                <w:noProof/>
                <w:webHidden/>
              </w:rPr>
              <w:fldChar w:fldCharType="separate"/>
            </w:r>
            <w:r w:rsidR="000A5F0B">
              <w:rPr>
                <w:noProof/>
                <w:webHidden/>
              </w:rPr>
              <w:t>42</w:t>
            </w:r>
            <w:r w:rsidR="000A35B2">
              <w:rPr>
                <w:noProof/>
                <w:webHidden/>
              </w:rPr>
              <w:fldChar w:fldCharType="end"/>
            </w:r>
          </w:hyperlink>
        </w:p>
        <w:p w14:paraId="0062E4A2" w14:textId="14508AE4" w:rsidR="000A35B2" w:rsidRDefault="00EC2596">
          <w:pPr>
            <w:pStyle w:val="Obsah3"/>
            <w:tabs>
              <w:tab w:val="left" w:pos="1440"/>
              <w:tab w:val="right" w:leader="dot" w:pos="9016"/>
            </w:tabs>
            <w:rPr>
              <w:rFonts w:eastAsiaTheme="minorEastAsia" w:cstheme="minorBidi"/>
              <w:noProof/>
              <w:sz w:val="24"/>
              <w:szCs w:val="24"/>
            </w:rPr>
          </w:pPr>
          <w:hyperlink w:anchor="_Toc31460331" w:history="1">
            <w:r w:rsidR="000A35B2" w:rsidRPr="00FE7040">
              <w:rPr>
                <w:rStyle w:val="Hypertextovodkaz"/>
                <w:rFonts w:ascii="Times New Roman" w:eastAsiaTheme="majorEastAsia" w:hAnsi="Times New Roman" w:cs="Times New Roman"/>
                <w:b/>
                <w:bCs/>
                <w:noProof/>
                <w:lang w:eastAsia="en-US"/>
              </w:rPr>
              <w:t>2.3.3.3</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Sklik</w:t>
            </w:r>
            <w:r w:rsidR="000A35B2">
              <w:rPr>
                <w:noProof/>
                <w:webHidden/>
              </w:rPr>
              <w:tab/>
            </w:r>
            <w:r w:rsidR="000A35B2">
              <w:rPr>
                <w:noProof/>
                <w:webHidden/>
              </w:rPr>
              <w:fldChar w:fldCharType="begin"/>
            </w:r>
            <w:r w:rsidR="000A35B2">
              <w:rPr>
                <w:noProof/>
                <w:webHidden/>
              </w:rPr>
              <w:instrText xml:space="preserve"> PAGEREF _Toc31460331 \h </w:instrText>
            </w:r>
            <w:r w:rsidR="000A35B2">
              <w:rPr>
                <w:noProof/>
                <w:webHidden/>
              </w:rPr>
            </w:r>
            <w:r w:rsidR="000A35B2">
              <w:rPr>
                <w:noProof/>
                <w:webHidden/>
              </w:rPr>
              <w:fldChar w:fldCharType="separate"/>
            </w:r>
            <w:r w:rsidR="000A5F0B">
              <w:rPr>
                <w:noProof/>
                <w:webHidden/>
              </w:rPr>
              <w:t>44</w:t>
            </w:r>
            <w:r w:rsidR="000A35B2">
              <w:rPr>
                <w:noProof/>
                <w:webHidden/>
              </w:rPr>
              <w:fldChar w:fldCharType="end"/>
            </w:r>
          </w:hyperlink>
        </w:p>
        <w:p w14:paraId="6CE9DC56" w14:textId="4FE979BB" w:rsidR="000A35B2" w:rsidRDefault="00EC2596">
          <w:pPr>
            <w:pStyle w:val="Obsah3"/>
            <w:tabs>
              <w:tab w:val="left" w:pos="1440"/>
              <w:tab w:val="right" w:leader="dot" w:pos="9016"/>
            </w:tabs>
            <w:rPr>
              <w:rFonts w:eastAsiaTheme="minorEastAsia" w:cstheme="minorBidi"/>
              <w:noProof/>
              <w:sz w:val="24"/>
              <w:szCs w:val="24"/>
            </w:rPr>
          </w:pPr>
          <w:hyperlink w:anchor="_Toc31460332" w:history="1">
            <w:r w:rsidR="000A35B2" w:rsidRPr="00FE7040">
              <w:rPr>
                <w:rStyle w:val="Hypertextovodkaz"/>
                <w:rFonts w:ascii="Times New Roman" w:eastAsiaTheme="majorEastAsia" w:hAnsi="Times New Roman" w:cs="Times New Roman"/>
                <w:b/>
                <w:bCs/>
                <w:noProof/>
                <w:lang w:eastAsia="en-US"/>
              </w:rPr>
              <w:t>2.3.3.4</w:t>
            </w:r>
            <w:r w:rsidR="000A35B2">
              <w:rPr>
                <w:rFonts w:eastAsiaTheme="minorEastAsia" w:cstheme="minorBidi"/>
                <w:noProof/>
                <w:sz w:val="24"/>
                <w:szCs w:val="24"/>
              </w:rPr>
              <w:tab/>
            </w:r>
            <w:r w:rsidR="000A35B2" w:rsidRPr="00FE7040">
              <w:rPr>
                <w:rStyle w:val="Hypertextovodkaz"/>
                <w:rFonts w:ascii="Times New Roman" w:eastAsiaTheme="majorEastAsia" w:hAnsi="Times New Roman" w:cs="Times New Roman"/>
                <w:b/>
                <w:bCs/>
                <w:noProof/>
                <w:lang w:eastAsia="en-US"/>
              </w:rPr>
              <w:t>Google Ads</w:t>
            </w:r>
            <w:r w:rsidR="000A35B2">
              <w:rPr>
                <w:noProof/>
                <w:webHidden/>
              </w:rPr>
              <w:tab/>
            </w:r>
            <w:r w:rsidR="000A35B2">
              <w:rPr>
                <w:noProof/>
                <w:webHidden/>
              </w:rPr>
              <w:fldChar w:fldCharType="begin"/>
            </w:r>
            <w:r w:rsidR="000A35B2">
              <w:rPr>
                <w:noProof/>
                <w:webHidden/>
              </w:rPr>
              <w:instrText xml:space="preserve"> PAGEREF _Toc31460332 \h </w:instrText>
            </w:r>
            <w:r w:rsidR="000A35B2">
              <w:rPr>
                <w:noProof/>
                <w:webHidden/>
              </w:rPr>
            </w:r>
            <w:r w:rsidR="000A35B2">
              <w:rPr>
                <w:noProof/>
                <w:webHidden/>
              </w:rPr>
              <w:fldChar w:fldCharType="separate"/>
            </w:r>
            <w:r w:rsidR="000A5F0B">
              <w:rPr>
                <w:noProof/>
                <w:webHidden/>
              </w:rPr>
              <w:t>47</w:t>
            </w:r>
            <w:r w:rsidR="000A35B2">
              <w:rPr>
                <w:noProof/>
                <w:webHidden/>
              </w:rPr>
              <w:fldChar w:fldCharType="end"/>
            </w:r>
          </w:hyperlink>
        </w:p>
        <w:p w14:paraId="62B6C601" w14:textId="6E6EF9D7"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35" w:history="1">
            <w:r w:rsidR="000A35B2" w:rsidRPr="00FE7040">
              <w:rPr>
                <w:rStyle w:val="Hypertextovodkaz"/>
                <w:rFonts w:eastAsiaTheme="majorEastAsia"/>
                <w:noProof/>
                <w:lang w:bidi="cs-CZ"/>
              </w:rPr>
              <w:t>2.4</w:t>
            </w:r>
            <w:r w:rsidR="000A35B2">
              <w:rPr>
                <w:rFonts w:eastAsiaTheme="minorEastAsia" w:cstheme="minorBidi"/>
                <w:i w:val="0"/>
                <w:iCs w:val="0"/>
                <w:noProof/>
                <w:sz w:val="24"/>
                <w:szCs w:val="24"/>
              </w:rPr>
              <w:tab/>
            </w:r>
            <w:r w:rsidR="000A35B2" w:rsidRPr="00FE7040">
              <w:rPr>
                <w:rStyle w:val="Hypertextovodkaz"/>
                <w:rFonts w:eastAsiaTheme="majorEastAsia"/>
                <w:noProof/>
              </w:rPr>
              <w:t>Doporučení</w:t>
            </w:r>
            <w:r w:rsidR="000A35B2">
              <w:rPr>
                <w:noProof/>
                <w:webHidden/>
              </w:rPr>
              <w:tab/>
            </w:r>
            <w:r w:rsidR="000A35B2">
              <w:rPr>
                <w:noProof/>
                <w:webHidden/>
              </w:rPr>
              <w:fldChar w:fldCharType="begin"/>
            </w:r>
            <w:r w:rsidR="000A35B2">
              <w:rPr>
                <w:noProof/>
                <w:webHidden/>
              </w:rPr>
              <w:instrText xml:space="preserve"> PAGEREF _Toc31460335 \h </w:instrText>
            </w:r>
            <w:r w:rsidR="000A35B2">
              <w:rPr>
                <w:noProof/>
                <w:webHidden/>
              </w:rPr>
            </w:r>
            <w:r w:rsidR="000A35B2">
              <w:rPr>
                <w:noProof/>
                <w:webHidden/>
              </w:rPr>
              <w:fldChar w:fldCharType="separate"/>
            </w:r>
            <w:r w:rsidR="000A5F0B">
              <w:rPr>
                <w:noProof/>
                <w:webHidden/>
              </w:rPr>
              <w:t>50</w:t>
            </w:r>
            <w:r w:rsidR="000A35B2">
              <w:rPr>
                <w:noProof/>
                <w:webHidden/>
              </w:rPr>
              <w:fldChar w:fldCharType="end"/>
            </w:r>
          </w:hyperlink>
        </w:p>
        <w:p w14:paraId="18D6F8D8" w14:textId="182BDFB6" w:rsidR="000A35B2" w:rsidRDefault="00EC2596">
          <w:pPr>
            <w:pStyle w:val="Obsah2"/>
            <w:tabs>
              <w:tab w:val="left" w:pos="960"/>
              <w:tab w:val="right" w:leader="dot" w:pos="9016"/>
            </w:tabs>
            <w:rPr>
              <w:rFonts w:eastAsiaTheme="minorEastAsia" w:cstheme="minorBidi"/>
              <w:i w:val="0"/>
              <w:iCs w:val="0"/>
              <w:noProof/>
              <w:sz w:val="24"/>
              <w:szCs w:val="24"/>
            </w:rPr>
          </w:pPr>
          <w:hyperlink w:anchor="_Toc31460342" w:history="1">
            <w:r w:rsidR="000A35B2" w:rsidRPr="00FE7040">
              <w:rPr>
                <w:rStyle w:val="Hypertextovodkaz"/>
                <w:rFonts w:eastAsiaTheme="majorEastAsia"/>
                <w:noProof/>
                <w:lang w:bidi="cs-CZ"/>
              </w:rPr>
              <w:t>2.5</w:t>
            </w:r>
            <w:r w:rsidR="000A35B2">
              <w:rPr>
                <w:rFonts w:eastAsiaTheme="minorEastAsia" w:cstheme="minorBidi"/>
                <w:i w:val="0"/>
                <w:iCs w:val="0"/>
                <w:noProof/>
                <w:sz w:val="24"/>
                <w:szCs w:val="24"/>
              </w:rPr>
              <w:tab/>
            </w:r>
            <w:r w:rsidR="000A35B2" w:rsidRPr="00FE7040">
              <w:rPr>
                <w:rStyle w:val="Hypertextovodkaz"/>
                <w:rFonts w:eastAsiaTheme="majorEastAsia"/>
                <w:noProof/>
              </w:rPr>
              <w:t>Závěr</w:t>
            </w:r>
            <w:r w:rsidR="000A35B2">
              <w:rPr>
                <w:noProof/>
                <w:webHidden/>
              </w:rPr>
              <w:tab/>
            </w:r>
            <w:r w:rsidR="000A35B2">
              <w:rPr>
                <w:noProof/>
                <w:webHidden/>
              </w:rPr>
              <w:fldChar w:fldCharType="begin"/>
            </w:r>
            <w:r w:rsidR="000A35B2">
              <w:rPr>
                <w:noProof/>
                <w:webHidden/>
              </w:rPr>
              <w:instrText xml:space="preserve"> PAGEREF _Toc31460342 \h </w:instrText>
            </w:r>
            <w:r w:rsidR="000A35B2">
              <w:rPr>
                <w:noProof/>
                <w:webHidden/>
              </w:rPr>
            </w:r>
            <w:r w:rsidR="000A35B2">
              <w:rPr>
                <w:noProof/>
                <w:webHidden/>
              </w:rPr>
              <w:fldChar w:fldCharType="separate"/>
            </w:r>
            <w:r w:rsidR="000A5F0B">
              <w:rPr>
                <w:noProof/>
                <w:webHidden/>
              </w:rPr>
              <w:t>51</w:t>
            </w:r>
            <w:r w:rsidR="000A35B2">
              <w:rPr>
                <w:noProof/>
                <w:webHidden/>
              </w:rPr>
              <w:fldChar w:fldCharType="end"/>
            </w:r>
          </w:hyperlink>
        </w:p>
        <w:p w14:paraId="0A154034" w14:textId="28777097" w:rsidR="000A35B2" w:rsidRDefault="00EC2596">
          <w:pPr>
            <w:pStyle w:val="Obsah2"/>
            <w:tabs>
              <w:tab w:val="right" w:leader="dot" w:pos="9016"/>
            </w:tabs>
            <w:rPr>
              <w:rFonts w:eastAsiaTheme="minorEastAsia" w:cstheme="minorBidi"/>
              <w:i w:val="0"/>
              <w:iCs w:val="0"/>
              <w:noProof/>
              <w:sz w:val="24"/>
              <w:szCs w:val="24"/>
            </w:rPr>
          </w:pPr>
          <w:hyperlink w:anchor="_Toc31460362" w:history="1">
            <w:r w:rsidR="000A35B2" w:rsidRPr="00FE7040">
              <w:rPr>
                <w:rStyle w:val="Hypertextovodkaz"/>
                <w:rFonts w:eastAsiaTheme="majorEastAsia"/>
                <w:noProof/>
              </w:rPr>
              <w:t>Použitá literatura</w:t>
            </w:r>
            <w:r w:rsidR="000A35B2">
              <w:rPr>
                <w:noProof/>
                <w:webHidden/>
              </w:rPr>
              <w:tab/>
            </w:r>
            <w:r w:rsidR="000A35B2">
              <w:rPr>
                <w:noProof/>
                <w:webHidden/>
              </w:rPr>
              <w:fldChar w:fldCharType="begin"/>
            </w:r>
            <w:r w:rsidR="000A35B2">
              <w:rPr>
                <w:noProof/>
                <w:webHidden/>
              </w:rPr>
              <w:instrText xml:space="preserve"> PAGEREF _Toc31460362 \h </w:instrText>
            </w:r>
            <w:r w:rsidR="000A35B2">
              <w:rPr>
                <w:noProof/>
                <w:webHidden/>
              </w:rPr>
            </w:r>
            <w:r w:rsidR="000A35B2">
              <w:rPr>
                <w:noProof/>
                <w:webHidden/>
              </w:rPr>
              <w:fldChar w:fldCharType="separate"/>
            </w:r>
            <w:r w:rsidR="000A5F0B">
              <w:rPr>
                <w:noProof/>
                <w:webHidden/>
              </w:rPr>
              <w:t>55</w:t>
            </w:r>
            <w:r w:rsidR="000A35B2">
              <w:rPr>
                <w:noProof/>
                <w:webHidden/>
              </w:rPr>
              <w:fldChar w:fldCharType="end"/>
            </w:r>
          </w:hyperlink>
        </w:p>
        <w:p w14:paraId="6C4CB42C" w14:textId="39931A67" w:rsidR="000A35B2" w:rsidRDefault="00EC2596">
          <w:pPr>
            <w:pStyle w:val="Obsah2"/>
            <w:tabs>
              <w:tab w:val="right" w:leader="dot" w:pos="9016"/>
            </w:tabs>
            <w:rPr>
              <w:rFonts w:eastAsiaTheme="minorEastAsia" w:cstheme="minorBidi"/>
              <w:i w:val="0"/>
              <w:iCs w:val="0"/>
              <w:noProof/>
              <w:sz w:val="24"/>
              <w:szCs w:val="24"/>
            </w:rPr>
          </w:pPr>
          <w:hyperlink w:anchor="_Toc31460363" w:history="1">
            <w:r w:rsidR="000A35B2" w:rsidRPr="00FE7040">
              <w:rPr>
                <w:rStyle w:val="Hypertextovodkaz"/>
                <w:rFonts w:eastAsiaTheme="majorEastAsia"/>
                <w:noProof/>
              </w:rPr>
              <w:t>Internetové zdroje</w:t>
            </w:r>
            <w:r w:rsidR="000A35B2">
              <w:rPr>
                <w:noProof/>
                <w:webHidden/>
              </w:rPr>
              <w:tab/>
            </w:r>
            <w:r w:rsidR="000A35B2">
              <w:rPr>
                <w:noProof/>
                <w:webHidden/>
              </w:rPr>
              <w:fldChar w:fldCharType="begin"/>
            </w:r>
            <w:r w:rsidR="000A35B2">
              <w:rPr>
                <w:noProof/>
                <w:webHidden/>
              </w:rPr>
              <w:instrText xml:space="preserve"> PAGEREF _Toc31460363 \h </w:instrText>
            </w:r>
            <w:r w:rsidR="000A35B2">
              <w:rPr>
                <w:noProof/>
                <w:webHidden/>
              </w:rPr>
            </w:r>
            <w:r w:rsidR="000A35B2">
              <w:rPr>
                <w:noProof/>
                <w:webHidden/>
              </w:rPr>
              <w:fldChar w:fldCharType="separate"/>
            </w:r>
            <w:r w:rsidR="000A5F0B">
              <w:rPr>
                <w:noProof/>
                <w:webHidden/>
              </w:rPr>
              <w:t>57</w:t>
            </w:r>
            <w:r w:rsidR="000A35B2">
              <w:rPr>
                <w:noProof/>
                <w:webHidden/>
              </w:rPr>
              <w:fldChar w:fldCharType="end"/>
            </w:r>
          </w:hyperlink>
        </w:p>
        <w:p w14:paraId="55A8FF68" w14:textId="5D297608" w:rsidR="000A35B2" w:rsidRDefault="00EC2596">
          <w:pPr>
            <w:pStyle w:val="Obsah2"/>
            <w:tabs>
              <w:tab w:val="right" w:leader="dot" w:pos="9016"/>
            </w:tabs>
            <w:rPr>
              <w:rFonts w:eastAsiaTheme="minorEastAsia" w:cstheme="minorBidi"/>
              <w:i w:val="0"/>
              <w:iCs w:val="0"/>
              <w:noProof/>
              <w:sz w:val="24"/>
              <w:szCs w:val="24"/>
            </w:rPr>
          </w:pPr>
          <w:hyperlink w:anchor="_Toc31460364" w:history="1">
            <w:r w:rsidR="000A35B2" w:rsidRPr="00FE7040">
              <w:rPr>
                <w:rStyle w:val="Hypertextovodkaz"/>
                <w:rFonts w:eastAsiaTheme="majorEastAsia"/>
                <w:noProof/>
              </w:rPr>
              <w:t>Seznam obrázků</w:t>
            </w:r>
            <w:r w:rsidR="000A35B2">
              <w:rPr>
                <w:noProof/>
                <w:webHidden/>
              </w:rPr>
              <w:tab/>
            </w:r>
            <w:r w:rsidR="000A35B2">
              <w:rPr>
                <w:noProof/>
                <w:webHidden/>
              </w:rPr>
              <w:fldChar w:fldCharType="begin"/>
            </w:r>
            <w:r w:rsidR="000A35B2">
              <w:rPr>
                <w:noProof/>
                <w:webHidden/>
              </w:rPr>
              <w:instrText xml:space="preserve"> PAGEREF _Toc31460364 \h </w:instrText>
            </w:r>
            <w:r w:rsidR="000A35B2">
              <w:rPr>
                <w:noProof/>
                <w:webHidden/>
              </w:rPr>
            </w:r>
            <w:r w:rsidR="000A35B2">
              <w:rPr>
                <w:noProof/>
                <w:webHidden/>
              </w:rPr>
              <w:fldChar w:fldCharType="separate"/>
            </w:r>
            <w:r w:rsidR="000A5F0B">
              <w:rPr>
                <w:noProof/>
                <w:webHidden/>
              </w:rPr>
              <w:t>58</w:t>
            </w:r>
            <w:r w:rsidR="000A35B2">
              <w:rPr>
                <w:noProof/>
                <w:webHidden/>
              </w:rPr>
              <w:fldChar w:fldCharType="end"/>
            </w:r>
          </w:hyperlink>
        </w:p>
        <w:p w14:paraId="4F5B29B3" w14:textId="5599DACD" w:rsidR="000A35B2" w:rsidRDefault="00EC2596">
          <w:pPr>
            <w:pStyle w:val="Obsah2"/>
            <w:tabs>
              <w:tab w:val="right" w:leader="dot" w:pos="9016"/>
            </w:tabs>
            <w:rPr>
              <w:rFonts w:eastAsiaTheme="minorEastAsia" w:cstheme="minorBidi"/>
              <w:i w:val="0"/>
              <w:iCs w:val="0"/>
              <w:noProof/>
              <w:sz w:val="24"/>
              <w:szCs w:val="24"/>
            </w:rPr>
          </w:pPr>
          <w:hyperlink w:anchor="_Toc31460365" w:history="1">
            <w:r w:rsidR="000A35B2" w:rsidRPr="00FE7040">
              <w:rPr>
                <w:rStyle w:val="Hypertextovodkaz"/>
                <w:rFonts w:eastAsiaTheme="majorEastAsia"/>
                <w:noProof/>
              </w:rPr>
              <w:t>Seznam tabulek</w:t>
            </w:r>
            <w:r w:rsidR="000A35B2">
              <w:rPr>
                <w:noProof/>
                <w:webHidden/>
              </w:rPr>
              <w:tab/>
            </w:r>
            <w:r w:rsidR="000A35B2">
              <w:rPr>
                <w:noProof/>
                <w:webHidden/>
              </w:rPr>
              <w:fldChar w:fldCharType="begin"/>
            </w:r>
            <w:r w:rsidR="000A35B2">
              <w:rPr>
                <w:noProof/>
                <w:webHidden/>
              </w:rPr>
              <w:instrText xml:space="preserve"> PAGEREF _Toc31460365 \h </w:instrText>
            </w:r>
            <w:r w:rsidR="000A35B2">
              <w:rPr>
                <w:noProof/>
                <w:webHidden/>
              </w:rPr>
            </w:r>
            <w:r w:rsidR="000A35B2">
              <w:rPr>
                <w:noProof/>
                <w:webHidden/>
              </w:rPr>
              <w:fldChar w:fldCharType="separate"/>
            </w:r>
            <w:r w:rsidR="000A5F0B">
              <w:rPr>
                <w:noProof/>
                <w:webHidden/>
              </w:rPr>
              <w:t>59</w:t>
            </w:r>
            <w:r w:rsidR="000A35B2">
              <w:rPr>
                <w:noProof/>
                <w:webHidden/>
              </w:rPr>
              <w:fldChar w:fldCharType="end"/>
            </w:r>
          </w:hyperlink>
        </w:p>
        <w:p w14:paraId="775B8799" w14:textId="64D55188" w:rsidR="000A35B2" w:rsidRDefault="00EC2596">
          <w:pPr>
            <w:pStyle w:val="Obsah2"/>
            <w:tabs>
              <w:tab w:val="right" w:leader="dot" w:pos="9016"/>
            </w:tabs>
            <w:rPr>
              <w:rFonts w:eastAsiaTheme="minorEastAsia" w:cstheme="minorBidi"/>
              <w:i w:val="0"/>
              <w:iCs w:val="0"/>
              <w:noProof/>
              <w:sz w:val="24"/>
              <w:szCs w:val="24"/>
            </w:rPr>
          </w:pPr>
          <w:hyperlink w:anchor="_Toc31460366" w:history="1">
            <w:r w:rsidR="000A35B2" w:rsidRPr="00FE7040">
              <w:rPr>
                <w:rStyle w:val="Hypertextovodkaz"/>
                <w:rFonts w:eastAsiaTheme="majorEastAsia"/>
                <w:noProof/>
              </w:rPr>
              <w:t>Seznam grafů</w:t>
            </w:r>
            <w:r w:rsidR="000A35B2">
              <w:rPr>
                <w:noProof/>
                <w:webHidden/>
              </w:rPr>
              <w:tab/>
            </w:r>
            <w:r w:rsidR="000A35B2">
              <w:rPr>
                <w:noProof/>
                <w:webHidden/>
              </w:rPr>
              <w:fldChar w:fldCharType="begin"/>
            </w:r>
            <w:r w:rsidR="000A35B2">
              <w:rPr>
                <w:noProof/>
                <w:webHidden/>
              </w:rPr>
              <w:instrText xml:space="preserve"> PAGEREF _Toc31460366 \h </w:instrText>
            </w:r>
            <w:r w:rsidR="000A35B2">
              <w:rPr>
                <w:noProof/>
                <w:webHidden/>
              </w:rPr>
            </w:r>
            <w:r w:rsidR="000A35B2">
              <w:rPr>
                <w:noProof/>
                <w:webHidden/>
              </w:rPr>
              <w:fldChar w:fldCharType="separate"/>
            </w:r>
            <w:r w:rsidR="000A5F0B">
              <w:rPr>
                <w:noProof/>
                <w:webHidden/>
              </w:rPr>
              <w:t>60</w:t>
            </w:r>
            <w:r w:rsidR="000A35B2">
              <w:rPr>
                <w:noProof/>
                <w:webHidden/>
              </w:rPr>
              <w:fldChar w:fldCharType="end"/>
            </w:r>
          </w:hyperlink>
        </w:p>
        <w:p w14:paraId="0D6DF50B" w14:textId="003C3C23" w:rsidR="000A35B2" w:rsidRDefault="00EC2596" w:rsidP="000A35B2">
          <w:pPr>
            <w:pStyle w:val="Obsah2"/>
            <w:tabs>
              <w:tab w:val="right" w:leader="dot" w:pos="9016"/>
            </w:tabs>
            <w:rPr>
              <w:rFonts w:eastAsiaTheme="minorEastAsia" w:cstheme="minorBidi"/>
              <w:i w:val="0"/>
              <w:iCs w:val="0"/>
              <w:noProof/>
              <w:sz w:val="24"/>
              <w:szCs w:val="24"/>
            </w:rPr>
          </w:pPr>
          <w:hyperlink w:anchor="_Toc31460367" w:history="1">
            <w:r w:rsidR="000A35B2" w:rsidRPr="00FE7040">
              <w:rPr>
                <w:rStyle w:val="Hypertextovodkaz"/>
                <w:rFonts w:eastAsiaTheme="majorEastAsia"/>
                <w:noProof/>
              </w:rPr>
              <w:t>Seznam příloh</w:t>
            </w:r>
            <w:r w:rsidR="000A35B2">
              <w:rPr>
                <w:noProof/>
                <w:webHidden/>
              </w:rPr>
              <w:tab/>
            </w:r>
            <w:r w:rsidR="000A35B2">
              <w:rPr>
                <w:noProof/>
                <w:webHidden/>
              </w:rPr>
              <w:fldChar w:fldCharType="begin"/>
            </w:r>
            <w:r w:rsidR="000A35B2">
              <w:rPr>
                <w:noProof/>
                <w:webHidden/>
              </w:rPr>
              <w:instrText xml:space="preserve"> PAGEREF _Toc31460367 \h </w:instrText>
            </w:r>
            <w:r w:rsidR="000A35B2">
              <w:rPr>
                <w:noProof/>
                <w:webHidden/>
              </w:rPr>
            </w:r>
            <w:r w:rsidR="000A35B2">
              <w:rPr>
                <w:noProof/>
                <w:webHidden/>
              </w:rPr>
              <w:fldChar w:fldCharType="separate"/>
            </w:r>
            <w:r w:rsidR="000A5F0B">
              <w:rPr>
                <w:noProof/>
                <w:webHidden/>
              </w:rPr>
              <w:t>61</w:t>
            </w:r>
            <w:r w:rsidR="000A35B2">
              <w:rPr>
                <w:noProof/>
                <w:webHidden/>
              </w:rPr>
              <w:fldChar w:fldCharType="end"/>
            </w:r>
          </w:hyperlink>
        </w:p>
        <w:p w14:paraId="4E5E4F3B" w14:textId="02CC35A1" w:rsidR="000A35B2" w:rsidRDefault="00EC2596">
          <w:pPr>
            <w:pStyle w:val="Obsah2"/>
            <w:tabs>
              <w:tab w:val="right" w:leader="dot" w:pos="9016"/>
            </w:tabs>
            <w:rPr>
              <w:rFonts w:eastAsiaTheme="minorEastAsia" w:cstheme="minorBidi"/>
              <w:i w:val="0"/>
              <w:iCs w:val="0"/>
              <w:noProof/>
              <w:sz w:val="24"/>
              <w:szCs w:val="24"/>
            </w:rPr>
          </w:pPr>
          <w:hyperlink w:anchor="_Toc31460369" w:history="1">
            <w:r w:rsidR="000A35B2" w:rsidRPr="00FE7040">
              <w:rPr>
                <w:rStyle w:val="Hypertextovodkaz"/>
                <w:rFonts w:eastAsiaTheme="majorEastAsia"/>
                <w:noProof/>
              </w:rPr>
              <w:t>ANOTACE</w:t>
            </w:r>
            <w:r w:rsidR="000A35B2">
              <w:rPr>
                <w:noProof/>
                <w:webHidden/>
              </w:rPr>
              <w:tab/>
            </w:r>
            <w:r w:rsidR="000A35B2">
              <w:rPr>
                <w:noProof/>
                <w:webHidden/>
              </w:rPr>
              <w:fldChar w:fldCharType="begin"/>
            </w:r>
            <w:r w:rsidR="000A35B2">
              <w:rPr>
                <w:noProof/>
                <w:webHidden/>
              </w:rPr>
              <w:instrText xml:space="preserve"> PAGEREF _Toc31460369 \h </w:instrText>
            </w:r>
            <w:r w:rsidR="000A35B2">
              <w:rPr>
                <w:noProof/>
                <w:webHidden/>
              </w:rPr>
            </w:r>
            <w:r w:rsidR="000A35B2">
              <w:rPr>
                <w:noProof/>
                <w:webHidden/>
              </w:rPr>
              <w:fldChar w:fldCharType="separate"/>
            </w:r>
            <w:r w:rsidR="000A5F0B">
              <w:rPr>
                <w:noProof/>
                <w:webHidden/>
              </w:rPr>
              <w:t>62</w:t>
            </w:r>
            <w:r w:rsidR="000A35B2">
              <w:rPr>
                <w:noProof/>
                <w:webHidden/>
              </w:rPr>
              <w:fldChar w:fldCharType="end"/>
            </w:r>
          </w:hyperlink>
        </w:p>
        <w:p w14:paraId="13127908" w14:textId="77777777" w:rsidR="000E3423" w:rsidRPr="001B66F1" w:rsidRDefault="000E3423">
          <w:r w:rsidRPr="001B66F1">
            <w:rPr>
              <w:b/>
              <w:bCs/>
            </w:rPr>
            <w:fldChar w:fldCharType="end"/>
          </w:r>
        </w:p>
      </w:sdtContent>
    </w:sdt>
    <w:p w14:paraId="46B9DF47" w14:textId="77777777" w:rsidR="000E3423" w:rsidRPr="001B66F1" w:rsidRDefault="000E3423" w:rsidP="00161F7C">
      <w:pPr>
        <w:pStyle w:val="Nadpis2"/>
      </w:pPr>
    </w:p>
    <w:p w14:paraId="63B7898C" w14:textId="77777777" w:rsidR="00161F7C" w:rsidRPr="001B66F1" w:rsidRDefault="00161F7C">
      <w:pPr>
        <w:rPr>
          <w:b/>
          <w:bCs/>
          <w:sz w:val="36"/>
          <w:szCs w:val="36"/>
        </w:rPr>
      </w:pPr>
      <w:r w:rsidRPr="001B66F1">
        <w:br w:type="page"/>
      </w:r>
    </w:p>
    <w:p w14:paraId="1324A923" w14:textId="77777777" w:rsidR="00161F7C" w:rsidRPr="001B66F1" w:rsidRDefault="00161F7C" w:rsidP="00161F7C">
      <w:pPr>
        <w:pStyle w:val="Nadpis2"/>
      </w:pPr>
      <w:bookmarkStart w:id="1" w:name="_Toc31460277"/>
      <w:r w:rsidRPr="001B66F1">
        <w:lastRenderedPageBreak/>
        <w:t>Ú</w:t>
      </w:r>
      <w:bookmarkStart w:id="2" w:name="_GoBack"/>
      <w:bookmarkEnd w:id="2"/>
      <w:r w:rsidRPr="001B66F1">
        <w:t>vod</w:t>
      </w:r>
      <w:bookmarkEnd w:id="1"/>
    </w:p>
    <w:p w14:paraId="00795F10" w14:textId="35A125E1" w:rsidR="00571BFA" w:rsidRPr="001B66F1" w:rsidRDefault="00931889" w:rsidP="00571BFA">
      <w:pPr>
        <w:spacing w:line="360" w:lineRule="auto"/>
        <w:jc w:val="both"/>
      </w:pPr>
      <w:r w:rsidRPr="001B66F1">
        <w:t xml:space="preserve">Internet je dynamicky rozvíjející se systém, který propojuje celý svět. V dnešní době funguje </w:t>
      </w:r>
      <w:commentRangeStart w:id="3"/>
      <w:r w:rsidRPr="001B66F1">
        <w:t xml:space="preserve">hlavně jako místo pro propagaci </w:t>
      </w:r>
      <w:del w:id="4" w:author="Smetanova Barbora" w:date="2020-02-14T10:13:00Z">
        <w:r w:rsidRPr="001B66F1" w:rsidDel="00FA2986">
          <w:delText xml:space="preserve">nových </w:delText>
        </w:r>
      </w:del>
      <w:r w:rsidRPr="001B66F1">
        <w:t>produktů a služeb</w:t>
      </w:r>
      <w:commentRangeEnd w:id="3"/>
      <w:r w:rsidR="0016342A">
        <w:rPr>
          <w:rStyle w:val="Odkaznakoment"/>
        </w:rPr>
        <w:commentReference w:id="3"/>
      </w:r>
      <w:r w:rsidRPr="001B66F1">
        <w:t xml:space="preserve">. Také je to vhodný nástroj pro sběr dat o zákaznících a pro efektivní komunikaci. Vzhledem k tomu, že se vše digitalizuje, internetové obchody jsou jedna z nutností, které naše společnost vyžaduje. Proto je dobré znát marketingové nástroje, které nám pomohou najít správné zákazníky a na oplátku jim nabídnout naše produkty či služby, které by jinak nenašli. </w:t>
      </w:r>
      <w:r w:rsidR="00571BFA" w:rsidRPr="001B66F1">
        <w:t xml:space="preserve">Cílem bakalářské práce </w:t>
      </w:r>
      <w:commentRangeStart w:id="5"/>
      <w:r w:rsidR="00571BFA" w:rsidRPr="001B66F1">
        <w:t xml:space="preserve">je využití </w:t>
      </w:r>
      <w:commentRangeEnd w:id="5"/>
      <w:r w:rsidR="0016342A">
        <w:rPr>
          <w:rStyle w:val="Odkaznakoment"/>
        </w:rPr>
        <w:commentReference w:id="5"/>
      </w:r>
      <w:r w:rsidR="00571BFA" w:rsidRPr="001B66F1">
        <w:t xml:space="preserve">a měření online marketingových nástrojů pro internetový obchod „www.podomacku.eu“. </w:t>
      </w:r>
    </w:p>
    <w:p w14:paraId="4B4096E5" w14:textId="77777777" w:rsidR="00BD1C28" w:rsidRPr="001B66F1" w:rsidRDefault="00BD1C28" w:rsidP="00571BFA">
      <w:pPr>
        <w:spacing w:line="360" w:lineRule="auto"/>
        <w:jc w:val="both"/>
      </w:pPr>
    </w:p>
    <w:p w14:paraId="07E99DDF" w14:textId="4458B0FD" w:rsidR="00BD1C28" w:rsidRPr="001B66F1" w:rsidRDefault="00BD1C28" w:rsidP="00571BFA">
      <w:pPr>
        <w:spacing w:line="360" w:lineRule="auto"/>
        <w:jc w:val="both"/>
      </w:pPr>
      <w:r w:rsidRPr="001B66F1">
        <w:t xml:space="preserve">Při tvorbě této bakalářské práce jsem využíval doporučenou literaturu a internetové zdroje, které mi byly po celou dobu oporou. Někdy jsem však musel vycházet ze zahraničních zdrojů, či </w:t>
      </w:r>
      <w:commentRangeStart w:id="6"/>
      <w:commentRangeStart w:id="7"/>
      <w:commentRangeStart w:id="8"/>
      <w:r w:rsidRPr="001B66F1">
        <w:t xml:space="preserve">citovat </w:t>
      </w:r>
      <w:del w:id="9" w:author="Smetanova Barbora" w:date="2020-02-14T10:14:00Z">
        <w:r w:rsidRPr="001B66F1" w:rsidDel="00FA2986">
          <w:delText xml:space="preserve">internetové </w:delText>
        </w:r>
      </w:del>
      <w:ins w:id="10" w:author="Smetanova Barbora" w:date="2020-02-14T10:14:00Z">
        <w:r w:rsidR="00FA2986">
          <w:t>online</w:t>
        </w:r>
        <w:r w:rsidR="00FA2986" w:rsidRPr="001B66F1">
          <w:t xml:space="preserve"> </w:t>
        </w:r>
      </w:ins>
      <w:r w:rsidRPr="001B66F1">
        <w:t>specialisty</w:t>
      </w:r>
      <w:r w:rsidR="003E608A" w:rsidRPr="001B66F1">
        <w:t xml:space="preserve"> v kapitole o „Online marketingových nástrojích“</w:t>
      </w:r>
      <w:r w:rsidRPr="001B66F1">
        <w:t xml:space="preserve">, </w:t>
      </w:r>
      <w:commentRangeEnd w:id="6"/>
      <w:r w:rsidR="0016342A">
        <w:rPr>
          <w:rStyle w:val="Odkaznakoment"/>
        </w:rPr>
        <w:commentReference w:id="6"/>
      </w:r>
      <w:commentRangeEnd w:id="7"/>
      <w:r w:rsidR="00FA2986">
        <w:rPr>
          <w:rStyle w:val="Odkaznakoment"/>
        </w:rPr>
        <w:commentReference w:id="7"/>
      </w:r>
      <w:commentRangeEnd w:id="8"/>
      <w:r w:rsidR="00FA2986">
        <w:rPr>
          <w:rStyle w:val="Odkaznakoment"/>
        </w:rPr>
        <w:commentReference w:id="8"/>
      </w:r>
      <w:r w:rsidRPr="001B66F1">
        <w:t xml:space="preserve">jelikož toto téma je tak specifické, že v některých </w:t>
      </w:r>
      <w:commentRangeStart w:id="11"/>
      <w:r w:rsidRPr="001B66F1">
        <w:t xml:space="preserve">oblastech </w:t>
      </w:r>
      <w:ins w:id="12" w:author="Smetanova Barbora" w:date="2020-02-14T10:15:00Z">
        <w:r w:rsidR="00FA2986">
          <w:t xml:space="preserve">doposud </w:t>
        </w:r>
      </w:ins>
      <w:r w:rsidRPr="001B66F1">
        <w:t xml:space="preserve">nebyla </w:t>
      </w:r>
      <w:del w:id="13" w:author="Smetanova Barbora" w:date="2020-02-14T10:15:00Z">
        <w:r w:rsidRPr="001B66F1" w:rsidDel="00FA2986">
          <w:delText xml:space="preserve">vytvořena </w:delText>
        </w:r>
      </w:del>
      <w:commentRangeEnd w:id="11"/>
      <w:ins w:id="14" w:author="Smetanova Barbora" w:date="2020-02-14T10:15:00Z">
        <w:r w:rsidR="00FA2986">
          <w:t>pu</w:t>
        </w:r>
      </w:ins>
      <w:ins w:id="15" w:author="Smetanova Barbora" w:date="2020-02-14T10:16:00Z">
        <w:r w:rsidR="00FA2986">
          <w:t>blikována</w:t>
        </w:r>
      </w:ins>
      <w:ins w:id="16" w:author="Smetanova Barbora" w:date="2020-02-14T10:15:00Z">
        <w:r w:rsidR="00FA2986" w:rsidRPr="001B66F1">
          <w:t xml:space="preserve"> </w:t>
        </w:r>
      </w:ins>
      <w:r w:rsidR="0016342A">
        <w:rPr>
          <w:rStyle w:val="Odkaznakoment"/>
        </w:rPr>
        <w:commentReference w:id="11"/>
      </w:r>
      <w:r w:rsidRPr="001B66F1">
        <w:t>žádná literatura</w:t>
      </w:r>
      <w:r w:rsidR="003E608A" w:rsidRPr="001B66F1">
        <w:t xml:space="preserve"> popisující některé online marketingové nástroje jako je nástroj Mergado či Marketing Miner.</w:t>
      </w:r>
    </w:p>
    <w:p w14:paraId="285A2850" w14:textId="77777777" w:rsidR="003E608A" w:rsidRPr="001B66F1" w:rsidRDefault="003E608A" w:rsidP="00571BFA">
      <w:pPr>
        <w:spacing w:line="360" w:lineRule="auto"/>
        <w:jc w:val="both"/>
      </w:pPr>
    </w:p>
    <w:p w14:paraId="25C956A9" w14:textId="4A706914" w:rsidR="00931889" w:rsidRPr="001B66F1" w:rsidRDefault="00BD1C28" w:rsidP="00571BFA">
      <w:pPr>
        <w:spacing w:line="360" w:lineRule="auto"/>
        <w:jc w:val="both"/>
      </w:pPr>
      <w:r w:rsidRPr="001B66F1">
        <w:t>Toto téma jsem si vybral, abych</w:t>
      </w:r>
      <w:del w:id="17" w:author="Smetanova Barbora" w:date="2020-02-14T10:16:00Z">
        <w:r w:rsidRPr="001B66F1" w:rsidDel="00FA2986">
          <w:delText xml:space="preserve"> </w:delText>
        </w:r>
        <w:commentRangeStart w:id="18"/>
        <w:r w:rsidRPr="001B66F1" w:rsidDel="00FA2986">
          <w:delText>byl schopen</w:delText>
        </w:r>
      </w:del>
      <w:ins w:id="19" w:author="Smetanova Barbora" w:date="2020-02-14T10:16:00Z">
        <w:r w:rsidR="00FA2986">
          <w:t xml:space="preserve"> </w:t>
        </w:r>
      </w:ins>
      <w:del w:id="20" w:author="Smetanova Barbora" w:date="2020-02-14T10:16:00Z">
        <w:r w:rsidR="00F558DF" w:rsidRPr="001B66F1" w:rsidDel="00FA2986">
          <w:delText xml:space="preserve"> </w:delText>
        </w:r>
      </w:del>
      <w:r w:rsidRPr="001B66F1">
        <w:t>prohloubi</w:t>
      </w:r>
      <w:ins w:id="21" w:author="Smetanova Barbora" w:date="2020-02-14T10:16:00Z">
        <w:r w:rsidR="00FA2986">
          <w:t>l</w:t>
        </w:r>
      </w:ins>
      <w:del w:id="22" w:author="Smetanova Barbora" w:date="2020-02-14T10:16:00Z">
        <w:r w:rsidRPr="001B66F1" w:rsidDel="00FA2986">
          <w:delText>t</w:delText>
        </w:r>
      </w:del>
      <w:r w:rsidR="000A4FD6" w:rsidRPr="001B66F1">
        <w:t xml:space="preserve"> </w:t>
      </w:r>
      <w:commentRangeEnd w:id="18"/>
      <w:r w:rsidR="0025410A">
        <w:rPr>
          <w:rStyle w:val="Odkaznakoment"/>
        </w:rPr>
        <w:commentReference w:id="18"/>
      </w:r>
      <w:r w:rsidR="000A4FD6" w:rsidRPr="001B66F1">
        <w:t>své</w:t>
      </w:r>
      <w:r w:rsidRPr="001B66F1">
        <w:t xml:space="preserve"> teoretické </w:t>
      </w:r>
      <w:commentRangeStart w:id="23"/>
      <w:r w:rsidRPr="001B66F1">
        <w:t>poznatky s</w:t>
      </w:r>
      <w:commentRangeEnd w:id="23"/>
      <w:r w:rsidR="0025410A">
        <w:rPr>
          <w:rStyle w:val="Odkaznakoment"/>
        </w:rPr>
        <w:commentReference w:id="23"/>
      </w:r>
      <w:r w:rsidRPr="001B66F1">
        <w:t xml:space="preserve"> online marketingem a </w:t>
      </w:r>
      <w:commentRangeStart w:id="24"/>
      <w:del w:id="25" w:author="Smetanova Barbora" w:date="2020-02-14T10:18:00Z">
        <w:r w:rsidRPr="001B66F1" w:rsidDel="00FA2986">
          <w:delText xml:space="preserve">aplikovat </w:delText>
        </w:r>
      </w:del>
      <w:r w:rsidRPr="001B66F1">
        <w:t>praktick</w:t>
      </w:r>
      <w:ins w:id="26" w:author="Smetanova Barbora" w:date="2020-02-14T10:18:00Z">
        <w:r w:rsidR="00FA2986">
          <w:t>y je</w:t>
        </w:r>
      </w:ins>
      <w:del w:id="27" w:author="Smetanova Barbora" w:date="2020-02-14T10:18:00Z">
        <w:r w:rsidRPr="001B66F1" w:rsidDel="00FA2986">
          <w:delText>é</w:delText>
        </w:r>
      </w:del>
      <w:r w:rsidRPr="001B66F1">
        <w:t xml:space="preserve"> využit</w:t>
      </w:r>
      <w:del w:id="28" w:author="Smetanova Barbora" w:date="2020-02-14T10:18:00Z">
        <w:r w:rsidRPr="001B66F1" w:rsidDel="00FA2986">
          <w:delText>í</w:delText>
        </w:r>
      </w:del>
      <w:commentRangeEnd w:id="24"/>
      <w:r w:rsidR="0025410A">
        <w:rPr>
          <w:rStyle w:val="Odkaznakoment"/>
        </w:rPr>
        <w:commentReference w:id="24"/>
      </w:r>
      <w:r w:rsidRPr="001B66F1">
        <w:t xml:space="preserve"> pro konkrétní internetový obchod, na jehož realizaci se podíl</w:t>
      </w:r>
      <w:r w:rsidR="003E608A" w:rsidRPr="001B66F1">
        <w:t>ím</w:t>
      </w:r>
      <w:r w:rsidRPr="001B66F1">
        <w:t>.</w:t>
      </w:r>
      <w:r w:rsidR="000A4FD6" w:rsidRPr="001B66F1">
        <w:t xml:space="preserve"> Další zkušenosti jsem při tvorbě této bakalářské práce čerpal ve společnosti PRIA </w:t>
      </w:r>
      <w:commentRangeStart w:id="29"/>
      <w:r w:rsidR="000A4FD6" w:rsidRPr="001B66F1">
        <w:t>Syst</w:t>
      </w:r>
      <w:ins w:id="30" w:author="Smetanova Barbora" w:date="2020-02-14T10:19:00Z">
        <w:r w:rsidR="00FA2986">
          <w:t>e</w:t>
        </w:r>
      </w:ins>
      <w:del w:id="31" w:author="Smetanova Barbora" w:date="2020-02-14T10:19:00Z">
        <w:r w:rsidR="000A4FD6" w:rsidRPr="001B66F1" w:rsidDel="00FA2986">
          <w:delText>é</w:delText>
        </w:r>
      </w:del>
      <w:r w:rsidR="000A4FD6" w:rsidRPr="001B66F1">
        <w:t xml:space="preserve">m </w:t>
      </w:r>
      <w:commentRangeEnd w:id="29"/>
      <w:r w:rsidR="007B516D">
        <w:rPr>
          <w:rStyle w:val="Odkaznakoment"/>
        </w:rPr>
        <w:commentReference w:id="29"/>
      </w:r>
      <w:r w:rsidR="000A4FD6" w:rsidRPr="001B66F1">
        <w:t xml:space="preserve">s.r.o., kde </w:t>
      </w:r>
      <w:r w:rsidR="003E608A" w:rsidRPr="001B66F1">
        <w:t>pracuji</w:t>
      </w:r>
      <w:r w:rsidR="000A4FD6" w:rsidRPr="001B66F1">
        <w:t xml:space="preserve"> na pozici SEO </w:t>
      </w:r>
      <w:r w:rsidR="003E608A" w:rsidRPr="001B66F1">
        <w:t>s</w:t>
      </w:r>
      <w:r w:rsidR="000A4FD6" w:rsidRPr="001B66F1">
        <w:t xml:space="preserve">pecialista </w:t>
      </w:r>
      <w:r w:rsidR="003E608A" w:rsidRPr="001B66F1">
        <w:t xml:space="preserve">a podílím se na realizaci internetových projektů. </w:t>
      </w:r>
      <w:commentRangeStart w:id="32"/>
      <w:r w:rsidR="003E608A" w:rsidRPr="001B66F1">
        <w:t>Díky tomu jsem své zkušenosti využil při tvorbě této práce.</w:t>
      </w:r>
      <w:commentRangeEnd w:id="32"/>
      <w:r w:rsidR="007B516D">
        <w:rPr>
          <w:rStyle w:val="Odkaznakoment"/>
        </w:rPr>
        <w:commentReference w:id="32"/>
      </w:r>
    </w:p>
    <w:p w14:paraId="380E63D1" w14:textId="77777777" w:rsidR="008C55E2" w:rsidRPr="001B66F1" w:rsidRDefault="008C55E2" w:rsidP="00571BFA">
      <w:pPr>
        <w:spacing w:line="360" w:lineRule="auto"/>
        <w:jc w:val="both"/>
      </w:pPr>
    </w:p>
    <w:p w14:paraId="1B181B46" w14:textId="77777777" w:rsidR="008C55E2" w:rsidRPr="001B66F1" w:rsidRDefault="008C55E2" w:rsidP="00571BFA">
      <w:pPr>
        <w:spacing w:line="360" w:lineRule="auto"/>
        <w:jc w:val="both"/>
      </w:pPr>
      <w:r w:rsidRPr="001B66F1">
        <w:t>Ve své bakalářské práci cituji SEO konzultanta Jiřího Drážného, který mi poskytl mnoho cenných informací a rad, které byly využity v praktické části.</w:t>
      </w:r>
    </w:p>
    <w:p w14:paraId="06DB17D0" w14:textId="77777777" w:rsidR="008C55E2" w:rsidRPr="001B66F1" w:rsidRDefault="008C55E2" w:rsidP="00571BFA">
      <w:pPr>
        <w:spacing w:line="360" w:lineRule="auto"/>
        <w:jc w:val="both"/>
      </w:pPr>
    </w:p>
    <w:p w14:paraId="1E2D2FB3" w14:textId="77777777" w:rsidR="008C55E2" w:rsidRPr="001B66F1" w:rsidRDefault="008C55E2" w:rsidP="00571BFA">
      <w:pPr>
        <w:spacing w:line="360" w:lineRule="auto"/>
        <w:jc w:val="both"/>
      </w:pPr>
    </w:p>
    <w:p w14:paraId="468BB527" w14:textId="77777777" w:rsidR="00931889" w:rsidRPr="001B66F1" w:rsidRDefault="00931889" w:rsidP="00931889">
      <w:pPr>
        <w:spacing w:line="360" w:lineRule="auto"/>
        <w:jc w:val="both"/>
        <w:rPr>
          <w:rFonts w:ascii="AppleSystemUIFont" w:hAnsi="AppleSystemUIFont" w:cs="AppleSystemUIFont"/>
        </w:rPr>
      </w:pPr>
    </w:p>
    <w:p w14:paraId="78B16BD0" w14:textId="77777777" w:rsidR="00161F7C" w:rsidRPr="001B66F1" w:rsidRDefault="00161F7C">
      <w:pPr>
        <w:rPr>
          <w:b/>
          <w:bCs/>
          <w:sz w:val="36"/>
          <w:szCs w:val="36"/>
        </w:rPr>
      </w:pPr>
      <w:r w:rsidRPr="001B66F1">
        <w:br w:type="page"/>
      </w:r>
    </w:p>
    <w:p w14:paraId="4981F1D0" w14:textId="77777777" w:rsidR="00E13C10" w:rsidRPr="001B66F1" w:rsidRDefault="00E13C10" w:rsidP="0048622C">
      <w:pPr>
        <w:pStyle w:val="Nadpis1"/>
        <w:keepNext w:val="0"/>
        <w:keepLines w:val="0"/>
        <w:widowControl w:val="0"/>
        <w:numPr>
          <w:ilvl w:val="0"/>
          <w:numId w:val="1"/>
        </w:numPr>
        <w:tabs>
          <w:tab w:val="left" w:pos="738"/>
        </w:tabs>
        <w:autoSpaceDE w:val="0"/>
        <w:autoSpaceDN w:val="0"/>
        <w:spacing w:before="59"/>
        <w:ind w:hanging="433"/>
        <w:jc w:val="both"/>
        <w:rPr>
          <w:rFonts w:ascii="Times New Roman" w:hAnsi="Times New Roman" w:cs="Times New Roman"/>
          <w:b/>
          <w:bCs/>
          <w:color w:val="000000" w:themeColor="text1"/>
          <w:sz w:val="36"/>
          <w:szCs w:val="36"/>
        </w:rPr>
      </w:pPr>
      <w:bookmarkStart w:id="33" w:name="_Toc31460278"/>
      <w:r w:rsidRPr="001B66F1">
        <w:rPr>
          <w:rFonts w:ascii="Times New Roman" w:hAnsi="Times New Roman" w:cs="Times New Roman"/>
          <w:b/>
          <w:bCs/>
          <w:color w:val="000000" w:themeColor="text1"/>
          <w:sz w:val="36"/>
          <w:szCs w:val="36"/>
        </w:rPr>
        <w:lastRenderedPageBreak/>
        <w:t>Teoretická</w:t>
      </w:r>
      <w:r w:rsidRPr="001B66F1">
        <w:rPr>
          <w:rFonts w:ascii="Times New Roman" w:hAnsi="Times New Roman" w:cs="Times New Roman"/>
          <w:b/>
          <w:bCs/>
          <w:color w:val="000000" w:themeColor="text1"/>
          <w:spacing w:val="-1"/>
          <w:sz w:val="36"/>
          <w:szCs w:val="36"/>
        </w:rPr>
        <w:t xml:space="preserve"> </w:t>
      </w:r>
      <w:r w:rsidRPr="001B66F1">
        <w:rPr>
          <w:rFonts w:ascii="Times New Roman" w:hAnsi="Times New Roman" w:cs="Times New Roman"/>
          <w:b/>
          <w:bCs/>
          <w:color w:val="000000" w:themeColor="text1"/>
          <w:sz w:val="36"/>
          <w:szCs w:val="36"/>
        </w:rPr>
        <w:t>část</w:t>
      </w:r>
      <w:bookmarkEnd w:id="33"/>
    </w:p>
    <w:p w14:paraId="19269E18" w14:textId="77777777" w:rsidR="000A4FD6" w:rsidRPr="001B66F1" w:rsidRDefault="000A4FD6"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34" w:name="_Toc31460279"/>
      <w:r w:rsidRPr="001B66F1">
        <w:rPr>
          <w:sz w:val="32"/>
          <w:szCs w:val="32"/>
        </w:rPr>
        <w:t>Marketing</w:t>
      </w:r>
      <w:bookmarkEnd w:id="34"/>
    </w:p>
    <w:p w14:paraId="798BB6E9" w14:textId="77777777" w:rsidR="000A4FD6" w:rsidRPr="001B66F1" w:rsidRDefault="000A4FD6" w:rsidP="000A4FD6">
      <w:pPr>
        <w:pStyle w:val="Normlnweb"/>
        <w:spacing w:line="360" w:lineRule="auto"/>
        <w:jc w:val="both"/>
        <w:rPr>
          <w:rFonts w:eastAsiaTheme="minorHAnsi"/>
          <w:lang w:eastAsia="en-US"/>
        </w:rPr>
      </w:pPr>
      <w:r w:rsidRPr="001B66F1">
        <w:rPr>
          <w:rFonts w:eastAsiaTheme="minorHAnsi"/>
          <w:lang w:eastAsia="en-US"/>
        </w:rPr>
        <w:t>Kotler uvádí definici</w:t>
      </w:r>
      <w:r w:rsidR="00F62364" w:rsidRPr="001B66F1">
        <w:rPr>
          <w:rFonts w:eastAsiaTheme="minorHAnsi"/>
          <w:lang w:eastAsia="en-US"/>
        </w:rPr>
        <w:t xml:space="preserve"> marketingu</w:t>
      </w:r>
      <w:r w:rsidRPr="001B66F1">
        <w:rPr>
          <w:rFonts w:eastAsiaTheme="minorHAnsi"/>
          <w:lang w:eastAsia="en-US"/>
        </w:rPr>
        <w:t xml:space="preserve">:“ </w:t>
      </w:r>
      <w:r w:rsidRPr="001B66F1">
        <w:rPr>
          <w:rFonts w:eastAsiaTheme="minorHAnsi"/>
          <w:i/>
          <w:iCs/>
          <w:color w:val="000000" w:themeColor="text1"/>
          <w:lang w:eastAsia="en-US"/>
        </w:rPr>
        <w:t>Marketing je sociální a manažerský proces, v němž jedinci a skupiny získávají to, co potřebují a chtějí, a během něhož vytváříme, nabízíme a svobodně směňujeme s jinými výrobky a službami, které mají hodnotu</w:t>
      </w:r>
      <w:r w:rsidRPr="001B66F1">
        <w:rPr>
          <w:rFonts w:eastAsiaTheme="minorHAnsi"/>
          <w:color w:val="000000" w:themeColor="text1"/>
          <w:lang w:eastAsia="en-US"/>
        </w:rPr>
        <w:t>.</w:t>
      </w:r>
      <w:r w:rsidRPr="001B66F1">
        <w:rPr>
          <w:rFonts w:eastAsiaTheme="minorHAnsi"/>
          <w:lang w:eastAsia="en-US"/>
        </w:rPr>
        <w:t>“</w:t>
      </w:r>
      <w:r w:rsidRPr="001B66F1">
        <w:rPr>
          <w:rStyle w:val="Znakapoznpodarou"/>
          <w:rFonts w:eastAsiaTheme="minorHAnsi"/>
          <w:lang w:eastAsia="en-US"/>
        </w:rPr>
        <w:footnoteReference w:id="1"/>
      </w:r>
      <w:r w:rsidRPr="001B66F1">
        <w:rPr>
          <w:rFonts w:eastAsiaTheme="minorHAnsi"/>
          <w:lang w:eastAsia="en-US"/>
        </w:rPr>
        <w:t xml:space="preserve"> Jinými slovy je marketing hledání cest, jak spojovat potenciální zákazníky se službami či produkty. </w:t>
      </w:r>
    </w:p>
    <w:p w14:paraId="7FF511AF" w14:textId="77777777" w:rsidR="00F15C3B" w:rsidRPr="001B66F1" w:rsidRDefault="00F15C3B"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35" w:name="_Toc31460280"/>
      <w:r w:rsidRPr="001B66F1">
        <w:rPr>
          <w:sz w:val="32"/>
          <w:szCs w:val="32"/>
        </w:rPr>
        <w:t>Komunikační mix</w:t>
      </w:r>
      <w:bookmarkEnd w:id="35"/>
    </w:p>
    <w:p w14:paraId="77B46F51" w14:textId="77777777" w:rsidR="00F15C3B" w:rsidRPr="001B66F1" w:rsidRDefault="00F15C3B" w:rsidP="00F15C3B">
      <w:pPr>
        <w:spacing w:line="360" w:lineRule="auto"/>
        <w:jc w:val="both"/>
      </w:pPr>
      <w:r w:rsidRPr="001B66F1">
        <w:t xml:space="preserve">Bez komunikačního mixu firma není schopna splnit komunikační ani marketingové cíle. </w:t>
      </w:r>
      <w:commentRangeStart w:id="36"/>
      <w:r w:rsidRPr="001B66F1">
        <w:t xml:space="preserve">Jinými slovy </w:t>
      </w:r>
      <w:commentRangeEnd w:id="36"/>
      <w:r w:rsidR="007B516D">
        <w:rPr>
          <w:rStyle w:val="Odkaznakoment"/>
        </w:rPr>
        <w:commentReference w:id="36"/>
      </w:r>
      <w:r w:rsidRPr="001B66F1">
        <w:t>řečeno, bez tohoto mixu není možné, aby ředitel naplnil cíle firmy.</w:t>
      </w:r>
      <w:r w:rsidRPr="001B66F1">
        <w:rPr>
          <w:rStyle w:val="Znakapoznpodarou"/>
        </w:rPr>
        <w:footnoteReference w:id="2"/>
      </w:r>
      <w:r w:rsidRPr="001B66F1">
        <w:t xml:space="preserve"> </w:t>
      </w:r>
    </w:p>
    <w:p w14:paraId="601F634C" w14:textId="77777777" w:rsidR="00F15C3B" w:rsidRPr="001B66F1" w:rsidRDefault="00F15C3B" w:rsidP="00F15C3B">
      <w:pPr>
        <w:spacing w:line="360" w:lineRule="auto"/>
        <w:jc w:val="both"/>
      </w:pPr>
    </w:p>
    <w:p w14:paraId="2F31319A"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37" w:name="_Toc31460281"/>
      <w:r w:rsidRPr="001B66F1">
        <w:rPr>
          <w:rFonts w:ascii="Times New Roman" w:hAnsi="Times New Roman" w:cs="Times New Roman"/>
          <w:b/>
          <w:bCs/>
          <w:color w:val="000000" w:themeColor="text1"/>
          <w:sz w:val="28"/>
          <w:szCs w:val="28"/>
          <w:lang w:eastAsia="en-US"/>
        </w:rPr>
        <w:t>Public relations</w:t>
      </w:r>
      <w:bookmarkEnd w:id="37"/>
    </w:p>
    <w:p w14:paraId="0D48B65E" w14:textId="77777777" w:rsidR="00F15C3B" w:rsidRPr="001B66F1" w:rsidRDefault="00F15C3B" w:rsidP="00F15C3B">
      <w:pPr>
        <w:spacing w:line="360" w:lineRule="auto"/>
        <w:jc w:val="both"/>
      </w:pPr>
      <w:commentRangeStart w:id="38"/>
      <w:r w:rsidRPr="001B66F1">
        <w:t xml:space="preserve">Do </w:t>
      </w:r>
      <w:commentRangeStart w:id="39"/>
      <w:r w:rsidRPr="001B66F1">
        <w:t>této skupiny řadíme</w:t>
      </w:r>
      <w:commentRangeEnd w:id="39"/>
      <w:r w:rsidR="007B516D">
        <w:rPr>
          <w:rStyle w:val="Odkaznakoment"/>
        </w:rPr>
        <w:commentReference w:id="39"/>
      </w:r>
      <w:r w:rsidRPr="001B66F1">
        <w:t>, jak potenciální zákazníky, tak své konkurenty, státní správu, banky či dodavatele.</w:t>
      </w:r>
      <w:r w:rsidRPr="001B66F1">
        <w:rPr>
          <w:rStyle w:val="Znakapoznpodarou"/>
        </w:rPr>
        <w:footnoteReference w:id="3"/>
      </w:r>
      <w:r w:rsidRPr="001B66F1">
        <w:t xml:space="preserve"> Záleží totiž na tom, jak podnik působí na své makro okolí a jak s veřejností komunikuje. Nutností každé firmy by mělo být, aby se s širším publikem dělila o své aktivity a byla schopna vypouštět relevantní informace, které se ale nestanou konkurenční výhodou. Firmy musí mít na paměti, že o jejich aktivitách by hlavně měli mít přehled investoři, jak ti stálí, tak potenciální, ale i média. Mezi časté formy PR patří sponzoring. Firmy by měly podporovat dobrou věc, či užitečné projekty a samy se podílet na tvorbě CSR projektů.</w:t>
      </w:r>
      <w:r w:rsidRPr="001B66F1">
        <w:rPr>
          <w:rStyle w:val="Znakapoznpodarou"/>
        </w:rPr>
        <w:footnoteReference w:id="4"/>
      </w:r>
      <w:commentRangeEnd w:id="38"/>
      <w:r w:rsidR="00201ECF">
        <w:rPr>
          <w:rStyle w:val="Odkaznakoment"/>
        </w:rPr>
        <w:commentReference w:id="38"/>
      </w:r>
    </w:p>
    <w:p w14:paraId="3988EA53" w14:textId="77777777" w:rsidR="00F15C3B" w:rsidRPr="001B66F1" w:rsidRDefault="00F15C3B" w:rsidP="00F15C3B">
      <w:pPr>
        <w:spacing w:line="360" w:lineRule="auto"/>
        <w:jc w:val="both"/>
      </w:pPr>
    </w:p>
    <w:p w14:paraId="54923224"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40" w:name="_Toc31460282"/>
      <w:r w:rsidRPr="001B66F1">
        <w:rPr>
          <w:rFonts w:ascii="Times New Roman" w:hAnsi="Times New Roman" w:cs="Times New Roman"/>
          <w:b/>
          <w:bCs/>
          <w:color w:val="000000" w:themeColor="text1"/>
          <w:sz w:val="28"/>
          <w:szCs w:val="28"/>
          <w:lang w:eastAsia="en-US"/>
        </w:rPr>
        <w:t>Reklama</w:t>
      </w:r>
      <w:bookmarkEnd w:id="40"/>
    </w:p>
    <w:p w14:paraId="079A6D91" w14:textId="50800546" w:rsidR="00F15C3B" w:rsidRPr="001B66F1" w:rsidRDefault="00F15C3B" w:rsidP="00F15C3B">
      <w:pPr>
        <w:spacing w:line="360" w:lineRule="auto"/>
        <w:jc w:val="both"/>
      </w:pPr>
      <w:r w:rsidRPr="001B66F1">
        <w:t>Reklamu si můžeme představit, jako neosobní inzerci, která je cílená na konkrétní publikum.</w:t>
      </w:r>
      <w:r w:rsidRPr="001B66F1">
        <w:rPr>
          <w:rStyle w:val="Znakapoznpodarou"/>
        </w:rPr>
        <w:footnoteReference w:id="5"/>
      </w:r>
      <w:r w:rsidRPr="001B66F1">
        <w:t xml:space="preserve"> Tímto inzerováním ať už ve formě online kampaní na sociálních sítích, či jako televizní spoty, </w:t>
      </w:r>
      <w:commentRangeStart w:id="41"/>
      <w:del w:id="42" w:author="Smetanova Barbora" w:date="2020-02-14T10:20:00Z">
        <w:r w:rsidRPr="001B66F1" w:rsidDel="00FA2986">
          <w:delText>rádia</w:delText>
        </w:r>
        <w:commentRangeEnd w:id="41"/>
        <w:r w:rsidR="00201ECF" w:rsidDel="00FA2986">
          <w:rPr>
            <w:rStyle w:val="Odkaznakoment"/>
          </w:rPr>
          <w:commentReference w:id="41"/>
        </w:r>
      </w:del>
      <w:ins w:id="43" w:author="Smetanova Barbora" w:date="2020-02-14T10:20:00Z">
        <w:r w:rsidR="00FA2986">
          <w:t>rádiové spoty</w:t>
        </w:r>
      </w:ins>
      <w:r w:rsidRPr="001B66F1">
        <w:t xml:space="preserve">, bannery vlastně stimulujeme potenciálního kupujícího k akci. Záměry reklam </w:t>
      </w:r>
      <w:r w:rsidRPr="001B66F1">
        <w:lastRenderedPageBreak/>
        <w:t>mohou být různé, ať už se může jednat o koupi produktu nebo služby, návštěvy daného webu, či budování povědomí o značce. Aby byla reklama opravdu efektivní, musí být správně zacílena a musí splňovat princip 5M.</w:t>
      </w:r>
      <w:r w:rsidRPr="001B66F1">
        <w:rPr>
          <w:rStyle w:val="Znakapoznpodarou"/>
        </w:rPr>
        <w:footnoteReference w:id="6"/>
      </w:r>
    </w:p>
    <w:p w14:paraId="4A6A0906" w14:textId="77777777" w:rsidR="00F15C3B" w:rsidRPr="001B66F1" w:rsidRDefault="00F15C3B" w:rsidP="00F15C3B">
      <w:pPr>
        <w:spacing w:line="360" w:lineRule="auto"/>
        <w:jc w:val="both"/>
      </w:pPr>
    </w:p>
    <w:p w14:paraId="60E9119B" w14:textId="77777777" w:rsidR="00F15C3B" w:rsidRPr="001B66F1" w:rsidRDefault="00F15C3B" w:rsidP="0048622C">
      <w:pPr>
        <w:pStyle w:val="Odstavecseseznamem"/>
        <w:numPr>
          <w:ilvl w:val="0"/>
          <w:numId w:val="11"/>
        </w:numPr>
        <w:spacing w:line="360" w:lineRule="auto"/>
        <w:jc w:val="both"/>
      </w:pPr>
      <w:r w:rsidRPr="001B66F1">
        <w:t>Mission – mise (specifikovat co od reklamy očekáváme)</w:t>
      </w:r>
    </w:p>
    <w:p w14:paraId="68554CC2" w14:textId="77777777" w:rsidR="00F15C3B" w:rsidRPr="001B66F1" w:rsidRDefault="00F15C3B" w:rsidP="0048622C">
      <w:pPr>
        <w:pStyle w:val="Odstavecseseznamem"/>
        <w:numPr>
          <w:ilvl w:val="0"/>
          <w:numId w:val="11"/>
        </w:numPr>
        <w:spacing w:line="360" w:lineRule="auto"/>
        <w:jc w:val="both"/>
      </w:pPr>
      <w:r w:rsidRPr="001B66F1">
        <w:t>Message – sdělení (mít přesně vydefinováno, co chceme lidem sdělit)</w:t>
      </w:r>
    </w:p>
    <w:p w14:paraId="2B6EAC6F" w14:textId="77777777" w:rsidR="00F15C3B" w:rsidRPr="001B66F1" w:rsidRDefault="00F15C3B" w:rsidP="0048622C">
      <w:pPr>
        <w:pStyle w:val="Odstavecseseznamem"/>
        <w:numPr>
          <w:ilvl w:val="0"/>
          <w:numId w:val="11"/>
        </w:numPr>
        <w:spacing w:line="360" w:lineRule="auto"/>
        <w:jc w:val="both"/>
      </w:pPr>
      <w:r w:rsidRPr="001B66F1">
        <w:t>Money – finanční prostředky (bez peněžního obnosu reklama nemusí být efektivní)</w:t>
      </w:r>
    </w:p>
    <w:p w14:paraId="4FD9DEC3" w14:textId="77777777" w:rsidR="00F15C3B" w:rsidRPr="001B66F1" w:rsidRDefault="00F15C3B" w:rsidP="0048622C">
      <w:pPr>
        <w:pStyle w:val="Odstavecseseznamem"/>
        <w:numPr>
          <w:ilvl w:val="0"/>
          <w:numId w:val="11"/>
        </w:numPr>
        <w:spacing w:line="360" w:lineRule="auto"/>
        <w:jc w:val="both"/>
      </w:pPr>
      <w:r w:rsidRPr="001B66F1">
        <w:t>Media – média (kanály, přes které se reklama bude šířit)</w:t>
      </w:r>
    </w:p>
    <w:p w14:paraId="7443C0C5" w14:textId="77777777" w:rsidR="00F15C3B" w:rsidRPr="001B66F1" w:rsidRDefault="00F15C3B" w:rsidP="0048622C">
      <w:pPr>
        <w:pStyle w:val="Odstavecseseznamem"/>
        <w:numPr>
          <w:ilvl w:val="0"/>
          <w:numId w:val="11"/>
        </w:numPr>
        <w:spacing w:line="360" w:lineRule="auto"/>
        <w:jc w:val="both"/>
      </w:pPr>
      <w:r w:rsidRPr="001B66F1">
        <w:t>Measurement – měření (měření konverzí dané reklamy)</w:t>
      </w:r>
    </w:p>
    <w:p w14:paraId="66472EEA" w14:textId="77777777" w:rsidR="00F15C3B" w:rsidRPr="001B66F1" w:rsidRDefault="00F15C3B" w:rsidP="00F15C3B">
      <w:pPr>
        <w:spacing w:line="360" w:lineRule="auto"/>
        <w:jc w:val="both"/>
      </w:pPr>
    </w:p>
    <w:p w14:paraId="53DFAFD5" w14:textId="77777777" w:rsidR="00EE61F5" w:rsidRDefault="00F15C3B" w:rsidP="00F15C3B">
      <w:pPr>
        <w:spacing w:line="360" w:lineRule="auto"/>
        <w:jc w:val="both"/>
      </w:pPr>
      <w:r w:rsidRPr="001B66F1">
        <w:t xml:space="preserve">Reklama je jednou ze základních složek, které firma ke svému zdravému chodu potřebuje. Mezi výhody internetové reklamy patří jednodušší vydefinování cílové skupiny, větší rozsah </w:t>
      </w:r>
    </w:p>
    <w:p w14:paraId="47695CA3" w14:textId="77777777" w:rsidR="00F15C3B" w:rsidRPr="001B66F1" w:rsidRDefault="00F15C3B" w:rsidP="00F15C3B">
      <w:pPr>
        <w:spacing w:line="360" w:lineRule="auto"/>
        <w:jc w:val="both"/>
      </w:pPr>
      <w:r w:rsidRPr="001B66F1">
        <w:t xml:space="preserve">a tvorba obsahu reklamy. Na internetu je široká škála nástrojů, jak reklamu udělat uživatelský přijatelnou. Žijeme však v době, kdy běžný smrtelník čelí denně stovkám reklam a pro firmy je čím dál složitější a finančně náročnější zaujmout diváka a udržet jeho pozornost. </w:t>
      </w:r>
      <w:r w:rsidRPr="001B66F1">
        <w:rPr>
          <w:rStyle w:val="Znakapoznpodarou"/>
        </w:rPr>
        <w:footnoteReference w:id="7"/>
      </w:r>
    </w:p>
    <w:p w14:paraId="3013C663" w14:textId="77777777" w:rsidR="00F15C3B" w:rsidRPr="001B66F1" w:rsidRDefault="00F15C3B" w:rsidP="00F15C3B">
      <w:pPr>
        <w:spacing w:line="360" w:lineRule="auto"/>
        <w:jc w:val="both"/>
      </w:pPr>
    </w:p>
    <w:p w14:paraId="01AE9065" w14:textId="77777777" w:rsidR="00F15C3B" w:rsidRPr="001B66F1" w:rsidRDefault="00F15C3B" w:rsidP="00F15C3B">
      <w:pPr>
        <w:spacing w:line="360" w:lineRule="auto"/>
        <w:rPr>
          <w:b/>
          <w:bCs/>
        </w:rPr>
      </w:pPr>
      <w:r w:rsidRPr="001B66F1">
        <w:rPr>
          <w:b/>
          <w:bCs/>
        </w:rPr>
        <w:t>Cílová skupina</w:t>
      </w:r>
    </w:p>
    <w:p w14:paraId="20E630A9" w14:textId="22227510" w:rsidR="00F15C3B" w:rsidRPr="001B66F1" w:rsidRDefault="00F15C3B" w:rsidP="00F15C3B">
      <w:pPr>
        <w:spacing w:line="360" w:lineRule="auto"/>
      </w:pPr>
      <w:r w:rsidRPr="001B66F1">
        <w:t xml:space="preserve">Aby reklama byla </w:t>
      </w:r>
      <w:commentRangeStart w:id="44"/>
      <w:r w:rsidRPr="001B66F1">
        <w:t>úspěšn</w:t>
      </w:r>
      <w:ins w:id="45" w:author="Smetanova Barbora" w:date="2020-02-14T10:20:00Z">
        <w:r w:rsidR="00FA2986">
          <w:t>á,</w:t>
        </w:r>
      </w:ins>
      <w:del w:id="46" w:author="Smetanova Barbora" w:date="2020-02-14T10:20:00Z">
        <w:r w:rsidRPr="001B66F1" w:rsidDel="00FA2986">
          <w:delText>ý</w:delText>
        </w:r>
      </w:del>
      <w:r w:rsidRPr="001B66F1">
        <w:t xml:space="preserve"> </w:t>
      </w:r>
      <w:commentRangeEnd w:id="44"/>
      <w:r w:rsidR="00201ECF">
        <w:rPr>
          <w:rStyle w:val="Odkaznakoment"/>
        </w:rPr>
        <w:commentReference w:id="44"/>
      </w:r>
      <w:r w:rsidRPr="001B66F1">
        <w:t>je třeba znát cílové publikum</w:t>
      </w:r>
      <w:ins w:id="47" w:author="Smetanova Barbora" w:date="2020-02-14T10:20:00Z">
        <w:r w:rsidR="00FA2986">
          <w:t>.</w:t>
        </w:r>
      </w:ins>
      <w:del w:id="48" w:author="Smetanova Barbora" w:date="2020-02-14T10:20:00Z">
        <w:r w:rsidRPr="001B66F1" w:rsidDel="00FA2986">
          <w:delText>,</w:delText>
        </w:r>
      </w:del>
      <w:r w:rsidRPr="001B66F1">
        <w:t xml:space="preserve"> </w:t>
      </w:r>
      <w:ins w:id="49" w:author="Smetanova Barbora" w:date="2020-02-14T10:20:00Z">
        <w:r w:rsidR="00FA2986">
          <w:t>M</w:t>
        </w:r>
      </w:ins>
      <w:commentRangeStart w:id="50"/>
      <w:del w:id="51" w:author="Smetanova Barbora" w:date="2020-02-14T10:20:00Z">
        <w:r w:rsidRPr="001B66F1" w:rsidDel="00FA2986">
          <w:delText>m</w:delText>
        </w:r>
      </w:del>
      <w:r w:rsidRPr="001B66F1">
        <w:t>ezi kritéria při cílení patří</w:t>
      </w:r>
      <w:commentRangeEnd w:id="50"/>
      <w:r w:rsidR="002229AC">
        <w:rPr>
          <w:rStyle w:val="Odkaznakoment"/>
        </w:rPr>
        <w:commentReference w:id="50"/>
      </w:r>
      <w:r w:rsidRPr="001B66F1">
        <w:t>:</w:t>
      </w:r>
      <w:r w:rsidRPr="001B66F1">
        <w:rPr>
          <w:rStyle w:val="Znakapoznpodarou"/>
        </w:rPr>
        <w:footnoteReference w:id="8"/>
      </w:r>
    </w:p>
    <w:p w14:paraId="39E57F31" w14:textId="77777777" w:rsidR="00F15C3B" w:rsidRPr="001B66F1" w:rsidRDefault="00F15C3B" w:rsidP="0048622C">
      <w:pPr>
        <w:pStyle w:val="Odstavecseseznamem"/>
        <w:numPr>
          <w:ilvl w:val="0"/>
          <w:numId w:val="23"/>
        </w:numPr>
        <w:spacing w:line="360" w:lineRule="auto"/>
      </w:pPr>
      <w:r w:rsidRPr="001B66F1">
        <w:t>Věk</w:t>
      </w:r>
    </w:p>
    <w:p w14:paraId="344D4355" w14:textId="77777777" w:rsidR="00F15C3B" w:rsidRPr="001B66F1" w:rsidRDefault="00F15C3B" w:rsidP="0048622C">
      <w:pPr>
        <w:pStyle w:val="Odstavecseseznamem"/>
        <w:numPr>
          <w:ilvl w:val="0"/>
          <w:numId w:val="23"/>
        </w:numPr>
        <w:spacing w:line="360" w:lineRule="auto"/>
      </w:pPr>
      <w:r w:rsidRPr="001B66F1">
        <w:t>Pohlaví</w:t>
      </w:r>
    </w:p>
    <w:p w14:paraId="131CE721" w14:textId="77777777" w:rsidR="00F15C3B" w:rsidRPr="001B66F1" w:rsidRDefault="00F15C3B" w:rsidP="0048622C">
      <w:pPr>
        <w:pStyle w:val="Odstavecseseznamem"/>
        <w:numPr>
          <w:ilvl w:val="0"/>
          <w:numId w:val="23"/>
        </w:numPr>
        <w:spacing w:line="360" w:lineRule="auto"/>
      </w:pPr>
      <w:r w:rsidRPr="001B66F1">
        <w:t>Geografická lokace</w:t>
      </w:r>
    </w:p>
    <w:p w14:paraId="56DB88E5" w14:textId="77777777" w:rsidR="00F15C3B" w:rsidRPr="001B66F1" w:rsidRDefault="00F15C3B" w:rsidP="0048622C">
      <w:pPr>
        <w:pStyle w:val="Odstavecseseznamem"/>
        <w:numPr>
          <w:ilvl w:val="0"/>
          <w:numId w:val="23"/>
        </w:numPr>
        <w:spacing w:line="360" w:lineRule="auto"/>
      </w:pPr>
      <w:r w:rsidRPr="001B66F1">
        <w:t>Zájmy</w:t>
      </w:r>
    </w:p>
    <w:p w14:paraId="3F1FA3F7" w14:textId="77777777" w:rsidR="00F15C3B" w:rsidRPr="001B66F1" w:rsidRDefault="00F15C3B" w:rsidP="00F15C3B">
      <w:pPr>
        <w:spacing w:line="360" w:lineRule="auto"/>
        <w:jc w:val="both"/>
      </w:pPr>
    </w:p>
    <w:p w14:paraId="3BE20E5A"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52" w:name="_Toc31460283"/>
      <w:r w:rsidRPr="001B66F1">
        <w:rPr>
          <w:rFonts w:ascii="Times New Roman" w:hAnsi="Times New Roman" w:cs="Times New Roman"/>
          <w:b/>
          <w:bCs/>
          <w:color w:val="000000" w:themeColor="text1"/>
          <w:sz w:val="28"/>
          <w:szCs w:val="28"/>
          <w:lang w:eastAsia="en-US"/>
        </w:rPr>
        <w:t>Podpora prodeje</w:t>
      </w:r>
      <w:bookmarkEnd w:id="52"/>
    </w:p>
    <w:p w14:paraId="6A4D6171" w14:textId="053788DF" w:rsidR="00F15C3B" w:rsidRPr="001B66F1" w:rsidRDefault="00F15C3B" w:rsidP="00F15C3B">
      <w:pPr>
        <w:spacing w:line="360" w:lineRule="auto"/>
        <w:jc w:val="both"/>
      </w:pPr>
      <w:r w:rsidRPr="001B66F1">
        <w:t>Jedná se o stimuly krátkodobého rázu, které mají za úkol zvýšit prodej.</w:t>
      </w:r>
      <w:r w:rsidRPr="001B66F1">
        <w:rPr>
          <w:rStyle w:val="Znakapoznpodarou"/>
        </w:rPr>
        <w:footnoteReference w:id="9"/>
      </w:r>
      <w:r w:rsidRPr="001B66F1">
        <w:t xml:space="preserve"> Podpora prodeje je realizována ve formě výhodných cenových nabídek, </w:t>
      </w:r>
      <w:commentRangeStart w:id="53"/>
      <w:r w:rsidRPr="001B66F1">
        <w:t>soutěž</w:t>
      </w:r>
      <w:ins w:id="54" w:author="Smetanova Barbora" w:date="2020-02-14T10:21:00Z">
        <w:r w:rsidR="00FA2986">
          <w:t>í</w:t>
        </w:r>
      </w:ins>
      <w:del w:id="55" w:author="Smetanova Barbora" w:date="2020-02-14T10:21:00Z">
        <w:r w:rsidRPr="001B66F1" w:rsidDel="00FA2986">
          <w:delText>e</w:delText>
        </w:r>
      </w:del>
      <w:r w:rsidRPr="001B66F1">
        <w:t>, tester</w:t>
      </w:r>
      <w:ins w:id="56" w:author="Smetanova Barbora" w:date="2020-02-14T10:21:00Z">
        <w:r w:rsidR="00FA2986">
          <w:t>ů</w:t>
        </w:r>
      </w:ins>
      <w:del w:id="57" w:author="Smetanova Barbora" w:date="2020-02-14T10:21:00Z">
        <w:r w:rsidRPr="001B66F1" w:rsidDel="00FA2986">
          <w:delText>y</w:delText>
        </w:r>
      </w:del>
      <w:r w:rsidRPr="001B66F1">
        <w:t xml:space="preserve"> zdarma,</w:t>
      </w:r>
      <w:del w:id="58" w:author="Smetanova Barbora" w:date="2020-02-14T10:21:00Z">
        <w:r w:rsidRPr="001B66F1" w:rsidDel="00FA2986">
          <w:delText xml:space="preserve"> slevové </w:delText>
        </w:r>
        <w:commentRangeEnd w:id="53"/>
        <w:r w:rsidR="002229AC" w:rsidDel="00FA2986">
          <w:rPr>
            <w:rStyle w:val="Odkaznakoment"/>
          </w:rPr>
          <w:commentReference w:id="53"/>
        </w:r>
      </w:del>
      <w:r w:rsidRPr="001B66F1">
        <w:t>voucher</w:t>
      </w:r>
      <w:ins w:id="59" w:author="Smetanova Barbora" w:date="2020-02-14T10:21:00Z">
        <w:r w:rsidR="00FA2986">
          <w:t>ů</w:t>
        </w:r>
      </w:ins>
      <w:del w:id="60" w:author="Smetanova Barbora" w:date="2020-02-14T10:21:00Z">
        <w:r w:rsidRPr="001B66F1" w:rsidDel="00FA2986">
          <w:delText>y</w:delText>
        </w:r>
      </w:del>
      <w:r w:rsidRPr="001B66F1">
        <w:t xml:space="preserve">. </w:t>
      </w:r>
      <w:r w:rsidRPr="001B66F1">
        <w:lastRenderedPageBreak/>
        <w:t xml:space="preserve">Příkladem mohou být například příspěvky na Instagramu ve formě Stories, kdy je odběratel firemního profilu limitován </w:t>
      </w:r>
      <w:proofErr w:type="gramStart"/>
      <w:r w:rsidRPr="001B66F1">
        <w:t>24 hodinovým</w:t>
      </w:r>
      <w:proofErr w:type="gramEnd"/>
      <w:r w:rsidRPr="001B66F1">
        <w:t xml:space="preserve"> úsekem, aby využil výhodnou nabídku. Touto cestou může firma budovat svou fanouškovskou základnu, či budovat povědomí o své značce.</w:t>
      </w:r>
      <w:r w:rsidRPr="001B66F1">
        <w:rPr>
          <w:rStyle w:val="Znakapoznpodarou"/>
        </w:rPr>
        <w:footnoteReference w:id="10"/>
      </w:r>
    </w:p>
    <w:p w14:paraId="35A02895" w14:textId="77777777" w:rsidR="00F15C3B" w:rsidRPr="001B66F1" w:rsidRDefault="00F15C3B" w:rsidP="00F15C3B">
      <w:pPr>
        <w:spacing w:line="360" w:lineRule="auto"/>
        <w:jc w:val="both"/>
      </w:pPr>
    </w:p>
    <w:p w14:paraId="5C41B19F" w14:textId="489C583F" w:rsidR="00F15C3B" w:rsidRPr="001B66F1" w:rsidRDefault="00F15C3B" w:rsidP="00F15C3B">
      <w:pPr>
        <w:spacing w:line="360" w:lineRule="auto"/>
        <w:jc w:val="both"/>
      </w:pPr>
      <w:r w:rsidRPr="001B66F1">
        <w:t>Jednou z cest, jak podpořit firemní prodej na internetu</w:t>
      </w:r>
      <w:ins w:id="61" w:author="Uživatel Microsoft Office" w:date="2020-02-09T19:06:00Z">
        <w:r w:rsidR="002229AC">
          <w:t>,</w:t>
        </w:r>
      </w:ins>
      <w:r w:rsidRPr="001B66F1">
        <w:t xml:space="preserve"> jsou Afilliate programy a věrnostní programy.</w:t>
      </w:r>
    </w:p>
    <w:p w14:paraId="5F480444" w14:textId="77777777" w:rsidR="00F15C3B" w:rsidRPr="001B66F1" w:rsidRDefault="00F15C3B" w:rsidP="00F15C3B">
      <w:pPr>
        <w:spacing w:line="360" w:lineRule="auto"/>
        <w:jc w:val="both"/>
      </w:pPr>
    </w:p>
    <w:p w14:paraId="68D886EF"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62" w:name="_Toc31460284"/>
      <w:r w:rsidRPr="001B66F1">
        <w:rPr>
          <w:rFonts w:ascii="Times New Roman" w:hAnsi="Times New Roman" w:cs="Times New Roman"/>
          <w:b/>
          <w:bCs/>
          <w:color w:val="000000" w:themeColor="text1"/>
          <w:sz w:val="28"/>
          <w:szCs w:val="28"/>
          <w:lang w:eastAsia="en-US"/>
        </w:rPr>
        <w:t>Afilliate program</w:t>
      </w:r>
      <w:bookmarkEnd w:id="62"/>
    </w:p>
    <w:p w14:paraId="55BD5DAF" w14:textId="77777777" w:rsidR="00F15C3B" w:rsidRPr="001B66F1" w:rsidRDefault="00F15C3B" w:rsidP="00F15C3B"/>
    <w:p w14:paraId="5CBFDAC3" w14:textId="1BC1AB8A" w:rsidR="00F15C3B" w:rsidRPr="001B66F1" w:rsidRDefault="00FA2986" w:rsidP="00F15C3B">
      <w:pPr>
        <w:spacing w:line="360" w:lineRule="auto"/>
        <w:jc w:val="both"/>
      </w:pPr>
      <w:ins w:id="63" w:author="Smetanova Barbora" w:date="2020-02-14T10:21:00Z">
        <w:r>
          <w:t>Affiliate programy, n</w:t>
        </w:r>
      </w:ins>
      <w:commentRangeStart w:id="64"/>
      <w:del w:id="65" w:author="Smetanova Barbora" w:date="2020-02-14T10:21:00Z">
        <w:r w:rsidR="00F15C3B" w:rsidRPr="001B66F1" w:rsidDel="00FA2986">
          <w:delText>N</w:delText>
        </w:r>
      </w:del>
      <w:r w:rsidR="00F15C3B" w:rsidRPr="001B66F1">
        <w:t>eboli partnerské programy</w:t>
      </w:r>
      <w:commentRangeEnd w:id="64"/>
      <w:r w:rsidR="002229AC">
        <w:rPr>
          <w:rStyle w:val="Odkaznakoment"/>
        </w:rPr>
        <w:commentReference w:id="64"/>
      </w:r>
      <w:r w:rsidR="00F15C3B" w:rsidRPr="001B66F1">
        <w:t xml:space="preserve">, jsou založeny na odměňování partnerů ve formě provizí z prodeje produktů. Partner může být odměněn buďto ve formě provize z celkového nákupu nebo fixní částkou, kdy nezáleží na objemu zprostředkované objednávky. V praxi je možné získávat provize z prodeje výrobků nebo z dovedení potenciálních zákazníků na stránku. </w:t>
      </w:r>
    </w:p>
    <w:p w14:paraId="47386306" w14:textId="77777777" w:rsidR="00F15C3B" w:rsidRPr="001B66F1" w:rsidRDefault="00F15C3B" w:rsidP="00F15C3B">
      <w:pPr>
        <w:spacing w:line="360" w:lineRule="auto"/>
        <w:jc w:val="both"/>
      </w:pPr>
    </w:p>
    <w:p w14:paraId="593BC481" w14:textId="77777777" w:rsidR="00F15C3B" w:rsidRPr="001B66F1" w:rsidRDefault="00F15C3B" w:rsidP="00F15C3B">
      <w:pPr>
        <w:spacing w:line="360" w:lineRule="auto"/>
        <w:jc w:val="both"/>
      </w:pPr>
      <w:r w:rsidRPr="001B66F1">
        <w:t>Majitel blogu může tohoto programu využít také pro svůj účel, což je dnes běžná praxe. Jakmile ho osloví firma, která mu nabídne svůj produkt, blogger napíše článek, do kterého zakomponuje zmínku o daném produktu, nebo vyvěsí banner, na který, když potenciální zákazníci začnou klikat, začne získávat provize z prokliku právě tím, že přivedl na firemní stránku potenciální zákazníky. Proto existuje i mnoho webů, které fungují právě na tomto principu, kdy stránky obsahují mnoho provázaných linků na koncové stránky s produkty.</w:t>
      </w:r>
    </w:p>
    <w:p w14:paraId="64EE7535" w14:textId="77777777" w:rsidR="00F15C3B" w:rsidRPr="001B66F1" w:rsidRDefault="00F15C3B" w:rsidP="00F15C3B">
      <w:pPr>
        <w:spacing w:line="360" w:lineRule="auto"/>
        <w:jc w:val="both"/>
      </w:pPr>
    </w:p>
    <w:p w14:paraId="2B13651F"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66" w:name="_Toc31460285"/>
      <w:r w:rsidRPr="001B66F1">
        <w:rPr>
          <w:rFonts w:ascii="Times New Roman" w:hAnsi="Times New Roman" w:cs="Times New Roman"/>
          <w:b/>
          <w:bCs/>
          <w:color w:val="000000" w:themeColor="text1"/>
          <w:sz w:val="28"/>
          <w:szCs w:val="28"/>
          <w:lang w:eastAsia="en-US"/>
        </w:rPr>
        <w:t>Věrnostní programy</w:t>
      </w:r>
      <w:bookmarkEnd w:id="66"/>
    </w:p>
    <w:p w14:paraId="221B1B33" w14:textId="77777777" w:rsidR="00F15C3B" w:rsidRPr="001B66F1" w:rsidRDefault="00F15C3B" w:rsidP="00F15C3B"/>
    <w:p w14:paraId="04EF2B34" w14:textId="0B08C977" w:rsidR="00F15C3B" w:rsidRPr="001B66F1" w:rsidRDefault="00F15C3B" w:rsidP="00F15C3B">
      <w:pPr>
        <w:spacing w:line="360" w:lineRule="auto"/>
        <w:jc w:val="both"/>
      </w:pPr>
      <w:r w:rsidRPr="001B66F1">
        <w:t xml:space="preserve">Aby vlastník internetového obchodu zvýšil loajalitu svých zákazníků, ať už stálých či potenciálních, může využívat různé praktiky, </w:t>
      </w:r>
      <w:commentRangeStart w:id="67"/>
      <w:r w:rsidRPr="001B66F1">
        <w:t>aby docílil právě zmiňované loajality</w:t>
      </w:r>
      <w:commentRangeEnd w:id="67"/>
      <w:r w:rsidR="002229AC">
        <w:rPr>
          <w:rStyle w:val="Odkaznakoment"/>
        </w:rPr>
        <w:commentReference w:id="67"/>
      </w:r>
      <w:r w:rsidRPr="001B66F1">
        <w:t>.</w:t>
      </w:r>
      <w:r w:rsidRPr="001B66F1">
        <w:rPr>
          <w:rStyle w:val="Znakapoznpodarou"/>
        </w:rPr>
        <w:footnoteReference w:id="11"/>
      </w:r>
      <w:r w:rsidRPr="001B66F1">
        <w:t xml:space="preserve"> Principem je přinutit zákazníka, aby nakoupil co nejvíce věcí za co nejvíce peněz, aby mohl dostat onu výhodu. Mezi výhody řadíme například slevy</w:t>
      </w:r>
      <w:del w:id="68" w:author="Uživatel Microsoft Office" w:date="2020-02-09T19:09:00Z">
        <w:r w:rsidRPr="001B66F1" w:rsidDel="00B74D89">
          <w:delText>,</w:delText>
        </w:r>
      </w:del>
      <w:r w:rsidRPr="001B66F1">
        <w:t xml:space="preserve"> či kredity daného obchodu, za které zákazník může dále nakupovat a uplatňovat je ve formě slev, nebo </w:t>
      </w:r>
      <w:del w:id="69" w:author="Uživatel Microsoft Office" w:date="2020-02-09T19:09:00Z">
        <w:r w:rsidRPr="001B66F1" w:rsidDel="00B74D89">
          <w:delText xml:space="preserve">může mít </w:delText>
        </w:r>
      </w:del>
      <w:r w:rsidRPr="001B66F1">
        <w:t xml:space="preserve">přednostní právo na nákup například sběratelských předmětů, které jsou limitovány počtem kusů. </w:t>
      </w:r>
    </w:p>
    <w:p w14:paraId="66591BCA" w14:textId="77777777" w:rsidR="00F15C3B" w:rsidRPr="001B66F1" w:rsidRDefault="00F15C3B"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70" w:name="_Toc31460286"/>
      <w:r w:rsidRPr="001B66F1">
        <w:rPr>
          <w:rFonts w:ascii="Times New Roman" w:hAnsi="Times New Roman" w:cs="Times New Roman"/>
          <w:b/>
          <w:bCs/>
          <w:color w:val="000000" w:themeColor="text1"/>
          <w:sz w:val="28"/>
          <w:szCs w:val="28"/>
          <w:lang w:eastAsia="en-US"/>
        </w:rPr>
        <w:lastRenderedPageBreak/>
        <w:t>Přímý marketing</w:t>
      </w:r>
      <w:bookmarkEnd w:id="70"/>
    </w:p>
    <w:p w14:paraId="038C138A" w14:textId="77777777" w:rsidR="00F15C3B" w:rsidRPr="001B66F1" w:rsidRDefault="00F15C3B" w:rsidP="00F15C3B">
      <w:pPr>
        <w:spacing w:line="360" w:lineRule="auto"/>
        <w:jc w:val="both"/>
      </w:pPr>
      <w:r w:rsidRPr="001B66F1">
        <w:t>V případě online marketingu si můžeme přímý marketing představit ve formě buďto cíleně řízené reklamy na zákazníka nebo přímou komunikaci s ním.</w:t>
      </w:r>
      <w:r w:rsidRPr="001B66F1">
        <w:rPr>
          <w:rStyle w:val="Znakapoznpodarou"/>
        </w:rPr>
        <w:footnoteReference w:id="12"/>
      </w:r>
      <w:r w:rsidRPr="001B66F1">
        <w:t xml:space="preserve"> Může se jednat o komunikaci na sociálních sítích</w:t>
      </w:r>
      <w:del w:id="71" w:author="Uživatel Microsoft Office" w:date="2020-02-09T19:10:00Z">
        <w:r w:rsidRPr="001B66F1" w:rsidDel="00B74D89">
          <w:delText>,</w:delText>
        </w:r>
      </w:del>
      <w:r w:rsidRPr="001B66F1">
        <w:t xml:space="preserve"> či email</w:t>
      </w:r>
      <w:del w:id="72" w:author="Uživatel Microsoft Office" w:date="2020-02-09T19:10:00Z">
        <w:r w:rsidRPr="001B66F1" w:rsidDel="00B74D89">
          <w:delText>em</w:delText>
        </w:r>
      </w:del>
      <w:r w:rsidRPr="001B66F1">
        <w:t xml:space="preserve">. </w:t>
      </w:r>
    </w:p>
    <w:p w14:paraId="2FD651FA" w14:textId="77777777" w:rsidR="008C55E2" w:rsidRPr="001B66F1" w:rsidRDefault="008C55E2" w:rsidP="000A4FD6">
      <w:pPr>
        <w:pStyle w:val="Normlnweb"/>
        <w:spacing w:line="360" w:lineRule="auto"/>
        <w:jc w:val="both"/>
        <w:rPr>
          <w:rFonts w:eastAsiaTheme="minorHAnsi"/>
          <w:lang w:eastAsia="en-US"/>
        </w:rPr>
      </w:pPr>
    </w:p>
    <w:p w14:paraId="4C13AA2D" w14:textId="77777777" w:rsidR="0091003B" w:rsidRPr="001B66F1" w:rsidRDefault="0091003B"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73" w:name="_Toc31460287"/>
      <w:r w:rsidRPr="001B66F1">
        <w:rPr>
          <w:sz w:val="32"/>
          <w:szCs w:val="32"/>
        </w:rPr>
        <w:t>Internet a jeho historie</w:t>
      </w:r>
      <w:bookmarkEnd w:id="73"/>
    </w:p>
    <w:p w14:paraId="29746FB1" w14:textId="77777777" w:rsidR="0091003B" w:rsidRPr="001B66F1" w:rsidRDefault="0091003B" w:rsidP="0091003B">
      <w:pPr>
        <w:spacing w:line="360" w:lineRule="auto"/>
        <w:jc w:val="both"/>
      </w:pPr>
      <w:r w:rsidRPr="001B66F1">
        <w:t>Internet je celosvětový informační systém, který propojuje uživatele skrz adresy na úrovni internetového protokolu neboli „IP“.</w:t>
      </w:r>
      <w:r w:rsidRPr="001B66F1">
        <w:rPr>
          <w:rStyle w:val="Znakapoznpodarou"/>
        </w:rPr>
        <w:footnoteReference w:id="13"/>
      </w:r>
      <w:r w:rsidRPr="001B66F1">
        <w:t xml:space="preserve"> </w:t>
      </w:r>
      <w:commentRangeStart w:id="74"/>
      <w:proofErr w:type="gramStart"/>
      <w:r w:rsidRPr="001B66F1">
        <w:t>Internet</w:t>
      </w:r>
      <w:proofErr w:type="gramEnd"/>
      <w:r w:rsidRPr="001B66F1">
        <w:t xml:space="preserve"> poskytuje, využívá, veřejně či soukromě, služby vysoké úrovně založené na komunikaci a příbuzné infrastruktuře</w:t>
      </w:r>
      <w:commentRangeEnd w:id="74"/>
      <w:r w:rsidR="00B74D89">
        <w:rPr>
          <w:rStyle w:val="Odkaznakoment"/>
        </w:rPr>
        <w:commentReference w:id="74"/>
      </w:r>
      <w:r w:rsidRPr="001B66F1">
        <w:t>.</w:t>
      </w:r>
    </w:p>
    <w:p w14:paraId="72EDAFFD" w14:textId="77777777" w:rsidR="0091003B" w:rsidRPr="001B66F1" w:rsidRDefault="0091003B" w:rsidP="0091003B">
      <w:pPr>
        <w:spacing w:line="360" w:lineRule="auto"/>
        <w:jc w:val="both"/>
      </w:pPr>
    </w:p>
    <w:p w14:paraId="2385832F" w14:textId="2D299C7C" w:rsidR="0091003B" w:rsidRPr="001B66F1" w:rsidRDefault="0091003B" w:rsidP="0091003B">
      <w:pPr>
        <w:spacing w:line="360" w:lineRule="auto"/>
        <w:jc w:val="both"/>
      </w:pPr>
      <w:r w:rsidRPr="001B66F1">
        <w:t xml:space="preserve">Počátek internetu se odhaduje na rok 1996. Internetová síť měla být původně pouze pro armádní účely USA, převážně pro vědce, kteří mezi sebou měli rychleji komunikovat a sdílet informace. Avšak jak už to bývá u technologického pokroku, postupně se také internet začal nabízet širší veřejnosti, která ho prvně přijímala skepticky. Počátkem 90. let začal internet expandovat, </w:t>
      </w:r>
      <w:commentRangeStart w:id="75"/>
      <w:r w:rsidRPr="001B66F1">
        <w:t>než v roce 2000 splaskla první internetová bublina</w:t>
      </w:r>
      <w:commentRangeEnd w:id="75"/>
      <w:r w:rsidR="00B74D89">
        <w:rPr>
          <w:rStyle w:val="Odkaznakoment"/>
        </w:rPr>
        <w:commentReference w:id="75"/>
      </w:r>
      <w:r w:rsidRPr="001B66F1">
        <w:t xml:space="preserve">, což mělo za následek ještě masivnější expanzi a propojení uživatelů, jakou známe dnes. Za „praotce“ internetu </w:t>
      </w:r>
      <w:ins w:id="76" w:author="Smetanova Barbora" w:date="2020-02-14T10:22:00Z">
        <w:r w:rsidR="00FA2986">
          <w:t xml:space="preserve">jsou </w:t>
        </w:r>
      </w:ins>
      <w:commentRangeStart w:id="77"/>
      <w:del w:id="78" w:author="Smetanova Barbora" w:date="2020-02-14T10:22:00Z">
        <w:r w:rsidRPr="001B66F1" w:rsidDel="00FA2986">
          <w:delText xml:space="preserve">se </w:delText>
        </w:r>
      </w:del>
      <w:r w:rsidRPr="001B66F1">
        <w:t>považ</w:t>
      </w:r>
      <w:ins w:id="79" w:author="Smetanova Barbora" w:date="2020-02-14T10:22:00Z">
        <w:r w:rsidR="00FA2986">
          <w:t>ováni</w:t>
        </w:r>
      </w:ins>
      <w:del w:id="80" w:author="Smetanova Barbora" w:date="2020-02-14T10:22:00Z">
        <w:r w:rsidRPr="001B66F1" w:rsidDel="00FA2986">
          <w:delText>ují</w:delText>
        </w:r>
      </w:del>
      <w:r w:rsidRPr="001B66F1">
        <w:t xml:space="preserve"> </w:t>
      </w:r>
      <w:commentRangeEnd w:id="77"/>
      <w:r w:rsidR="00B74D89">
        <w:rPr>
          <w:rStyle w:val="Odkaznakoment"/>
        </w:rPr>
        <w:commentReference w:id="77"/>
      </w:r>
      <w:r w:rsidRPr="001B66F1">
        <w:t>Robert Khan, Tim Berners-Lee a Vinton Cerf.</w:t>
      </w:r>
      <w:r w:rsidRPr="001B66F1">
        <w:rPr>
          <w:rStyle w:val="Znakapoznpodarou"/>
        </w:rPr>
        <w:footnoteReference w:id="14"/>
      </w:r>
    </w:p>
    <w:p w14:paraId="540668BB" w14:textId="77777777" w:rsidR="0091003B" w:rsidRPr="001B66F1" w:rsidRDefault="0091003B" w:rsidP="0091003B">
      <w:pPr>
        <w:pStyle w:val="Nadpis2"/>
        <w:widowControl w:val="0"/>
        <w:tabs>
          <w:tab w:val="left" w:pos="882"/>
        </w:tabs>
        <w:autoSpaceDE w:val="0"/>
        <w:autoSpaceDN w:val="0"/>
        <w:spacing w:before="243" w:beforeAutospacing="0" w:after="0" w:afterAutospacing="0" w:line="360" w:lineRule="auto"/>
        <w:ind w:left="284"/>
        <w:jc w:val="both"/>
        <w:rPr>
          <w:sz w:val="32"/>
          <w:szCs w:val="32"/>
        </w:rPr>
      </w:pPr>
      <w:bookmarkStart w:id="81" w:name="_Toc31460288"/>
      <w:r w:rsidRPr="001B66F1">
        <w:rPr>
          <w:sz w:val="32"/>
          <w:szCs w:val="32"/>
        </w:rPr>
        <w:t>1.</w:t>
      </w:r>
      <w:r w:rsidR="003E608A" w:rsidRPr="001B66F1">
        <w:rPr>
          <w:sz w:val="32"/>
          <w:szCs w:val="32"/>
        </w:rPr>
        <w:t>2</w:t>
      </w:r>
      <w:r w:rsidRPr="001B66F1">
        <w:rPr>
          <w:sz w:val="32"/>
          <w:szCs w:val="32"/>
        </w:rPr>
        <w:t>.1 Typy internetových vyhledávačů</w:t>
      </w:r>
      <w:bookmarkEnd w:id="81"/>
    </w:p>
    <w:p w14:paraId="14ECB2CA" w14:textId="77777777" w:rsidR="0091003B" w:rsidRPr="001B66F1" w:rsidRDefault="0091003B" w:rsidP="00C91201">
      <w:pPr>
        <w:spacing w:line="360" w:lineRule="auto"/>
        <w:jc w:val="both"/>
        <w:rPr>
          <w:color w:val="FF0000"/>
          <w:lang w:eastAsia="en-US"/>
        </w:rPr>
      </w:pPr>
      <w:r w:rsidRPr="001B66F1">
        <w:rPr>
          <w:lang w:eastAsia="en-US"/>
        </w:rPr>
        <w:t>Nejznámějším vyhledávačem je Google, který je celosvětově užívaný.</w:t>
      </w:r>
      <w:r w:rsidRPr="001B66F1">
        <w:rPr>
          <w:rStyle w:val="Znakapoznpodarou"/>
          <w:lang w:eastAsia="en-US"/>
        </w:rPr>
        <w:footnoteReference w:id="15"/>
      </w:r>
      <w:r w:rsidRPr="001B66F1">
        <w:rPr>
          <w:lang w:eastAsia="en-US"/>
        </w:rPr>
        <w:t xml:space="preserve"> V českém prostředí je nejvíce využívaný Seznam, který postupně upadá, jelikož mladší generace preferují právě Google</w:t>
      </w:r>
      <w:r w:rsidRPr="001B66F1">
        <w:rPr>
          <w:rStyle w:val="Znakapoznpodarou"/>
          <w:lang w:eastAsia="en-US"/>
        </w:rPr>
        <w:footnoteReference w:id="16"/>
      </w:r>
      <w:r w:rsidRPr="001B66F1">
        <w:rPr>
          <w:lang w:eastAsia="en-US"/>
        </w:rPr>
        <w:t xml:space="preserve">. Dalšími možnými vyhledávači jsou například Bing, či Yahoo, které postupně také upadají a nejsou schopny se adaptovat na dynamický rozvoj okolního světa. </w:t>
      </w:r>
    </w:p>
    <w:p w14:paraId="5793B597" w14:textId="77777777" w:rsidR="00E13C10" w:rsidRPr="001B66F1" w:rsidRDefault="00E13C10"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82" w:name="_Toc31460289"/>
      <w:r w:rsidRPr="001B66F1">
        <w:rPr>
          <w:sz w:val="32"/>
          <w:szCs w:val="32"/>
        </w:rPr>
        <w:lastRenderedPageBreak/>
        <w:t>Online marketing</w:t>
      </w:r>
      <w:bookmarkEnd w:id="82"/>
    </w:p>
    <w:p w14:paraId="58AA4343" w14:textId="1385458F" w:rsidR="00E13C10" w:rsidRPr="001B66F1" w:rsidRDefault="00E13C10" w:rsidP="00E13C10">
      <w:pPr>
        <w:spacing w:line="360" w:lineRule="auto"/>
        <w:jc w:val="both"/>
        <w:rPr>
          <w:rFonts w:eastAsiaTheme="minorHAnsi"/>
          <w:lang w:eastAsia="en-US"/>
        </w:rPr>
      </w:pPr>
      <w:r w:rsidRPr="001B66F1">
        <w:rPr>
          <w:rFonts w:eastAsiaTheme="minorHAnsi"/>
          <w:lang w:eastAsia="en-US"/>
        </w:rPr>
        <w:t xml:space="preserve">Online marketing je dynamicky se rozvíjející obor, bez kterého by v dnešní internetové době nebylo prakticky možné podnikat. Tento typ marketingu je velmi účinný pro boj s konkurencí, avšak je nutné znát správné nástroje </w:t>
      </w:r>
      <w:r w:rsidR="000C4178" w:rsidRPr="001B66F1">
        <w:rPr>
          <w:rFonts w:eastAsiaTheme="minorHAnsi"/>
          <w:lang w:eastAsia="en-US"/>
        </w:rPr>
        <w:t xml:space="preserve">a vědět, jak se odlišit od dané konkurence na trhu. Avšak říká se, že konkurence je </w:t>
      </w:r>
      <w:del w:id="83" w:author="Uživatel Microsoft Office" w:date="2020-02-09T19:14:00Z">
        <w:r w:rsidR="000C4178" w:rsidRPr="001B66F1" w:rsidDel="00E35CE9">
          <w:rPr>
            <w:rFonts w:eastAsiaTheme="minorHAnsi"/>
            <w:lang w:eastAsia="en-US"/>
          </w:rPr>
          <w:delText xml:space="preserve">totiž </w:delText>
        </w:r>
      </w:del>
      <w:r w:rsidR="000C4178" w:rsidRPr="001B66F1">
        <w:rPr>
          <w:rFonts w:eastAsiaTheme="minorHAnsi"/>
          <w:lang w:eastAsia="en-US"/>
        </w:rPr>
        <w:t>nejlepším učitelem a motivací na cestě za dokonalostí.</w:t>
      </w:r>
      <w:r w:rsidR="00BF1374" w:rsidRPr="001B66F1">
        <w:rPr>
          <w:rStyle w:val="Znakapoznpodarou"/>
          <w:rFonts w:eastAsiaTheme="minorHAnsi"/>
          <w:lang w:eastAsia="en-US"/>
        </w:rPr>
        <w:footnoteReference w:id="17"/>
      </w:r>
    </w:p>
    <w:p w14:paraId="16E34047" w14:textId="77777777" w:rsidR="000A4FD6" w:rsidRPr="001B66F1" w:rsidRDefault="000A4FD6" w:rsidP="00E13C10">
      <w:pPr>
        <w:spacing w:line="360" w:lineRule="auto"/>
        <w:jc w:val="both"/>
        <w:rPr>
          <w:rFonts w:eastAsiaTheme="minorHAnsi"/>
          <w:lang w:eastAsia="en-US"/>
        </w:rPr>
      </w:pPr>
    </w:p>
    <w:p w14:paraId="27259C97" w14:textId="3A316E00" w:rsidR="00E13C10" w:rsidRPr="001B66F1" w:rsidRDefault="00E13C10" w:rsidP="00E13C10">
      <w:pPr>
        <w:spacing w:line="360" w:lineRule="auto"/>
        <w:jc w:val="both"/>
        <w:rPr>
          <w:rFonts w:eastAsiaTheme="minorHAnsi"/>
          <w:lang w:eastAsia="en-US"/>
        </w:rPr>
      </w:pPr>
      <w:commentRangeStart w:id="84"/>
      <w:r w:rsidRPr="001B66F1">
        <w:rPr>
          <w:rFonts w:eastAsiaTheme="minorHAnsi"/>
          <w:lang w:eastAsia="en-US"/>
        </w:rPr>
        <w:t xml:space="preserve">Jako online marketing si můžeme představit </w:t>
      </w:r>
      <w:del w:id="85" w:author="Smetanova Barbora" w:date="2020-02-14T10:23:00Z">
        <w:r w:rsidRPr="001B66F1" w:rsidDel="00676B02">
          <w:rPr>
            <w:rFonts w:eastAsiaTheme="minorHAnsi"/>
            <w:lang w:eastAsia="en-US"/>
          </w:rPr>
          <w:delText xml:space="preserve">hlavně </w:delText>
        </w:r>
      </w:del>
      <w:ins w:id="86" w:author="Smetanova Barbora" w:date="2020-02-14T10:23:00Z">
        <w:r w:rsidR="00676B02">
          <w:rPr>
            <w:rFonts w:eastAsiaTheme="minorHAnsi"/>
            <w:lang w:eastAsia="en-US"/>
          </w:rPr>
          <w:t>například</w:t>
        </w:r>
        <w:r w:rsidR="00676B02" w:rsidRPr="001B66F1">
          <w:rPr>
            <w:rFonts w:eastAsiaTheme="minorHAnsi"/>
            <w:lang w:eastAsia="en-US"/>
          </w:rPr>
          <w:t xml:space="preserve"> </w:t>
        </w:r>
      </w:ins>
      <w:r w:rsidRPr="001B66F1">
        <w:rPr>
          <w:rFonts w:eastAsiaTheme="minorHAnsi"/>
          <w:lang w:eastAsia="en-US"/>
        </w:rPr>
        <w:t>nakupování produktů přes internet,</w:t>
      </w:r>
      <w:commentRangeEnd w:id="84"/>
      <w:r w:rsidR="00E35CE9">
        <w:rPr>
          <w:rStyle w:val="Odkaznakoment"/>
        </w:rPr>
        <w:commentReference w:id="84"/>
      </w:r>
      <w:r w:rsidRPr="001B66F1">
        <w:rPr>
          <w:rFonts w:eastAsiaTheme="minorHAnsi"/>
          <w:lang w:eastAsia="en-US"/>
        </w:rPr>
        <w:t xml:space="preserve"> což je takový evoluční postup od dob kamenných obchodů, </w:t>
      </w:r>
      <w:commentRangeStart w:id="87"/>
      <w:r w:rsidRPr="001B66F1">
        <w:rPr>
          <w:rFonts w:eastAsiaTheme="minorHAnsi"/>
          <w:lang w:eastAsia="en-US"/>
        </w:rPr>
        <w:t>které jsou v dnešní době relativně hodně decimovány díky internetu</w:t>
      </w:r>
      <w:ins w:id="88" w:author="Smetanova Barbora" w:date="2020-02-14T10:23:00Z">
        <w:r w:rsidR="00676B02">
          <w:rPr>
            <w:rFonts w:eastAsiaTheme="minorHAnsi"/>
            <w:lang w:eastAsia="en-US"/>
          </w:rPr>
          <w:t xml:space="preserve"> po celém světě</w:t>
        </w:r>
      </w:ins>
      <w:r w:rsidRPr="001B66F1">
        <w:rPr>
          <w:rFonts w:eastAsiaTheme="minorHAnsi"/>
          <w:lang w:eastAsia="en-US"/>
        </w:rPr>
        <w:t>.</w:t>
      </w:r>
      <w:commentRangeEnd w:id="87"/>
      <w:r w:rsidR="00E35CE9">
        <w:rPr>
          <w:rStyle w:val="Odkaznakoment"/>
        </w:rPr>
        <w:commentReference w:id="87"/>
      </w:r>
      <w:r w:rsidRPr="001B66F1">
        <w:rPr>
          <w:rFonts w:eastAsiaTheme="minorHAnsi"/>
          <w:lang w:eastAsia="en-US"/>
        </w:rPr>
        <w:t xml:space="preserve"> Nebo nabízení služeb skrz internet, kdy zákazník musí stejně navštívit kamennou prodejnu či sídlo. Což platí například v gastronomii. Online marketing však není pouze o nakupování, ale také skrz něj můžeme potenciálním zákazníkům sdělit, že někde nějakou prodejnu máme. </w:t>
      </w:r>
      <w:r w:rsidR="00B31E9B" w:rsidRPr="001B66F1">
        <w:rPr>
          <w:rFonts w:eastAsiaTheme="minorHAnsi"/>
          <w:lang w:eastAsia="en-US"/>
        </w:rPr>
        <w:t>S rostoucí globalizací se však také vytváří cesty, jak komunikovat se zákazníky, kteří vytváří spotřebitelské komunity.</w:t>
      </w:r>
      <w:r w:rsidR="00B31E9B" w:rsidRPr="001B66F1">
        <w:rPr>
          <w:rStyle w:val="Znakapoznpodarou"/>
          <w:rFonts w:eastAsiaTheme="minorHAnsi"/>
          <w:lang w:eastAsia="en-US"/>
        </w:rPr>
        <w:footnoteReference w:id="18"/>
      </w:r>
    </w:p>
    <w:p w14:paraId="68F51A8E" w14:textId="77777777" w:rsidR="00E13C10" w:rsidRPr="001B66F1" w:rsidRDefault="00E13C10" w:rsidP="00E13C10">
      <w:pPr>
        <w:spacing w:line="360" w:lineRule="auto"/>
        <w:jc w:val="both"/>
        <w:rPr>
          <w:rFonts w:eastAsiaTheme="minorHAnsi"/>
          <w:lang w:eastAsia="en-US"/>
        </w:rPr>
      </w:pPr>
    </w:p>
    <w:p w14:paraId="1E08A14A" w14:textId="49B23B90" w:rsidR="00E13C10" w:rsidRPr="001B66F1" w:rsidRDefault="00E13C10" w:rsidP="00E13C10">
      <w:pPr>
        <w:spacing w:line="360" w:lineRule="auto"/>
        <w:jc w:val="both"/>
        <w:rPr>
          <w:rFonts w:eastAsiaTheme="minorHAnsi"/>
          <w:lang w:eastAsia="en-US"/>
        </w:rPr>
      </w:pPr>
      <w:r w:rsidRPr="001B66F1">
        <w:rPr>
          <w:rFonts w:eastAsiaTheme="minorHAnsi"/>
          <w:lang w:eastAsia="en-US"/>
        </w:rPr>
        <w:t xml:space="preserve">Tak jak se </w:t>
      </w:r>
      <w:r w:rsidR="00CC71CF" w:rsidRPr="001B66F1">
        <w:rPr>
          <w:rFonts w:eastAsiaTheme="minorHAnsi"/>
          <w:lang w:eastAsia="en-US"/>
        </w:rPr>
        <w:t xml:space="preserve">téměř </w:t>
      </w:r>
      <w:r w:rsidRPr="001B66F1">
        <w:rPr>
          <w:rFonts w:eastAsiaTheme="minorHAnsi"/>
          <w:lang w:eastAsia="en-US"/>
        </w:rPr>
        <w:t>nekontrolovatelně rozvíjí technologie a mění se spotřební chování</w:t>
      </w:r>
      <w:ins w:id="89" w:author="Uživatel Microsoft Office" w:date="2020-02-09T19:16:00Z">
        <w:r w:rsidR="00E35CE9">
          <w:rPr>
            <w:rFonts w:eastAsiaTheme="minorHAnsi"/>
            <w:lang w:eastAsia="en-US"/>
          </w:rPr>
          <w:t>,</w:t>
        </w:r>
      </w:ins>
      <w:r w:rsidRPr="001B66F1">
        <w:rPr>
          <w:rFonts w:eastAsiaTheme="minorHAnsi"/>
          <w:lang w:eastAsia="en-US"/>
        </w:rPr>
        <w:t xml:space="preserve"> i v online marketingu </w:t>
      </w:r>
      <w:r w:rsidR="00CC71CF" w:rsidRPr="001B66F1">
        <w:rPr>
          <w:rFonts w:eastAsiaTheme="minorHAnsi"/>
          <w:lang w:eastAsia="en-US"/>
        </w:rPr>
        <w:t>takřka</w:t>
      </w:r>
      <w:r w:rsidRPr="001B66F1">
        <w:rPr>
          <w:rFonts w:eastAsiaTheme="minorHAnsi"/>
          <w:lang w:eastAsia="en-US"/>
        </w:rPr>
        <w:t xml:space="preserve"> každý den vznikne něco nového, co může být konkurenční výhodou. Příkladem může být propojování e-shopu se sociálními sítěmi, které už dnes fungují jako další nákupní platforma</w:t>
      </w:r>
      <w:ins w:id="90" w:author="Uživatel Microsoft Office" w:date="2020-02-09T19:17:00Z">
        <w:r w:rsidR="00E35CE9">
          <w:rPr>
            <w:rFonts w:eastAsiaTheme="minorHAnsi"/>
            <w:lang w:eastAsia="en-US"/>
          </w:rPr>
          <w:t>,</w:t>
        </w:r>
      </w:ins>
      <w:r w:rsidRPr="001B66F1">
        <w:rPr>
          <w:rFonts w:eastAsiaTheme="minorHAnsi"/>
          <w:lang w:eastAsia="en-US"/>
        </w:rPr>
        <w:t xml:space="preserve"> či se zbožovými srovnávači, které fungují na úrovni výkladních skříní. </w:t>
      </w:r>
    </w:p>
    <w:p w14:paraId="4C205658" w14:textId="77777777" w:rsidR="00C91201" w:rsidRPr="001B66F1" w:rsidRDefault="00C91201" w:rsidP="00E13C10">
      <w:pPr>
        <w:spacing w:line="360" w:lineRule="auto"/>
        <w:jc w:val="both"/>
        <w:rPr>
          <w:rFonts w:eastAsiaTheme="minorHAnsi"/>
          <w:b/>
          <w:bCs/>
          <w:lang w:eastAsia="en-US"/>
        </w:rPr>
      </w:pPr>
    </w:p>
    <w:p w14:paraId="0F9D4C3B" w14:textId="77777777" w:rsidR="00E13C10" w:rsidRPr="001B66F1" w:rsidRDefault="00E13C10" w:rsidP="00E13C10">
      <w:pPr>
        <w:spacing w:line="360" w:lineRule="auto"/>
        <w:jc w:val="both"/>
        <w:rPr>
          <w:rFonts w:eastAsiaTheme="minorHAnsi"/>
          <w:b/>
          <w:bCs/>
          <w:lang w:eastAsia="en-US"/>
        </w:rPr>
      </w:pPr>
      <w:r w:rsidRPr="001B66F1">
        <w:rPr>
          <w:rFonts w:eastAsiaTheme="minorHAnsi"/>
          <w:b/>
          <w:bCs/>
          <w:lang w:eastAsia="en-US"/>
        </w:rPr>
        <w:t xml:space="preserve">Výhody </w:t>
      </w:r>
    </w:p>
    <w:p w14:paraId="20823A3E"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Propojení s celým světem</w:t>
      </w:r>
      <w:r w:rsidR="00653C37" w:rsidRPr="001B66F1">
        <w:rPr>
          <w:rStyle w:val="Znakapoznpodarou"/>
          <w:rFonts w:eastAsiaTheme="minorHAnsi"/>
          <w:lang w:eastAsia="en-US"/>
        </w:rPr>
        <w:footnoteReference w:id="19"/>
      </w:r>
    </w:p>
    <w:p w14:paraId="3F0128F3"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Automatizace</w:t>
      </w:r>
    </w:p>
    <w:p w14:paraId="2A8CD69C"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Analýzy a přehledy</w:t>
      </w:r>
    </w:p>
    <w:p w14:paraId="7811DA76"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Rychlá zpětná vazba</w:t>
      </w:r>
    </w:p>
    <w:p w14:paraId="5FF6DF1F"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Komunikace se zákazníkem</w:t>
      </w:r>
    </w:p>
    <w:p w14:paraId="1CDA84A7" w14:textId="77777777" w:rsidR="00E13C10" w:rsidRPr="001B66F1" w:rsidRDefault="00E13C10" w:rsidP="0048622C">
      <w:pPr>
        <w:pStyle w:val="Odstavecseseznamem"/>
        <w:numPr>
          <w:ilvl w:val="0"/>
          <w:numId w:val="2"/>
        </w:numPr>
        <w:spacing w:line="360" w:lineRule="auto"/>
        <w:jc w:val="both"/>
        <w:rPr>
          <w:rFonts w:eastAsiaTheme="minorHAnsi"/>
          <w:lang w:eastAsia="en-US"/>
        </w:rPr>
      </w:pPr>
      <w:r w:rsidRPr="001B66F1">
        <w:rPr>
          <w:rFonts w:eastAsiaTheme="minorHAnsi"/>
          <w:lang w:eastAsia="en-US"/>
        </w:rPr>
        <w:t>Dynamičnost</w:t>
      </w:r>
    </w:p>
    <w:p w14:paraId="061FACB9" w14:textId="77777777" w:rsidR="00E13C10" w:rsidRPr="001B66F1" w:rsidRDefault="00E13C10" w:rsidP="00E13C10">
      <w:pPr>
        <w:spacing w:line="360" w:lineRule="auto"/>
        <w:jc w:val="both"/>
        <w:rPr>
          <w:rFonts w:eastAsiaTheme="minorHAnsi"/>
          <w:lang w:eastAsia="en-US"/>
        </w:rPr>
      </w:pPr>
    </w:p>
    <w:p w14:paraId="0831F593" w14:textId="77777777" w:rsidR="00C91201" w:rsidRPr="001B66F1" w:rsidRDefault="00C91201" w:rsidP="00E13C10">
      <w:pPr>
        <w:spacing w:line="360" w:lineRule="auto"/>
        <w:jc w:val="both"/>
        <w:rPr>
          <w:rFonts w:eastAsiaTheme="minorHAnsi"/>
          <w:lang w:eastAsia="en-US"/>
        </w:rPr>
      </w:pPr>
    </w:p>
    <w:p w14:paraId="7FA6BD00" w14:textId="77777777" w:rsidR="00E13C10" w:rsidRPr="001B66F1" w:rsidRDefault="00E13C10" w:rsidP="00E13C10">
      <w:pPr>
        <w:spacing w:line="360" w:lineRule="auto"/>
        <w:jc w:val="both"/>
        <w:rPr>
          <w:rFonts w:eastAsiaTheme="minorHAnsi"/>
          <w:b/>
          <w:bCs/>
          <w:lang w:eastAsia="en-US"/>
        </w:rPr>
      </w:pPr>
      <w:r w:rsidRPr="001B66F1">
        <w:rPr>
          <w:rFonts w:eastAsiaTheme="minorHAnsi"/>
          <w:b/>
          <w:bCs/>
          <w:lang w:eastAsia="en-US"/>
        </w:rPr>
        <w:lastRenderedPageBreak/>
        <w:t>Nevýhody</w:t>
      </w:r>
    </w:p>
    <w:p w14:paraId="3AAD9679"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Konkurenční boje</w:t>
      </w:r>
      <w:r w:rsidR="00653C37" w:rsidRPr="001B66F1">
        <w:rPr>
          <w:rStyle w:val="Znakapoznpodarou"/>
          <w:rFonts w:eastAsiaTheme="minorHAnsi"/>
          <w:lang w:eastAsia="en-US"/>
        </w:rPr>
        <w:footnoteReference w:id="20"/>
      </w:r>
    </w:p>
    <w:p w14:paraId="307261F8"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Hackerské útoky</w:t>
      </w:r>
    </w:p>
    <w:p w14:paraId="2F2541E8"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Úniky dat</w:t>
      </w:r>
    </w:p>
    <w:p w14:paraId="435E40D1"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Internetové podvody</w:t>
      </w:r>
    </w:p>
    <w:p w14:paraId="11E95C1C"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Manipulace zákazníka</w:t>
      </w:r>
    </w:p>
    <w:p w14:paraId="407F4AE8"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GDPR</w:t>
      </w:r>
    </w:p>
    <w:p w14:paraId="6E696A9D"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Nevhodné reklamy</w:t>
      </w:r>
    </w:p>
    <w:p w14:paraId="5D2BFC0C" w14:textId="77777777" w:rsidR="00E13C10" w:rsidRPr="001B66F1" w:rsidRDefault="00E13C10" w:rsidP="0048622C">
      <w:pPr>
        <w:pStyle w:val="Odstavecseseznamem"/>
        <w:numPr>
          <w:ilvl w:val="0"/>
          <w:numId w:val="3"/>
        </w:numPr>
        <w:spacing w:line="360" w:lineRule="auto"/>
        <w:jc w:val="both"/>
        <w:rPr>
          <w:rFonts w:eastAsiaTheme="minorHAnsi"/>
          <w:lang w:eastAsia="en-US"/>
        </w:rPr>
      </w:pPr>
      <w:r w:rsidRPr="001B66F1">
        <w:rPr>
          <w:rFonts w:eastAsiaTheme="minorHAnsi"/>
          <w:lang w:eastAsia="en-US"/>
        </w:rPr>
        <w:t>Deprese a sebedestrukce</w:t>
      </w:r>
    </w:p>
    <w:p w14:paraId="7B7151AA" w14:textId="77777777" w:rsidR="00C91201" w:rsidRPr="001B66F1" w:rsidRDefault="00C91201" w:rsidP="00CE5484">
      <w:pPr>
        <w:spacing w:line="360" w:lineRule="auto"/>
        <w:jc w:val="both"/>
        <w:rPr>
          <w:rFonts w:eastAsiaTheme="minorHAnsi"/>
          <w:lang w:eastAsia="en-US"/>
        </w:rPr>
      </w:pPr>
    </w:p>
    <w:p w14:paraId="4556E9E2" w14:textId="77777777" w:rsidR="00E13C10" w:rsidRPr="001B66F1" w:rsidRDefault="00E13C10"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91" w:name="_Toc31460290"/>
      <w:r w:rsidRPr="001B66F1">
        <w:rPr>
          <w:sz w:val="32"/>
          <w:szCs w:val="32"/>
        </w:rPr>
        <w:t>Internetové vyhledávání</w:t>
      </w:r>
      <w:bookmarkEnd w:id="91"/>
    </w:p>
    <w:p w14:paraId="32575825" w14:textId="77777777" w:rsidR="00E13C10" w:rsidRPr="001B66F1" w:rsidRDefault="00E13C10" w:rsidP="00E13C10">
      <w:pPr>
        <w:spacing w:line="360" w:lineRule="auto"/>
        <w:jc w:val="both"/>
        <w:rPr>
          <w:lang w:eastAsia="en-US"/>
        </w:rPr>
      </w:pPr>
      <w:r w:rsidRPr="001B66F1">
        <w:rPr>
          <w:lang w:eastAsia="en-US"/>
        </w:rPr>
        <w:t>Internetové vyhledávače pomáhají uživatelům na základě dotazu</w:t>
      </w:r>
      <w:r w:rsidR="00BF1374" w:rsidRPr="001B66F1">
        <w:rPr>
          <w:lang w:eastAsia="en-US"/>
        </w:rPr>
        <w:t xml:space="preserve"> </w:t>
      </w:r>
      <w:r w:rsidRPr="001B66F1">
        <w:rPr>
          <w:lang w:eastAsia="en-US"/>
        </w:rPr>
        <w:t>vyhledat konkrétní stránky, které daný dotaz obsahují. K tomu nám pomáhají klíčová slova. Analýza klíčových slov je zásadní pro boj s</w:t>
      </w:r>
      <w:r w:rsidR="00C91201" w:rsidRPr="001B66F1">
        <w:rPr>
          <w:lang w:eastAsia="en-US"/>
        </w:rPr>
        <w:t> </w:t>
      </w:r>
      <w:r w:rsidRPr="001B66F1">
        <w:rPr>
          <w:lang w:eastAsia="en-US"/>
        </w:rPr>
        <w:t>konkurencí</w:t>
      </w:r>
      <w:r w:rsidR="00C91201" w:rsidRPr="001B66F1">
        <w:rPr>
          <w:lang w:eastAsia="en-US"/>
        </w:rPr>
        <w:t xml:space="preserve"> (vice viz kapitola 1.5 Klíčová slova a analýza klíčových slov). </w:t>
      </w:r>
      <w:r w:rsidRPr="001B66F1">
        <w:rPr>
          <w:lang w:eastAsia="en-US"/>
        </w:rPr>
        <w:t xml:space="preserve"> Po zadání dotazu se objeví pouze relevantní stránky, na který uživatel najde potřebné informace či produkt. </w:t>
      </w:r>
    </w:p>
    <w:p w14:paraId="5BDD6380" w14:textId="77777777" w:rsidR="00E13C10" w:rsidRPr="001B66F1" w:rsidRDefault="00E13C10" w:rsidP="00E13C10">
      <w:pPr>
        <w:pStyle w:val="Odstavecseseznamem"/>
        <w:spacing w:line="360" w:lineRule="auto"/>
        <w:ind w:left="737"/>
        <w:jc w:val="both"/>
        <w:rPr>
          <w:lang w:eastAsia="en-US"/>
        </w:rPr>
      </w:pPr>
    </w:p>
    <w:p w14:paraId="573EFA18" w14:textId="55A3D150" w:rsidR="00EE61F5" w:rsidRDefault="00E13C10" w:rsidP="00E13C10">
      <w:pPr>
        <w:spacing w:line="360" w:lineRule="auto"/>
        <w:jc w:val="both"/>
        <w:rPr>
          <w:lang w:eastAsia="en-US"/>
        </w:rPr>
      </w:pPr>
      <w:r w:rsidRPr="001B66F1">
        <w:rPr>
          <w:lang w:eastAsia="en-US"/>
        </w:rPr>
        <w:t>Aby se stránky s klíčovým dotazem objevily</w:t>
      </w:r>
      <w:ins w:id="92" w:author="Uživatel Microsoft Office" w:date="2020-02-09T19:18:00Z">
        <w:r w:rsidR="00E35CE9">
          <w:rPr>
            <w:lang w:eastAsia="en-US"/>
          </w:rPr>
          <w:t>,</w:t>
        </w:r>
      </w:ins>
      <w:r w:rsidRPr="001B66F1">
        <w:rPr>
          <w:lang w:eastAsia="en-US"/>
        </w:rPr>
        <w:t xml:space="preserve"> musí být správně nastaveny tři kroky, které vyhledávačům usnadňují práci.</w:t>
      </w:r>
      <w:r w:rsidR="005A025F" w:rsidRPr="001B66F1">
        <w:rPr>
          <w:lang w:eastAsia="en-US"/>
        </w:rPr>
        <w:t xml:space="preserve"> </w:t>
      </w:r>
      <w:r w:rsidRPr="001B66F1">
        <w:rPr>
          <w:lang w:eastAsia="en-US"/>
        </w:rPr>
        <w:t xml:space="preserve">Celkový proces se skládá z procházení, indexování </w:t>
      </w:r>
    </w:p>
    <w:p w14:paraId="260D4755" w14:textId="77777777" w:rsidR="00E13C10" w:rsidRPr="001B66F1" w:rsidRDefault="00E13C10" w:rsidP="00E13C10">
      <w:pPr>
        <w:spacing w:line="360" w:lineRule="auto"/>
        <w:jc w:val="both"/>
        <w:rPr>
          <w:lang w:eastAsia="en-US"/>
        </w:rPr>
      </w:pPr>
      <w:r w:rsidRPr="001B66F1">
        <w:rPr>
          <w:lang w:eastAsia="en-US"/>
        </w:rPr>
        <w:t>a hodnocení.</w:t>
      </w:r>
      <w:r w:rsidR="00C91BBC" w:rsidRPr="001B66F1">
        <w:rPr>
          <w:rStyle w:val="Znakapoznpodarou"/>
          <w:lang w:eastAsia="en-US"/>
        </w:rPr>
        <w:footnoteReference w:id="21"/>
      </w:r>
      <w:r w:rsidR="00F62364" w:rsidRPr="001B66F1">
        <w:rPr>
          <w:lang w:eastAsia="en-US"/>
        </w:rPr>
        <w:t xml:space="preserve"> Tento proces trvá několik sekund.</w:t>
      </w:r>
      <w:r w:rsidR="00F62364" w:rsidRPr="001B66F1">
        <w:rPr>
          <w:rStyle w:val="Znakapoznpodarou"/>
          <w:lang w:eastAsia="en-US"/>
        </w:rPr>
        <w:footnoteReference w:id="22"/>
      </w:r>
    </w:p>
    <w:p w14:paraId="66764ED5" w14:textId="77777777" w:rsidR="00E13C10" w:rsidRPr="001B66F1" w:rsidRDefault="00E13C10" w:rsidP="00E13C10">
      <w:pPr>
        <w:pStyle w:val="Odstavecseseznamem"/>
        <w:spacing w:line="360" w:lineRule="auto"/>
        <w:ind w:left="737"/>
        <w:jc w:val="both"/>
        <w:rPr>
          <w:lang w:eastAsia="en-US"/>
        </w:rPr>
      </w:pPr>
    </w:p>
    <w:p w14:paraId="63BB421B"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93" w:name="_Toc31460291"/>
      <w:r w:rsidRPr="001B66F1">
        <w:rPr>
          <w:rFonts w:ascii="Times New Roman" w:hAnsi="Times New Roman" w:cs="Times New Roman"/>
          <w:b/>
          <w:bCs/>
          <w:color w:val="000000" w:themeColor="text1"/>
          <w:sz w:val="28"/>
          <w:szCs w:val="28"/>
          <w:lang w:eastAsia="en-US"/>
        </w:rPr>
        <w:t>Procházení</w:t>
      </w:r>
      <w:bookmarkEnd w:id="93"/>
    </w:p>
    <w:p w14:paraId="21E3E1E6" w14:textId="57469EDB" w:rsidR="00E13C10" w:rsidRPr="001B66F1" w:rsidRDefault="00E13C10" w:rsidP="005A025F">
      <w:pPr>
        <w:spacing w:line="360" w:lineRule="auto"/>
        <w:jc w:val="both"/>
        <w:rPr>
          <w:lang w:eastAsia="en-US"/>
        </w:rPr>
      </w:pPr>
      <w:r w:rsidRPr="001B66F1">
        <w:rPr>
          <w:lang w:eastAsia="en-US"/>
        </w:rPr>
        <w:t>Procházení neboli „</w:t>
      </w:r>
      <w:r w:rsidR="001A55F2" w:rsidRPr="001B66F1">
        <w:rPr>
          <w:lang w:eastAsia="en-US"/>
        </w:rPr>
        <w:t>C</w:t>
      </w:r>
      <w:r w:rsidRPr="001B66F1">
        <w:rPr>
          <w:lang w:eastAsia="en-US"/>
        </w:rPr>
        <w:t>rawling“ je prvním krokem celkové operace, kdy „robot.txt“ prochází stránky a kontroluje odkazy. V této fázi robot pouze pozná, zda daná stránka existuje. Jestliže webová stránka nemá odkaz, nemůže j</w:t>
      </w:r>
      <w:ins w:id="94" w:author="Uživatel Microsoft Office" w:date="2020-02-09T19:19:00Z">
        <w:r w:rsidR="00255D34">
          <w:rPr>
            <w:lang w:eastAsia="en-US"/>
          </w:rPr>
          <w:t>i</w:t>
        </w:r>
      </w:ins>
      <w:del w:id="95" w:author="Uživatel Microsoft Office" w:date="2020-02-09T19:19:00Z">
        <w:r w:rsidRPr="001B66F1" w:rsidDel="00255D34">
          <w:rPr>
            <w:lang w:eastAsia="en-US"/>
          </w:rPr>
          <w:delText>í</w:delText>
        </w:r>
      </w:del>
      <w:r w:rsidRPr="001B66F1">
        <w:rPr>
          <w:lang w:eastAsia="en-US"/>
        </w:rPr>
        <w:t xml:space="preserve"> robot otevřít a zaznamenat pro další zpracování. </w:t>
      </w:r>
    </w:p>
    <w:p w14:paraId="3E5DF119" w14:textId="77777777" w:rsidR="00C91BBC" w:rsidRPr="001B66F1" w:rsidRDefault="00C91BBC" w:rsidP="005A025F">
      <w:pPr>
        <w:spacing w:line="360" w:lineRule="auto"/>
        <w:jc w:val="both"/>
        <w:rPr>
          <w:lang w:eastAsia="en-US"/>
        </w:rPr>
      </w:pPr>
    </w:p>
    <w:p w14:paraId="34F71CEE"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96" w:name="_Toc31460292"/>
      <w:r w:rsidRPr="001B66F1">
        <w:rPr>
          <w:rFonts w:ascii="Times New Roman" w:hAnsi="Times New Roman" w:cs="Times New Roman"/>
          <w:b/>
          <w:bCs/>
          <w:color w:val="000000" w:themeColor="text1"/>
          <w:sz w:val="28"/>
          <w:szCs w:val="28"/>
          <w:lang w:eastAsia="en-US"/>
        </w:rPr>
        <w:lastRenderedPageBreak/>
        <w:t>Indexování</w:t>
      </w:r>
      <w:bookmarkEnd w:id="96"/>
    </w:p>
    <w:p w14:paraId="071DAFEE" w14:textId="77777777" w:rsidR="00E13C10" w:rsidRPr="001B66F1" w:rsidRDefault="00E13C10" w:rsidP="00715C14">
      <w:pPr>
        <w:spacing w:line="360" w:lineRule="auto"/>
        <w:jc w:val="both"/>
        <w:rPr>
          <w:lang w:eastAsia="en-US"/>
        </w:rPr>
      </w:pPr>
      <w:r w:rsidRPr="001B66F1">
        <w:rPr>
          <w:lang w:eastAsia="en-US"/>
        </w:rPr>
        <w:t xml:space="preserve">V této fázi robot začne analyzovat stránky na základě zadaných klíčových slov a třídí je. Stránky se následně ukládají do archívu, při indexování. Tyto výsledky se nám zobrazují ve výsledku </w:t>
      </w:r>
      <w:r w:rsidRPr="001B66F1">
        <w:rPr>
          <w:color w:val="000000" w:themeColor="text1"/>
          <w:lang w:eastAsia="en-US"/>
        </w:rPr>
        <w:t>vyhledávání.</w:t>
      </w:r>
    </w:p>
    <w:p w14:paraId="18F2EC4B" w14:textId="77777777" w:rsidR="00E13C10" w:rsidRPr="001B66F1" w:rsidRDefault="00E13C10" w:rsidP="005A025F">
      <w:pPr>
        <w:pStyle w:val="Odstavecseseznamem"/>
        <w:spacing w:line="360" w:lineRule="auto"/>
        <w:ind w:left="737"/>
        <w:rPr>
          <w:lang w:eastAsia="en-US"/>
        </w:rPr>
      </w:pPr>
    </w:p>
    <w:p w14:paraId="3A5FC0E1"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97" w:name="_Toc31460293"/>
      <w:r w:rsidRPr="001B66F1">
        <w:rPr>
          <w:rFonts w:ascii="Times New Roman" w:hAnsi="Times New Roman" w:cs="Times New Roman"/>
          <w:b/>
          <w:bCs/>
          <w:color w:val="000000" w:themeColor="text1"/>
          <w:sz w:val="28"/>
          <w:szCs w:val="28"/>
          <w:lang w:eastAsia="en-US"/>
        </w:rPr>
        <w:t>Hodnocení</w:t>
      </w:r>
      <w:bookmarkEnd w:id="97"/>
    </w:p>
    <w:p w14:paraId="06774418" w14:textId="77777777" w:rsidR="00EE61F5" w:rsidRDefault="00E13C10" w:rsidP="005A025F">
      <w:pPr>
        <w:spacing w:line="360" w:lineRule="auto"/>
        <w:jc w:val="both"/>
        <w:rPr>
          <w:lang w:eastAsia="en-US"/>
        </w:rPr>
      </w:pPr>
      <w:r w:rsidRPr="001B66F1">
        <w:rPr>
          <w:lang w:eastAsia="en-US"/>
        </w:rPr>
        <w:t xml:space="preserve">V poslední fázi nám robot po třídění a vyhodnocení relevantnosti nabídne stránky, které obsahují námi zadaná klíčová slova. Hodnocení je možno monitorovat pomocí platforem jako je například Sklik. Jedná se o škálu 1-10, kdy se zákazníci rozhodují na základě relevance </w:t>
      </w:r>
    </w:p>
    <w:p w14:paraId="287C03B8" w14:textId="77777777" w:rsidR="00E13C10" w:rsidRPr="001B66F1" w:rsidRDefault="00E13C10" w:rsidP="005A025F">
      <w:pPr>
        <w:spacing w:line="360" w:lineRule="auto"/>
        <w:jc w:val="both"/>
        <w:rPr>
          <w:lang w:eastAsia="en-US"/>
        </w:rPr>
      </w:pPr>
      <w:r w:rsidRPr="001B66F1">
        <w:rPr>
          <w:lang w:eastAsia="en-US"/>
        </w:rPr>
        <w:t>a tím zvyšují stránkám důvěryhodnost na webu.</w:t>
      </w:r>
      <w:r w:rsidR="00C91BBC" w:rsidRPr="001B66F1">
        <w:rPr>
          <w:rStyle w:val="Znakapoznpodarou"/>
          <w:lang w:eastAsia="en-US"/>
        </w:rPr>
        <w:footnoteReference w:id="23"/>
      </w:r>
      <w:r w:rsidRPr="001B66F1">
        <w:rPr>
          <w:lang w:eastAsia="en-US"/>
        </w:rPr>
        <w:t xml:space="preserve"> Čím více kvalitních odkazů na firemní stránku, tím je hodnocení lepší. Avšak toto hodnocení nemá přímý vliv na výsledek vyhledávání. Hodnocení má větší význam pro samotné zákazníky, kteří raději kliknou na odkaz, o kterém mají pozitivní reference.</w:t>
      </w:r>
      <w:r w:rsidR="00F62364" w:rsidRPr="001B66F1">
        <w:rPr>
          <w:rStyle w:val="Znakapoznpodarou"/>
          <w:lang w:eastAsia="en-US"/>
        </w:rPr>
        <w:footnoteReference w:id="24"/>
      </w:r>
      <w:r w:rsidRPr="001B66F1">
        <w:rPr>
          <w:lang w:eastAsia="en-US"/>
        </w:rPr>
        <w:t xml:space="preserve"> </w:t>
      </w:r>
    </w:p>
    <w:p w14:paraId="38A769C2" w14:textId="77777777" w:rsidR="00F62364" w:rsidRPr="001B66F1" w:rsidRDefault="00F62364" w:rsidP="00E13C10">
      <w:pPr>
        <w:spacing w:line="360" w:lineRule="auto"/>
        <w:jc w:val="both"/>
        <w:rPr>
          <w:lang w:eastAsia="en-US"/>
        </w:rPr>
      </w:pPr>
    </w:p>
    <w:p w14:paraId="09910EFF" w14:textId="4B4557E7" w:rsidR="00E13C10" w:rsidRPr="001B66F1" w:rsidRDefault="00E13C10" w:rsidP="00E13C10">
      <w:pPr>
        <w:spacing w:line="360" w:lineRule="auto"/>
        <w:jc w:val="both"/>
        <w:rPr>
          <w:lang w:eastAsia="en-US"/>
        </w:rPr>
      </w:pPr>
      <w:r w:rsidRPr="001B66F1">
        <w:rPr>
          <w:lang w:eastAsia="en-US"/>
        </w:rPr>
        <w:t xml:space="preserve">Proces internetového vyhledávání je složitý proces, který běžný uživatel nevidí. Hlavním cílem všech firem je budovat relevanci a </w:t>
      </w:r>
      <w:commentRangeStart w:id="98"/>
      <w:del w:id="99" w:author="Smetanova Barbora" w:date="2020-02-14T10:23:00Z">
        <w:r w:rsidRPr="001B66F1" w:rsidDel="00676B02">
          <w:rPr>
            <w:lang w:eastAsia="en-US"/>
          </w:rPr>
          <w:delText xml:space="preserve">jít </w:delText>
        </w:r>
      </w:del>
      <w:commentRangeEnd w:id="98"/>
      <w:ins w:id="100" w:author="Smetanova Barbora" w:date="2020-02-14T10:23:00Z">
        <w:r w:rsidR="00676B02">
          <w:rPr>
            <w:lang w:eastAsia="en-US"/>
          </w:rPr>
          <w:t>být</w:t>
        </w:r>
        <w:r w:rsidR="00676B02" w:rsidRPr="001B66F1">
          <w:rPr>
            <w:lang w:eastAsia="en-US"/>
          </w:rPr>
          <w:t xml:space="preserve"> </w:t>
        </w:r>
      </w:ins>
      <w:r w:rsidR="00255D34">
        <w:rPr>
          <w:rStyle w:val="Odkaznakoment"/>
        </w:rPr>
        <w:commentReference w:id="98"/>
      </w:r>
      <w:r w:rsidRPr="001B66F1">
        <w:rPr>
          <w:lang w:eastAsia="en-US"/>
        </w:rPr>
        <w:t>co nejvíce vidět. Tento proces vnímáme jako několika sekundovou operaci, která však obsahuje analýzu několika milionů stránek.</w:t>
      </w:r>
      <w:r w:rsidR="00F62364" w:rsidRPr="001B66F1">
        <w:rPr>
          <w:rStyle w:val="Znakapoznpodarou"/>
          <w:lang w:eastAsia="en-US"/>
        </w:rPr>
        <w:footnoteReference w:id="25"/>
      </w:r>
      <w:r w:rsidRPr="001B66F1">
        <w:rPr>
          <w:lang w:eastAsia="en-US"/>
        </w:rPr>
        <w:t xml:space="preserve"> </w:t>
      </w:r>
    </w:p>
    <w:p w14:paraId="1CF9061C" w14:textId="77777777" w:rsidR="00E13C10" w:rsidRPr="001B66F1" w:rsidRDefault="00E13C10" w:rsidP="00E13C10">
      <w:pPr>
        <w:pStyle w:val="Odstavecseseznamem"/>
        <w:spacing w:line="360" w:lineRule="auto"/>
        <w:ind w:left="737"/>
        <w:jc w:val="both"/>
        <w:rPr>
          <w:lang w:eastAsia="en-US"/>
        </w:rPr>
      </w:pPr>
    </w:p>
    <w:p w14:paraId="186C1FDD" w14:textId="77777777" w:rsidR="005A025F" w:rsidRPr="001B66F1" w:rsidRDefault="00E13C10" w:rsidP="00E13C10">
      <w:pPr>
        <w:spacing w:line="360" w:lineRule="auto"/>
        <w:jc w:val="both"/>
        <w:rPr>
          <w:lang w:eastAsia="en-US"/>
        </w:rPr>
      </w:pPr>
      <w:r w:rsidRPr="001B66F1">
        <w:rPr>
          <w:lang w:eastAsia="en-US"/>
        </w:rPr>
        <w:t>Co se týče vyhledaných výsledků, rozdělujeme je na dva typy. Prvním typem je organické vyhledávání, které je neplacené a trvá relativně dlouho vybudovat.</w:t>
      </w:r>
      <w:r w:rsidR="00C91BBC" w:rsidRPr="001B66F1">
        <w:rPr>
          <w:rStyle w:val="Znakapoznpodarou"/>
          <w:lang w:eastAsia="en-US"/>
        </w:rPr>
        <w:footnoteReference w:id="26"/>
      </w:r>
      <w:r w:rsidRPr="001B66F1">
        <w:rPr>
          <w:lang w:eastAsia="en-US"/>
        </w:rPr>
        <w:t xml:space="preserve"> Základem je dobrá struktura webu, relevantní klíčová slova a frekvence </w:t>
      </w:r>
      <w:commentRangeStart w:id="101"/>
      <w:r w:rsidRPr="001B66F1">
        <w:rPr>
          <w:lang w:eastAsia="en-US"/>
        </w:rPr>
        <w:t>návštěv</w:t>
      </w:r>
      <w:del w:id="102" w:author="Smetanova Barbora" w:date="2020-02-14T10:24:00Z">
        <w:r w:rsidRPr="001B66F1" w:rsidDel="00676B02">
          <w:rPr>
            <w:lang w:eastAsia="en-US"/>
          </w:rPr>
          <w:delText>níků</w:delText>
        </w:r>
      </w:del>
      <w:commentRangeEnd w:id="101"/>
      <w:r w:rsidR="00150136">
        <w:rPr>
          <w:rStyle w:val="Odkaznakoment"/>
        </w:rPr>
        <w:commentReference w:id="101"/>
      </w:r>
      <w:r w:rsidRPr="001B66F1">
        <w:rPr>
          <w:lang w:eastAsia="en-US"/>
        </w:rPr>
        <w:t>. Druhým typem je placené vyhledávání, které výsledky ukazuje jako první.</w:t>
      </w:r>
      <w:r w:rsidR="00DE3594" w:rsidRPr="001B66F1">
        <w:rPr>
          <w:rStyle w:val="Znakapoznpodarou"/>
          <w:lang w:eastAsia="en-US"/>
        </w:rPr>
        <w:footnoteReference w:id="27"/>
      </w:r>
    </w:p>
    <w:p w14:paraId="070F23E6" w14:textId="77777777" w:rsidR="00C91201" w:rsidRPr="001B66F1" w:rsidRDefault="00C91201" w:rsidP="00E13C10">
      <w:pPr>
        <w:spacing w:line="360" w:lineRule="auto"/>
        <w:jc w:val="both"/>
        <w:rPr>
          <w:lang w:eastAsia="en-US"/>
        </w:rPr>
      </w:pPr>
    </w:p>
    <w:p w14:paraId="6AE0F463" w14:textId="77777777" w:rsidR="00E13C10" w:rsidRPr="001B66F1" w:rsidRDefault="00E13C10" w:rsidP="00E13C10">
      <w:pPr>
        <w:spacing w:line="360" w:lineRule="auto"/>
        <w:jc w:val="both"/>
        <w:rPr>
          <w:lang w:eastAsia="en-US"/>
        </w:rPr>
      </w:pPr>
    </w:p>
    <w:p w14:paraId="530C5EE4" w14:textId="77777777" w:rsidR="003E6AD2" w:rsidRPr="001B66F1" w:rsidRDefault="003E6AD2" w:rsidP="00E13C10">
      <w:pPr>
        <w:spacing w:line="360" w:lineRule="auto"/>
        <w:jc w:val="center"/>
        <w:rPr>
          <w:i/>
          <w:iCs/>
        </w:rPr>
      </w:pPr>
    </w:p>
    <w:p w14:paraId="1CA14472" w14:textId="77777777" w:rsidR="003E6AD2" w:rsidRPr="001B66F1" w:rsidRDefault="003E6AD2" w:rsidP="00E13C10">
      <w:pPr>
        <w:spacing w:line="360" w:lineRule="auto"/>
        <w:jc w:val="center"/>
        <w:rPr>
          <w:i/>
          <w:iCs/>
        </w:rPr>
      </w:pPr>
    </w:p>
    <w:p w14:paraId="71CB874D" w14:textId="77777777" w:rsidR="003E6AD2" w:rsidRPr="001B66F1" w:rsidRDefault="00DE3594" w:rsidP="00E13C10">
      <w:pPr>
        <w:spacing w:line="360" w:lineRule="auto"/>
        <w:jc w:val="center"/>
        <w:rPr>
          <w:i/>
          <w:iCs/>
        </w:rPr>
      </w:pPr>
      <w:r w:rsidRPr="001B66F1">
        <w:rPr>
          <w:noProof/>
          <w:lang w:eastAsia="en-US"/>
        </w:rPr>
        <w:lastRenderedPageBreak/>
        <w:drawing>
          <wp:anchor distT="0" distB="0" distL="114300" distR="114300" simplePos="0" relativeHeight="251663360" behindDoc="1" locked="0" layoutInCell="1" allowOverlap="1" wp14:anchorId="2C0637AC" wp14:editId="05929D0D">
            <wp:simplePos x="0" y="0"/>
            <wp:positionH relativeFrom="column">
              <wp:posOffset>618490</wp:posOffset>
            </wp:positionH>
            <wp:positionV relativeFrom="paragraph">
              <wp:posOffset>-342883</wp:posOffset>
            </wp:positionV>
            <wp:extent cx="4429105" cy="2603500"/>
            <wp:effectExtent l="0" t="0" r="0" b="3810"/>
            <wp:wrapNone/>
            <wp:docPr id="2" name="Obrázek 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mek obrazovky 2019-07-28 v 15.13.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9105" cy="2603500"/>
                    </a:xfrm>
                    <a:prstGeom prst="rect">
                      <a:avLst/>
                    </a:prstGeom>
                  </pic:spPr>
                </pic:pic>
              </a:graphicData>
            </a:graphic>
            <wp14:sizeRelH relativeFrom="page">
              <wp14:pctWidth>0</wp14:pctWidth>
            </wp14:sizeRelH>
            <wp14:sizeRelV relativeFrom="page">
              <wp14:pctHeight>0</wp14:pctHeight>
            </wp14:sizeRelV>
          </wp:anchor>
        </w:drawing>
      </w:r>
    </w:p>
    <w:p w14:paraId="28129687" w14:textId="77777777" w:rsidR="003E6AD2" w:rsidRPr="001B66F1" w:rsidRDefault="003E6AD2" w:rsidP="00E13C10">
      <w:pPr>
        <w:spacing w:line="360" w:lineRule="auto"/>
        <w:jc w:val="center"/>
        <w:rPr>
          <w:i/>
          <w:iCs/>
        </w:rPr>
      </w:pPr>
    </w:p>
    <w:p w14:paraId="6C256EC4" w14:textId="77777777" w:rsidR="003E6AD2" w:rsidRPr="001B66F1" w:rsidRDefault="003E6AD2" w:rsidP="00E13C10">
      <w:pPr>
        <w:spacing w:line="360" w:lineRule="auto"/>
        <w:jc w:val="center"/>
        <w:rPr>
          <w:i/>
          <w:iCs/>
        </w:rPr>
      </w:pPr>
    </w:p>
    <w:p w14:paraId="7317381B" w14:textId="77777777" w:rsidR="00CE5484" w:rsidRPr="001B66F1" w:rsidRDefault="00CE5484" w:rsidP="00E13C10">
      <w:pPr>
        <w:spacing w:line="360" w:lineRule="auto"/>
        <w:jc w:val="center"/>
        <w:rPr>
          <w:i/>
          <w:iCs/>
        </w:rPr>
      </w:pPr>
    </w:p>
    <w:p w14:paraId="5CD05B05" w14:textId="77777777" w:rsidR="003E6AD2" w:rsidRPr="001B66F1" w:rsidRDefault="003E6AD2" w:rsidP="00E13C10">
      <w:pPr>
        <w:spacing w:line="360" w:lineRule="auto"/>
        <w:jc w:val="center"/>
        <w:rPr>
          <w:i/>
          <w:iCs/>
        </w:rPr>
      </w:pPr>
    </w:p>
    <w:p w14:paraId="4040A85B" w14:textId="77777777" w:rsidR="003E6AD2" w:rsidRPr="001B66F1" w:rsidRDefault="003E6AD2" w:rsidP="00E13C10">
      <w:pPr>
        <w:spacing w:line="360" w:lineRule="auto"/>
        <w:jc w:val="center"/>
        <w:rPr>
          <w:i/>
          <w:iCs/>
        </w:rPr>
      </w:pPr>
    </w:p>
    <w:p w14:paraId="0B878739" w14:textId="77777777" w:rsidR="00DE3594" w:rsidRPr="001B66F1" w:rsidRDefault="00DE3594" w:rsidP="00E13C10">
      <w:pPr>
        <w:spacing w:line="360" w:lineRule="auto"/>
        <w:jc w:val="center"/>
        <w:rPr>
          <w:i/>
          <w:iCs/>
        </w:rPr>
      </w:pPr>
    </w:p>
    <w:p w14:paraId="695B5937" w14:textId="77777777" w:rsidR="00DE3594" w:rsidRPr="001B66F1" w:rsidRDefault="00DE3594" w:rsidP="00E13C10">
      <w:pPr>
        <w:spacing w:line="360" w:lineRule="auto"/>
        <w:jc w:val="center"/>
        <w:rPr>
          <w:i/>
          <w:iCs/>
        </w:rPr>
      </w:pPr>
    </w:p>
    <w:p w14:paraId="707A8611" w14:textId="77777777" w:rsidR="00653C37" w:rsidRPr="001B66F1" w:rsidRDefault="00653C37" w:rsidP="00E13C10">
      <w:pPr>
        <w:spacing w:line="360" w:lineRule="auto"/>
        <w:jc w:val="center"/>
        <w:rPr>
          <w:i/>
          <w:iCs/>
        </w:rPr>
      </w:pPr>
    </w:p>
    <w:p w14:paraId="27763A61" w14:textId="77777777" w:rsidR="00E13C10" w:rsidRPr="001B66F1" w:rsidRDefault="00E13C10" w:rsidP="00E13C10">
      <w:pPr>
        <w:spacing w:line="360" w:lineRule="auto"/>
        <w:jc w:val="center"/>
        <w:rPr>
          <w:i/>
          <w:iCs/>
        </w:rPr>
      </w:pPr>
      <w:r w:rsidRPr="001B66F1">
        <w:rPr>
          <w:i/>
          <w:iCs/>
        </w:rPr>
        <w:t>Obrázek. č. 1. Rozdíl mezi placeným a organickým vyhledáváním</w:t>
      </w:r>
    </w:p>
    <w:p w14:paraId="7DAA6CFB" w14:textId="77777777" w:rsidR="00C91201" w:rsidRPr="001B66F1" w:rsidRDefault="00E13C10" w:rsidP="00653C37">
      <w:pPr>
        <w:spacing w:line="360" w:lineRule="auto"/>
        <w:jc w:val="center"/>
        <w:rPr>
          <w:i/>
          <w:iCs/>
        </w:rPr>
      </w:pPr>
      <w:r w:rsidRPr="001B66F1">
        <w:rPr>
          <w:i/>
          <w:iCs/>
        </w:rPr>
        <w:t>Zdroj: Vlastní zpracování</w:t>
      </w:r>
    </w:p>
    <w:p w14:paraId="0E23DFE8" w14:textId="77777777" w:rsidR="005A025F" w:rsidRPr="001B66F1" w:rsidRDefault="005A025F"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103" w:name="_Toc31460294"/>
      <w:r w:rsidRPr="001B66F1">
        <w:rPr>
          <w:sz w:val="32"/>
          <w:szCs w:val="32"/>
        </w:rPr>
        <w:t>Klíčová slova</w:t>
      </w:r>
      <w:r w:rsidR="00830CCF" w:rsidRPr="001B66F1">
        <w:rPr>
          <w:sz w:val="32"/>
          <w:szCs w:val="32"/>
        </w:rPr>
        <w:t xml:space="preserve"> a analýza klíčových slov</w:t>
      </w:r>
      <w:bookmarkEnd w:id="103"/>
    </w:p>
    <w:p w14:paraId="1151918A" w14:textId="77777777" w:rsidR="005A025F" w:rsidRPr="001B66F1" w:rsidRDefault="005A025F" w:rsidP="005A025F">
      <w:pPr>
        <w:spacing w:line="360" w:lineRule="auto"/>
        <w:jc w:val="both"/>
      </w:pPr>
      <w:r w:rsidRPr="001B66F1">
        <w:t>Za klíčová slova považujeme takov</w:t>
      </w:r>
      <w:r w:rsidR="00DE3594" w:rsidRPr="001B66F1">
        <w:t>á</w:t>
      </w:r>
      <w:r w:rsidRPr="001B66F1">
        <w:t>, které jsou relevantní k dané stránce a jsou především na hledané stránce obsaženy.</w:t>
      </w:r>
      <w:r w:rsidR="00715C14" w:rsidRPr="001B66F1">
        <w:rPr>
          <w:rStyle w:val="Znakapoznpodarou"/>
        </w:rPr>
        <w:footnoteReference w:id="28"/>
      </w:r>
      <w:r w:rsidRPr="001B66F1">
        <w:t xml:space="preserve"> </w:t>
      </w:r>
      <w:r w:rsidR="00C91201" w:rsidRPr="001B66F1">
        <w:t>K</w:t>
      </w:r>
      <w:r w:rsidRPr="001B66F1">
        <w:t>líčová slova jsou jedním ze základů dobré optimalizace webu. Čím je klíčové slovo delší, tím je specifičtější a vytváříme s ním konkurenční výhodu. Delší frázi se říká „long tail“. Jelikož web se bude zobrazovat konkrétně na tuto frázi.</w:t>
      </w:r>
      <w:r w:rsidR="00A24021" w:rsidRPr="001B66F1">
        <w:rPr>
          <w:rStyle w:val="Znakapoznpodarou"/>
        </w:rPr>
        <w:footnoteReference w:id="29"/>
      </w:r>
      <w:r w:rsidRPr="001B66F1">
        <w:t xml:space="preserve"> </w:t>
      </w:r>
    </w:p>
    <w:p w14:paraId="01490ED6" w14:textId="77777777" w:rsidR="005A025F" w:rsidRPr="001B66F1" w:rsidRDefault="00C315B7" w:rsidP="005A025F">
      <w:pPr>
        <w:spacing w:line="360" w:lineRule="auto"/>
        <w:ind w:left="305"/>
        <w:jc w:val="center"/>
      </w:pPr>
      <w:r w:rsidRPr="001B66F1">
        <w:fldChar w:fldCharType="begin"/>
      </w:r>
      <w:r w:rsidRPr="001B66F1">
        <w:instrText xml:space="preserve"> INCLUDEPICTURE "https://johnrchildress.files.wordpress.com/2015/05/tail2.png" \* MERGEFORMATINET </w:instrText>
      </w:r>
      <w:r w:rsidRPr="001B66F1">
        <w:fldChar w:fldCharType="separate"/>
      </w:r>
      <w:r w:rsidRPr="001B66F1">
        <w:rPr>
          <w:noProof/>
        </w:rPr>
        <w:drawing>
          <wp:inline distT="0" distB="0" distL="0" distR="0" wp14:anchorId="649FADD9" wp14:editId="5CDD4B87">
            <wp:extent cx="4337732" cy="2346415"/>
            <wp:effectExtent l="0" t="0" r="5715" b="3175"/>
            <wp:docPr id="1" name="Obrázek 1" descr="VÃ½sledek obrÃ¡zku pro long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ong 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262" cy="2355356"/>
                    </a:xfrm>
                    <a:prstGeom prst="rect">
                      <a:avLst/>
                    </a:prstGeom>
                    <a:noFill/>
                    <a:ln>
                      <a:noFill/>
                    </a:ln>
                  </pic:spPr>
                </pic:pic>
              </a:graphicData>
            </a:graphic>
          </wp:inline>
        </w:drawing>
      </w:r>
      <w:r w:rsidRPr="001B66F1">
        <w:fldChar w:fldCharType="end"/>
      </w:r>
    </w:p>
    <w:p w14:paraId="6ACAE7F4" w14:textId="77777777" w:rsidR="005A025F" w:rsidRPr="001B66F1" w:rsidRDefault="005A025F" w:rsidP="005A025F">
      <w:pPr>
        <w:spacing w:line="360" w:lineRule="auto"/>
        <w:jc w:val="center"/>
        <w:rPr>
          <w:i/>
          <w:iCs/>
        </w:rPr>
      </w:pPr>
      <w:r w:rsidRPr="001B66F1">
        <w:rPr>
          <w:i/>
          <w:iCs/>
        </w:rPr>
        <w:t>Graf. č. 1. Znázornění klíčových slov podle hledanosti a konkurence</w:t>
      </w:r>
      <w:r w:rsidR="00A24021" w:rsidRPr="001B66F1">
        <w:rPr>
          <w:rStyle w:val="Znakapoznpodarou"/>
          <w:i/>
          <w:iCs/>
        </w:rPr>
        <w:footnoteReference w:id="30"/>
      </w:r>
    </w:p>
    <w:p w14:paraId="05316F09" w14:textId="77777777" w:rsidR="003E6AD2" w:rsidRPr="001B66F1" w:rsidRDefault="005A025F" w:rsidP="00653C37">
      <w:pPr>
        <w:shd w:val="clear" w:color="auto" w:fill="FFFFFF"/>
        <w:spacing w:line="300" w:lineRule="atLeast"/>
        <w:jc w:val="center"/>
        <w:rPr>
          <w:i/>
          <w:iCs/>
          <w:color w:val="000000" w:themeColor="text1"/>
        </w:rPr>
      </w:pPr>
      <w:r w:rsidRPr="001B66F1">
        <w:rPr>
          <w:i/>
          <w:iCs/>
          <w:color w:val="000000" w:themeColor="text1"/>
        </w:rPr>
        <w:t>Zdroj</w:t>
      </w:r>
      <w:r w:rsidR="00C91201" w:rsidRPr="001B66F1">
        <w:rPr>
          <w:i/>
          <w:iCs/>
          <w:color w:val="000000" w:themeColor="text1"/>
        </w:rPr>
        <w:t xml:space="preserve"> https://www.allerin.com/blog/the-long-tail-in-banking</w:t>
      </w:r>
    </w:p>
    <w:p w14:paraId="547D60CB" w14:textId="77777777" w:rsidR="005A025F" w:rsidRPr="001B66F1" w:rsidRDefault="005A025F" w:rsidP="005A025F">
      <w:pPr>
        <w:spacing w:line="360" w:lineRule="auto"/>
        <w:jc w:val="both"/>
      </w:pPr>
      <w:r w:rsidRPr="001B66F1">
        <w:lastRenderedPageBreak/>
        <w:t xml:space="preserve">Praktickým příkladem „long tail“ fráze může být například „Červený telefon značky Samsung“. Klíčovým slovem v tomto případě je „telefon“ a další slova napojená na toto slovo vytváří „longtailový dotaz“, čím získáváme konkurenční výhodu, jelikož se na tuto frázi budeme jako web objevovat ve výsledcích vyhledávání výše. </w:t>
      </w:r>
    </w:p>
    <w:p w14:paraId="68F7323F" w14:textId="77777777" w:rsidR="005A025F" w:rsidRPr="001B66F1" w:rsidRDefault="005A025F" w:rsidP="005A025F">
      <w:pPr>
        <w:spacing w:line="360" w:lineRule="auto"/>
        <w:jc w:val="both"/>
      </w:pPr>
    </w:p>
    <w:p w14:paraId="6E4F874E" w14:textId="3E4A12AF" w:rsidR="005A025F" w:rsidRPr="001B66F1" w:rsidRDefault="005A025F" w:rsidP="005A025F">
      <w:pPr>
        <w:spacing w:line="360" w:lineRule="auto"/>
        <w:jc w:val="both"/>
      </w:pPr>
      <w:r w:rsidRPr="001B66F1">
        <w:t xml:space="preserve">Cílem je díky této fráze </w:t>
      </w:r>
      <w:commentRangeStart w:id="104"/>
      <w:r w:rsidRPr="001B66F1">
        <w:t>přivé</w:t>
      </w:r>
      <w:ins w:id="105" w:author="Smetanova Barbora" w:date="2020-02-14T10:24:00Z">
        <w:r w:rsidR="00676B02">
          <w:t>s</w:t>
        </w:r>
      </w:ins>
      <w:del w:id="106" w:author="Smetanova Barbora" w:date="2020-02-14T10:24:00Z">
        <w:r w:rsidRPr="001B66F1" w:rsidDel="00676B02">
          <w:delText>z</w:delText>
        </w:r>
      </w:del>
      <w:r w:rsidRPr="001B66F1">
        <w:t xml:space="preserve">t </w:t>
      </w:r>
      <w:commentRangeEnd w:id="104"/>
      <w:r w:rsidR="00150136">
        <w:rPr>
          <w:rStyle w:val="Odkaznakoment"/>
        </w:rPr>
        <w:commentReference w:id="104"/>
      </w:r>
      <w:r w:rsidRPr="001B66F1">
        <w:t xml:space="preserve">konkrétní zákazníky, kteří mají konkrétní potřebu. V případě, že bychom využili krátkou frázi, návštěvníci by na web chodili, ale nebyli by to přesně ti, které hledáme. Snahou všech </w:t>
      </w:r>
      <w:commentRangeStart w:id="107"/>
      <w:r w:rsidRPr="001B66F1">
        <w:t xml:space="preserve">SEO specialistů </w:t>
      </w:r>
      <w:commentRangeEnd w:id="107"/>
      <w:r w:rsidR="00150136">
        <w:rPr>
          <w:rStyle w:val="Odkaznakoment"/>
        </w:rPr>
        <w:commentReference w:id="107"/>
      </w:r>
      <w:r w:rsidRPr="001B66F1">
        <w:t>je vybírat takové fráze, které nepřinesou jen návštěvnost, ale také umožní, aby zákazník uskutečnil nákup.</w:t>
      </w:r>
    </w:p>
    <w:p w14:paraId="7C06B52A" w14:textId="77777777" w:rsidR="005A025F" w:rsidRPr="001B66F1" w:rsidRDefault="005A025F" w:rsidP="005A025F">
      <w:pPr>
        <w:spacing w:line="360" w:lineRule="auto"/>
        <w:jc w:val="both"/>
      </w:pPr>
    </w:p>
    <w:p w14:paraId="286119F3" w14:textId="77777777" w:rsidR="005A025F" w:rsidRPr="001B66F1" w:rsidRDefault="005A025F" w:rsidP="005A025F">
      <w:pPr>
        <w:spacing w:line="360" w:lineRule="auto"/>
        <w:jc w:val="both"/>
      </w:pPr>
      <w:r w:rsidRPr="001B66F1">
        <w:t xml:space="preserve">Základním cílem je využívat netradiční fráze, a hlavně pochopit myšlení zákazníka a následně slova aplikovat. </w:t>
      </w:r>
      <w:commentRangeStart w:id="108"/>
      <w:r w:rsidRPr="001B66F1">
        <w:t xml:space="preserve">Při nákupu je pro zákazníka také důležitá cena, rychlost dodání, zboží skladem a nejlépe doprava zdarma. Tyto faktory nastupují posléze, kdy zákazník vyhledá produkt, který nabízíme. </w:t>
      </w:r>
      <w:commentRangeEnd w:id="108"/>
      <w:r w:rsidR="002C3374">
        <w:rPr>
          <w:rStyle w:val="Odkaznakoment"/>
        </w:rPr>
        <w:commentReference w:id="108"/>
      </w:r>
    </w:p>
    <w:p w14:paraId="302D4556" w14:textId="77777777" w:rsidR="005A025F" w:rsidRPr="001B66F1" w:rsidRDefault="005A025F" w:rsidP="005A025F">
      <w:pPr>
        <w:spacing w:line="360" w:lineRule="auto"/>
        <w:jc w:val="both"/>
      </w:pPr>
    </w:p>
    <w:p w14:paraId="53C9C7B6" w14:textId="77777777" w:rsidR="00EE61F5" w:rsidRDefault="005A025F" w:rsidP="005A025F">
      <w:pPr>
        <w:spacing w:line="360" w:lineRule="auto"/>
        <w:jc w:val="both"/>
      </w:pPr>
      <w:r w:rsidRPr="001B66F1">
        <w:t xml:space="preserve">Před aplikací klíčových slov do webu, blogu či e-shopu je důležité tato slova analyzovat </w:t>
      </w:r>
    </w:p>
    <w:p w14:paraId="7EFF784A" w14:textId="4E97BE61" w:rsidR="005A025F" w:rsidRPr="001B66F1" w:rsidRDefault="005A025F" w:rsidP="005A025F">
      <w:pPr>
        <w:spacing w:line="360" w:lineRule="auto"/>
        <w:jc w:val="both"/>
      </w:pPr>
      <w:r w:rsidRPr="001B66F1">
        <w:t xml:space="preserve">a zjistit, jakou mají hledanost, jaká je cena za proklik či jaká je </w:t>
      </w:r>
      <w:commentRangeStart w:id="109"/>
      <w:r w:rsidRPr="001B66F1">
        <w:t>konkuren</w:t>
      </w:r>
      <w:ins w:id="110" w:author="Smetanova Barbora" w:date="2020-02-14T10:24:00Z">
        <w:r w:rsidR="00676B02">
          <w:t>ceschopnost</w:t>
        </w:r>
      </w:ins>
      <w:del w:id="111" w:author="Smetanova Barbora" w:date="2020-02-14T10:24:00Z">
        <w:r w:rsidRPr="001B66F1" w:rsidDel="00676B02">
          <w:delText>čnost</w:delText>
        </w:r>
      </w:del>
      <w:r w:rsidRPr="001B66F1">
        <w:t xml:space="preserve"> </w:t>
      </w:r>
      <w:commentRangeEnd w:id="109"/>
      <w:r w:rsidR="002C3374">
        <w:rPr>
          <w:rStyle w:val="Odkaznakoment"/>
        </w:rPr>
        <w:commentReference w:id="109"/>
      </w:r>
      <w:r w:rsidRPr="001B66F1">
        <w:t>těchto slov.</w:t>
      </w:r>
      <w:r w:rsidR="00020DFA" w:rsidRPr="001B66F1">
        <w:rPr>
          <w:rStyle w:val="Znakapoznpodarou"/>
        </w:rPr>
        <w:footnoteReference w:id="31"/>
      </w:r>
      <w:r w:rsidRPr="001B66F1">
        <w:t xml:space="preserve"> K těmto analýzám slouží online nástroje, jako Návrh klíčových slov od Seznamu, či programy od Google. Další možností je využít našeptávače</w:t>
      </w:r>
      <w:r w:rsidR="008C55E2" w:rsidRPr="001B66F1">
        <w:t xml:space="preserve"> (automatické generování hledané fráze)</w:t>
      </w:r>
      <w:r w:rsidR="00C91201" w:rsidRPr="001B66F1">
        <w:t xml:space="preserve"> </w:t>
      </w:r>
      <w:r w:rsidRPr="001B66F1">
        <w:t xml:space="preserve">přímo ve vyhledávači či spodní část stránky s výsledky, kdy například hledáme slovo „mobil“ a po vyhledání výsledků </w:t>
      </w:r>
      <w:r w:rsidR="00C91201" w:rsidRPr="001B66F1">
        <w:t xml:space="preserve">viz </w:t>
      </w:r>
      <w:r w:rsidR="00C91201" w:rsidRPr="001B66F1">
        <w:rPr>
          <w:i/>
          <w:iCs/>
        </w:rPr>
        <w:t>Obrázek. č. 2</w:t>
      </w:r>
      <w:r w:rsidR="00C91201" w:rsidRPr="001B66F1">
        <w:t>,</w:t>
      </w:r>
      <w:r w:rsidRPr="001B66F1">
        <w:t xml:space="preserve"> nalezneme seznam frází, které se často využívají, jako „mobil do 10 000“.</w:t>
      </w:r>
      <w:r w:rsidR="00FB2AB6" w:rsidRPr="001B66F1">
        <w:rPr>
          <w:rStyle w:val="Znakapoznpodarou"/>
        </w:rPr>
        <w:footnoteReference w:id="32"/>
      </w:r>
      <w:r w:rsidRPr="001B66F1">
        <w:t xml:space="preserve"> </w:t>
      </w:r>
    </w:p>
    <w:p w14:paraId="29B6B3A8" w14:textId="77777777" w:rsidR="006D0F90" w:rsidRPr="001B66F1" w:rsidRDefault="006D0F90" w:rsidP="005A025F">
      <w:pPr>
        <w:spacing w:line="360" w:lineRule="auto"/>
        <w:jc w:val="both"/>
      </w:pPr>
    </w:p>
    <w:p w14:paraId="611708C6" w14:textId="77777777" w:rsidR="00E13C10" w:rsidRPr="001B66F1" w:rsidRDefault="005A025F" w:rsidP="005A025F">
      <w:pPr>
        <w:pStyle w:val="Nadpis2"/>
        <w:widowControl w:val="0"/>
        <w:tabs>
          <w:tab w:val="left" w:pos="882"/>
        </w:tabs>
        <w:autoSpaceDE w:val="0"/>
        <w:autoSpaceDN w:val="0"/>
        <w:spacing w:before="243" w:beforeAutospacing="0" w:after="0" w:afterAutospacing="0" w:line="360" w:lineRule="auto"/>
        <w:jc w:val="center"/>
      </w:pPr>
      <w:bookmarkStart w:id="112" w:name="_Toc17197300"/>
      <w:bookmarkStart w:id="113" w:name="_Toc17967465"/>
      <w:bookmarkStart w:id="114" w:name="_Toc20573611"/>
      <w:bookmarkStart w:id="115" w:name="_Toc20573819"/>
      <w:bookmarkStart w:id="116" w:name="_Toc20579334"/>
      <w:bookmarkStart w:id="117" w:name="_Toc20580079"/>
      <w:bookmarkStart w:id="118" w:name="_Toc20580139"/>
      <w:bookmarkStart w:id="119" w:name="_Toc23670183"/>
      <w:bookmarkStart w:id="120" w:name="_Toc23670357"/>
      <w:bookmarkStart w:id="121" w:name="_Toc31459096"/>
      <w:bookmarkStart w:id="122" w:name="_Toc31460295"/>
      <w:r w:rsidRPr="001B66F1">
        <w:rPr>
          <w:noProof/>
        </w:rPr>
        <w:lastRenderedPageBreak/>
        <w:drawing>
          <wp:inline distT="0" distB="0" distL="0" distR="0" wp14:anchorId="30A750E3" wp14:editId="1DD6DBF3">
            <wp:extent cx="4043602" cy="3296873"/>
            <wp:effectExtent l="0" t="0" r="0" b="5715"/>
            <wp:docPr id="3" name="Obrázek 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mek obrazovky 2019-07-28 v 15.19.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3602" cy="3296873"/>
                    </a:xfrm>
                    <a:prstGeom prst="rect">
                      <a:avLst/>
                    </a:prstGeom>
                  </pic:spPr>
                </pic:pic>
              </a:graphicData>
            </a:graphic>
          </wp:inline>
        </w:drawing>
      </w:r>
      <w:bookmarkEnd w:id="112"/>
      <w:bookmarkEnd w:id="113"/>
      <w:bookmarkEnd w:id="114"/>
      <w:bookmarkEnd w:id="115"/>
      <w:bookmarkEnd w:id="116"/>
      <w:bookmarkEnd w:id="117"/>
      <w:bookmarkEnd w:id="118"/>
      <w:bookmarkEnd w:id="119"/>
      <w:bookmarkEnd w:id="120"/>
      <w:bookmarkEnd w:id="121"/>
      <w:bookmarkEnd w:id="122"/>
    </w:p>
    <w:p w14:paraId="4BB87E7A" w14:textId="77777777" w:rsidR="005A025F" w:rsidRPr="001B66F1" w:rsidRDefault="005A025F" w:rsidP="005A025F">
      <w:pPr>
        <w:spacing w:line="360" w:lineRule="auto"/>
        <w:jc w:val="center"/>
        <w:rPr>
          <w:i/>
          <w:iCs/>
        </w:rPr>
      </w:pPr>
      <w:r w:rsidRPr="001B66F1">
        <w:rPr>
          <w:i/>
          <w:iCs/>
        </w:rPr>
        <w:t>Obrázek. č. 2. Četnost vyhledávacího dotazu „mobilní telefon“</w:t>
      </w:r>
    </w:p>
    <w:p w14:paraId="7FD8F365" w14:textId="77777777" w:rsidR="005A025F" w:rsidRPr="001B66F1" w:rsidRDefault="005A025F" w:rsidP="005A025F">
      <w:pPr>
        <w:spacing w:line="360" w:lineRule="auto"/>
        <w:jc w:val="center"/>
        <w:rPr>
          <w:i/>
          <w:iCs/>
        </w:rPr>
      </w:pPr>
      <w:r w:rsidRPr="001B66F1">
        <w:rPr>
          <w:i/>
          <w:iCs/>
        </w:rPr>
        <w:t>Zdroj: Vlastní zpracování</w:t>
      </w:r>
    </w:p>
    <w:p w14:paraId="40FE6B2B" w14:textId="77777777" w:rsidR="005A025F" w:rsidRPr="001B66F1" w:rsidRDefault="005A025F" w:rsidP="005A025F">
      <w:pPr>
        <w:spacing w:line="360" w:lineRule="auto"/>
        <w:jc w:val="center"/>
        <w:rPr>
          <w:i/>
          <w:iCs/>
        </w:rPr>
      </w:pPr>
    </w:p>
    <w:p w14:paraId="7B6225A9" w14:textId="2816ECB5" w:rsidR="002172AE" w:rsidRPr="001B66F1" w:rsidRDefault="005A025F" w:rsidP="006D0F90">
      <w:pPr>
        <w:spacing w:line="360" w:lineRule="auto"/>
        <w:jc w:val="both"/>
      </w:pPr>
      <w:r w:rsidRPr="001B66F1">
        <w:t>Po vyhledání relevantních dotazů je důležité tato slova dále zpracovat a přes další online nástroje, jako je Marketing</w:t>
      </w:r>
      <w:r w:rsidR="002172AE" w:rsidRPr="001B66F1">
        <w:t xml:space="preserve"> m</w:t>
      </w:r>
      <w:r w:rsidRPr="001B66F1">
        <w:t>iner či Excel od Microsoftu</w:t>
      </w:r>
      <w:ins w:id="123" w:author="Uživatel Microsoft Office" w:date="2020-02-09T19:32:00Z">
        <w:r w:rsidR="002C3374">
          <w:t>,</w:t>
        </w:r>
      </w:ins>
      <w:r w:rsidRPr="001B66F1">
        <w:t xml:space="preserve"> očistit o slova, která pro naše podnikání nemají smysl a znovu analyzovat a klasifikovat. Tento postup bude dále rozebrán v praktické části této bakalářské práce. </w:t>
      </w:r>
    </w:p>
    <w:p w14:paraId="7F4BCAD0" w14:textId="77777777" w:rsidR="002172AE" w:rsidRPr="001B66F1" w:rsidRDefault="005A025F"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124" w:name="_Toc31460296"/>
      <w:r w:rsidRPr="001B66F1">
        <w:rPr>
          <w:sz w:val="32"/>
          <w:szCs w:val="32"/>
        </w:rPr>
        <w:t>SEO faktory</w:t>
      </w:r>
      <w:bookmarkEnd w:id="124"/>
    </w:p>
    <w:p w14:paraId="19B088AC" w14:textId="2E6F8181" w:rsidR="002172AE" w:rsidRPr="001B66F1" w:rsidRDefault="002172AE" w:rsidP="002172AE">
      <w:pPr>
        <w:spacing w:line="360" w:lineRule="auto"/>
        <w:jc w:val="both"/>
      </w:pPr>
      <w:r w:rsidRPr="001B66F1">
        <w:t xml:space="preserve">SEO je zkratkou pro Search Engine Optimization (optimalizace pro vyhledávače). Samotné SEO pak zahrnuje veškeré aktivity zaměřené na získání relevantní návštěvnosti webu prostřednictvím neplacených výsledků vyhledávání. Relevantní návštěvnost je taková, která na stránky přivádí hlavně návštěvníky, kteří jsou pro </w:t>
      </w:r>
      <w:ins w:id="125" w:author="Smetanova Barbora" w:date="2020-02-14T10:25:00Z">
        <w:r w:rsidR="00676B02">
          <w:t>V</w:t>
        </w:r>
      </w:ins>
      <w:commentRangeStart w:id="126"/>
      <w:del w:id="127" w:author="Smetanova Barbora" w:date="2020-02-14T10:25:00Z">
        <w:r w:rsidRPr="001B66F1" w:rsidDel="00676B02">
          <w:delText>v</w:delText>
        </w:r>
      </w:del>
      <w:r w:rsidRPr="001B66F1">
        <w:t xml:space="preserve">aše </w:t>
      </w:r>
      <w:commentRangeEnd w:id="126"/>
      <w:r w:rsidR="002C3374">
        <w:rPr>
          <w:rStyle w:val="Odkaznakoment"/>
        </w:rPr>
        <w:commentReference w:id="126"/>
      </w:r>
      <w:r w:rsidRPr="001B66F1">
        <w:t>podnikání důležití.</w:t>
      </w:r>
      <w:r w:rsidRPr="001B66F1">
        <w:rPr>
          <w:rStyle w:val="Znakapoznpodarou"/>
        </w:rPr>
        <w:footnoteReference w:id="33"/>
      </w:r>
    </w:p>
    <w:p w14:paraId="2477F2BF" w14:textId="77777777" w:rsidR="002172AE" w:rsidRPr="001B66F1" w:rsidRDefault="002172AE" w:rsidP="002172AE">
      <w:pPr>
        <w:spacing w:line="360" w:lineRule="auto"/>
        <w:jc w:val="both"/>
      </w:pPr>
    </w:p>
    <w:p w14:paraId="28A84F12" w14:textId="06F610F8" w:rsidR="005A025F" w:rsidRPr="001B66F1" w:rsidRDefault="005A025F" w:rsidP="005A025F">
      <w:pPr>
        <w:spacing w:line="360" w:lineRule="auto"/>
        <w:jc w:val="both"/>
      </w:pPr>
      <w:commentRangeStart w:id="128"/>
      <w:r w:rsidRPr="001B66F1">
        <w:t xml:space="preserve">Faktory </w:t>
      </w:r>
      <w:commentRangeEnd w:id="128"/>
      <w:r w:rsidR="002C3374">
        <w:rPr>
          <w:rStyle w:val="Odkaznakoment"/>
        </w:rPr>
        <w:commentReference w:id="128"/>
      </w:r>
      <w:r w:rsidRPr="001B66F1">
        <w:t xml:space="preserve">rozdělujeme do dvou kategorií a to On-page </w:t>
      </w:r>
      <w:proofErr w:type="gramStart"/>
      <w:r w:rsidRPr="001B66F1">
        <w:t>faktory,</w:t>
      </w:r>
      <w:proofErr w:type="gramEnd"/>
      <w:r w:rsidRPr="001B66F1">
        <w:t xml:space="preserve"> čili faktory, které se vyskytují na webových stránkách</w:t>
      </w:r>
      <w:ins w:id="129" w:author="Uživatel Microsoft Office" w:date="2020-02-09T19:34:00Z">
        <w:r w:rsidR="002C3374">
          <w:t>,</w:t>
        </w:r>
      </w:ins>
      <w:r w:rsidRPr="001B66F1">
        <w:t xml:space="preserve"> a Off-page faktory, které se nacházejí </w:t>
      </w:r>
      <w:r w:rsidRPr="001B66F1">
        <w:rPr>
          <w:color w:val="000000" w:themeColor="text1"/>
        </w:rPr>
        <w:t>mimo web.</w:t>
      </w:r>
      <w:r w:rsidR="00FB2AB6" w:rsidRPr="001B66F1">
        <w:rPr>
          <w:rStyle w:val="Znakapoznpodarou"/>
          <w:color w:val="000000" w:themeColor="text1"/>
        </w:rPr>
        <w:footnoteReference w:id="34"/>
      </w:r>
      <w:r w:rsidRPr="001B66F1">
        <w:rPr>
          <w:color w:val="000000" w:themeColor="text1"/>
        </w:rPr>
        <w:t xml:space="preserve"> </w:t>
      </w:r>
      <w:r w:rsidRPr="001B66F1">
        <w:t xml:space="preserve">Obě tyto kategorie mají přímý vliv na hodnocení stránek vyhledávači. </w:t>
      </w:r>
    </w:p>
    <w:p w14:paraId="5BEE3C88"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30" w:name="_Toc31460297"/>
      <w:r w:rsidRPr="001B66F1">
        <w:rPr>
          <w:rFonts w:ascii="Times New Roman" w:hAnsi="Times New Roman" w:cs="Times New Roman"/>
          <w:b/>
          <w:bCs/>
          <w:color w:val="000000" w:themeColor="text1"/>
          <w:sz w:val="28"/>
          <w:szCs w:val="28"/>
          <w:lang w:eastAsia="en-US"/>
        </w:rPr>
        <w:lastRenderedPageBreak/>
        <w:t>On-page faktory</w:t>
      </w:r>
      <w:bookmarkEnd w:id="130"/>
    </w:p>
    <w:p w14:paraId="5D9502D3" w14:textId="77777777" w:rsidR="005A025F" w:rsidRPr="001B66F1" w:rsidRDefault="005A025F" w:rsidP="005A025F">
      <w:pPr>
        <w:spacing w:line="360" w:lineRule="auto"/>
        <w:jc w:val="both"/>
        <w:rPr>
          <w:lang w:eastAsia="en-US"/>
        </w:rPr>
      </w:pPr>
      <w:r w:rsidRPr="001B66F1">
        <w:rPr>
          <w:lang w:eastAsia="en-US"/>
        </w:rPr>
        <w:t xml:space="preserve">V dnešní době je nutností, aby každý stránka měla </w:t>
      </w:r>
      <w:r w:rsidR="00E824CD" w:rsidRPr="001B66F1">
        <w:rPr>
          <w:lang w:eastAsia="en-US"/>
        </w:rPr>
        <w:t>titulky</w:t>
      </w:r>
      <w:r w:rsidRPr="001B66F1">
        <w:rPr>
          <w:lang w:eastAsia="en-US"/>
        </w:rPr>
        <w:t xml:space="preserve"> stránky, popis těchto stránek a své URL stránky.</w:t>
      </w:r>
      <w:r w:rsidR="00FB2AB6" w:rsidRPr="001B66F1">
        <w:rPr>
          <w:rStyle w:val="Znakapoznpodarou"/>
          <w:lang w:eastAsia="en-US"/>
        </w:rPr>
        <w:footnoteReference w:id="35"/>
      </w:r>
    </w:p>
    <w:p w14:paraId="389A3531" w14:textId="77777777" w:rsidR="005A025F" w:rsidRPr="001B66F1" w:rsidRDefault="005A025F" w:rsidP="005A025F">
      <w:pPr>
        <w:spacing w:line="360" w:lineRule="auto"/>
        <w:jc w:val="both"/>
        <w:rPr>
          <w:lang w:eastAsia="en-US"/>
        </w:rPr>
      </w:pPr>
    </w:p>
    <w:p w14:paraId="0EF758CB" w14:textId="77777777" w:rsidR="005A025F" w:rsidRPr="001B66F1" w:rsidRDefault="00E824CD" w:rsidP="005A025F">
      <w:pPr>
        <w:spacing w:line="360" w:lineRule="auto"/>
        <w:jc w:val="both"/>
        <w:rPr>
          <w:b/>
          <w:bCs/>
          <w:lang w:eastAsia="en-US"/>
        </w:rPr>
      </w:pPr>
      <w:r w:rsidRPr="001B66F1">
        <w:rPr>
          <w:b/>
          <w:bCs/>
          <w:lang w:eastAsia="en-US"/>
        </w:rPr>
        <w:t>Titulky</w:t>
      </w:r>
      <w:r w:rsidR="005A025F" w:rsidRPr="001B66F1">
        <w:rPr>
          <w:b/>
          <w:bCs/>
          <w:lang w:eastAsia="en-US"/>
        </w:rPr>
        <w:t xml:space="preserve"> stránky</w:t>
      </w:r>
    </w:p>
    <w:p w14:paraId="42161BDE" w14:textId="77777777" w:rsidR="005A025F" w:rsidRPr="001B66F1" w:rsidRDefault="005A025F" w:rsidP="005A025F">
      <w:pPr>
        <w:spacing w:line="360" w:lineRule="auto"/>
        <w:jc w:val="both"/>
        <w:rPr>
          <w:lang w:eastAsia="en-US"/>
        </w:rPr>
      </w:pPr>
      <w:r w:rsidRPr="001B66F1">
        <w:rPr>
          <w:lang w:eastAsia="en-US"/>
        </w:rPr>
        <w:t>„Meta tag title“, neboli titulky stránky se objevují ve vyhledávačích</w:t>
      </w:r>
      <w:del w:id="131" w:author="Uživatel Microsoft Office" w:date="2020-02-09T19:35:00Z">
        <w:r w:rsidRPr="001B66F1" w:rsidDel="002C3374">
          <w:rPr>
            <w:lang w:eastAsia="en-US"/>
          </w:rPr>
          <w:delText>,</w:delText>
        </w:r>
      </w:del>
      <w:r w:rsidRPr="001B66F1">
        <w:rPr>
          <w:lang w:eastAsia="en-US"/>
        </w:rPr>
        <w:t xml:space="preserve"> jako zvýrazněný text. Základem titulků je poskládat logický nadpis, který vzbudí zájem. Dle odborné literatury</w:t>
      </w:r>
      <w:r w:rsidR="002172AE" w:rsidRPr="001B66F1">
        <w:rPr>
          <w:lang w:eastAsia="en-US"/>
        </w:rPr>
        <w:t xml:space="preserve"> „SEO: jednoduše“</w:t>
      </w:r>
      <w:r w:rsidR="00E824CD" w:rsidRPr="001B66F1">
        <w:rPr>
          <w:lang w:eastAsia="en-US"/>
        </w:rPr>
        <w:t xml:space="preserve"> od autora M. Domese,</w:t>
      </w:r>
      <w:r w:rsidRPr="001B66F1">
        <w:rPr>
          <w:lang w:eastAsia="en-US"/>
        </w:rPr>
        <w:t xml:space="preserve"> se doporučuje, aby titulky měly logickou strukturu, tak aby začínaly hlavními slovy po ty nerelevantní.</w:t>
      </w:r>
      <w:r w:rsidR="002172AE" w:rsidRPr="001B66F1">
        <w:rPr>
          <w:rStyle w:val="Znakapoznpodarou"/>
          <w:lang w:eastAsia="en-US"/>
        </w:rPr>
        <w:footnoteReference w:id="36"/>
      </w:r>
      <w:r w:rsidRPr="001B66F1">
        <w:rPr>
          <w:lang w:eastAsia="en-US"/>
        </w:rPr>
        <w:t xml:space="preserve"> Titulek by měl mít 55 znaků.</w:t>
      </w:r>
    </w:p>
    <w:p w14:paraId="6537EF5C" w14:textId="77777777" w:rsidR="005A025F" w:rsidRPr="001B66F1" w:rsidRDefault="005A025F" w:rsidP="005A025F">
      <w:pPr>
        <w:spacing w:line="360" w:lineRule="auto"/>
        <w:jc w:val="both"/>
        <w:rPr>
          <w:lang w:eastAsia="en-US"/>
        </w:rPr>
      </w:pPr>
    </w:p>
    <w:p w14:paraId="2DE682DA" w14:textId="77777777" w:rsidR="005A025F" w:rsidRPr="001B66F1" w:rsidRDefault="005A025F" w:rsidP="005A025F">
      <w:pPr>
        <w:spacing w:line="360" w:lineRule="auto"/>
        <w:jc w:val="both"/>
        <w:rPr>
          <w:b/>
          <w:bCs/>
          <w:lang w:eastAsia="en-US"/>
        </w:rPr>
      </w:pPr>
      <w:r w:rsidRPr="001B66F1">
        <w:rPr>
          <w:b/>
          <w:bCs/>
          <w:lang w:eastAsia="en-US"/>
        </w:rPr>
        <w:t xml:space="preserve">Popis stránky </w:t>
      </w:r>
    </w:p>
    <w:p w14:paraId="7F36A448" w14:textId="77777777" w:rsidR="005A025F" w:rsidRPr="001B66F1" w:rsidRDefault="005A025F" w:rsidP="005A025F">
      <w:pPr>
        <w:spacing w:line="360" w:lineRule="auto"/>
        <w:jc w:val="both"/>
        <w:rPr>
          <w:lang w:eastAsia="en-US"/>
        </w:rPr>
      </w:pPr>
      <w:r w:rsidRPr="001B66F1">
        <w:rPr>
          <w:lang w:eastAsia="en-US"/>
        </w:rPr>
        <w:t>T</w:t>
      </w:r>
      <w:r w:rsidR="00C66AD3" w:rsidRPr="001B66F1">
        <w:rPr>
          <w:lang w:eastAsia="en-US"/>
        </w:rPr>
        <w:t>ento</w:t>
      </w:r>
      <w:r w:rsidRPr="001B66F1">
        <w:rPr>
          <w:lang w:eastAsia="en-US"/>
        </w:rPr>
        <w:t xml:space="preserve"> popis je důležitý spíše pro uživatele než pro vyhledávač. Jedná se o úryvek, který se zobrazuje ve vyhledávačích a měl by obsahovat kolem 150 slov, což se mění od využívané platformy, na které web či e-shop provozujeme. Poutavý popisek má za následek, že zákazník klikne rovnou na náš web.</w:t>
      </w:r>
      <w:r w:rsidR="00C66AD3" w:rsidRPr="001B66F1">
        <w:rPr>
          <w:rStyle w:val="Znakapoznpodarou"/>
          <w:lang w:eastAsia="en-US"/>
        </w:rPr>
        <w:footnoteReference w:id="37"/>
      </w:r>
    </w:p>
    <w:p w14:paraId="6E495C1C" w14:textId="77777777" w:rsidR="005A025F" w:rsidRPr="001B66F1" w:rsidRDefault="005A025F" w:rsidP="005A025F">
      <w:pPr>
        <w:spacing w:line="360" w:lineRule="auto"/>
        <w:jc w:val="both"/>
        <w:rPr>
          <w:b/>
          <w:bCs/>
          <w:lang w:eastAsia="en-US"/>
        </w:rPr>
      </w:pPr>
      <w:r w:rsidRPr="001B66F1">
        <w:rPr>
          <w:b/>
          <w:bCs/>
          <w:lang w:eastAsia="en-US"/>
        </w:rPr>
        <w:t>URL</w:t>
      </w:r>
    </w:p>
    <w:p w14:paraId="0F5F850D" w14:textId="03F9BD90" w:rsidR="005A025F" w:rsidRPr="001B66F1" w:rsidRDefault="005A025F" w:rsidP="005A025F">
      <w:pPr>
        <w:spacing w:line="360" w:lineRule="auto"/>
        <w:jc w:val="both"/>
        <w:rPr>
          <w:lang w:eastAsia="en-US"/>
        </w:rPr>
      </w:pPr>
      <w:r w:rsidRPr="001B66F1">
        <w:rPr>
          <w:lang w:eastAsia="en-US"/>
        </w:rPr>
        <w:t>Musí obsahovat název firmy či produktu. Abychom docílili prokliku, je důležité držet se tohoto faktu. Vzbuzujeme tak v zákaznících důvěru, že u nás naleznout vážně to</w:t>
      </w:r>
      <w:ins w:id="132" w:author="Uživatel Microsoft Office" w:date="2020-02-09T19:37:00Z">
        <w:r w:rsidR="00905CB6">
          <w:rPr>
            <w:lang w:eastAsia="en-US"/>
          </w:rPr>
          <w:t>,</w:t>
        </w:r>
      </w:ins>
      <w:r w:rsidRPr="001B66F1">
        <w:rPr>
          <w:lang w:eastAsia="en-US"/>
        </w:rPr>
        <w:t xml:space="preserve"> co hledají.</w:t>
      </w:r>
      <w:r w:rsidR="00C66AD3" w:rsidRPr="001B66F1">
        <w:rPr>
          <w:rStyle w:val="Znakapoznpodarou"/>
          <w:lang w:eastAsia="en-US"/>
        </w:rPr>
        <w:footnoteReference w:id="38"/>
      </w:r>
      <w:r w:rsidRPr="001B66F1">
        <w:rPr>
          <w:lang w:eastAsia="en-US"/>
        </w:rPr>
        <w:t xml:space="preserve"> </w:t>
      </w:r>
    </w:p>
    <w:p w14:paraId="5E800655" w14:textId="77777777" w:rsidR="005A025F" w:rsidRPr="001B66F1" w:rsidRDefault="005A025F" w:rsidP="005A025F">
      <w:pPr>
        <w:spacing w:line="360" w:lineRule="auto"/>
        <w:jc w:val="both"/>
        <w:rPr>
          <w:lang w:eastAsia="en-US"/>
        </w:rPr>
      </w:pPr>
    </w:p>
    <w:p w14:paraId="707FD713"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33" w:name="_Toc31460298"/>
      <w:r w:rsidRPr="001B66F1">
        <w:rPr>
          <w:rFonts w:ascii="Times New Roman" w:hAnsi="Times New Roman" w:cs="Times New Roman"/>
          <w:b/>
          <w:bCs/>
          <w:color w:val="000000" w:themeColor="text1"/>
          <w:sz w:val="28"/>
          <w:szCs w:val="28"/>
          <w:lang w:eastAsia="en-US"/>
        </w:rPr>
        <w:t>Off-page faktory</w:t>
      </w:r>
      <w:bookmarkEnd w:id="133"/>
    </w:p>
    <w:p w14:paraId="736AD8D4" w14:textId="1EE9DEE2" w:rsidR="005A025F" w:rsidRPr="001B66F1" w:rsidRDefault="005A025F" w:rsidP="005A025F">
      <w:pPr>
        <w:spacing w:line="360" w:lineRule="auto"/>
        <w:jc w:val="both"/>
        <w:rPr>
          <w:lang w:eastAsia="en-US"/>
        </w:rPr>
      </w:pPr>
      <w:r w:rsidRPr="001B66F1">
        <w:rPr>
          <w:lang w:eastAsia="en-US"/>
        </w:rPr>
        <w:t>Jsou to faktory, které nenalezneme přímo na naší stránce, ale jsou s naší stránkou propojeny, jedná se o různá fóra, blogy, zbožové vyhledávače či katalogy.</w:t>
      </w:r>
      <w:r w:rsidR="00FB2AB6" w:rsidRPr="001B66F1">
        <w:rPr>
          <w:rStyle w:val="Znakapoznpodarou"/>
          <w:lang w:eastAsia="en-US"/>
        </w:rPr>
        <w:footnoteReference w:id="39"/>
      </w:r>
      <w:r w:rsidRPr="001B66F1">
        <w:rPr>
          <w:lang w:eastAsia="en-US"/>
        </w:rPr>
        <w:t xml:space="preserve"> Možností, jak „protlačit“ náš web na další stránky</w:t>
      </w:r>
      <w:ins w:id="134" w:author="Uživatel Microsoft Office" w:date="2020-02-09T19:37:00Z">
        <w:r w:rsidR="00905CB6">
          <w:rPr>
            <w:lang w:eastAsia="en-US"/>
          </w:rPr>
          <w:t>,</w:t>
        </w:r>
      </w:ins>
      <w:r w:rsidRPr="001B66F1">
        <w:rPr>
          <w:lang w:eastAsia="en-US"/>
        </w:rPr>
        <w:t xml:space="preserve"> jsou téměř neomezené, avšak stojí mnoho úsilí, budování důvěry, tvorby lovebrandu či finanční podpory.</w:t>
      </w:r>
      <w:r w:rsidR="00972C69" w:rsidRPr="001B66F1">
        <w:rPr>
          <w:rStyle w:val="Znakapoznpodarou"/>
          <w:lang w:eastAsia="en-US"/>
        </w:rPr>
        <w:footnoteReference w:id="40"/>
      </w:r>
    </w:p>
    <w:p w14:paraId="650D30A1" w14:textId="77777777" w:rsidR="005A025F" w:rsidRPr="001B66F1" w:rsidRDefault="005A025F" w:rsidP="00E824CD">
      <w:pPr>
        <w:pStyle w:val="Nadpis3"/>
        <w:spacing w:line="360" w:lineRule="auto"/>
        <w:rPr>
          <w:rFonts w:ascii="Times New Roman" w:hAnsi="Times New Roman" w:cs="Times New Roman"/>
          <w:b/>
          <w:bCs/>
          <w:color w:val="000000" w:themeColor="text1"/>
          <w:sz w:val="28"/>
          <w:szCs w:val="28"/>
          <w:lang w:eastAsia="en-US"/>
        </w:rPr>
      </w:pPr>
      <w:bookmarkStart w:id="135" w:name="_Toc31460299"/>
      <w:r w:rsidRPr="001B66F1">
        <w:rPr>
          <w:rFonts w:ascii="Times New Roman" w:hAnsi="Times New Roman" w:cs="Times New Roman"/>
          <w:b/>
          <w:bCs/>
          <w:color w:val="000000" w:themeColor="text1"/>
          <w:sz w:val="28"/>
          <w:szCs w:val="28"/>
          <w:lang w:eastAsia="en-US"/>
        </w:rPr>
        <w:lastRenderedPageBreak/>
        <w:t>Fóra</w:t>
      </w:r>
      <w:bookmarkEnd w:id="135"/>
    </w:p>
    <w:p w14:paraId="460F74D1" w14:textId="1D197A0C" w:rsidR="005A025F" w:rsidRPr="001B66F1" w:rsidRDefault="005A025F" w:rsidP="005A025F">
      <w:pPr>
        <w:spacing w:line="360" w:lineRule="auto"/>
        <w:jc w:val="both"/>
        <w:rPr>
          <w:lang w:eastAsia="en-US"/>
        </w:rPr>
      </w:pPr>
      <w:r w:rsidRPr="001B66F1">
        <w:rPr>
          <w:lang w:eastAsia="en-US"/>
        </w:rPr>
        <w:t>Diskusní</w:t>
      </w:r>
      <w:r w:rsidR="00C66AD3" w:rsidRPr="001B66F1">
        <w:rPr>
          <w:lang w:eastAsia="en-US"/>
        </w:rPr>
        <w:t>ch</w:t>
      </w:r>
      <w:r w:rsidRPr="001B66F1">
        <w:rPr>
          <w:lang w:eastAsia="en-US"/>
        </w:rPr>
        <w:t xml:space="preserve"> fór je široká škála, avšak cílem všech webů je, aby se o nich začalo hlavně diskutovat</w:t>
      </w:r>
      <w:ins w:id="136" w:author="Uživatel Microsoft Office" w:date="2020-02-09T19:38:00Z">
        <w:r w:rsidR="00905CB6">
          <w:rPr>
            <w:lang w:eastAsia="en-US"/>
          </w:rPr>
          <w:t>,</w:t>
        </w:r>
      </w:ins>
      <w:r w:rsidRPr="001B66F1">
        <w:rPr>
          <w:lang w:eastAsia="en-US"/>
        </w:rPr>
        <w:t xml:space="preserve"> ať už negativně či pozitivně.</w:t>
      </w:r>
      <w:r w:rsidR="00FB2AB6" w:rsidRPr="001B66F1">
        <w:rPr>
          <w:rStyle w:val="Znakapoznpodarou"/>
          <w:lang w:eastAsia="en-US"/>
        </w:rPr>
        <w:footnoteReference w:id="41"/>
      </w:r>
      <w:r w:rsidRPr="001B66F1">
        <w:rPr>
          <w:lang w:eastAsia="en-US"/>
        </w:rPr>
        <w:t xml:space="preserve"> I negativní reklama je reklama a tohoto faktu se drží i velké značky, kterým negace zvyšuje zájem o proklik na stránku. V dnešní době je důležité, aby firma interagovala s okolím a poskytla i potenciálním zákazníkům odpovědi na jejich otázky. Další možností, jak vzbudit chuť diskutovat</w:t>
      </w:r>
      <w:ins w:id="137" w:author="Uživatel Microsoft Office" w:date="2020-02-09T19:38:00Z">
        <w:r w:rsidR="00905CB6">
          <w:rPr>
            <w:lang w:eastAsia="en-US"/>
          </w:rPr>
          <w:t>,</w:t>
        </w:r>
      </w:ins>
      <w:r w:rsidRPr="001B66F1">
        <w:rPr>
          <w:lang w:eastAsia="en-US"/>
        </w:rPr>
        <w:t xml:space="preserve"> je využívaní takzvaných „Ambasadorů“, </w:t>
      </w:r>
      <w:del w:id="138" w:author="Uživatel Microsoft Office" w:date="2020-02-09T19:38:00Z">
        <w:r w:rsidRPr="001B66F1" w:rsidDel="00905CB6">
          <w:rPr>
            <w:lang w:eastAsia="en-US"/>
          </w:rPr>
          <w:delText xml:space="preserve">které </w:delText>
        </w:r>
      </w:del>
      <w:ins w:id="139" w:author="Uživatel Microsoft Office" w:date="2020-02-09T19:38:00Z">
        <w:r w:rsidR="00905CB6">
          <w:rPr>
            <w:lang w:eastAsia="en-US"/>
          </w:rPr>
          <w:t>kteř</w:t>
        </w:r>
      </w:ins>
      <w:ins w:id="140" w:author="Uživatel Microsoft Office" w:date="2020-02-09T19:39:00Z">
        <w:r w:rsidR="00905CB6">
          <w:rPr>
            <w:lang w:eastAsia="en-US"/>
          </w:rPr>
          <w:t>í</w:t>
        </w:r>
      </w:ins>
      <w:ins w:id="141" w:author="Uživatel Microsoft Office" w:date="2020-02-09T19:38:00Z">
        <w:r w:rsidR="00905CB6" w:rsidRPr="001B66F1">
          <w:rPr>
            <w:lang w:eastAsia="en-US"/>
          </w:rPr>
          <w:t xml:space="preserve"> </w:t>
        </w:r>
      </w:ins>
      <w:r w:rsidRPr="001B66F1">
        <w:rPr>
          <w:lang w:eastAsia="en-US"/>
        </w:rPr>
        <w:t>jsou placeni firmami za to, že započnou diskusi ohledně firemní značky a tím</w:t>
      </w:r>
      <w:del w:id="142" w:author="Uživatel Microsoft Office" w:date="2020-02-09T19:39:00Z">
        <w:r w:rsidRPr="001B66F1" w:rsidDel="00905CB6">
          <w:rPr>
            <w:lang w:eastAsia="en-US"/>
          </w:rPr>
          <w:delText>,</w:delText>
        </w:r>
      </w:del>
      <w:r w:rsidRPr="001B66F1">
        <w:rPr>
          <w:lang w:eastAsia="en-US"/>
        </w:rPr>
        <w:t xml:space="preserve"> šíří povědomí.</w:t>
      </w:r>
      <w:r w:rsidR="00972C69" w:rsidRPr="001B66F1">
        <w:rPr>
          <w:rStyle w:val="Znakapoznpodarou"/>
          <w:lang w:eastAsia="en-US"/>
        </w:rPr>
        <w:footnoteReference w:id="42"/>
      </w:r>
      <w:r w:rsidRPr="001B66F1">
        <w:rPr>
          <w:lang w:eastAsia="en-US"/>
        </w:rPr>
        <w:t xml:space="preserve"> </w:t>
      </w:r>
    </w:p>
    <w:p w14:paraId="5A015815" w14:textId="77777777" w:rsidR="005A025F" w:rsidRPr="001B66F1" w:rsidRDefault="005A025F" w:rsidP="00C92BC1">
      <w:pPr>
        <w:pStyle w:val="Nadpis3"/>
        <w:spacing w:line="360" w:lineRule="auto"/>
        <w:rPr>
          <w:rFonts w:ascii="Times New Roman" w:hAnsi="Times New Roman" w:cs="Times New Roman"/>
          <w:b/>
          <w:bCs/>
          <w:color w:val="000000" w:themeColor="text1"/>
          <w:lang w:eastAsia="en-US"/>
        </w:rPr>
      </w:pPr>
    </w:p>
    <w:p w14:paraId="009CF586" w14:textId="77777777" w:rsidR="005A025F" w:rsidRPr="001B66F1" w:rsidRDefault="005A025F" w:rsidP="00E824CD">
      <w:pPr>
        <w:pStyle w:val="Nadpis3"/>
        <w:spacing w:line="360" w:lineRule="auto"/>
        <w:rPr>
          <w:rFonts w:ascii="Times New Roman" w:hAnsi="Times New Roman" w:cs="Times New Roman"/>
          <w:b/>
          <w:bCs/>
          <w:color w:val="000000" w:themeColor="text1"/>
          <w:sz w:val="28"/>
          <w:szCs w:val="28"/>
          <w:lang w:eastAsia="en-US"/>
        </w:rPr>
      </w:pPr>
      <w:bookmarkStart w:id="143" w:name="_Toc31460300"/>
      <w:r w:rsidRPr="001B66F1">
        <w:rPr>
          <w:rFonts w:ascii="Times New Roman" w:hAnsi="Times New Roman" w:cs="Times New Roman"/>
          <w:b/>
          <w:bCs/>
          <w:color w:val="000000" w:themeColor="text1"/>
          <w:sz w:val="28"/>
          <w:szCs w:val="28"/>
          <w:lang w:eastAsia="en-US"/>
        </w:rPr>
        <w:t>Zbožové srovnávače</w:t>
      </w:r>
      <w:bookmarkEnd w:id="143"/>
    </w:p>
    <w:p w14:paraId="2083CBA1" w14:textId="4378A9EF" w:rsidR="005A025F" w:rsidRPr="001B66F1" w:rsidRDefault="005A025F" w:rsidP="005A025F">
      <w:pPr>
        <w:spacing w:line="360" w:lineRule="auto"/>
        <w:jc w:val="both"/>
        <w:rPr>
          <w:lang w:eastAsia="en-US"/>
        </w:rPr>
      </w:pPr>
      <w:r w:rsidRPr="001B66F1">
        <w:rPr>
          <w:lang w:eastAsia="en-US"/>
        </w:rPr>
        <w:t>Srovnávače fungují na principu porovnávání jednoho typu zboží mezi několika firmami, které daný produkt či službu nabízí.</w:t>
      </w:r>
      <w:r w:rsidR="006D0F90" w:rsidRPr="001B66F1">
        <w:rPr>
          <w:rStyle w:val="Znakapoznpodarou"/>
          <w:color w:val="000000" w:themeColor="text1"/>
          <w:sz w:val="28"/>
          <w:szCs w:val="28"/>
          <w:lang w:eastAsia="en-US"/>
        </w:rPr>
        <w:footnoteReference w:id="43"/>
      </w:r>
      <w:r w:rsidRPr="001B66F1">
        <w:rPr>
          <w:lang w:eastAsia="en-US"/>
        </w:rPr>
        <w:t xml:space="preserve"> Ve své podstatě se jedná o vystavování svých produktů na internetové platformě, kde </w:t>
      </w:r>
      <w:commentRangeStart w:id="144"/>
      <w:r w:rsidRPr="001B66F1">
        <w:rPr>
          <w:lang w:eastAsia="en-US"/>
        </w:rPr>
        <w:t>jedn</w:t>
      </w:r>
      <w:ins w:id="145" w:author="Smetanova Barbora" w:date="2020-02-14T10:25:00Z">
        <w:r w:rsidR="00676B02">
          <w:rPr>
            <w:lang w:eastAsia="en-US"/>
          </w:rPr>
          <w:t>ak</w:t>
        </w:r>
      </w:ins>
      <w:del w:id="146" w:author="Smetanova Barbora" w:date="2020-02-14T10:25:00Z">
        <w:r w:rsidRPr="001B66F1" w:rsidDel="00676B02">
          <w:rPr>
            <w:lang w:eastAsia="en-US"/>
          </w:rPr>
          <w:delText>at</w:delText>
        </w:r>
      </w:del>
      <w:r w:rsidRPr="001B66F1">
        <w:rPr>
          <w:lang w:eastAsia="en-US"/>
        </w:rPr>
        <w:t xml:space="preserve"> </w:t>
      </w:r>
      <w:commentRangeEnd w:id="144"/>
      <w:r w:rsidR="003D4E84">
        <w:rPr>
          <w:rStyle w:val="Odkaznakoment"/>
        </w:rPr>
        <w:commentReference w:id="144"/>
      </w:r>
      <w:r w:rsidRPr="001B66F1">
        <w:rPr>
          <w:lang w:eastAsia="en-US"/>
        </w:rPr>
        <w:t>velkou roli hrají recenze zákazníků, tak výše zmíněné atributy, jako doprava zdarma, sleva či rychlé dodání. Ze strany inzerenta, který své produkty nabízí do těchto srovnávačů</w:t>
      </w:r>
      <w:ins w:id="147" w:author="Uživatel Microsoft Office" w:date="2020-02-09T19:42:00Z">
        <w:r w:rsidR="003D4E84">
          <w:rPr>
            <w:lang w:eastAsia="en-US"/>
          </w:rPr>
          <w:t>,</w:t>
        </w:r>
      </w:ins>
      <w:r w:rsidRPr="001B66F1">
        <w:rPr>
          <w:lang w:eastAsia="en-US"/>
        </w:rPr>
        <w:t xml:space="preserve"> je důležité si stanovit přiměřenou cenu za proklik, kdy většinou vyšší cena znamená vyšší pozice ve vyhledávačích. </w:t>
      </w:r>
      <w:commentRangeStart w:id="148"/>
      <w:r w:rsidRPr="001B66F1">
        <w:rPr>
          <w:lang w:eastAsia="en-US"/>
        </w:rPr>
        <w:t xml:space="preserve">Avšak jak je to u jakékoliv soutěže, vždy se najde cesta, jak ovlivňovat konkurenci a v případě nejmenovaných firem, které uměle zvyšují ceny za proklik, aby své konkurenci zvýšily náklady. </w:t>
      </w:r>
      <w:commentRangeEnd w:id="148"/>
      <w:r w:rsidR="003D4E84">
        <w:rPr>
          <w:rStyle w:val="Odkaznakoment"/>
        </w:rPr>
        <w:commentReference w:id="148"/>
      </w:r>
    </w:p>
    <w:p w14:paraId="7B27B0EF" w14:textId="77777777" w:rsidR="005A025F" w:rsidRPr="001B66F1" w:rsidRDefault="005A025F" w:rsidP="005A025F">
      <w:pPr>
        <w:spacing w:line="360" w:lineRule="auto"/>
        <w:jc w:val="both"/>
        <w:rPr>
          <w:lang w:eastAsia="en-US"/>
        </w:rPr>
      </w:pPr>
    </w:p>
    <w:p w14:paraId="3CBBB72D" w14:textId="77777777" w:rsidR="005A025F" w:rsidRPr="001B66F1" w:rsidRDefault="005A025F" w:rsidP="005A025F">
      <w:pPr>
        <w:spacing w:line="360" w:lineRule="auto"/>
        <w:jc w:val="both"/>
        <w:rPr>
          <w:lang w:eastAsia="en-US"/>
        </w:rPr>
      </w:pPr>
      <w:r w:rsidRPr="001B66F1">
        <w:rPr>
          <w:lang w:eastAsia="en-US"/>
        </w:rPr>
        <w:t xml:space="preserve">Aby bylo párování produktů efektivní z pohledu e-shopu, je důležité mít přesně nastavené parametry dle kategorií a dalších faktorů. K tomuto optimalizování slouží například Mergado.cz, </w:t>
      </w:r>
      <w:r w:rsidR="00C66AD3" w:rsidRPr="001B66F1">
        <w:rPr>
          <w:lang w:eastAsia="en-US"/>
        </w:rPr>
        <w:t xml:space="preserve">viz. </w:t>
      </w:r>
      <w:r w:rsidR="00C66AD3" w:rsidRPr="001B66F1">
        <w:rPr>
          <w:i/>
          <w:iCs/>
          <w:lang w:eastAsia="en-US"/>
        </w:rPr>
        <w:t>1. 7. 2.</w:t>
      </w:r>
    </w:p>
    <w:p w14:paraId="086EFC43" w14:textId="77777777" w:rsidR="005A025F" w:rsidRPr="001B66F1" w:rsidRDefault="005A025F" w:rsidP="005A025F">
      <w:pPr>
        <w:spacing w:line="360" w:lineRule="auto"/>
        <w:jc w:val="both"/>
        <w:rPr>
          <w:lang w:eastAsia="en-US"/>
        </w:rPr>
      </w:pPr>
    </w:p>
    <w:p w14:paraId="24D051AF" w14:textId="20E38BD3" w:rsidR="005A025F" w:rsidRPr="001B66F1" w:rsidRDefault="005A025F" w:rsidP="005A025F">
      <w:pPr>
        <w:spacing w:line="360" w:lineRule="auto"/>
        <w:jc w:val="both"/>
        <w:rPr>
          <w:lang w:eastAsia="en-US"/>
        </w:rPr>
      </w:pPr>
      <w:r w:rsidRPr="001B66F1">
        <w:rPr>
          <w:lang w:eastAsia="en-US"/>
        </w:rPr>
        <w:t xml:space="preserve">Mezi další oblíbené zbožové srovnávače patří například Zboží.cz či Glami, </w:t>
      </w:r>
      <w:commentRangeStart w:id="149"/>
      <w:r w:rsidRPr="001B66F1">
        <w:rPr>
          <w:lang w:eastAsia="en-US"/>
        </w:rPr>
        <w:t xml:space="preserve">které </w:t>
      </w:r>
      <w:ins w:id="150" w:author="Smetanova Barbora" w:date="2020-02-14T10:26:00Z">
        <w:r w:rsidR="00676B02">
          <w:rPr>
            <w:lang w:eastAsia="en-US"/>
          </w:rPr>
          <w:t>produkty</w:t>
        </w:r>
      </w:ins>
      <w:del w:id="151" w:author="Smetanova Barbora" w:date="2020-02-14T10:26:00Z">
        <w:r w:rsidRPr="001B66F1" w:rsidDel="00676B02">
          <w:rPr>
            <w:lang w:eastAsia="en-US"/>
          </w:rPr>
          <w:delText>je</w:delText>
        </w:r>
      </w:del>
      <w:r w:rsidRPr="001B66F1">
        <w:rPr>
          <w:lang w:eastAsia="en-US"/>
        </w:rPr>
        <w:t xml:space="preserve"> využívá hlavně na srovnávání oblečení a módních doplňků.</w:t>
      </w:r>
      <w:commentRangeEnd w:id="149"/>
      <w:r w:rsidR="000579A6">
        <w:rPr>
          <w:rStyle w:val="Odkaznakoment"/>
        </w:rPr>
        <w:commentReference w:id="149"/>
      </w:r>
    </w:p>
    <w:p w14:paraId="66DA7B04" w14:textId="77777777" w:rsidR="005A025F" w:rsidRPr="001B66F1" w:rsidRDefault="005A025F" w:rsidP="005A025F">
      <w:pPr>
        <w:spacing w:line="360" w:lineRule="auto"/>
        <w:jc w:val="both"/>
        <w:rPr>
          <w:lang w:eastAsia="en-US"/>
        </w:rPr>
      </w:pPr>
    </w:p>
    <w:p w14:paraId="66AE3D7D" w14:textId="77777777" w:rsidR="005A025F" w:rsidRPr="001B66F1" w:rsidRDefault="005A025F" w:rsidP="00E824CD">
      <w:pPr>
        <w:pStyle w:val="Nadpis3"/>
        <w:spacing w:line="360" w:lineRule="auto"/>
        <w:rPr>
          <w:rFonts w:ascii="Times New Roman" w:hAnsi="Times New Roman" w:cs="Times New Roman"/>
          <w:b/>
          <w:bCs/>
          <w:color w:val="000000" w:themeColor="text1"/>
          <w:sz w:val="28"/>
          <w:szCs w:val="28"/>
          <w:lang w:eastAsia="en-US"/>
        </w:rPr>
      </w:pPr>
      <w:bookmarkStart w:id="152" w:name="_Toc31460301"/>
      <w:r w:rsidRPr="001B66F1">
        <w:rPr>
          <w:rFonts w:ascii="Times New Roman" w:hAnsi="Times New Roman" w:cs="Times New Roman"/>
          <w:b/>
          <w:bCs/>
          <w:color w:val="000000" w:themeColor="text1"/>
          <w:sz w:val="28"/>
          <w:szCs w:val="28"/>
          <w:lang w:eastAsia="en-US"/>
        </w:rPr>
        <w:t>Blogy a tvorba článků</w:t>
      </w:r>
      <w:bookmarkEnd w:id="152"/>
    </w:p>
    <w:p w14:paraId="4579D9F9" w14:textId="17D1C04C" w:rsidR="005A025F" w:rsidRPr="001B66F1" w:rsidRDefault="005A025F" w:rsidP="005A025F">
      <w:pPr>
        <w:spacing w:line="360" w:lineRule="auto"/>
        <w:jc w:val="both"/>
        <w:rPr>
          <w:lang w:eastAsia="en-US"/>
        </w:rPr>
      </w:pPr>
      <w:r w:rsidRPr="001B66F1">
        <w:rPr>
          <w:lang w:eastAsia="en-US"/>
        </w:rPr>
        <w:t>Blog by měl být základem každého úspěšného e-shopu či firemního webu. Jednak se stálými zákazníky, ale i s </w:t>
      </w:r>
      <w:r w:rsidRPr="00676B02">
        <w:rPr>
          <w:color w:val="000000" w:themeColor="text1"/>
          <w:lang w:eastAsia="en-US"/>
          <w:rPrChange w:id="153" w:author="Smetanova Barbora" w:date="2020-02-14T10:26:00Z">
            <w:rPr>
              <w:lang w:eastAsia="en-US"/>
            </w:rPr>
          </w:rPrChange>
        </w:rPr>
        <w:t xml:space="preserve">potenciálními </w:t>
      </w:r>
      <w:ins w:id="154" w:author="Uživatel Microsoft Office" w:date="2020-02-09T19:51:00Z">
        <w:r w:rsidR="000579A6" w:rsidRPr="00676B02">
          <w:rPr>
            <w:color w:val="000000" w:themeColor="text1"/>
            <w:lang w:eastAsia="en-US"/>
            <w:rPrChange w:id="155" w:author="Smetanova Barbora" w:date="2020-02-14T10:26:00Z">
              <w:rPr>
                <w:lang w:eastAsia="en-US"/>
              </w:rPr>
            </w:rPrChange>
          </w:rPr>
          <w:t xml:space="preserve">se </w:t>
        </w:r>
      </w:ins>
      <w:r w:rsidRPr="00676B02">
        <w:rPr>
          <w:color w:val="000000" w:themeColor="text1"/>
          <w:lang w:eastAsia="en-US"/>
          <w:rPrChange w:id="156" w:author="Smetanova Barbora" w:date="2020-02-14T10:26:00Z">
            <w:rPr>
              <w:lang w:eastAsia="en-US"/>
            </w:rPr>
          </w:rPrChange>
        </w:rPr>
        <w:t xml:space="preserve">dělíme </w:t>
      </w:r>
      <w:r w:rsidRPr="001B66F1">
        <w:rPr>
          <w:lang w:eastAsia="en-US"/>
        </w:rPr>
        <w:t xml:space="preserve">o naše myšlenky a služby, ale hlavně o sobě jako o </w:t>
      </w:r>
      <w:r w:rsidRPr="001B66F1">
        <w:rPr>
          <w:lang w:eastAsia="en-US"/>
        </w:rPr>
        <w:lastRenderedPageBreak/>
        <w:t>„firmě“ budujeme větší povědomí,</w:t>
      </w:r>
      <w:del w:id="157" w:author="Smetanova Barbora" w:date="2020-02-14T10:26:00Z">
        <w:r w:rsidRPr="001B66F1" w:rsidDel="00676B02">
          <w:rPr>
            <w:lang w:eastAsia="en-US"/>
          </w:rPr>
          <w:delText xml:space="preserve"> </w:delText>
        </w:r>
        <w:commentRangeStart w:id="158"/>
        <w:r w:rsidRPr="001B66F1" w:rsidDel="00676B02">
          <w:rPr>
            <w:lang w:eastAsia="en-US"/>
          </w:rPr>
          <w:delText>ale</w:delText>
        </w:r>
      </w:del>
      <w:r w:rsidRPr="001B66F1">
        <w:rPr>
          <w:lang w:eastAsia="en-US"/>
        </w:rPr>
        <w:t xml:space="preserve"> hlavně </w:t>
      </w:r>
      <w:commentRangeEnd w:id="158"/>
      <w:r w:rsidR="000579A6">
        <w:rPr>
          <w:rStyle w:val="Odkaznakoment"/>
        </w:rPr>
        <w:commentReference w:id="158"/>
      </w:r>
      <w:r w:rsidRPr="001B66F1">
        <w:rPr>
          <w:lang w:eastAsia="en-US"/>
        </w:rPr>
        <w:t>přinášíme užitečné informace.</w:t>
      </w:r>
      <w:r w:rsidR="00FB2AB6" w:rsidRPr="001B66F1">
        <w:rPr>
          <w:rStyle w:val="Znakapoznpodarou"/>
          <w:lang w:eastAsia="en-US"/>
        </w:rPr>
        <w:footnoteReference w:id="44"/>
      </w:r>
      <w:r w:rsidRPr="001B66F1">
        <w:rPr>
          <w:lang w:eastAsia="en-US"/>
        </w:rPr>
        <w:t xml:space="preserve"> Další z možností je nechat si vytvořit článek na míru přes další blog, který má své fanoušky</w:t>
      </w:r>
      <w:r w:rsidR="001A55F2" w:rsidRPr="001B66F1">
        <w:rPr>
          <w:lang w:eastAsia="en-US"/>
        </w:rPr>
        <w:t>,</w:t>
      </w:r>
      <w:r w:rsidRPr="001B66F1">
        <w:rPr>
          <w:lang w:eastAsia="en-US"/>
        </w:rPr>
        <w:t xml:space="preserve"> a tak propaguje náš web skrz své publikum. Tato cesta bývá většinou finančně náročná, ale ve většině případů nám přináší </w:t>
      </w:r>
      <w:proofErr w:type="gramStart"/>
      <w:r w:rsidRPr="001B66F1">
        <w:rPr>
          <w:lang w:eastAsia="en-US"/>
        </w:rPr>
        <w:t>zisky</w:t>
      </w:r>
      <w:proofErr w:type="gramEnd"/>
      <w:r w:rsidRPr="001B66F1">
        <w:rPr>
          <w:lang w:eastAsia="en-US"/>
        </w:rPr>
        <w:t xml:space="preserve"> a především si sami budujeme „linkbuilding“, což je budování zpětných odkazů, čili jestliže někdo uznávaný ve svém oboru napíše článek, kde přidá odkaz na náš e-shop, pomáhá nám to i z hlediska SEO optimalizace. </w:t>
      </w:r>
    </w:p>
    <w:p w14:paraId="6EABFF12" w14:textId="77777777" w:rsidR="006D0F90" w:rsidRPr="001B66F1" w:rsidRDefault="006D0F90" w:rsidP="005A025F">
      <w:pPr>
        <w:spacing w:line="360" w:lineRule="auto"/>
        <w:jc w:val="both"/>
        <w:rPr>
          <w:lang w:eastAsia="en-US"/>
        </w:rPr>
      </w:pPr>
    </w:p>
    <w:p w14:paraId="576538AB" w14:textId="77777777" w:rsidR="005A025F" w:rsidRPr="001B66F1" w:rsidRDefault="005A025F"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159" w:name="_Toc31460302"/>
      <w:r w:rsidRPr="001B66F1">
        <w:rPr>
          <w:sz w:val="32"/>
          <w:szCs w:val="32"/>
        </w:rPr>
        <w:t>On-line marketingové nástroje</w:t>
      </w:r>
      <w:bookmarkEnd w:id="159"/>
      <w:r w:rsidRPr="001B66F1">
        <w:rPr>
          <w:sz w:val="32"/>
          <w:szCs w:val="32"/>
        </w:rPr>
        <w:t xml:space="preserve"> </w:t>
      </w:r>
    </w:p>
    <w:p w14:paraId="613BDDF2"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60" w:name="_Toc31460303"/>
      <w:r w:rsidRPr="001B66F1">
        <w:rPr>
          <w:rFonts w:ascii="Times New Roman" w:hAnsi="Times New Roman" w:cs="Times New Roman"/>
          <w:b/>
          <w:bCs/>
          <w:color w:val="000000" w:themeColor="text1"/>
          <w:sz w:val="28"/>
          <w:szCs w:val="28"/>
          <w:lang w:eastAsia="en-US"/>
        </w:rPr>
        <w:t>Sklik</w:t>
      </w:r>
      <w:bookmarkEnd w:id="160"/>
    </w:p>
    <w:p w14:paraId="50BE8759" w14:textId="675CBA1A" w:rsidR="00C92BC1" w:rsidRPr="001B66F1" w:rsidRDefault="005A025F" w:rsidP="005A025F">
      <w:pPr>
        <w:spacing w:line="360" w:lineRule="auto"/>
        <w:jc w:val="both"/>
      </w:pPr>
      <w:r w:rsidRPr="001B66F1">
        <w:t xml:space="preserve">Sklik je internetový nástroj z dílny www.seznam.cz, který ulehčuje práci a orientaci v internetovém prostředí. Aby analytik </w:t>
      </w:r>
      <w:commentRangeStart w:id="161"/>
      <w:r w:rsidRPr="001B66F1">
        <w:t xml:space="preserve">či PPC specialista </w:t>
      </w:r>
      <w:commentRangeEnd w:id="161"/>
      <w:r w:rsidR="000579A6">
        <w:rPr>
          <w:rStyle w:val="Odkaznakoment"/>
        </w:rPr>
        <w:commentReference w:id="161"/>
      </w:r>
      <w:r w:rsidRPr="001B66F1">
        <w:t>schopný nástroje využívat, musí být přihlášen do tohoto reklamního systému.</w:t>
      </w:r>
      <w:r w:rsidR="00E26145" w:rsidRPr="001B66F1">
        <w:rPr>
          <w:rStyle w:val="Znakapoznpodarou"/>
        </w:rPr>
        <w:footnoteReference w:id="45"/>
      </w:r>
      <w:r w:rsidRPr="001B66F1">
        <w:t xml:space="preserve"> Ve své podstatě nám má Sklik pomoct vytvořit účinnou kampaň, která ovšem </w:t>
      </w:r>
      <w:commentRangeStart w:id="162"/>
      <w:del w:id="163" w:author="Smetanova Barbora" w:date="2020-02-14T10:27:00Z">
        <w:r w:rsidRPr="001B66F1" w:rsidDel="00676B02">
          <w:delText xml:space="preserve">půjde </w:delText>
        </w:r>
      </w:del>
      <w:ins w:id="164" w:author="Smetanova Barbora" w:date="2020-02-14T10:27:00Z">
        <w:r w:rsidR="00676B02">
          <w:t>bude</w:t>
        </w:r>
        <w:r w:rsidR="00676B02" w:rsidRPr="001B66F1">
          <w:t xml:space="preserve"> </w:t>
        </w:r>
      </w:ins>
      <w:r w:rsidRPr="001B66F1">
        <w:t xml:space="preserve">vidět </w:t>
      </w:r>
      <w:commentRangeEnd w:id="162"/>
      <w:r w:rsidR="000579A6">
        <w:rPr>
          <w:rStyle w:val="Odkaznakoment"/>
        </w:rPr>
        <w:commentReference w:id="162"/>
      </w:r>
      <w:r w:rsidRPr="001B66F1">
        <w:t>pouze na Seznamu. Dalším skvělým atributem této platformy je analýza klíčových slov</w:t>
      </w:r>
      <w:ins w:id="165" w:author="Uživatel Microsoft Office" w:date="2020-02-09T19:54:00Z">
        <w:r w:rsidR="000F5834">
          <w:t>,</w:t>
        </w:r>
      </w:ins>
      <w:r w:rsidR="00E824CD" w:rsidRPr="001B66F1">
        <w:t xml:space="preserve"> v</w:t>
      </w:r>
      <w:ins w:id="166" w:author="Uživatel Microsoft Office" w:date="2020-02-09T19:54:00Z">
        <w:r w:rsidR="000F5834">
          <w:t>í</w:t>
        </w:r>
      </w:ins>
      <w:del w:id="167" w:author="Uživatel Microsoft Office" w:date="2020-02-09T19:54:00Z">
        <w:r w:rsidR="00E824CD" w:rsidRPr="001B66F1" w:rsidDel="000F5834">
          <w:delText>i</w:delText>
        </w:r>
      </w:del>
      <w:r w:rsidR="00E824CD" w:rsidRPr="001B66F1">
        <w:t>ce viz Praktická část kapitola 2.2</w:t>
      </w:r>
      <w:r w:rsidRPr="001B66F1">
        <w:t xml:space="preserve">, ale základem je vygenerování sady </w:t>
      </w:r>
      <w:commentRangeStart w:id="168"/>
      <w:r w:rsidRPr="001B66F1">
        <w:t xml:space="preserve">klíčových slov s měsíční hledaností </w:t>
      </w:r>
      <w:commentRangeEnd w:id="168"/>
      <w:r w:rsidR="000F5834">
        <w:rPr>
          <w:rStyle w:val="Odkaznakoment"/>
        </w:rPr>
        <w:commentReference w:id="168"/>
      </w:r>
      <w:r w:rsidRPr="001B66F1">
        <w:t xml:space="preserve">a ukazatelem konkurenčního pokrytí dotazů. Dále můžeme propojovat produkty se zbožím.cz, což je zbožový srovnávač, jež také vytvořil seznam. Dalšími příjemnými prvky je Retargeting a automatické </w:t>
      </w:r>
      <w:commentRangeStart w:id="169"/>
      <w:r w:rsidRPr="001B66F1">
        <w:t xml:space="preserve">tagování </w:t>
      </w:r>
      <w:commentRangeEnd w:id="169"/>
      <w:r w:rsidR="000F5834">
        <w:rPr>
          <w:rStyle w:val="Odkaznakoment"/>
        </w:rPr>
        <w:commentReference w:id="169"/>
      </w:r>
      <w:r w:rsidRPr="001B66F1">
        <w:t>URL. Skvělým nástrojem jsou datové přehledy a grafy, díky kterým je práce s informacemi daleko přehlednější. V SEO analytice se tento nástroj hodí hlavně pro analýzu klíčových slov, avšak 90% obsahu</w:t>
      </w:r>
      <w:r w:rsidR="001A55F2" w:rsidRPr="001B66F1">
        <w:t xml:space="preserve"> </w:t>
      </w:r>
      <w:r w:rsidRPr="001B66F1">
        <w:t>je vhodné pro PPC specialisty.</w:t>
      </w:r>
      <w:r w:rsidR="00972C69" w:rsidRPr="001B66F1">
        <w:rPr>
          <w:rStyle w:val="Znakapoznpodarou"/>
        </w:rPr>
        <w:footnoteReference w:id="46"/>
      </w:r>
    </w:p>
    <w:p w14:paraId="385B3387" w14:textId="77777777" w:rsidR="00972C69" w:rsidRPr="001B66F1" w:rsidRDefault="00972C69" w:rsidP="005A025F">
      <w:pPr>
        <w:spacing w:line="360" w:lineRule="auto"/>
        <w:jc w:val="both"/>
      </w:pPr>
    </w:p>
    <w:p w14:paraId="1DD4A5DA" w14:textId="77777777" w:rsidR="005A025F" w:rsidRPr="001B66F1" w:rsidRDefault="005A025F" w:rsidP="005A025F">
      <w:pPr>
        <w:spacing w:line="360" w:lineRule="auto"/>
        <w:jc w:val="both"/>
        <w:rPr>
          <w:b/>
          <w:bCs/>
        </w:rPr>
      </w:pPr>
      <w:r w:rsidRPr="001B66F1">
        <w:rPr>
          <w:b/>
          <w:bCs/>
        </w:rPr>
        <w:t>Pozitiva</w:t>
      </w:r>
    </w:p>
    <w:p w14:paraId="01EB4D94" w14:textId="77777777" w:rsidR="005A025F" w:rsidRPr="001B66F1" w:rsidRDefault="005A025F" w:rsidP="0048622C">
      <w:pPr>
        <w:pStyle w:val="Odstavecseseznamem"/>
        <w:numPr>
          <w:ilvl w:val="0"/>
          <w:numId w:val="4"/>
        </w:numPr>
        <w:spacing w:line="360" w:lineRule="auto"/>
        <w:jc w:val="both"/>
      </w:pPr>
      <w:r w:rsidRPr="001B66F1">
        <w:t>Uživatelsky příjemné prostředí</w:t>
      </w:r>
      <w:r w:rsidR="00802697" w:rsidRPr="001B66F1">
        <w:rPr>
          <w:rStyle w:val="Znakapoznpodarou"/>
          <w:b/>
          <w:bCs/>
        </w:rPr>
        <w:footnoteReference w:id="47"/>
      </w:r>
    </w:p>
    <w:p w14:paraId="3B0BCEC7" w14:textId="77777777" w:rsidR="005A025F" w:rsidRPr="001B66F1" w:rsidRDefault="005A025F" w:rsidP="0048622C">
      <w:pPr>
        <w:pStyle w:val="Odstavecseseznamem"/>
        <w:numPr>
          <w:ilvl w:val="0"/>
          <w:numId w:val="4"/>
        </w:numPr>
        <w:spacing w:line="360" w:lineRule="auto"/>
        <w:jc w:val="both"/>
      </w:pPr>
      <w:r w:rsidRPr="001B66F1">
        <w:t>Automatizace</w:t>
      </w:r>
    </w:p>
    <w:p w14:paraId="4F0881FC" w14:textId="77777777" w:rsidR="005A025F" w:rsidRPr="001B66F1" w:rsidRDefault="005A025F" w:rsidP="0048622C">
      <w:pPr>
        <w:pStyle w:val="Odstavecseseznamem"/>
        <w:numPr>
          <w:ilvl w:val="0"/>
          <w:numId w:val="4"/>
        </w:numPr>
        <w:spacing w:line="360" w:lineRule="auto"/>
        <w:jc w:val="both"/>
      </w:pPr>
      <w:r w:rsidRPr="001B66F1">
        <w:t>Intuitivní ovládání</w:t>
      </w:r>
    </w:p>
    <w:p w14:paraId="146F7B4A" w14:textId="77777777" w:rsidR="00C315B7" w:rsidRPr="001B66F1" w:rsidRDefault="00C315B7" w:rsidP="005A025F">
      <w:pPr>
        <w:spacing w:line="360" w:lineRule="auto"/>
        <w:jc w:val="both"/>
        <w:rPr>
          <w:b/>
          <w:bCs/>
        </w:rPr>
      </w:pPr>
    </w:p>
    <w:p w14:paraId="13D97816" w14:textId="77777777" w:rsidR="005A025F" w:rsidRPr="001B66F1" w:rsidRDefault="005A025F" w:rsidP="005A025F">
      <w:pPr>
        <w:spacing w:line="360" w:lineRule="auto"/>
        <w:jc w:val="both"/>
        <w:rPr>
          <w:b/>
          <w:bCs/>
        </w:rPr>
      </w:pPr>
      <w:r w:rsidRPr="001B66F1">
        <w:rPr>
          <w:b/>
          <w:bCs/>
        </w:rPr>
        <w:lastRenderedPageBreak/>
        <w:t>Negativa</w:t>
      </w:r>
    </w:p>
    <w:p w14:paraId="18E0B24C" w14:textId="77777777" w:rsidR="005A025F" w:rsidRPr="001B66F1" w:rsidRDefault="005A025F" w:rsidP="0048622C">
      <w:pPr>
        <w:pStyle w:val="Odstavecseseznamem"/>
        <w:numPr>
          <w:ilvl w:val="0"/>
          <w:numId w:val="5"/>
        </w:numPr>
        <w:spacing w:line="360" w:lineRule="auto"/>
        <w:jc w:val="both"/>
      </w:pPr>
      <w:r w:rsidRPr="001B66F1">
        <w:t>Pouze pro český trh</w:t>
      </w:r>
    </w:p>
    <w:p w14:paraId="7F24B9F7" w14:textId="77777777" w:rsidR="005A025F" w:rsidRPr="001B66F1" w:rsidRDefault="005A025F" w:rsidP="005A025F">
      <w:pPr>
        <w:spacing w:line="360" w:lineRule="auto"/>
        <w:jc w:val="both"/>
        <w:rPr>
          <w:b/>
          <w:bCs/>
        </w:rPr>
      </w:pPr>
    </w:p>
    <w:p w14:paraId="3EFF26F3"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70" w:name="_Toc31460304"/>
      <w:r w:rsidRPr="001B66F1">
        <w:rPr>
          <w:rFonts w:ascii="Times New Roman" w:hAnsi="Times New Roman" w:cs="Times New Roman"/>
          <w:b/>
          <w:bCs/>
          <w:color w:val="000000" w:themeColor="text1"/>
          <w:sz w:val="28"/>
          <w:szCs w:val="28"/>
          <w:lang w:eastAsia="en-US"/>
        </w:rPr>
        <w:t>Mergado</w:t>
      </w:r>
      <w:bookmarkEnd w:id="170"/>
    </w:p>
    <w:p w14:paraId="5D86199C" w14:textId="6B5C6537" w:rsidR="005A025F" w:rsidRPr="001B66F1" w:rsidRDefault="005A025F" w:rsidP="00531E31">
      <w:pPr>
        <w:spacing w:line="360" w:lineRule="auto"/>
        <w:jc w:val="both"/>
      </w:pPr>
      <w:r w:rsidRPr="001B66F1">
        <w:t xml:space="preserve">Tento nástroj </w:t>
      </w:r>
      <w:r w:rsidR="00E320CC" w:rsidRPr="001B66F1">
        <w:t>využívají</w:t>
      </w:r>
      <w:r w:rsidRPr="001B66F1">
        <w:t xml:space="preserve"> hlavně </w:t>
      </w:r>
      <w:commentRangeStart w:id="171"/>
      <w:r w:rsidR="00E320CC" w:rsidRPr="001B66F1">
        <w:t>marketingov</w:t>
      </w:r>
      <w:ins w:id="172" w:author="Smetanova Barbora" w:date="2020-02-14T10:27:00Z">
        <w:r w:rsidR="00676B02">
          <w:t>í</w:t>
        </w:r>
      </w:ins>
      <w:del w:id="173" w:author="Smetanova Barbora" w:date="2020-02-14T10:27:00Z">
        <w:r w:rsidR="00E320CC" w:rsidRPr="001B66F1" w:rsidDel="00676B02">
          <w:delText>é</w:delText>
        </w:r>
      </w:del>
      <w:r w:rsidR="00E320CC" w:rsidRPr="001B66F1">
        <w:t xml:space="preserve"> </w:t>
      </w:r>
      <w:commentRangeEnd w:id="171"/>
      <w:r w:rsidR="000F5834">
        <w:rPr>
          <w:rStyle w:val="Odkaznakoment"/>
        </w:rPr>
        <w:commentReference w:id="171"/>
      </w:r>
      <w:r w:rsidR="00E320CC" w:rsidRPr="001B66F1">
        <w:t>specialisté</w:t>
      </w:r>
      <w:r w:rsidRPr="001B66F1">
        <w:t xml:space="preserve">, kteří přes tuto platformu mohou hromadně upravovat </w:t>
      </w:r>
      <w:r w:rsidR="00E824CD" w:rsidRPr="001B66F1">
        <w:t>sortiment</w:t>
      </w:r>
      <w:r w:rsidR="00E320CC" w:rsidRPr="001B66F1">
        <w:t xml:space="preserve"> pro zbožové srovnávače</w:t>
      </w:r>
      <w:r w:rsidRPr="001B66F1">
        <w:t xml:space="preserve">. </w:t>
      </w:r>
      <w:r w:rsidR="00531E31" w:rsidRPr="001B66F1">
        <w:t>Internetové obchody předávají informace o prodávaném zboží serverům jako Zboží.cz nebo Heureka.cz přes automaticky generované soubory, tzv. </w:t>
      </w:r>
      <w:hyperlink r:id="rId16" w:history="1">
        <w:r w:rsidR="00531E31" w:rsidRPr="001B66F1">
          <w:t>XML feedy</w:t>
        </w:r>
      </w:hyperlink>
      <w:r w:rsidR="00531E31" w:rsidRPr="001B66F1">
        <w:t>.</w:t>
      </w:r>
      <w:r w:rsidR="00531E31" w:rsidRPr="001B66F1">
        <w:rPr>
          <w:rStyle w:val="Znakapoznpodarou"/>
        </w:rPr>
        <w:footnoteReference w:id="48"/>
      </w:r>
      <w:r w:rsidR="00531E31" w:rsidRPr="001B66F1">
        <w:t> </w:t>
      </w:r>
      <w:r w:rsidRPr="001B66F1">
        <w:t>XML feeed,</w:t>
      </w:r>
      <w:r w:rsidR="00531E31" w:rsidRPr="001B66F1">
        <w:t xml:space="preserve"> </w:t>
      </w:r>
      <w:r w:rsidRPr="001B66F1">
        <w:t>je datový balík, který se odesílá z e-shopu a obsahuje všechny informace o produktech a kategoriích, které daný e-shop obsahuje.</w:t>
      </w:r>
      <w:r w:rsidR="00E26145" w:rsidRPr="001B66F1">
        <w:rPr>
          <w:rStyle w:val="Znakapoznpodarou"/>
        </w:rPr>
        <w:footnoteReference w:id="49"/>
      </w:r>
      <w:r w:rsidRPr="001B66F1">
        <w:t xml:space="preserve"> V Mergadu se tyto informace upravují podle daných pravidel zbožových srovnávačů a na výstupu se do těchto srovnávačů odesílají. </w:t>
      </w:r>
    </w:p>
    <w:p w14:paraId="7C914DA2" w14:textId="77777777" w:rsidR="005A025F" w:rsidRPr="001B66F1" w:rsidRDefault="005A025F" w:rsidP="005A025F">
      <w:pPr>
        <w:spacing w:line="360" w:lineRule="auto"/>
        <w:jc w:val="both"/>
      </w:pPr>
    </w:p>
    <w:p w14:paraId="6D5C497E" w14:textId="77777777" w:rsidR="005A025F" w:rsidRPr="001B66F1" w:rsidRDefault="005A025F" w:rsidP="005A025F">
      <w:pPr>
        <w:spacing w:line="360" w:lineRule="auto"/>
        <w:jc w:val="both"/>
      </w:pPr>
      <w:r w:rsidRPr="001B66F1">
        <w:t>Hlavním problémem XML feedů je většinou kategorizace</w:t>
      </w:r>
      <w:r w:rsidR="001908C8" w:rsidRPr="001B66F1">
        <w:t xml:space="preserve"> či struktura</w:t>
      </w:r>
      <w:r w:rsidRPr="001B66F1">
        <w:t xml:space="preserve">. Bohužel většina e-shopů nedodržuje strukturu kategorií a někteří datové balíky odesílají přímo do zbožových srovnávačů, </w:t>
      </w:r>
      <w:r w:rsidR="00E824CD" w:rsidRPr="001B66F1">
        <w:t>z čehož následně pramení</w:t>
      </w:r>
      <w:r w:rsidRPr="001B66F1">
        <w:t xml:space="preserve"> špatn</w:t>
      </w:r>
      <w:r w:rsidR="00E824CD" w:rsidRPr="001B66F1">
        <w:t>á</w:t>
      </w:r>
      <w:r w:rsidRPr="001B66F1">
        <w:t xml:space="preserve"> kategoriza</w:t>
      </w:r>
      <w:r w:rsidR="00802697" w:rsidRPr="001B66F1">
        <w:t>ce</w:t>
      </w:r>
      <w:r w:rsidRPr="001B66F1">
        <w:t xml:space="preserve">, špatné informace o produktech, což má za následek ušlé zisky. Asi nejběžnější chyba je kategorizace barev. Mnohokrát se </w:t>
      </w:r>
      <w:r w:rsidR="00972C69" w:rsidRPr="001B66F1">
        <w:t>stane</w:t>
      </w:r>
      <w:r w:rsidRPr="001B66F1">
        <w:t xml:space="preserve">, </w:t>
      </w:r>
      <w:r w:rsidR="00972C69" w:rsidRPr="001B66F1">
        <w:t>zákazník hledá</w:t>
      </w:r>
      <w:r w:rsidRPr="001B66F1">
        <w:t xml:space="preserve"> například černé tenisky a Heuréka nabíd</w:t>
      </w:r>
      <w:r w:rsidR="00972C69" w:rsidRPr="001B66F1">
        <w:t>ne</w:t>
      </w:r>
      <w:r w:rsidRPr="001B66F1">
        <w:t xml:space="preserve"> i růžové, což je přesně chyba e-shopů, které si nehlídají, jaké informace se dostávají z e-shopu pryč.</w:t>
      </w:r>
    </w:p>
    <w:p w14:paraId="087C5A8B" w14:textId="77777777" w:rsidR="001908C8" w:rsidRPr="001B66F1" w:rsidRDefault="001908C8" w:rsidP="005A025F">
      <w:pPr>
        <w:spacing w:line="360" w:lineRule="auto"/>
        <w:jc w:val="both"/>
      </w:pPr>
    </w:p>
    <w:p w14:paraId="25AA2C09" w14:textId="77777777" w:rsidR="00EE61F5" w:rsidRDefault="005A025F" w:rsidP="005A025F">
      <w:pPr>
        <w:spacing w:line="360" w:lineRule="auto"/>
        <w:jc w:val="both"/>
      </w:pPr>
      <w:r w:rsidRPr="001B66F1">
        <w:t xml:space="preserve">Dalšími skvělými vlastnostmi této platformy jsou </w:t>
      </w:r>
      <w:r w:rsidR="00E320CC" w:rsidRPr="001B66F1">
        <w:t>aplikace</w:t>
      </w:r>
      <w:r w:rsidRPr="001B66F1">
        <w:t xml:space="preserve">, které se dají přikoupit </w:t>
      </w:r>
    </w:p>
    <w:p w14:paraId="0C682F30" w14:textId="77777777" w:rsidR="005A025F" w:rsidRPr="001B66F1" w:rsidRDefault="005A025F" w:rsidP="005A025F">
      <w:pPr>
        <w:spacing w:line="360" w:lineRule="auto"/>
        <w:jc w:val="both"/>
      </w:pPr>
      <w:r w:rsidRPr="001B66F1">
        <w:t>a zjednodušují práci. Příkladem může být Bidding Fox, který automaticky přihazuje cenu na Proklik a tím zvyšuje uživateli možnost, aby jeho produkty šli více vidět a v žebříčcích byly výše, aniž by uživatel Merg</w:t>
      </w:r>
      <w:r w:rsidR="001A55F2" w:rsidRPr="001B66F1">
        <w:t>a</w:t>
      </w:r>
      <w:r w:rsidRPr="001B66F1">
        <w:t>da zbytečně platil.</w:t>
      </w:r>
      <w:r w:rsidR="000045DF" w:rsidRPr="001B66F1">
        <w:rPr>
          <w:rStyle w:val="Znakapoznpodarou"/>
        </w:rPr>
        <w:footnoteReference w:id="50"/>
      </w:r>
    </w:p>
    <w:p w14:paraId="13E6F6B8" w14:textId="77777777" w:rsidR="006D0F90" w:rsidRPr="001B66F1" w:rsidRDefault="006D0F90" w:rsidP="005A025F">
      <w:pPr>
        <w:spacing w:line="360" w:lineRule="auto"/>
        <w:jc w:val="both"/>
      </w:pPr>
    </w:p>
    <w:p w14:paraId="1E939FC0" w14:textId="77777777" w:rsidR="005A025F" w:rsidRPr="001B66F1" w:rsidRDefault="005A025F" w:rsidP="005A025F">
      <w:pPr>
        <w:spacing w:line="360" w:lineRule="auto"/>
        <w:jc w:val="both"/>
        <w:rPr>
          <w:b/>
          <w:bCs/>
        </w:rPr>
      </w:pPr>
      <w:r w:rsidRPr="001B66F1">
        <w:rPr>
          <w:b/>
          <w:bCs/>
        </w:rPr>
        <w:t>Pozitiva</w:t>
      </w:r>
    </w:p>
    <w:p w14:paraId="2064575A" w14:textId="77777777" w:rsidR="005A025F" w:rsidRPr="001B66F1" w:rsidRDefault="005A025F" w:rsidP="0048622C">
      <w:pPr>
        <w:pStyle w:val="Odstavecseseznamem"/>
        <w:numPr>
          <w:ilvl w:val="0"/>
          <w:numId w:val="6"/>
        </w:numPr>
        <w:spacing w:line="360" w:lineRule="auto"/>
        <w:jc w:val="both"/>
        <w:rPr>
          <w:b/>
          <w:bCs/>
        </w:rPr>
      </w:pPr>
      <w:r w:rsidRPr="001B66F1">
        <w:t>Intuitivní prostředí</w:t>
      </w:r>
      <w:r w:rsidR="00802697" w:rsidRPr="001B66F1">
        <w:rPr>
          <w:rStyle w:val="Znakapoznpodarou"/>
          <w:b/>
          <w:bCs/>
        </w:rPr>
        <w:footnoteReference w:id="51"/>
      </w:r>
    </w:p>
    <w:p w14:paraId="4477DFED" w14:textId="77777777" w:rsidR="005A025F" w:rsidRPr="001B66F1" w:rsidRDefault="005A025F" w:rsidP="0048622C">
      <w:pPr>
        <w:pStyle w:val="Odstavecseseznamem"/>
        <w:numPr>
          <w:ilvl w:val="0"/>
          <w:numId w:val="6"/>
        </w:numPr>
        <w:spacing w:line="360" w:lineRule="auto"/>
        <w:jc w:val="both"/>
        <w:rPr>
          <w:b/>
          <w:bCs/>
        </w:rPr>
      </w:pPr>
      <w:r w:rsidRPr="001B66F1">
        <w:t>Informace o chybách</w:t>
      </w:r>
    </w:p>
    <w:p w14:paraId="45D664D5" w14:textId="77777777" w:rsidR="005A025F" w:rsidRPr="001B66F1" w:rsidRDefault="005A025F" w:rsidP="0048622C">
      <w:pPr>
        <w:pStyle w:val="Odstavecseseznamem"/>
        <w:numPr>
          <w:ilvl w:val="0"/>
          <w:numId w:val="6"/>
        </w:numPr>
        <w:spacing w:line="360" w:lineRule="auto"/>
        <w:jc w:val="both"/>
        <w:rPr>
          <w:b/>
          <w:bCs/>
        </w:rPr>
      </w:pPr>
      <w:r w:rsidRPr="001B66F1">
        <w:lastRenderedPageBreak/>
        <w:t>Diskusní fóra a ochotná zákaznická linka</w:t>
      </w:r>
    </w:p>
    <w:p w14:paraId="4CE72222" w14:textId="77777777" w:rsidR="005A025F" w:rsidRPr="001B66F1" w:rsidRDefault="005A025F" w:rsidP="005A025F">
      <w:pPr>
        <w:spacing w:line="360" w:lineRule="auto"/>
        <w:jc w:val="both"/>
        <w:rPr>
          <w:b/>
          <w:bCs/>
        </w:rPr>
      </w:pPr>
      <w:r w:rsidRPr="001B66F1">
        <w:rPr>
          <w:b/>
          <w:bCs/>
        </w:rPr>
        <w:t>Negativa</w:t>
      </w:r>
    </w:p>
    <w:p w14:paraId="5A155BA0" w14:textId="77777777" w:rsidR="005A025F" w:rsidRPr="001B66F1" w:rsidRDefault="005A025F" w:rsidP="0048622C">
      <w:pPr>
        <w:pStyle w:val="Odstavecseseznamem"/>
        <w:numPr>
          <w:ilvl w:val="0"/>
          <w:numId w:val="7"/>
        </w:numPr>
        <w:spacing w:line="360" w:lineRule="auto"/>
        <w:jc w:val="both"/>
      </w:pPr>
      <w:r w:rsidRPr="001B66F1">
        <w:t>Je třeba znát příkazy a pravidla</w:t>
      </w:r>
      <w:r w:rsidR="00802697" w:rsidRPr="001B66F1">
        <w:rPr>
          <w:rStyle w:val="Znakapoznpodarou"/>
          <w:b/>
          <w:bCs/>
        </w:rPr>
        <w:footnoteReference w:id="52"/>
      </w:r>
    </w:p>
    <w:p w14:paraId="0068EAD6" w14:textId="77777777" w:rsidR="005A025F" w:rsidRPr="001B66F1" w:rsidRDefault="005A025F" w:rsidP="0048622C">
      <w:pPr>
        <w:pStyle w:val="Odstavecseseznamem"/>
        <w:numPr>
          <w:ilvl w:val="0"/>
          <w:numId w:val="7"/>
        </w:numPr>
        <w:spacing w:line="360" w:lineRule="auto"/>
        <w:jc w:val="both"/>
      </w:pPr>
      <w:r w:rsidRPr="001B66F1">
        <w:t>Málo praktických videoukázek a návodů</w:t>
      </w:r>
    </w:p>
    <w:p w14:paraId="5405C1D2" w14:textId="77777777" w:rsidR="00C92BC1" w:rsidRPr="001B66F1" w:rsidRDefault="00C92BC1" w:rsidP="00C92BC1">
      <w:pPr>
        <w:pStyle w:val="Odstavecseseznamem"/>
        <w:spacing w:line="360" w:lineRule="auto"/>
        <w:jc w:val="both"/>
      </w:pPr>
    </w:p>
    <w:p w14:paraId="7BE98A53"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74" w:name="_Toc31460305"/>
      <w:r w:rsidRPr="001B66F1">
        <w:rPr>
          <w:rFonts w:ascii="Times New Roman" w:hAnsi="Times New Roman" w:cs="Times New Roman"/>
          <w:b/>
          <w:bCs/>
          <w:color w:val="000000" w:themeColor="text1"/>
          <w:sz w:val="28"/>
          <w:szCs w:val="28"/>
          <w:lang w:eastAsia="en-US"/>
        </w:rPr>
        <w:t>Marketing Miner</w:t>
      </w:r>
      <w:bookmarkEnd w:id="174"/>
    </w:p>
    <w:p w14:paraId="496C961A" w14:textId="77777777" w:rsidR="00EE61F5" w:rsidRDefault="005A025F" w:rsidP="005A025F">
      <w:pPr>
        <w:spacing w:line="360" w:lineRule="auto"/>
        <w:jc w:val="both"/>
        <w:rPr>
          <w:lang w:eastAsia="en-US"/>
        </w:rPr>
      </w:pPr>
      <w:r w:rsidRPr="001B66F1">
        <w:rPr>
          <w:lang w:eastAsia="en-US"/>
        </w:rPr>
        <w:t xml:space="preserve">Marketing Miner je další česká platforma se širokým polem působnosti. Funguje na principu skenování zadaných informací. Je možné tvořit škálu reportů, které nabízí velice zajímavé </w:t>
      </w:r>
    </w:p>
    <w:p w14:paraId="65C73856" w14:textId="77777777" w:rsidR="005A025F" w:rsidRPr="001B66F1" w:rsidRDefault="005A025F" w:rsidP="005A025F">
      <w:pPr>
        <w:spacing w:line="360" w:lineRule="auto"/>
        <w:jc w:val="both"/>
        <w:rPr>
          <w:lang w:eastAsia="en-US"/>
        </w:rPr>
      </w:pPr>
      <w:r w:rsidRPr="001B66F1">
        <w:rPr>
          <w:lang w:eastAsia="en-US"/>
        </w:rPr>
        <w:t>a užitečné informace, jako například analýza konkrétních klíčových slov pro daný web, analýza daného webu, kdy ukáže i dotazy, na které se web zobrazuje. Dále našeptává relevantní fráze, ukazuje míru konkurence, obsahový audit nebo analyzuje konkrétní produkty.</w:t>
      </w:r>
      <w:r w:rsidR="001908C8" w:rsidRPr="001B66F1">
        <w:rPr>
          <w:rStyle w:val="Znakapoznpodarou"/>
          <w:lang w:eastAsia="en-US"/>
        </w:rPr>
        <w:footnoteReference w:id="53"/>
      </w:r>
    </w:p>
    <w:p w14:paraId="26C933BB" w14:textId="77777777" w:rsidR="005A025F" w:rsidRPr="001B66F1" w:rsidRDefault="005A025F" w:rsidP="005A025F">
      <w:pPr>
        <w:spacing w:line="360" w:lineRule="auto"/>
        <w:jc w:val="both"/>
        <w:rPr>
          <w:lang w:eastAsia="en-US"/>
        </w:rPr>
      </w:pPr>
    </w:p>
    <w:p w14:paraId="0FD24369" w14:textId="77777777" w:rsidR="005A025F" w:rsidRPr="001B66F1" w:rsidRDefault="005A025F" w:rsidP="005A025F">
      <w:pPr>
        <w:spacing w:line="360" w:lineRule="auto"/>
        <w:jc w:val="both"/>
        <w:rPr>
          <w:lang w:eastAsia="en-US"/>
        </w:rPr>
      </w:pPr>
      <w:r w:rsidRPr="001B66F1">
        <w:rPr>
          <w:lang w:eastAsia="en-US"/>
        </w:rPr>
        <w:t xml:space="preserve">Další silnou stránkou je tvorba projektu, kdy je možné měřit širokou škálu metrik pro konkrétní web a hledat, kde jsou slabé stránky a postupný vývoj webu. Kontroluje indexaci stránek. </w:t>
      </w:r>
      <w:r w:rsidR="00802697" w:rsidRPr="001B66F1">
        <w:rPr>
          <w:lang w:eastAsia="en-US"/>
        </w:rPr>
        <w:t xml:space="preserve">Více </w:t>
      </w:r>
      <w:r w:rsidRPr="001B66F1">
        <w:rPr>
          <w:lang w:eastAsia="en-US"/>
        </w:rPr>
        <w:t xml:space="preserve">v praktické části </w:t>
      </w:r>
      <w:r w:rsidR="00802697" w:rsidRPr="001B66F1">
        <w:rPr>
          <w:lang w:eastAsia="en-US"/>
        </w:rPr>
        <w:t>v kapitole 2.2.</w:t>
      </w:r>
    </w:p>
    <w:p w14:paraId="1070C8A6" w14:textId="77777777" w:rsidR="005A025F" w:rsidRPr="001B66F1" w:rsidRDefault="005A025F" w:rsidP="005A025F">
      <w:pPr>
        <w:spacing w:line="360" w:lineRule="auto"/>
        <w:jc w:val="both"/>
        <w:rPr>
          <w:b/>
          <w:bCs/>
        </w:rPr>
      </w:pPr>
    </w:p>
    <w:p w14:paraId="51CE2FF1" w14:textId="77777777" w:rsidR="005A025F" w:rsidRPr="001B66F1" w:rsidRDefault="005A025F" w:rsidP="005A025F">
      <w:pPr>
        <w:spacing w:line="360" w:lineRule="auto"/>
        <w:jc w:val="both"/>
        <w:rPr>
          <w:b/>
          <w:bCs/>
        </w:rPr>
      </w:pPr>
      <w:r w:rsidRPr="001B66F1">
        <w:rPr>
          <w:b/>
          <w:bCs/>
        </w:rPr>
        <w:t>Pozitiva</w:t>
      </w:r>
    </w:p>
    <w:p w14:paraId="6E120DC2" w14:textId="77777777" w:rsidR="005A025F" w:rsidRPr="001B66F1" w:rsidRDefault="005A025F" w:rsidP="0048622C">
      <w:pPr>
        <w:pStyle w:val="Odstavecseseznamem"/>
        <w:numPr>
          <w:ilvl w:val="0"/>
          <w:numId w:val="8"/>
        </w:numPr>
        <w:spacing w:line="360" w:lineRule="auto"/>
        <w:jc w:val="both"/>
        <w:rPr>
          <w:lang w:eastAsia="en-US"/>
        </w:rPr>
      </w:pPr>
      <w:r w:rsidRPr="001B66F1">
        <w:rPr>
          <w:lang w:eastAsia="en-US"/>
        </w:rPr>
        <w:t>Dynamický rozvoj možností a analýz</w:t>
      </w:r>
      <w:r w:rsidR="00802697" w:rsidRPr="001B66F1">
        <w:rPr>
          <w:rStyle w:val="Znakapoznpodarou"/>
          <w:b/>
          <w:bCs/>
        </w:rPr>
        <w:footnoteReference w:id="54"/>
      </w:r>
    </w:p>
    <w:p w14:paraId="45A6CA2E" w14:textId="77777777" w:rsidR="005A025F" w:rsidRPr="001B66F1" w:rsidRDefault="005A025F" w:rsidP="0048622C">
      <w:pPr>
        <w:pStyle w:val="Odstavecseseznamem"/>
        <w:numPr>
          <w:ilvl w:val="0"/>
          <w:numId w:val="8"/>
        </w:numPr>
        <w:spacing w:line="360" w:lineRule="auto"/>
        <w:jc w:val="both"/>
        <w:rPr>
          <w:lang w:eastAsia="en-US"/>
        </w:rPr>
      </w:pPr>
      <w:r w:rsidRPr="001B66F1">
        <w:rPr>
          <w:lang w:eastAsia="en-US"/>
        </w:rPr>
        <w:t>Ukazuje veškeré informace pro daný web</w:t>
      </w:r>
    </w:p>
    <w:p w14:paraId="2AA7268C" w14:textId="77777777" w:rsidR="005A025F" w:rsidRPr="001B66F1" w:rsidRDefault="005A025F" w:rsidP="0048622C">
      <w:pPr>
        <w:pStyle w:val="Odstavecseseznamem"/>
        <w:numPr>
          <w:ilvl w:val="0"/>
          <w:numId w:val="8"/>
        </w:numPr>
        <w:spacing w:line="360" w:lineRule="auto"/>
        <w:jc w:val="both"/>
        <w:rPr>
          <w:lang w:eastAsia="en-US"/>
        </w:rPr>
      </w:pPr>
      <w:r w:rsidRPr="001B66F1">
        <w:rPr>
          <w:lang w:eastAsia="en-US"/>
        </w:rPr>
        <w:t>Je napojen na další webové aplikace, takže získává přesnější data</w:t>
      </w:r>
    </w:p>
    <w:p w14:paraId="697E888C" w14:textId="77777777" w:rsidR="005A025F" w:rsidRPr="001B66F1" w:rsidRDefault="005A025F" w:rsidP="005A025F">
      <w:pPr>
        <w:spacing w:line="360" w:lineRule="auto"/>
        <w:jc w:val="both"/>
        <w:rPr>
          <w:lang w:eastAsia="en-US"/>
        </w:rPr>
      </w:pPr>
    </w:p>
    <w:p w14:paraId="36494BD6" w14:textId="77777777" w:rsidR="005A025F" w:rsidRPr="001B66F1" w:rsidRDefault="005A025F" w:rsidP="005A025F">
      <w:pPr>
        <w:spacing w:line="360" w:lineRule="auto"/>
        <w:jc w:val="both"/>
        <w:rPr>
          <w:b/>
          <w:bCs/>
        </w:rPr>
      </w:pPr>
      <w:r w:rsidRPr="001B66F1">
        <w:rPr>
          <w:b/>
          <w:bCs/>
        </w:rPr>
        <w:t>Negativa</w:t>
      </w:r>
    </w:p>
    <w:p w14:paraId="34EF1694" w14:textId="77777777" w:rsidR="005A025F" w:rsidRPr="001B66F1" w:rsidRDefault="005A025F" w:rsidP="0048622C">
      <w:pPr>
        <w:pStyle w:val="Odstavecseseznamem"/>
        <w:numPr>
          <w:ilvl w:val="0"/>
          <w:numId w:val="9"/>
        </w:numPr>
        <w:spacing w:line="360" w:lineRule="auto"/>
        <w:jc w:val="both"/>
      </w:pPr>
      <w:r w:rsidRPr="001B66F1">
        <w:t>Je třeba nakupovat kredity, za které se kupují analýzy, což je občas velmi nákladné</w:t>
      </w:r>
      <w:r w:rsidR="00802697" w:rsidRPr="001B66F1">
        <w:rPr>
          <w:rStyle w:val="Znakapoznpodarou"/>
          <w:b/>
          <w:bCs/>
        </w:rPr>
        <w:footnoteReference w:id="55"/>
      </w:r>
    </w:p>
    <w:p w14:paraId="5341EA54" w14:textId="77777777" w:rsidR="005A025F" w:rsidRPr="001B66F1" w:rsidRDefault="005A025F" w:rsidP="005A025F">
      <w:pPr>
        <w:spacing w:line="360" w:lineRule="auto"/>
        <w:jc w:val="both"/>
        <w:rPr>
          <w:lang w:eastAsia="en-US"/>
        </w:rPr>
      </w:pPr>
    </w:p>
    <w:p w14:paraId="22C78C0F"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75" w:name="_Toc31460306"/>
      <w:r w:rsidRPr="001B66F1">
        <w:rPr>
          <w:rFonts w:ascii="Times New Roman" w:hAnsi="Times New Roman" w:cs="Times New Roman"/>
          <w:b/>
          <w:bCs/>
          <w:color w:val="000000" w:themeColor="text1"/>
          <w:sz w:val="28"/>
          <w:szCs w:val="28"/>
          <w:lang w:eastAsia="en-US"/>
        </w:rPr>
        <w:t>Google Ad</w:t>
      </w:r>
      <w:r w:rsidR="00134907" w:rsidRPr="001B66F1">
        <w:rPr>
          <w:rFonts w:ascii="Times New Roman" w:hAnsi="Times New Roman" w:cs="Times New Roman"/>
          <w:b/>
          <w:bCs/>
          <w:color w:val="000000" w:themeColor="text1"/>
          <w:sz w:val="28"/>
          <w:szCs w:val="28"/>
          <w:lang w:eastAsia="en-US"/>
        </w:rPr>
        <w:t>words</w:t>
      </w:r>
      <w:bookmarkEnd w:id="175"/>
    </w:p>
    <w:p w14:paraId="5C54D25F" w14:textId="77777777" w:rsidR="005A025F" w:rsidRPr="001B66F1" w:rsidRDefault="005A025F" w:rsidP="005A025F">
      <w:pPr>
        <w:spacing w:line="360" w:lineRule="auto"/>
        <w:jc w:val="both"/>
      </w:pPr>
      <w:r w:rsidRPr="001B66F1">
        <w:t xml:space="preserve">Jedná se o platformu přímo od </w:t>
      </w:r>
      <w:r w:rsidR="00802697" w:rsidRPr="001B66F1">
        <w:t xml:space="preserve">společnosti </w:t>
      </w:r>
      <w:r w:rsidRPr="001B66F1">
        <w:t xml:space="preserve">Google, která je velmi podobná Skliku, avšak je daleko více propracovanější a obsahuje přesnější data. Kromě výborných přehledů nabízí </w:t>
      </w:r>
      <w:r w:rsidRPr="001B66F1">
        <w:lastRenderedPageBreak/>
        <w:t>mnoho nástrojů, které ocení každý SEO i PPC specialista.</w:t>
      </w:r>
      <w:r w:rsidR="00A874A4" w:rsidRPr="001B66F1">
        <w:rPr>
          <w:rStyle w:val="Znakapoznpodarou"/>
        </w:rPr>
        <w:footnoteReference w:id="56"/>
      </w:r>
      <w:r w:rsidRPr="001B66F1">
        <w:t xml:space="preserve"> Pro PPC specialistu je klíčové hlavně Správa publika neboli ti, kterým se reklamy budou zobrazovat, plánování kampaní nebo měření konverzí. Dále obsahuje Historické metriky, kdy je možné odhadnout budoucí vývoj hledanosti slov nebo kolik zákazníků vyhledává na mobilním zařízení a kolik přes počítač.</w:t>
      </w:r>
      <w:r w:rsidR="00134907" w:rsidRPr="001B66F1">
        <w:rPr>
          <w:rStyle w:val="Znakapoznpodarou"/>
        </w:rPr>
        <w:footnoteReference w:id="57"/>
      </w:r>
      <w:r w:rsidRPr="001B66F1">
        <w:t xml:space="preserve"> </w:t>
      </w:r>
    </w:p>
    <w:p w14:paraId="3D1765D2" w14:textId="77777777" w:rsidR="005A025F" w:rsidRPr="001B66F1" w:rsidRDefault="005A025F" w:rsidP="005A025F">
      <w:pPr>
        <w:spacing w:line="360" w:lineRule="auto"/>
        <w:jc w:val="both"/>
        <w:rPr>
          <w:lang w:eastAsia="en-US"/>
        </w:rPr>
      </w:pPr>
    </w:p>
    <w:p w14:paraId="45AA04ED" w14:textId="77777777" w:rsidR="005A025F" w:rsidRPr="001B66F1" w:rsidRDefault="005A025F" w:rsidP="005A025F">
      <w:pPr>
        <w:spacing w:line="360" w:lineRule="auto"/>
        <w:jc w:val="both"/>
        <w:rPr>
          <w:b/>
          <w:bCs/>
        </w:rPr>
      </w:pPr>
      <w:r w:rsidRPr="001B66F1">
        <w:rPr>
          <w:b/>
          <w:bCs/>
        </w:rPr>
        <w:t>Pozitiva</w:t>
      </w:r>
    </w:p>
    <w:p w14:paraId="268BD78F" w14:textId="77777777" w:rsidR="005A025F" w:rsidRPr="001B66F1" w:rsidRDefault="005A025F" w:rsidP="0048622C">
      <w:pPr>
        <w:pStyle w:val="Odstavecseseznamem"/>
        <w:numPr>
          <w:ilvl w:val="0"/>
          <w:numId w:val="9"/>
        </w:numPr>
        <w:spacing w:line="360" w:lineRule="auto"/>
        <w:jc w:val="both"/>
        <w:rPr>
          <w:b/>
          <w:bCs/>
        </w:rPr>
      </w:pPr>
      <w:r w:rsidRPr="001B66F1">
        <w:t>Dá se aplikovat na celý svět</w:t>
      </w:r>
      <w:r w:rsidR="00802697" w:rsidRPr="001B66F1">
        <w:rPr>
          <w:rStyle w:val="Znakapoznpodarou"/>
        </w:rPr>
        <w:footnoteReference w:id="58"/>
      </w:r>
    </w:p>
    <w:p w14:paraId="5DD94C29" w14:textId="77777777" w:rsidR="005A025F" w:rsidRPr="001B66F1" w:rsidRDefault="005A025F" w:rsidP="0048622C">
      <w:pPr>
        <w:pStyle w:val="Odstavecseseznamem"/>
        <w:numPr>
          <w:ilvl w:val="0"/>
          <w:numId w:val="9"/>
        </w:numPr>
        <w:spacing w:line="360" w:lineRule="auto"/>
        <w:jc w:val="both"/>
        <w:rPr>
          <w:b/>
          <w:bCs/>
        </w:rPr>
      </w:pPr>
      <w:r w:rsidRPr="001B66F1">
        <w:t>Možnost hlubších analýz</w:t>
      </w:r>
    </w:p>
    <w:p w14:paraId="744B981C" w14:textId="77777777" w:rsidR="005A025F" w:rsidRPr="001B66F1" w:rsidRDefault="005A025F" w:rsidP="0048622C">
      <w:pPr>
        <w:pStyle w:val="Odstavecseseznamem"/>
        <w:numPr>
          <w:ilvl w:val="0"/>
          <w:numId w:val="9"/>
        </w:numPr>
        <w:spacing w:line="360" w:lineRule="auto"/>
        <w:jc w:val="both"/>
        <w:rPr>
          <w:b/>
          <w:bCs/>
        </w:rPr>
      </w:pPr>
      <w:r w:rsidRPr="001B66F1">
        <w:t>Příjemné pracovní prostředí</w:t>
      </w:r>
    </w:p>
    <w:p w14:paraId="13175480" w14:textId="77777777" w:rsidR="005A025F" w:rsidRPr="001B66F1" w:rsidRDefault="005A025F" w:rsidP="005A025F">
      <w:pPr>
        <w:spacing w:line="360" w:lineRule="auto"/>
        <w:jc w:val="both"/>
        <w:rPr>
          <w:b/>
          <w:bCs/>
        </w:rPr>
      </w:pPr>
    </w:p>
    <w:p w14:paraId="01115C64" w14:textId="77777777" w:rsidR="005A025F" w:rsidRPr="001B66F1" w:rsidRDefault="005A025F" w:rsidP="005A025F">
      <w:pPr>
        <w:spacing w:line="360" w:lineRule="auto"/>
        <w:jc w:val="both"/>
        <w:rPr>
          <w:b/>
          <w:bCs/>
        </w:rPr>
      </w:pPr>
      <w:r w:rsidRPr="001B66F1">
        <w:rPr>
          <w:b/>
          <w:bCs/>
        </w:rPr>
        <w:t>Negativa</w:t>
      </w:r>
      <w:r w:rsidR="00802697" w:rsidRPr="001B66F1">
        <w:rPr>
          <w:rStyle w:val="Znakapoznpodarou"/>
          <w:b/>
          <w:bCs/>
        </w:rPr>
        <w:footnoteReference w:id="59"/>
      </w:r>
    </w:p>
    <w:p w14:paraId="12120A0D" w14:textId="77777777" w:rsidR="005A025F" w:rsidRPr="001B66F1" w:rsidRDefault="005A025F" w:rsidP="0048622C">
      <w:pPr>
        <w:pStyle w:val="Odstavecseseznamem"/>
        <w:numPr>
          <w:ilvl w:val="0"/>
          <w:numId w:val="10"/>
        </w:numPr>
        <w:spacing w:line="360" w:lineRule="auto"/>
        <w:jc w:val="both"/>
        <w:rPr>
          <w:b/>
          <w:bCs/>
        </w:rPr>
      </w:pPr>
      <w:r w:rsidRPr="001B66F1">
        <w:t>Nestálost na některých zařízeních</w:t>
      </w:r>
    </w:p>
    <w:p w14:paraId="59183E28" w14:textId="77777777" w:rsidR="005A025F" w:rsidRPr="001B66F1" w:rsidRDefault="005A025F" w:rsidP="0048622C">
      <w:pPr>
        <w:pStyle w:val="Odstavecseseznamem"/>
        <w:numPr>
          <w:ilvl w:val="0"/>
          <w:numId w:val="10"/>
        </w:numPr>
        <w:spacing w:line="360" w:lineRule="auto"/>
        <w:jc w:val="both"/>
        <w:rPr>
          <w:b/>
          <w:bCs/>
        </w:rPr>
      </w:pPr>
      <w:r w:rsidRPr="001B66F1">
        <w:t xml:space="preserve">Při větších objemech dat se </w:t>
      </w:r>
      <w:r w:rsidR="006D0F90" w:rsidRPr="001B66F1">
        <w:t>zpomaluje</w:t>
      </w:r>
    </w:p>
    <w:p w14:paraId="12157B09" w14:textId="77777777" w:rsidR="005A025F" w:rsidRPr="001B66F1" w:rsidRDefault="00C46BD7"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176" w:name="_Toc31460307"/>
      <w:r w:rsidRPr="001B66F1">
        <w:rPr>
          <w:sz w:val="32"/>
          <w:szCs w:val="32"/>
        </w:rPr>
        <w:t>Sociální sítě</w:t>
      </w:r>
      <w:bookmarkEnd w:id="176"/>
    </w:p>
    <w:p w14:paraId="5D1DB2AD" w14:textId="24005467" w:rsidR="00EE61F5" w:rsidRDefault="005A025F" w:rsidP="005A025F">
      <w:pPr>
        <w:spacing w:line="360" w:lineRule="auto"/>
        <w:jc w:val="both"/>
      </w:pPr>
      <w:r w:rsidRPr="001B66F1">
        <w:t xml:space="preserve">Sociální sítě jsou dnes </w:t>
      </w:r>
      <w:commentRangeStart w:id="177"/>
      <w:r w:rsidRPr="001B66F1">
        <w:t>alfou a omegou, které jsou prakticky nutností k tvorbě brandu</w:t>
      </w:r>
      <w:commentRangeEnd w:id="177"/>
      <w:r w:rsidR="009E4DC5">
        <w:rPr>
          <w:rStyle w:val="Odkaznakoment"/>
        </w:rPr>
        <w:commentReference w:id="177"/>
      </w:r>
      <w:r w:rsidRPr="001B66F1">
        <w:t xml:space="preserve">. Mnoho uživatelů používá sociální sítě na sdílení svých zážitků či </w:t>
      </w:r>
      <w:ins w:id="178" w:author="Smetanova Barbora" w:date="2020-02-14T10:27:00Z">
        <w:r w:rsidR="00676B02">
          <w:t>fotografií svých</w:t>
        </w:r>
      </w:ins>
      <w:commentRangeStart w:id="179"/>
      <w:r w:rsidRPr="001B66F1">
        <w:t>pokrmů</w:t>
      </w:r>
      <w:commentRangeEnd w:id="179"/>
      <w:r w:rsidR="009E4DC5">
        <w:rPr>
          <w:rStyle w:val="Odkaznakoment"/>
        </w:rPr>
        <w:commentReference w:id="179"/>
      </w:r>
      <w:r w:rsidRPr="001B66F1">
        <w:t xml:space="preserve">, které si objednali v restauraci, ale firmy využívají sociální sítě hlavně k propagaci svých produktů či služeb. Touto cestou lze ukazovat potenciálním i stálým zákazníkům novinky, vytvářet různé společenské události „eventy“ či budovat </w:t>
      </w:r>
      <w:commentRangeStart w:id="180"/>
      <w:r w:rsidRPr="001B66F1">
        <w:t xml:space="preserve">pověst </w:t>
      </w:r>
      <w:del w:id="181" w:author="Smetanova Barbora" w:date="2020-02-14T10:28:00Z">
        <w:r w:rsidRPr="001B66F1" w:rsidDel="00676B02">
          <w:delText xml:space="preserve">o své </w:delText>
        </w:r>
      </w:del>
      <w:r w:rsidRPr="001B66F1">
        <w:t>znač</w:t>
      </w:r>
      <w:ins w:id="182" w:author="Smetanova Barbora" w:date="2020-02-14T10:28:00Z">
        <w:r w:rsidR="00676B02">
          <w:t>ky</w:t>
        </w:r>
      </w:ins>
      <w:del w:id="183" w:author="Smetanova Barbora" w:date="2020-02-14T10:28:00Z">
        <w:r w:rsidRPr="001B66F1" w:rsidDel="00676B02">
          <w:delText>ce</w:delText>
        </w:r>
      </w:del>
      <w:r w:rsidRPr="001B66F1">
        <w:t xml:space="preserve"> </w:t>
      </w:r>
      <w:commentRangeEnd w:id="180"/>
      <w:r w:rsidR="009E4DC5">
        <w:rPr>
          <w:rStyle w:val="Odkaznakoment"/>
        </w:rPr>
        <w:commentReference w:id="180"/>
      </w:r>
      <w:r w:rsidRPr="001B66F1">
        <w:t xml:space="preserve">a </w:t>
      </w:r>
      <w:commentRangeStart w:id="184"/>
      <w:r w:rsidRPr="001B66F1">
        <w:t>vytvářet určitou důvěryhodnost</w:t>
      </w:r>
      <w:commentRangeEnd w:id="184"/>
      <w:r w:rsidR="009E4DC5">
        <w:rPr>
          <w:rStyle w:val="Odkaznakoment"/>
        </w:rPr>
        <w:commentReference w:id="184"/>
      </w:r>
      <w:r w:rsidRPr="001B66F1">
        <w:t xml:space="preserve">, kterou </w:t>
      </w:r>
      <w:commentRangeStart w:id="185"/>
      <w:r w:rsidRPr="001B66F1">
        <w:t>dnešní zákazníci při nákupu vyžadují</w:t>
      </w:r>
      <w:commentRangeEnd w:id="185"/>
      <w:r w:rsidR="009E4DC5">
        <w:rPr>
          <w:rStyle w:val="Odkaznakoment"/>
        </w:rPr>
        <w:commentReference w:id="185"/>
      </w:r>
      <w:r w:rsidRPr="001B66F1">
        <w:t xml:space="preserve">. Asi největším paradoxem však je, že mnoho firem i v dnešní době tyto komunikační kanály nevyužívá a tím se </w:t>
      </w:r>
      <w:commentRangeStart w:id="186"/>
      <w:r w:rsidRPr="001B66F1">
        <w:t>ochuzuj</w:t>
      </w:r>
      <w:ins w:id="187" w:author="Smetanova Barbora" w:date="2020-02-14T10:28:00Z">
        <w:r w:rsidR="00676B02">
          <w:t>e</w:t>
        </w:r>
      </w:ins>
      <w:del w:id="188" w:author="Smetanova Barbora" w:date="2020-02-14T10:28:00Z">
        <w:r w:rsidRPr="001B66F1" w:rsidDel="00676B02">
          <w:delText>í</w:delText>
        </w:r>
      </w:del>
      <w:r w:rsidRPr="001B66F1">
        <w:t xml:space="preserve"> </w:t>
      </w:r>
      <w:commentRangeEnd w:id="186"/>
      <w:r w:rsidR="008F2280">
        <w:rPr>
          <w:rStyle w:val="Odkaznakoment"/>
        </w:rPr>
        <w:commentReference w:id="186"/>
      </w:r>
    </w:p>
    <w:p w14:paraId="575C8FB5" w14:textId="77777777" w:rsidR="005A025F" w:rsidRPr="001B66F1" w:rsidRDefault="005A025F" w:rsidP="005A025F">
      <w:pPr>
        <w:spacing w:line="360" w:lineRule="auto"/>
        <w:jc w:val="both"/>
      </w:pPr>
      <w:r w:rsidRPr="001B66F1">
        <w:t>o možnost užšího vztahu se zákazníkem.</w:t>
      </w:r>
    </w:p>
    <w:p w14:paraId="1501EC12" w14:textId="77777777" w:rsidR="005A025F" w:rsidRPr="001B66F1" w:rsidRDefault="005A025F" w:rsidP="005A025F">
      <w:pPr>
        <w:spacing w:line="360" w:lineRule="auto"/>
        <w:jc w:val="both"/>
      </w:pPr>
    </w:p>
    <w:p w14:paraId="05CA35CD"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89" w:name="_Toc31460308"/>
      <w:r w:rsidRPr="001B66F1">
        <w:rPr>
          <w:rFonts w:ascii="Times New Roman" w:hAnsi="Times New Roman" w:cs="Times New Roman"/>
          <w:b/>
          <w:bCs/>
          <w:color w:val="000000" w:themeColor="text1"/>
          <w:sz w:val="28"/>
          <w:szCs w:val="28"/>
          <w:lang w:eastAsia="en-US"/>
        </w:rPr>
        <w:lastRenderedPageBreak/>
        <w:t>Facebook a firemní stránky</w:t>
      </w:r>
      <w:bookmarkEnd w:id="189"/>
    </w:p>
    <w:p w14:paraId="397EA2FC" w14:textId="77777777" w:rsidR="005A025F" w:rsidRPr="001B66F1" w:rsidRDefault="005A025F" w:rsidP="005A025F">
      <w:pPr>
        <w:spacing w:line="360" w:lineRule="auto"/>
        <w:jc w:val="both"/>
      </w:pPr>
      <w:r w:rsidRPr="001B66F1">
        <w:t xml:space="preserve">„Kdo není na Facebooku, jako by nebyl“ nebo „Přidej si mě na Facebook“, jsou už od začátku základní fráze, které uživatelé této sociální sítě používají. Z marketingového hlediska se jedná o skvělý nástroj pro sdílení reklam, avšak tento </w:t>
      </w:r>
      <w:r w:rsidR="00BF1374" w:rsidRPr="001B66F1">
        <w:t>trend propagace skrz Facebook</w:t>
      </w:r>
      <w:r w:rsidRPr="001B66F1">
        <w:t xml:space="preserve"> postupně upadá.</w:t>
      </w:r>
      <w:r w:rsidR="00CF3D8F" w:rsidRPr="001B66F1">
        <w:t xml:space="preserve"> Proto je nutné hledat netradiční cesty, jak zákazníka zaujmout.</w:t>
      </w:r>
      <w:r w:rsidR="00CF3D8F" w:rsidRPr="001B66F1">
        <w:rPr>
          <w:rStyle w:val="Znakapoznpodarou"/>
        </w:rPr>
        <w:footnoteReference w:id="60"/>
      </w:r>
      <w:r w:rsidRPr="001B66F1">
        <w:t xml:space="preserve"> Základem Facebooku je propojování kontaktů mezi přáteli, sdílení fotek a videí. Podmínkou k vytvoření účtu na Facebooku je emailová adresa, kterou dnes musí mít každý uživatel.  Každý uživatel na své zdi vidí kanály příspěvků, takzvané „News Feedy“, které odebírá, nebo které ho zajímají. </w:t>
      </w:r>
    </w:p>
    <w:p w14:paraId="4A3F6926" w14:textId="77777777" w:rsidR="005A025F" w:rsidRPr="001B66F1" w:rsidRDefault="005A025F" w:rsidP="005A025F">
      <w:pPr>
        <w:spacing w:line="360" w:lineRule="auto"/>
        <w:jc w:val="both"/>
      </w:pPr>
    </w:p>
    <w:p w14:paraId="7DB1BB35" w14:textId="77777777" w:rsidR="005A025F" w:rsidRPr="001B66F1" w:rsidRDefault="005A025F" w:rsidP="005A025F">
      <w:pPr>
        <w:spacing w:line="360" w:lineRule="auto"/>
        <w:jc w:val="both"/>
      </w:pPr>
      <w:r w:rsidRPr="001B66F1">
        <w:t>Právě pomocí preferencí, tzn. jaké druhy příspěvků má potenciální zákazník rád, či jaké má zájmy je možné cílit reklamu. Firma může mít několik cílů, kterých chce dosáhnout pomocí Facebooku.</w:t>
      </w:r>
    </w:p>
    <w:p w14:paraId="2667C961" w14:textId="77777777" w:rsidR="005A025F" w:rsidRPr="001B66F1" w:rsidRDefault="005A025F" w:rsidP="005A025F">
      <w:pPr>
        <w:spacing w:line="360" w:lineRule="auto"/>
        <w:jc w:val="both"/>
      </w:pPr>
    </w:p>
    <w:p w14:paraId="76A56214" w14:textId="77777777" w:rsidR="005A025F" w:rsidRPr="001B66F1" w:rsidRDefault="005A025F" w:rsidP="0048622C">
      <w:pPr>
        <w:pStyle w:val="Odstavecseseznamem"/>
        <w:numPr>
          <w:ilvl w:val="0"/>
          <w:numId w:val="12"/>
        </w:numPr>
        <w:spacing w:line="360" w:lineRule="auto"/>
        <w:jc w:val="both"/>
      </w:pPr>
      <w:r w:rsidRPr="001B66F1">
        <w:t>Prodej produktů či služeb</w:t>
      </w:r>
    </w:p>
    <w:p w14:paraId="41B0A349" w14:textId="77777777" w:rsidR="005A025F" w:rsidRPr="001B66F1" w:rsidRDefault="005A025F" w:rsidP="0048622C">
      <w:pPr>
        <w:pStyle w:val="Odstavecseseznamem"/>
        <w:numPr>
          <w:ilvl w:val="0"/>
          <w:numId w:val="12"/>
        </w:numPr>
        <w:spacing w:line="360" w:lineRule="auto"/>
        <w:jc w:val="both"/>
      </w:pPr>
      <w:r w:rsidRPr="001B66F1">
        <w:t>Zvýšení povědomí o značce</w:t>
      </w:r>
    </w:p>
    <w:p w14:paraId="3074F17A" w14:textId="77777777" w:rsidR="005A025F" w:rsidRPr="001B66F1" w:rsidRDefault="005A025F" w:rsidP="0048622C">
      <w:pPr>
        <w:pStyle w:val="Odstavecseseznamem"/>
        <w:numPr>
          <w:ilvl w:val="0"/>
          <w:numId w:val="12"/>
        </w:numPr>
        <w:spacing w:line="360" w:lineRule="auto"/>
        <w:jc w:val="both"/>
      </w:pPr>
      <w:r w:rsidRPr="001B66F1">
        <w:t>Získání určitého počtu „liků“</w:t>
      </w:r>
    </w:p>
    <w:p w14:paraId="11609384" w14:textId="77777777" w:rsidR="005A025F" w:rsidRPr="001B66F1" w:rsidRDefault="005A025F" w:rsidP="0048622C">
      <w:pPr>
        <w:pStyle w:val="Odstavecseseznamem"/>
        <w:numPr>
          <w:ilvl w:val="0"/>
          <w:numId w:val="12"/>
        </w:numPr>
        <w:spacing w:line="360" w:lineRule="auto"/>
        <w:jc w:val="both"/>
      </w:pPr>
      <w:r w:rsidRPr="001B66F1">
        <w:t>Odebírání Facebookové stránky</w:t>
      </w:r>
    </w:p>
    <w:p w14:paraId="4107D94A" w14:textId="77777777" w:rsidR="005A025F" w:rsidRPr="001B66F1" w:rsidRDefault="005A025F" w:rsidP="005A025F">
      <w:pPr>
        <w:spacing w:line="360" w:lineRule="auto"/>
        <w:jc w:val="both"/>
      </w:pPr>
    </w:p>
    <w:p w14:paraId="6527B769" w14:textId="2CB65B8E" w:rsidR="005A025F" w:rsidRPr="001B66F1" w:rsidRDefault="005A025F" w:rsidP="005A025F">
      <w:pPr>
        <w:spacing w:line="360" w:lineRule="auto"/>
        <w:jc w:val="both"/>
      </w:pPr>
      <w:r w:rsidRPr="001B66F1">
        <w:t xml:space="preserve">Základem je mít poutavý obsah, který se uživatelům může objevovat i </w:t>
      </w:r>
      <w:proofErr w:type="gramStart"/>
      <w:r w:rsidRPr="001B66F1">
        <w:t>organicky</w:t>
      </w:r>
      <w:r w:rsidR="00BF1374" w:rsidRPr="001B66F1">
        <w:t>,</w:t>
      </w:r>
      <w:proofErr w:type="gramEnd"/>
      <w:r w:rsidR="00BF1374" w:rsidRPr="001B66F1">
        <w:t xml:space="preserve"> čili bezplatně</w:t>
      </w:r>
      <w:r w:rsidRPr="001B66F1">
        <w:t xml:space="preserve">. V dnešní době firmy lpí na tom, aby vytvořili poutavý obsah, který je samozřejmě placený a tím docílili </w:t>
      </w:r>
      <w:del w:id="190" w:author="Uživatel Microsoft Office" w:date="2020-02-09T21:04:00Z">
        <w:r w:rsidRPr="001B66F1" w:rsidDel="008F2280">
          <w:delText xml:space="preserve">jejích </w:delText>
        </w:r>
      </w:del>
      <w:ins w:id="191" w:author="Uživatel Microsoft Office" w:date="2020-02-09T21:04:00Z">
        <w:r w:rsidR="008F2280">
          <w:t>jejich</w:t>
        </w:r>
        <w:r w:rsidR="008F2280" w:rsidRPr="001B66F1">
          <w:t xml:space="preserve"> </w:t>
        </w:r>
      </w:ins>
      <w:r w:rsidRPr="001B66F1">
        <w:t xml:space="preserve">cíle. </w:t>
      </w:r>
    </w:p>
    <w:p w14:paraId="3FB41495" w14:textId="77777777" w:rsidR="005A025F" w:rsidRPr="001B66F1" w:rsidRDefault="005A025F" w:rsidP="005A025F">
      <w:pPr>
        <w:spacing w:line="360" w:lineRule="auto"/>
        <w:jc w:val="both"/>
      </w:pPr>
    </w:p>
    <w:p w14:paraId="7A865F02" w14:textId="77777777" w:rsidR="005A025F" w:rsidRPr="001B66F1" w:rsidRDefault="005A025F" w:rsidP="005A025F">
      <w:pPr>
        <w:spacing w:line="360" w:lineRule="auto"/>
        <w:jc w:val="both"/>
      </w:pPr>
      <w:r w:rsidRPr="001B66F1">
        <w:t xml:space="preserve">Aby firemní profil byl aktivní, je důležité se zaměřit právě na obsah, který by měl být vydáván v určité frekvenci, alespoň 2x týdně. Mnoho firmám se totiž stává, že po vlně placených příspěvků a jisté neaktivitě začínají fanoušci opouštět stránku, jelikož je pro ně už obsah nerelevantní a mrtvý. </w:t>
      </w:r>
    </w:p>
    <w:p w14:paraId="0FF7C97D" w14:textId="77777777" w:rsidR="005A025F" w:rsidRPr="001B66F1" w:rsidRDefault="005A025F" w:rsidP="005A025F">
      <w:pPr>
        <w:spacing w:line="360" w:lineRule="auto"/>
        <w:jc w:val="both"/>
      </w:pPr>
    </w:p>
    <w:p w14:paraId="2FF97A55" w14:textId="77777777" w:rsidR="005A025F" w:rsidRPr="001B66F1" w:rsidRDefault="005A025F" w:rsidP="005A025F">
      <w:pPr>
        <w:spacing w:line="360" w:lineRule="auto"/>
        <w:jc w:val="both"/>
      </w:pPr>
      <w:r w:rsidRPr="001B66F1">
        <w:t>Proto je důležité dodržovat následující:</w:t>
      </w:r>
    </w:p>
    <w:p w14:paraId="10D6D205" w14:textId="77777777" w:rsidR="005A025F" w:rsidRPr="001B66F1" w:rsidRDefault="005A025F" w:rsidP="0048622C">
      <w:pPr>
        <w:pStyle w:val="Odstavecseseznamem"/>
        <w:numPr>
          <w:ilvl w:val="0"/>
          <w:numId w:val="13"/>
        </w:numPr>
        <w:spacing w:line="360" w:lineRule="auto"/>
        <w:jc w:val="both"/>
      </w:pPr>
      <w:r w:rsidRPr="001B66F1">
        <w:t>Vyvolávat diskusi skrz nové příspěvky a udržovat aktivitu stránky</w:t>
      </w:r>
    </w:p>
    <w:p w14:paraId="1C43B3B4" w14:textId="77777777" w:rsidR="005A025F" w:rsidRPr="001B66F1" w:rsidRDefault="005A025F" w:rsidP="0048622C">
      <w:pPr>
        <w:pStyle w:val="Odstavecseseznamem"/>
        <w:numPr>
          <w:ilvl w:val="0"/>
          <w:numId w:val="13"/>
        </w:numPr>
        <w:spacing w:line="360" w:lineRule="auto"/>
        <w:jc w:val="both"/>
      </w:pPr>
      <w:r w:rsidRPr="001B66F1">
        <w:t xml:space="preserve">Získávat zpětnou vazbu od fanoušků </w:t>
      </w:r>
    </w:p>
    <w:p w14:paraId="6C51C878" w14:textId="77777777" w:rsidR="005A025F" w:rsidRPr="001B66F1" w:rsidRDefault="005A025F" w:rsidP="0048622C">
      <w:pPr>
        <w:pStyle w:val="Odstavecseseznamem"/>
        <w:numPr>
          <w:ilvl w:val="0"/>
          <w:numId w:val="13"/>
        </w:numPr>
        <w:spacing w:line="360" w:lineRule="auto"/>
        <w:jc w:val="both"/>
      </w:pPr>
      <w:r w:rsidRPr="001B66F1">
        <w:lastRenderedPageBreak/>
        <w:t>Blízky vztah s fanoušky – plnit jejich tužby, zodpovědět jejich otázky</w:t>
      </w:r>
    </w:p>
    <w:p w14:paraId="188499C2" w14:textId="77777777" w:rsidR="005A025F" w:rsidRPr="001B66F1" w:rsidRDefault="005A025F" w:rsidP="0048622C">
      <w:pPr>
        <w:pStyle w:val="Odstavecseseznamem"/>
        <w:numPr>
          <w:ilvl w:val="0"/>
          <w:numId w:val="13"/>
        </w:numPr>
        <w:spacing w:line="360" w:lineRule="auto"/>
        <w:jc w:val="both"/>
      </w:pPr>
      <w:r w:rsidRPr="001B66F1">
        <w:t xml:space="preserve">Vydávat příspěvky v určitou dobu </w:t>
      </w:r>
    </w:p>
    <w:p w14:paraId="320B6C30" w14:textId="77777777" w:rsidR="005A025F" w:rsidRPr="001B66F1" w:rsidRDefault="005A025F" w:rsidP="0048622C">
      <w:pPr>
        <w:pStyle w:val="Odstavecseseznamem"/>
        <w:numPr>
          <w:ilvl w:val="0"/>
          <w:numId w:val="13"/>
        </w:numPr>
        <w:spacing w:line="360" w:lineRule="auto"/>
        <w:jc w:val="both"/>
      </w:pPr>
      <w:r w:rsidRPr="001B66F1">
        <w:t>Vyvarovat se hrubým urážkám vůči negativním komentářům</w:t>
      </w:r>
    </w:p>
    <w:p w14:paraId="7B423690" w14:textId="77777777" w:rsidR="005A025F" w:rsidRPr="001B66F1" w:rsidRDefault="005A025F" w:rsidP="005A025F">
      <w:pPr>
        <w:spacing w:line="360" w:lineRule="auto"/>
        <w:ind w:left="360"/>
        <w:jc w:val="both"/>
      </w:pPr>
    </w:p>
    <w:p w14:paraId="36343D4E" w14:textId="77777777" w:rsidR="005A025F" w:rsidRPr="001B66F1" w:rsidRDefault="005A025F" w:rsidP="001B66F1">
      <w:pPr>
        <w:spacing w:line="360" w:lineRule="auto"/>
        <w:jc w:val="both"/>
      </w:pPr>
      <w:r w:rsidRPr="001B66F1">
        <w:t xml:space="preserve">Vzhledem k tomu, že Facebook i </w:t>
      </w:r>
      <w:commentRangeStart w:id="192"/>
      <w:r w:rsidRPr="001B66F1">
        <w:t xml:space="preserve">jako jiné kanály </w:t>
      </w:r>
      <w:commentRangeEnd w:id="192"/>
      <w:r w:rsidR="008F2280">
        <w:rPr>
          <w:rStyle w:val="Odkaznakoment"/>
        </w:rPr>
        <w:commentReference w:id="192"/>
      </w:r>
      <w:r w:rsidRPr="001B66F1">
        <w:t xml:space="preserve">je dynamicky se rozvíjející síť, často se setkáváme s novinkami, kterými se vylepšuje aplikace reklamy. Jednou z mnoha užitečných novinek je vlastní prostor pro obchod, kdy firma může vystavovat své produkty, jako ve výkladní skříni s přímým přesměrováním do internetového obchodu. </w:t>
      </w:r>
    </w:p>
    <w:p w14:paraId="0D20B115" w14:textId="77777777" w:rsidR="00C315B7" w:rsidRPr="001B66F1" w:rsidRDefault="00C315B7" w:rsidP="006D0F90">
      <w:pPr>
        <w:spacing w:line="360" w:lineRule="auto"/>
        <w:ind w:left="360"/>
        <w:jc w:val="both"/>
      </w:pPr>
    </w:p>
    <w:p w14:paraId="3A361AA4"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193" w:name="_Toc31460309"/>
      <w:r w:rsidRPr="001B66F1">
        <w:rPr>
          <w:rFonts w:ascii="Times New Roman" w:hAnsi="Times New Roman" w:cs="Times New Roman"/>
          <w:b/>
          <w:bCs/>
          <w:color w:val="000000" w:themeColor="text1"/>
          <w:sz w:val="28"/>
          <w:szCs w:val="28"/>
          <w:lang w:eastAsia="en-US"/>
        </w:rPr>
        <w:t>Tvorba Facebookové reklamy</w:t>
      </w:r>
      <w:bookmarkEnd w:id="193"/>
    </w:p>
    <w:p w14:paraId="48A8DF44" w14:textId="77777777" w:rsidR="00EE61F5" w:rsidRDefault="005A025F" w:rsidP="005A025F">
      <w:pPr>
        <w:spacing w:line="360" w:lineRule="auto"/>
        <w:jc w:val="both"/>
      </w:pPr>
      <w:r w:rsidRPr="001B66F1">
        <w:t xml:space="preserve">Reklamy můžeme rozdělit do několika kategorií. Buďto se může jednat o reklamu přímo </w:t>
      </w:r>
    </w:p>
    <w:p w14:paraId="118A1DCE" w14:textId="210106F4" w:rsidR="005A025F" w:rsidRPr="001B66F1" w:rsidRDefault="005A025F" w:rsidP="005A025F">
      <w:pPr>
        <w:spacing w:line="360" w:lineRule="auto"/>
        <w:jc w:val="both"/>
      </w:pPr>
      <w:r w:rsidRPr="001B66F1">
        <w:t>v News Feedech, kdy se na zdi uživatele zobrazí reklama, která je přímo zacílená,</w:t>
      </w:r>
      <w:ins w:id="194" w:author="Smetanova Barbora" w:date="2020-02-14T10:28:00Z">
        <w:r w:rsidR="00676B02">
          <w:t xml:space="preserve"> stejně</w:t>
        </w:r>
      </w:ins>
      <w:ins w:id="195" w:author="Smetanova Barbora" w:date="2020-02-14T10:29:00Z">
        <w:r w:rsidR="00676B02">
          <w:t>, jako</w:t>
        </w:r>
      </w:ins>
      <w:r w:rsidRPr="001B66F1">
        <w:t xml:space="preserve"> </w:t>
      </w:r>
      <w:commentRangeStart w:id="196"/>
      <w:del w:id="197" w:author="Smetanova Barbora" w:date="2020-02-14T10:29:00Z">
        <w:r w:rsidRPr="001B66F1" w:rsidDel="00676B02">
          <w:delText xml:space="preserve">nebo </w:delText>
        </w:r>
      </w:del>
      <w:r w:rsidRPr="001B66F1">
        <w:t>v postranním panelu ve formě banneru</w:t>
      </w:r>
      <w:commentRangeEnd w:id="196"/>
      <w:r w:rsidR="008F2280">
        <w:rPr>
          <w:rStyle w:val="Odkaznakoment"/>
        </w:rPr>
        <w:commentReference w:id="196"/>
      </w:r>
      <w:r w:rsidRPr="001B66F1">
        <w:t xml:space="preserve">. </w:t>
      </w:r>
    </w:p>
    <w:p w14:paraId="7AA6231A" w14:textId="77777777" w:rsidR="005A025F" w:rsidRPr="001B66F1" w:rsidRDefault="005A025F" w:rsidP="005A025F">
      <w:pPr>
        <w:spacing w:line="360" w:lineRule="auto"/>
        <w:jc w:val="both"/>
      </w:pPr>
    </w:p>
    <w:p w14:paraId="529D9049" w14:textId="77777777" w:rsidR="005A025F" w:rsidRPr="001B66F1" w:rsidRDefault="005A025F" w:rsidP="005A025F">
      <w:pPr>
        <w:spacing w:line="360" w:lineRule="auto"/>
        <w:jc w:val="both"/>
      </w:pPr>
      <w:r w:rsidRPr="001B66F1">
        <w:t>Abychom mohli zacílit reklamu na konkrétní vzorek potenciálních zákazníků, je doporučeno využívat přímo Facebookový nástroj Pixely. V tomto nástroji můžeme cílit podle:</w:t>
      </w:r>
    </w:p>
    <w:p w14:paraId="01B51378" w14:textId="77777777" w:rsidR="005A025F" w:rsidRPr="001B66F1" w:rsidRDefault="005A025F" w:rsidP="0048622C">
      <w:pPr>
        <w:pStyle w:val="Odstavecseseznamem"/>
        <w:numPr>
          <w:ilvl w:val="0"/>
          <w:numId w:val="14"/>
        </w:numPr>
        <w:spacing w:line="360" w:lineRule="auto"/>
        <w:jc w:val="both"/>
      </w:pPr>
      <w:r w:rsidRPr="001B66F1">
        <w:t>Věku</w:t>
      </w:r>
    </w:p>
    <w:p w14:paraId="1AB898FF" w14:textId="77777777" w:rsidR="005A025F" w:rsidRPr="001B66F1" w:rsidRDefault="005A025F" w:rsidP="0048622C">
      <w:pPr>
        <w:pStyle w:val="Odstavecseseznamem"/>
        <w:numPr>
          <w:ilvl w:val="0"/>
          <w:numId w:val="14"/>
        </w:numPr>
        <w:spacing w:line="360" w:lineRule="auto"/>
        <w:jc w:val="both"/>
      </w:pPr>
      <w:r w:rsidRPr="001B66F1">
        <w:t>Pohlaví</w:t>
      </w:r>
    </w:p>
    <w:p w14:paraId="36D21D2C" w14:textId="77777777" w:rsidR="005A025F" w:rsidRPr="001B66F1" w:rsidRDefault="005A025F" w:rsidP="0048622C">
      <w:pPr>
        <w:pStyle w:val="Odstavecseseznamem"/>
        <w:numPr>
          <w:ilvl w:val="0"/>
          <w:numId w:val="14"/>
        </w:numPr>
        <w:spacing w:line="360" w:lineRule="auto"/>
        <w:jc w:val="both"/>
      </w:pPr>
      <w:r w:rsidRPr="001B66F1">
        <w:t>Lokality</w:t>
      </w:r>
    </w:p>
    <w:p w14:paraId="35B5E3BF" w14:textId="77777777" w:rsidR="005A025F" w:rsidRPr="001B66F1" w:rsidRDefault="005A025F" w:rsidP="0048622C">
      <w:pPr>
        <w:pStyle w:val="Odstavecseseznamem"/>
        <w:numPr>
          <w:ilvl w:val="0"/>
          <w:numId w:val="14"/>
        </w:numPr>
        <w:spacing w:line="360" w:lineRule="auto"/>
        <w:jc w:val="both"/>
      </w:pPr>
      <w:r w:rsidRPr="001B66F1">
        <w:t>Zájmů</w:t>
      </w:r>
    </w:p>
    <w:p w14:paraId="1DEEEA29" w14:textId="77777777" w:rsidR="005A025F" w:rsidRPr="001B66F1" w:rsidRDefault="005A025F" w:rsidP="005A025F">
      <w:pPr>
        <w:spacing w:line="360" w:lineRule="auto"/>
        <w:jc w:val="both"/>
      </w:pPr>
    </w:p>
    <w:p w14:paraId="7199DD37" w14:textId="5BFB4CA7" w:rsidR="005A025F" w:rsidRPr="001B66F1" w:rsidRDefault="005A025F" w:rsidP="005A025F">
      <w:pPr>
        <w:spacing w:line="360" w:lineRule="auto"/>
        <w:jc w:val="both"/>
      </w:pPr>
      <w:r w:rsidRPr="001B66F1">
        <w:t>Reklama či placený příspěvek musí zaujmout, což je na dnešním internetu složitější než kdy dřív. V poslední době je trendem vydávat příspěvky ve formě vtipných videí, které vzbuzují v </w:t>
      </w:r>
      <w:commentRangeStart w:id="198"/>
      <w:del w:id="199" w:author="Smetanova Barbora" w:date="2020-02-14T10:29:00Z">
        <w:r w:rsidRPr="001B66F1" w:rsidDel="00676B02">
          <w:delText xml:space="preserve">přijímateli </w:delText>
        </w:r>
      </w:del>
      <w:commentRangeEnd w:id="198"/>
      <w:ins w:id="200" w:author="Smetanova Barbora" w:date="2020-02-14T10:29:00Z">
        <w:r w:rsidR="00676B02">
          <w:t>příjem</w:t>
        </w:r>
        <w:r w:rsidR="000350FA">
          <w:t>ci</w:t>
        </w:r>
        <w:r w:rsidR="00676B02" w:rsidRPr="001B66F1">
          <w:t xml:space="preserve"> </w:t>
        </w:r>
      </w:ins>
      <w:r w:rsidR="008F2280">
        <w:rPr>
          <w:rStyle w:val="Odkaznakoment"/>
        </w:rPr>
        <w:commentReference w:id="198"/>
      </w:r>
      <w:r w:rsidRPr="001B66F1">
        <w:t xml:space="preserve">reklamy emoce. </w:t>
      </w:r>
    </w:p>
    <w:p w14:paraId="36C87B45" w14:textId="77777777" w:rsidR="005A025F" w:rsidRPr="001B66F1" w:rsidRDefault="005A025F" w:rsidP="005A025F">
      <w:pPr>
        <w:spacing w:line="360" w:lineRule="auto"/>
        <w:jc w:val="both"/>
      </w:pPr>
    </w:p>
    <w:p w14:paraId="442DDC4F" w14:textId="77777777" w:rsidR="00EE61F5" w:rsidRDefault="005A025F" w:rsidP="005A025F">
      <w:pPr>
        <w:spacing w:line="360" w:lineRule="auto"/>
        <w:jc w:val="both"/>
      </w:pPr>
      <w:r w:rsidRPr="001B66F1">
        <w:t xml:space="preserve">Velkou výhodou Pixelů je, že ukazují různé metriky ve formě grafů, které jsou přehledné </w:t>
      </w:r>
    </w:p>
    <w:p w14:paraId="2E699F2A" w14:textId="65C81968" w:rsidR="00CF3D8F" w:rsidRPr="001B66F1" w:rsidRDefault="005A025F" w:rsidP="005A025F">
      <w:pPr>
        <w:spacing w:line="360" w:lineRule="auto"/>
        <w:jc w:val="both"/>
      </w:pPr>
      <w:r w:rsidRPr="001B66F1">
        <w:t>a celkový systém je uživatelsky přijatelný.</w:t>
      </w:r>
      <w:r w:rsidR="00CF3D8F" w:rsidRPr="001B66F1">
        <w:rPr>
          <w:rStyle w:val="Znakapoznpodarou"/>
        </w:rPr>
        <w:footnoteReference w:id="61"/>
      </w:r>
      <w:r w:rsidRPr="001B66F1">
        <w:t xml:space="preserve"> Metriky můžeme sledovat v čase, či po skončení kampaně a následně vyhodnotit, zda cílení bylo úspěšné, či ne a hledat ponaučení pro další tvorbu kampaní. Obrovským pokrokem je </w:t>
      </w:r>
      <w:del w:id="201" w:author="Uživatel Microsoft Office" w:date="2020-02-09T21:07:00Z">
        <w:r w:rsidRPr="001B66F1" w:rsidDel="008F2280">
          <w:delText xml:space="preserve">taky </w:delText>
        </w:r>
      </w:del>
      <w:ins w:id="202" w:author="Uživatel Microsoft Office" w:date="2020-02-09T21:07:00Z">
        <w:r w:rsidR="008F2280">
          <w:t>také</w:t>
        </w:r>
        <w:r w:rsidR="008F2280" w:rsidRPr="001B66F1">
          <w:t xml:space="preserve"> </w:t>
        </w:r>
      </w:ins>
      <w:r w:rsidRPr="001B66F1">
        <w:t>tvorba Storie</w:t>
      </w:r>
      <w:r w:rsidR="00CF3D8F" w:rsidRPr="001B66F1">
        <w:t>s</w:t>
      </w:r>
      <w:r w:rsidRPr="001B66F1">
        <w:t>, které byly zmíněny výše.</w:t>
      </w:r>
    </w:p>
    <w:p w14:paraId="250BC748"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03" w:name="_Toc31460310"/>
      <w:r w:rsidRPr="001B66F1">
        <w:rPr>
          <w:rFonts w:ascii="Times New Roman" w:hAnsi="Times New Roman" w:cs="Times New Roman"/>
          <w:b/>
          <w:bCs/>
          <w:color w:val="000000" w:themeColor="text1"/>
          <w:sz w:val="28"/>
          <w:szCs w:val="28"/>
          <w:lang w:eastAsia="en-US"/>
        </w:rPr>
        <w:lastRenderedPageBreak/>
        <w:t>Instagram</w:t>
      </w:r>
      <w:bookmarkEnd w:id="203"/>
    </w:p>
    <w:p w14:paraId="4FE8D166" w14:textId="77777777" w:rsidR="005A025F" w:rsidRPr="001B66F1" w:rsidRDefault="005A025F" w:rsidP="005A025F">
      <w:pPr>
        <w:spacing w:line="360" w:lineRule="auto"/>
        <w:jc w:val="both"/>
      </w:pPr>
      <w:r w:rsidRPr="001B66F1">
        <w:t xml:space="preserve">Původně se jednalo o mobilní aplikaci, která fungovala na principu galerie fotografií, které uživatelé mohli přidávat. Aby tato aplikace byla zajímavější, uživatelé mohli „likovat“ tyto fotografie a sledovat ostatní profily. Postupně se z této aplikace stal jen další marketingový nástroj, který má za cíl upoutat pozornost. Mnoho slavných osobností používá svůj profil k vlastní propagaci, či propagaci produktů a promování firem. V této aplikaci oproti Facebooku je vizuální stránka fotografie ještě důležitější. Firmy </w:t>
      </w:r>
      <w:commentRangeStart w:id="204"/>
      <w:r w:rsidRPr="001B66F1">
        <w:t xml:space="preserve">na tyto odezvy </w:t>
      </w:r>
      <w:commentRangeEnd w:id="204"/>
      <w:r w:rsidR="008F2280">
        <w:rPr>
          <w:rStyle w:val="Odkaznakoment"/>
        </w:rPr>
        <w:commentReference w:id="204"/>
      </w:r>
      <w:r w:rsidRPr="001B66F1">
        <w:t xml:space="preserve">však </w:t>
      </w:r>
      <w:proofErr w:type="gramStart"/>
      <w:r w:rsidRPr="001B66F1">
        <w:t>slyší</w:t>
      </w:r>
      <w:proofErr w:type="gramEnd"/>
      <w:r w:rsidRPr="001B66F1">
        <w:t xml:space="preserve"> a i zde je možné zobrazit placenou reklamu, kterou uvidí určitý okruh selektovaných uživatelů, buďto ve Stories nebo na stránce zobrazovaných příspěvků. </w:t>
      </w:r>
    </w:p>
    <w:p w14:paraId="31B61165" w14:textId="77777777" w:rsidR="005A025F" w:rsidRPr="001B66F1" w:rsidRDefault="005A025F" w:rsidP="005A025F">
      <w:pPr>
        <w:spacing w:line="360" w:lineRule="auto"/>
        <w:jc w:val="both"/>
      </w:pPr>
    </w:p>
    <w:p w14:paraId="30C61347" w14:textId="77777777" w:rsidR="00EE61F5" w:rsidRDefault="005A025F" w:rsidP="005A025F">
      <w:pPr>
        <w:spacing w:line="360" w:lineRule="auto"/>
        <w:jc w:val="both"/>
      </w:pPr>
      <w:r w:rsidRPr="001B66F1">
        <w:t xml:space="preserve">Výhodou této platformy je využívání takzvaných Hashtagů (#), které propojují příspěvek s danou stránkou, která má své fanoušky. Touto metodou můžeme docílit toho, že si vybereme publikum, o kterém si myslíme, že by náš příspěvek mohl zajímat. Dalším benefitem je možnost přádávání konkrétních produktů do fotografií. Aby tato cesta byla efektivní, je nutné propojit internetový obchod s Facebookem, nahrát produkty do Facebookového obchodu </w:t>
      </w:r>
    </w:p>
    <w:p w14:paraId="39DE5E7D" w14:textId="77777777" w:rsidR="005A025F" w:rsidRPr="001B66F1" w:rsidRDefault="005A025F" w:rsidP="005A025F">
      <w:pPr>
        <w:spacing w:line="360" w:lineRule="auto"/>
        <w:jc w:val="both"/>
      </w:pPr>
      <w:r w:rsidRPr="001B66F1">
        <w:t xml:space="preserve">a následně sdílet do Instagramu. </w:t>
      </w:r>
    </w:p>
    <w:p w14:paraId="22DBB721" w14:textId="77777777" w:rsidR="005A025F" w:rsidRPr="001B66F1" w:rsidRDefault="005A025F" w:rsidP="005A025F">
      <w:pPr>
        <w:spacing w:line="360" w:lineRule="auto"/>
        <w:jc w:val="both"/>
      </w:pPr>
    </w:p>
    <w:p w14:paraId="620D3F08" w14:textId="77777777" w:rsidR="005A025F" w:rsidRPr="001B66F1" w:rsidRDefault="005A025F" w:rsidP="005A025F">
      <w:pPr>
        <w:spacing w:line="360" w:lineRule="auto"/>
        <w:jc w:val="both"/>
      </w:pPr>
      <w:r w:rsidRPr="001B66F1">
        <w:t xml:space="preserve">V roce 2019 vznikla nová položka, kdy silné brandy mohou přímo na Instagramu promovat své produkty přes „výstavní skříň“ na Instagramu. Mnoho marketérů doufá, že tato funkce bude i pro ostatní firemní profily. </w:t>
      </w:r>
    </w:p>
    <w:p w14:paraId="31381223" w14:textId="69F66EC4" w:rsidR="005A025F" w:rsidRPr="001B66F1" w:rsidRDefault="005A025F" w:rsidP="005A025F">
      <w:pPr>
        <w:spacing w:line="360" w:lineRule="auto"/>
        <w:jc w:val="both"/>
      </w:pPr>
      <w:r w:rsidRPr="001B66F1">
        <w:t xml:space="preserve">V neposlední řadě jsou velmi zajímavým prvkem grafy, které nám ukazují, kolik uživatelů vidělo příspěvek, v jaké frekvenci a demografické </w:t>
      </w:r>
      <w:commentRangeStart w:id="205"/>
      <w:del w:id="206" w:author="Smetanova Barbora" w:date="2020-02-14T11:28:00Z">
        <w:r w:rsidRPr="001B66F1" w:rsidDel="001E69E0">
          <w:delText>rozpoložení</w:delText>
        </w:r>
        <w:commentRangeEnd w:id="205"/>
        <w:r w:rsidR="004F23B4" w:rsidDel="001E69E0">
          <w:rPr>
            <w:rStyle w:val="Odkaznakoment"/>
          </w:rPr>
          <w:commentReference w:id="205"/>
        </w:r>
      </w:del>
      <w:ins w:id="207" w:author="Smetanova Barbora" w:date="2020-02-14T11:28:00Z">
        <w:r w:rsidR="001E69E0">
          <w:t>rozložení</w:t>
        </w:r>
      </w:ins>
      <w:r w:rsidRPr="001B66F1">
        <w:t xml:space="preserve">. </w:t>
      </w:r>
    </w:p>
    <w:p w14:paraId="4F1CA8B3" w14:textId="77777777" w:rsidR="005A025F" w:rsidRPr="001B66F1" w:rsidRDefault="005A025F" w:rsidP="005A025F">
      <w:pPr>
        <w:spacing w:line="360" w:lineRule="auto"/>
        <w:jc w:val="both"/>
      </w:pPr>
    </w:p>
    <w:p w14:paraId="1980A8A8" w14:textId="77777777" w:rsidR="005A025F" w:rsidRPr="001B66F1" w:rsidRDefault="005A025F" w:rsidP="005A025F">
      <w:pPr>
        <w:spacing w:line="360" w:lineRule="auto"/>
        <w:jc w:val="both"/>
      </w:pPr>
      <w:r w:rsidRPr="001B66F1">
        <w:t>Na druhou stranu nevýhodou Instagramu je sociální dopad, který působí na své uživatele, jelikož mnoho lidí trpí depresemi z nedostatků „liků“ nebo z úmrtí, která jsou způsobena při snaze o nejlepší fotografie, či osobní bankrot z důvodu kupování drahých věcí, kvůli fotografii. Proto Instagram začíná testovat odebírání funkce „lajků“ pro některé země a v budoucnu by se tato funkce měla plošně vyrušit.</w:t>
      </w:r>
    </w:p>
    <w:p w14:paraId="77D2EF66" w14:textId="77777777" w:rsidR="005A025F" w:rsidRPr="001B66F1" w:rsidRDefault="005A025F" w:rsidP="005A025F">
      <w:pPr>
        <w:jc w:val="both"/>
      </w:pPr>
    </w:p>
    <w:p w14:paraId="723708FF"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08" w:name="_Toc31460311"/>
      <w:r w:rsidRPr="001B66F1">
        <w:rPr>
          <w:rFonts w:ascii="Times New Roman" w:hAnsi="Times New Roman" w:cs="Times New Roman"/>
          <w:b/>
          <w:bCs/>
          <w:color w:val="000000" w:themeColor="text1"/>
          <w:sz w:val="28"/>
          <w:szCs w:val="28"/>
          <w:lang w:eastAsia="en-US"/>
        </w:rPr>
        <w:t>Youtube</w:t>
      </w:r>
      <w:bookmarkEnd w:id="208"/>
    </w:p>
    <w:p w14:paraId="44612309" w14:textId="3B281D22" w:rsidR="005A025F" w:rsidRPr="001B66F1" w:rsidRDefault="005A025F" w:rsidP="005A025F">
      <w:pPr>
        <w:spacing w:line="360" w:lineRule="auto"/>
        <w:jc w:val="both"/>
      </w:pPr>
      <w:r w:rsidRPr="001B66F1">
        <w:t xml:space="preserve">Youtube slouží primárně pro </w:t>
      </w:r>
      <w:commentRangeStart w:id="209"/>
      <w:del w:id="210" w:author="Smetanova Barbora" w:date="2020-02-14T11:29:00Z">
        <w:r w:rsidRPr="001B66F1" w:rsidDel="001E69E0">
          <w:delText xml:space="preserve">tvorbu </w:delText>
        </w:r>
      </w:del>
      <w:commentRangeEnd w:id="209"/>
      <w:ins w:id="211" w:author="Smetanova Barbora" w:date="2020-02-14T11:29:00Z">
        <w:r w:rsidR="001E69E0">
          <w:t>sdílení</w:t>
        </w:r>
        <w:r w:rsidR="001E69E0" w:rsidRPr="001B66F1">
          <w:t xml:space="preserve"> </w:t>
        </w:r>
      </w:ins>
      <w:r w:rsidR="004F23B4">
        <w:rPr>
          <w:rStyle w:val="Odkaznakoment"/>
        </w:rPr>
        <w:commentReference w:id="209"/>
      </w:r>
      <w:r w:rsidRPr="001B66F1">
        <w:t xml:space="preserve">video obsahu, který je čím dál lukrativnější pro uživatele. Proto se mnoho firem uchyluje místo psaní blogu k tvorbě videí, která obsahují sdělení, jež divák dostane. Tak jako ostatní sociální sítě i Youtube nabízí tvorbu Stories či živého vysílání, </w:t>
      </w:r>
      <w:r w:rsidRPr="001B66F1">
        <w:lastRenderedPageBreak/>
        <w:t xml:space="preserve">které v reálném čase přenáší obsah k divákovi. Firemní videa jsou různá, od tutoriálů, jak využívat produkty přes novinky či rady a tipy. I v této platformě lze platit za propagaci, kdy se buďto objeví ve videu banner, či začne probíhat krátká reklama v průběhu sledovaného videa. Jednou z novinek je také postranní banner, který odkazuje na placenou stránku. </w:t>
      </w:r>
    </w:p>
    <w:p w14:paraId="5D89E89C" w14:textId="77777777" w:rsidR="005A025F" w:rsidRPr="001B66F1" w:rsidRDefault="005A025F" w:rsidP="005A025F">
      <w:pPr>
        <w:spacing w:line="360" w:lineRule="auto"/>
        <w:jc w:val="both"/>
      </w:pPr>
    </w:p>
    <w:p w14:paraId="0EAD886F" w14:textId="77777777" w:rsidR="005A025F" w:rsidRPr="001B66F1" w:rsidRDefault="005A025F" w:rsidP="005A025F">
      <w:pPr>
        <w:spacing w:line="360" w:lineRule="auto"/>
        <w:jc w:val="both"/>
      </w:pPr>
      <w:r w:rsidRPr="001B66F1">
        <w:t xml:space="preserve">Díky tohoto reklamního systému dostává tvůrce videa určitou část výdělku za shlédnutí. Záleží však, v jaké zemi se tvůrce nachází, jelikož částka za reklamní video se liší od dané země. V České republice se pohybuje výdělek kolem 20 000 Kč za 1 000 000 shlédnutí za měsíc. Aby mohl tvůrce vydělávat na svém obsahu, musí se stát partnerem pro Youtube a za rok dosáhnout přibližně 4 000 shlédnutých minut. </w:t>
      </w:r>
    </w:p>
    <w:p w14:paraId="3257C30C" w14:textId="77777777" w:rsidR="005A025F" w:rsidRPr="001B66F1" w:rsidRDefault="005A025F" w:rsidP="005A025F">
      <w:pPr>
        <w:spacing w:line="360" w:lineRule="auto"/>
        <w:jc w:val="both"/>
      </w:pPr>
    </w:p>
    <w:p w14:paraId="6BE26A17" w14:textId="77777777" w:rsidR="00EE61F5" w:rsidRDefault="005A025F" w:rsidP="005A025F">
      <w:pPr>
        <w:spacing w:line="360" w:lineRule="auto"/>
        <w:jc w:val="both"/>
      </w:pPr>
      <w:r w:rsidRPr="001B66F1">
        <w:t xml:space="preserve">Tvorba na Youtube bývá rozmanitá a je bývá těžké se prosadit. Aby firma byla dohledatelná </w:t>
      </w:r>
    </w:p>
    <w:p w14:paraId="680CE02D" w14:textId="77777777" w:rsidR="005A025F" w:rsidRPr="001B66F1" w:rsidRDefault="005A025F" w:rsidP="005A025F">
      <w:pPr>
        <w:spacing w:line="360" w:lineRule="auto"/>
        <w:jc w:val="both"/>
      </w:pPr>
      <w:r w:rsidRPr="001B66F1">
        <w:t xml:space="preserve">a její videa se zobrazovala na hlavní stránce, musí mít určitý traffic na videu, což znamená, že musí mít mnoho shlédnutí, musí být kladně hodnocena a také musí probíhat diskuse v komentářích. </w:t>
      </w:r>
    </w:p>
    <w:p w14:paraId="510106DF" w14:textId="77777777" w:rsidR="005A025F" w:rsidRPr="001B66F1" w:rsidRDefault="00793713"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12" w:name="_Toc31460312"/>
      <w:r w:rsidRPr="001B66F1">
        <w:rPr>
          <w:sz w:val="32"/>
          <w:szCs w:val="32"/>
        </w:rPr>
        <w:t>Reklama na internetu</w:t>
      </w:r>
      <w:bookmarkEnd w:id="212"/>
    </w:p>
    <w:p w14:paraId="2F7181C3" w14:textId="77777777" w:rsidR="00EE61F5" w:rsidRDefault="005A025F" w:rsidP="005A025F">
      <w:pPr>
        <w:spacing w:line="360" w:lineRule="auto"/>
        <w:jc w:val="both"/>
      </w:pPr>
      <w:r w:rsidRPr="001B66F1">
        <w:t xml:space="preserve">Internetová reklama je v poslední letech čím dál oblíbenější, jelikož náklady na realizaci </w:t>
      </w:r>
    </w:p>
    <w:p w14:paraId="308BED22" w14:textId="77777777" w:rsidR="005A025F" w:rsidRPr="001B66F1" w:rsidRDefault="005A025F" w:rsidP="005A025F">
      <w:pPr>
        <w:spacing w:line="360" w:lineRule="auto"/>
        <w:jc w:val="both"/>
      </w:pPr>
      <w:r w:rsidRPr="001B66F1">
        <w:t>a provoz jsou mnohem levnější, než při tvorbě offline reklamy (televizní spot, rádiový spot, atd). Další výhodou internetových reklam je, že firma může přesně cílit obsah reklamy na vydefinovaný vzorek publika, efektivněji měřit konverze a využívat více médií k tomu, aby nakupujícího zaujala.</w:t>
      </w:r>
    </w:p>
    <w:p w14:paraId="0314FC49" w14:textId="77777777" w:rsidR="005A025F" w:rsidRPr="001B66F1" w:rsidRDefault="005A025F" w:rsidP="005A025F">
      <w:pPr>
        <w:spacing w:line="360" w:lineRule="auto"/>
        <w:jc w:val="both"/>
      </w:pPr>
    </w:p>
    <w:p w14:paraId="571F2235" w14:textId="77777777" w:rsidR="00181CE1" w:rsidRPr="001B66F1" w:rsidRDefault="005A025F" w:rsidP="005A025F">
      <w:pPr>
        <w:spacing w:line="360" w:lineRule="auto"/>
        <w:jc w:val="both"/>
      </w:pPr>
      <w:r w:rsidRPr="001B66F1">
        <w:t xml:space="preserve">Reklamy se mohou právě vyskytovat na sociálních sítích, vyhledávačích, internetových stránkách, či portálech nebo zbožových srovnávačích. V případě PPC kampaní, které jsou nejefektivnější z pohledu marketérů můžeme reklamy dělit na Display a Search reklamy. Display reklama je založená na principu plošného sdělení, které se může objevit buďto na sociálních sítích nebo ve video obsahu. Search reklama pracuje na principu vyhledávání, kdy uživatel na základě klíčových slov vyhledává obsah, na který se zobrazují reklamy. </w:t>
      </w:r>
    </w:p>
    <w:p w14:paraId="6070331B" w14:textId="77777777" w:rsidR="00C315B7" w:rsidRPr="001B66F1" w:rsidRDefault="00C315B7" w:rsidP="005A025F">
      <w:pPr>
        <w:spacing w:line="360" w:lineRule="auto"/>
        <w:jc w:val="both"/>
      </w:pPr>
    </w:p>
    <w:p w14:paraId="4B657A36" w14:textId="77777777" w:rsidR="00181CE1" w:rsidRPr="001B66F1" w:rsidRDefault="00181CE1" w:rsidP="005A025F">
      <w:pPr>
        <w:spacing w:line="360" w:lineRule="auto"/>
        <w:jc w:val="both"/>
        <w:rPr>
          <w:b/>
          <w:bCs/>
          <w:sz w:val="28"/>
          <w:szCs w:val="28"/>
        </w:rPr>
      </w:pPr>
      <w:r w:rsidRPr="001B66F1">
        <w:rPr>
          <w:b/>
          <w:bCs/>
          <w:sz w:val="28"/>
          <w:szCs w:val="28"/>
        </w:rPr>
        <w:t>Kampaň</w:t>
      </w:r>
    </w:p>
    <w:p w14:paraId="0F0E3692" w14:textId="77777777" w:rsidR="00E20D9E" w:rsidRPr="001B66F1" w:rsidRDefault="00181CE1" w:rsidP="00653C37">
      <w:pPr>
        <w:pStyle w:val="big"/>
        <w:shd w:val="clear" w:color="auto" w:fill="FFFFFF"/>
        <w:spacing w:before="0" w:beforeAutospacing="0" w:after="300" w:afterAutospacing="0" w:line="360" w:lineRule="auto"/>
        <w:jc w:val="both"/>
        <w:textAlignment w:val="baseline"/>
      </w:pPr>
      <w:r w:rsidRPr="001B66F1">
        <w:t xml:space="preserve">Reklamní kampaň je soubor komunikačních a reklamních aktivit, které mají oslovovat veřejnost a potenciální či stávající zákazníky. V reklamní kampani se využívají různé kanály. </w:t>
      </w:r>
      <w:r w:rsidRPr="001B66F1">
        <w:lastRenderedPageBreak/>
        <w:t>Dílčí komunikační aktivity by měly být napříč všemi kanály propojeny jednotnou strategií, klíčovým sdělením a cílem kampaně. Je důležité dodržovat jednotnou komunikační linii, sledovat výkonnost jednotlivých aktivit a kampaň tomu přizpůsobovat.</w:t>
      </w:r>
      <w:r w:rsidR="0064106B" w:rsidRPr="001B66F1">
        <w:rPr>
          <w:rStyle w:val="Znakapoznpodarou"/>
        </w:rPr>
        <w:footnoteReference w:id="62"/>
      </w:r>
    </w:p>
    <w:p w14:paraId="2F50476C" w14:textId="77777777" w:rsidR="005A025F" w:rsidRPr="001B66F1" w:rsidRDefault="005A025F"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13" w:name="_Toc31460313"/>
      <w:r w:rsidRPr="001B66F1">
        <w:rPr>
          <w:rFonts w:ascii="Times New Roman" w:hAnsi="Times New Roman" w:cs="Times New Roman"/>
          <w:b/>
          <w:bCs/>
          <w:color w:val="000000" w:themeColor="text1"/>
          <w:sz w:val="28"/>
          <w:szCs w:val="28"/>
          <w:lang w:eastAsia="en-US"/>
        </w:rPr>
        <w:t>Typy internetových reklam</w:t>
      </w:r>
      <w:bookmarkEnd w:id="213"/>
    </w:p>
    <w:p w14:paraId="35D0BF8B" w14:textId="77777777" w:rsidR="00E50BB9" w:rsidRPr="001B66F1" w:rsidRDefault="00E50BB9" w:rsidP="00E50BB9">
      <w:pPr>
        <w:rPr>
          <w:lang w:eastAsia="en-US"/>
        </w:rPr>
      </w:pPr>
    </w:p>
    <w:p w14:paraId="24511203" w14:textId="77777777" w:rsidR="005A025F" w:rsidRPr="001B66F1" w:rsidRDefault="0091003B" w:rsidP="00E50BB9">
      <w:pPr>
        <w:pStyle w:val="Nadpis3"/>
        <w:spacing w:line="360" w:lineRule="auto"/>
        <w:jc w:val="both"/>
        <w:rPr>
          <w:rFonts w:ascii="Times New Roman" w:hAnsi="Times New Roman" w:cs="Times New Roman"/>
          <w:b/>
          <w:bCs/>
          <w:color w:val="000000" w:themeColor="text1"/>
        </w:rPr>
      </w:pPr>
      <w:bookmarkStart w:id="214" w:name="_Toc31460314"/>
      <w:r w:rsidRPr="001B66F1">
        <w:rPr>
          <w:rFonts w:ascii="Times New Roman" w:hAnsi="Times New Roman" w:cs="Times New Roman"/>
          <w:b/>
          <w:bCs/>
          <w:color w:val="000000" w:themeColor="text1"/>
        </w:rPr>
        <w:t>1.</w:t>
      </w:r>
      <w:r w:rsidR="003E608A" w:rsidRPr="001B66F1">
        <w:rPr>
          <w:rFonts w:ascii="Times New Roman" w:hAnsi="Times New Roman" w:cs="Times New Roman"/>
          <w:b/>
          <w:bCs/>
          <w:color w:val="000000" w:themeColor="text1"/>
        </w:rPr>
        <w:t>10</w:t>
      </w:r>
      <w:r w:rsidRPr="001B66F1">
        <w:rPr>
          <w:rFonts w:ascii="Times New Roman" w:hAnsi="Times New Roman" w:cs="Times New Roman"/>
          <w:b/>
          <w:bCs/>
          <w:color w:val="000000" w:themeColor="text1"/>
        </w:rPr>
        <w:t xml:space="preserve">.1.1 </w:t>
      </w:r>
      <w:r w:rsidR="005A025F" w:rsidRPr="001B66F1">
        <w:rPr>
          <w:rFonts w:ascii="Times New Roman" w:hAnsi="Times New Roman" w:cs="Times New Roman"/>
          <w:b/>
          <w:bCs/>
          <w:color w:val="000000" w:themeColor="text1"/>
        </w:rPr>
        <w:t>PPC reklama</w:t>
      </w:r>
      <w:bookmarkEnd w:id="214"/>
    </w:p>
    <w:p w14:paraId="552CC0C0" w14:textId="6A8124AC" w:rsidR="005A025F" w:rsidRPr="001B66F1" w:rsidRDefault="005A025F" w:rsidP="00E50BB9">
      <w:pPr>
        <w:spacing w:line="360" w:lineRule="auto"/>
        <w:jc w:val="both"/>
      </w:pPr>
      <w:commentRangeStart w:id="215"/>
      <w:r w:rsidRPr="001B66F1">
        <w:t xml:space="preserve">Tento typ reklamy vychází z anglického </w:t>
      </w:r>
      <w:r w:rsidR="001A55F2" w:rsidRPr="001B66F1">
        <w:t>„</w:t>
      </w:r>
      <w:r w:rsidRPr="001B66F1">
        <w:t>Pay per click</w:t>
      </w:r>
      <w:r w:rsidR="001A55F2" w:rsidRPr="001B66F1">
        <w:t>“</w:t>
      </w:r>
      <w:r w:rsidRPr="001B66F1">
        <w:t>, neboli platba za proklik.</w:t>
      </w:r>
      <w:r w:rsidR="00E20D9E" w:rsidRPr="001B66F1">
        <w:rPr>
          <w:rStyle w:val="Znakapoznpodarou"/>
        </w:rPr>
        <w:footnoteReference w:id="63"/>
      </w:r>
      <w:r w:rsidRPr="001B66F1">
        <w:t xml:space="preserve"> V praxi tato reklama funguje tak, že při každém kliknutí na PPC reklamu se účtuje částka v řádu korun, kterou inzerent platí poskytovateli webu, na kterém se reklama nachází. V tomto jsou PPC reklamy opravdu unikání, jelikož, při nastaveném budgetu, internetová reklama běží do doby, než se budget </w:t>
      </w:r>
      <w:proofErr w:type="gramStart"/>
      <w:r w:rsidRPr="001B66F1">
        <w:t>vyčerpá,</w:t>
      </w:r>
      <w:proofErr w:type="gramEnd"/>
      <w:r w:rsidRPr="001B66F1">
        <w:t xml:space="preserve"> čili unikátnost tkví v tom, že platba neprobíhá za zobrazení reklamy. </w:t>
      </w:r>
      <w:commentRangeEnd w:id="215"/>
      <w:r w:rsidR="008C1F85">
        <w:rPr>
          <w:rStyle w:val="Odkaznakoment"/>
        </w:rPr>
        <w:commentReference w:id="215"/>
      </w:r>
      <w:ins w:id="216" w:author="Smetanova Barbora" w:date="2020-02-14T11:29:00Z">
        <w:r w:rsidR="001E69E0">
          <w:t xml:space="preserve">Tato reklama se </w:t>
        </w:r>
      </w:ins>
      <w:ins w:id="217" w:author="Smetanova Barbora" w:date="2020-02-14T11:30:00Z">
        <w:r w:rsidR="001E69E0">
          <w:t>vyskytuje na Google a Seznamu.</w:t>
        </w:r>
      </w:ins>
    </w:p>
    <w:p w14:paraId="30EB606A" w14:textId="77777777" w:rsidR="005A025F" w:rsidRPr="001B66F1" w:rsidRDefault="005A025F" w:rsidP="005A025F">
      <w:pPr>
        <w:spacing w:line="360" w:lineRule="auto"/>
        <w:jc w:val="both"/>
      </w:pPr>
    </w:p>
    <w:p w14:paraId="50DE941B" w14:textId="77777777" w:rsidR="005A025F" w:rsidRPr="001B66F1" w:rsidRDefault="005A025F" w:rsidP="005A025F">
      <w:pPr>
        <w:spacing w:line="360" w:lineRule="auto"/>
        <w:jc w:val="both"/>
      </w:pPr>
      <w:r w:rsidRPr="001B66F1">
        <w:t xml:space="preserve">Jak už bylo zmíněno, tyto reklamy fungují na principu platby za proklik, cenová hladina se odvíjí od unikátnosti frází a longtailových výrazů, na které se reklama zobrazuje. Čím více konkurenční výrazy firma používá, tím je proklik dražší, může se jednat až o desítky korun. Inzerent si může nastavit minimální a maximální cenu, kterou je ochoten zaplatit za proklik, což může být z hlediska strategie efektivní. </w:t>
      </w:r>
    </w:p>
    <w:p w14:paraId="05E4A23C" w14:textId="77777777" w:rsidR="00E50BB9" w:rsidRPr="001B66F1" w:rsidRDefault="00E50BB9" w:rsidP="005A025F">
      <w:pPr>
        <w:spacing w:line="360" w:lineRule="auto"/>
        <w:jc w:val="both"/>
      </w:pPr>
    </w:p>
    <w:p w14:paraId="2F3083C8" w14:textId="77777777" w:rsidR="005A025F" w:rsidRPr="001B66F1" w:rsidRDefault="005A025F" w:rsidP="005A025F">
      <w:pPr>
        <w:spacing w:line="360" w:lineRule="auto"/>
        <w:jc w:val="both"/>
      </w:pPr>
      <w:r w:rsidRPr="001B66F1">
        <w:t xml:space="preserve">Další možností, jak optimalizovat cenu za proklik je bidding, kdy uživatel přihazuje cenu za proklik buďto na základě algoritmu, nebo výpočtu. Ne u všech produktů je vhodné aplikovat bidding, nebo je inzerovat, jelikož marže produktů nejsou tak vysoké, aby pokryly náklady na reklamu a přinesly další peníze. </w:t>
      </w:r>
    </w:p>
    <w:p w14:paraId="733C5B08" w14:textId="77777777" w:rsidR="005A025F" w:rsidRPr="001B66F1" w:rsidRDefault="005A025F" w:rsidP="005A025F">
      <w:pPr>
        <w:spacing w:line="360" w:lineRule="auto"/>
        <w:jc w:val="center"/>
      </w:pPr>
    </w:p>
    <w:p w14:paraId="6D7D37C4" w14:textId="77777777" w:rsidR="00E50BB9" w:rsidRPr="001B66F1" w:rsidRDefault="00653C37" w:rsidP="005A025F">
      <w:pPr>
        <w:spacing w:line="360" w:lineRule="auto"/>
        <w:jc w:val="center"/>
        <w:rPr>
          <w:i/>
          <w:iCs/>
        </w:rPr>
      </w:pPr>
      <w:r w:rsidRPr="001B66F1">
        <w:rPr>
          <w:noProof/>
        </w:rPr>
        <w:lastRenderedPageBreak/>
        <w:drawing>
          <wp:anchor distT="0" distB="0" distL="114300" distR="114300" simplePos="0" relativeHeight="251660288" behindDoc="0" locked="0" layoutInCell="1" allowOverlap="1" wp14:anchorId="56C0B7B1" wp14:editId="3A53E6E7">
            <wp:simplePos x="0" y="0"/>
            <wp:positionH relativeFrom="margin">
              <wp:posOffset>797231</wp:posOffset>
            </wp:positionH>
            <wp:positionV relativeFrom="margin">
              <wp:posOffset>137828</wp:posOffset>
            </wp:positionV>
            <wp:extent cx="3874135" cy="2130425"/>
            <wp:effectExtent l="0" t="0" r="0" b="3175"/>
            <wp:wrapSquare wrapText="bothSides"/>
            <wp:docPr id="5" name="Obrázek 5" descr="Obsah obrázku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mek obrazovky 2019-07-28 v 15.29.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4135" cy="2130425"/>
                    </a:xfrm>
                    <a:prstGeom prst="rect">
                      <a:avLst/>
                    </a:prstGeom>
                  </pic:spPr>
                </pic:pic>
              </a:graphicData>
            </a:graphic>
            <wp14:sizeRelH relativeFrom="margin">
              <wp14:pctWidth>0</wp14:pctWidth>
            </wp14:sizeRelH>
            <wp14:sizeRelV relativeFrom="margin">
              <wp14:pctHeight>0</wp14:pctHeight>
            </wp14:sizeRelV>
          </wp:anchor>
        </w:drawing>
      </w:r>
    </w:p>
    <w:p w14:paraId="77D14FC3" w14:textId="77777777" w:rsidR="00E50BB9" w:rsidRPr="001B66F1" w:rsidRDefault="00E50BB9" w:rsidP="005A025F">
      <w:pPr>
        <w:spacing w:line="360" w:lineRule="auto"/>
        <w:jc w:val="center"/>
        <w:rPr>
          <w:i/>
          <w:iCs/>
        </w:rPr>
      </w:pPr>
    </w:p>
    <w:p w14:paraId="33EDEBE5" w14:textId="77777777" w:rsidR="00E50BB9" w:rsidRPr="001B66F1" w:rsidRDefault="00E50BB9" w:rsidP="005A025F">
      <w:pPr>
        <w:spacing w:line="360" w:lineRule="auto"/>
        <w:jc w:val="center"/>
        <w:rPr>
          <w:i/>
          <w:iCs/>
        </w:rPr>
      </w:pPr>
    </w:p>
    <w:p w14:paraId="497F7400" w14:textId="77777777" w:rsidR="00653C37" w:rsidRPr="001B66F1" w:rsidRDefault="00653C37" w:rsidP="00E50BB9">
      <w:pPr>
        <w:spacing w:line="360" w:lineRule="auto"/>
        <w:jc w:val="center"/>
        <w:rPr>
          <w:i/>
          <w:iCs/>
        </w:rPr>
      </w:pPr>
    </w:p>
    <w:p w14:paraId="39920C9A" w14:textId="77777777" w:rsidR="00653C37" w:rsidRPr="001B66F1" w:rsidRDefault="00653C37" w:rsidP="00E50BB9">
      <w:pPr>
        <w:spacing w:line="360" w:lineRule="auto"/>
        <w:jc w:val="center"/>
        <w:rPr>
          <w:i/>
          <w:iCs/>
        </w:rPr>
      </w:pPr>
    </w:p>
    <w:p w14:paraId="32FA394D" w14:textId="77777777" w:rsidR="00653C37" w:rsidRPr="001B66F1" w:rsidRDefault="00653C37" w:rsidP="00E50BB9">
      <w:pPr>
        <w:spacing w:line="360" w:lineRule="auto"/>
        <w:jc w:val="center"/>
        <w:rPr>
          <w:i/>
          <w:iCs/>
        </w:rPr>
      </w:pPr>
    </w:p>
    <w:p w14:paraId="44751225" w14:textId="77777777" w:rsidR="00653C37" w:rsidRPr="001B66F1" w:rsidRDefault="00653C37" w:rsidP="00E50BB9">
      <w:pPr>
        <w:spacing w:line="360" w:lineRule="auto"/>
        <w:jc w:val="center"/>
        <w:rPr>
          <w:i/>
          <w:iCs/>
        </w:rPr>
      </w:pPr>
    </w:p>
    <w:p w14:paraId="5A45E0BE" w14:textId="77777777" w:rsidR="00653C37" w:rsidRPr="001B66F1" w:rsidRDefault="00653C37" w:rsidP="00E50BB9">
      <w:pPr>
        <w:spacing w:line="360" w:lineRule="auto"/>
        <w:jc w:val="center"/>
        <w:rPr>
          <w:i/>
          <w:iCs/>
        </w:rPr>
      </w:pPr>
    </w:p>
    <w:p w14:paraId="45CBC7EB" w14:textId="77777777" w:rsidR="00653C37" w:rsidRPr="001B66F1" w:rsidRDefault="00653C37" w:rsidP="00E50BB9">
      <w:pPr>
        <w:spacing w:line="360" w:lineRule="auto"/>
        <w:jc w:val="center"/>
        <w:rPr>
          <w:i/>
          <w:iCs/>
        </w:rPr>
      </w:pPr>
    </w:p>
    <w:p w14:paraId="35C1559E" w14:textId="77777777" w:rsidR="00653C37" w:rsidRPr="001B66F1" w:rsidRDefault="00653C37" w:rsidP="00E50BB9">
      <w:pPr>
        <w:spacing w:line="360" w:lineRule="auto"/>
        <w:jc w:val="center"/>
        <w:rPr>
          <w:i/>
          <w:iCs/>
        </w:rPr>
      </w:pPr>
    </w:p>
    <w:p w14:paraId="54FE60AB" w14:textId="77777777" w:rsidR="005A025F" w:rsidRPr="001B66F1" w:rsidRDefault="005A025F" w:rsidP="00E50BB9">
      <w:pPr>
        <w:spacing w:line="360" w:lineRule="auto"/>
        <w:jc w:val="center"/>
        <w:rPr>
          <w:i/>
          <w:iCs/>
        </w:rPr>
      </w:pPr>
      <w:r w:rsidRPr="001B66F1">
        <w:rPr>
          <w:i/>
          <w:iCs/>
        </w:rPr>
        <w:t xml:space="preserve">Obrázek. č. </w:t>
      </w:r>
      <w:r w:rsidR="00E878A7" w:rsidRPr="001B66F1">
        <w:rPr>
          <w:i/>
          <w:iCs/>
        </w:rPr>
        <w:t>3</w:t>
      </w:r>
      <w:r w:rsidRPr="001B66F1">
        <w:rPr>
          <w:i/>
          <w:iCs/>
        </w:rPr>
        <w:t>. Zobrazení PPC reklamy na webové stránce</w:t>
      </w:r>
      <w:r w:rsidR="00793713" w:rsidRPr="001B66F1">
        <w:rPr>
          <w:i/>
          <w:iCs/>
        </w:rPr>
        <w:t xml:space="preserve"> iDnes.cz/zpravodajství</w:t>
      </w:r>
    </w:p>
    <w:p w14:paraId="3DCF6AE5" w14:textId="77777777" w:rsidR="005A025F" w:rsidRPr="001B66F1" w:rsidRDefault="005A025F" w:rsidP="00E50BB9">
      <w:pPr>
        <w:spacing w:line="360" w:lineRule="auto"/>
        <w:jc w:val="center"/>
        <w:rPr>
          <w:i/>
          <w:iCs/>
        </w:rPr>
      </w:pPr>
      <w:r w:rsidRPr="001B66F1">
        <w:rPr>
          <w:i/>
          <w:iCs/>
        </w:rPr>
        <w:t>Zdroj: Vlastní</w:t>
      </w:r>
      <w:r w:rsidR="00E50BB9" w:rsidRPr="001B66F1">
        <w:rPr>
          <w:i/>
          <w:iCs/>
        </w:rPr>
        <w:t xml:space="preserve"> zpracování</w:t>
      </w:r>
    </w:p>
    <w:p w14:paraId="5944A6CF" w14:textId="77777777" w:rsidR="0035589A" w:rsidRPr="001B66F1" w:rsidRDefault="0035589A" w:rsidP="00E50BB9">
      <w:pPr>
        <w:spacing w:line="360" w:lineRule="auto"/>
        <w:jc w:val="center"/>
        <w:rPr>
          <w:i/>
          <w:iCs/>
        </w:rPr>
      </w:pPr>
    </w:p>
    <w:p w14:paraId="39C04850" w14:textId="77777777" w:rsidR="005A025F" w:rsidRPr="001B66F1" w:rsidRDefault="005A025F" w:rsidP="005A025F">
      <w:pPr>
        <w:spacing w:line="360" w:lineRule="auto"/>
        <w:jc w:val="both"/>
      </w:pPr>
      <w:r w:rsidRPr="001B66F1">
        <w:t>Existují však výjimky, kdy cena za proklik může být 20 Kč, ale cena produktu je 35 Kč. Příkladem může být proteinová tyčinka, která se takto opravdu inzeruje, avšak spotřebitel v </w:t>
      </w:r>
      <w:commentRangeStart w:id="218"/>
      <w:r w:rsidRPr="001B66F1">
        <w:t xml:space="preserve">konečném výsledku </w:t>
      </w:r>
      <w:commentRangeEnd w:id="218"/>
      <w:r w:rsidR="008C1F85">
        <w:rPr>
          <w:rStyle w:val="Odkaznakoment"/>
        </w:rPr>
        <w:commentReference w:id="218"/>
      </w:r>
      <w:r w:rsidRPr="001B66F1">
        <w:t xml:space="preserve">koupí celou krabici, která obsahuje 20 </w:t>
      </w:r>
      <w:proofErr w:type="gramStart"/>
      <w:r w:rsidRPr="001B66F1">
        <w:t>ks,</w:t>
      </w:r>
      <w:proofErr w:type="gramEnd"/>
      <w:r w:rsidRPr="001B66F1">
        <w:t xml:space="preserve"> čili v konečném výsledku jsou náklady na inzerci minimální.</w:t>
      </w:r>
    </w:p>
    <w:p w14:paraId="20A2FB3B" w14:textId="77777777" w:rsidR="005A025F" w:rsidRPr="001B66F1" w:rsidRDefault="005A025F" w:rsidP="005A025F">
      <w:pPr>
        <w:spacing w:line="360" w:lineRule="auto"/>
        <w:jc w:val="both"/>
      </w:pPr>
    </w:p>
    <w:p w14:paraId="278CDBEE" w14:textId="77777777" w:rsidR="005A025F" w:rsidRPr="001B66F1" w:rsidRDefault="005A025F" w:rsidP="005A025F">
      <w:pPr>
        <w:spacing w:line="360" w:lineRule="auto"/>
        <w:jc w:val="both"/>
      </w:pPr>
      <w:r w:rsidRPr="001B66F1">
        <w:t xml:space="preserve">Aby inzerent věděl, kolik lidí kliklo na jeho web se zájmem dozvědět se více, využívá se míra prokliku, což je poměr mezi počtem prokliků a počtem zobrazení. </w:t>
      </w:r>
    </w:p>
    <w:p w14:paraId="61DDF69A" w14:textId="77777777" w:rsidR="005A025F" w:rsidRPr="001B66F1" w:rsidRDefault="005A025F" w:rsidP="005A025F">
      <w:pPr>
        <w:spacing w:line="360" w:lineRule="auto"/>
        <w:jc w:val="both"/>
      </w:pPr>
    </w:p>
    <w:p w14:paraId="1B4A542E" w14:textId="0F7EE601" w:rsidR="00E50BB9" w:rsidRPr="001B66F1" w:rsidRDefault="005A025F" w:rsidP="006D0F90">
      <w:pPr>
        <w:spacing w:line="360" w:lineRule="auto"/>
        <w:jc w:val="both"/>
      </w:pPr>
      <w:r w:rsidRPr="001B66F1">
        <w:t>Ab</w:t>
      </w:r>
      <w:ins w:id="219" w:author="Uživatel Microsoft Office" w:date="2020-02-09T21:30:00Z">
        <w:r w:rsidR="008C1F85">
          <w:t>y</w:t>
        </w:r>
      </w:ins>
      <w:r w:rsidRPr="001B66F1">
        <w:t xml:space="preserve"> bylo možné nastavit všechny atributy PPC reklamy, je nutné znát reklamní systémy, které inzerentovi pomohou s realizací. Asi nejvyužívanějšími platformami jsou Google </w:t>
      </w:r>
      <w:r w:rsidR="006D0F90" w:rsidRPr="001B66F1">
        <w:t>A</w:t>
      </w:r>
      <w:r w:rsidRPr="001B66F1">
        <w:t>dwords se zaměřením na Google a Sklik, se zaměřením na český seznam.cz</w:t>
      </w:r>
    </w:p>
    <w:p w14:paraId="0D8C2136" w14:textId="77777777" w:rsidR="0091003B" w:rsidRPr="001B66F1" w:rsidRDefault="0091003B" w:rsidP="006D0F90">
      <w:pPr>
        <w:spacing w:line="360" w:lineRule="auto"/>
        <w:jc w:val="both"/>
      </w:pPr>
    </w:p>
    <w:p w14:paraId="53E2C672" w14:textId="77777777" w:rsidR="005A025F" w:rsidRPr="001B66F1" w:rsidRDefault="0091003B" w:rsidP="005A025F">
      <w:pPr>
        <w:pStyle w:val="Nadpis3"/>
        <w:spacing w:line="360" w:lineRule="auto"/>
        <w:jc w:val="both"/>
        <w:rPr>
          <w:rFonts w:ascii="Times New Roman" w:hAnsi="Times New Roman" w:cs="Times New Roman"/>
          <w:b/>
          <w:bCs/>
          <w:color w:val="000000" w:themeColor="text1"/>
        </w:rPr>
      </w:pPr>
      <w:bookmarkStart w:id="220" w:name="_Toc31460315"/>
      <w:r w:rsidRPr="001B66F1">
        <w:rPr>
          <w:rFonts w:ascii="Times New Roman" w:hAnsi="Times New Roman" w:cs="Times New Roman"/>
          <w:b/>
          <w:bCs/>
          <w:color w:val="000000" w:themeColor="text1"/>
        </w:rPr>
        <w:t>1.</w:t>
      </w:r>
      <w:r w:rsidR="003E608A" w:rsidRPr="001B66F1">
        <w:rPr>
          <w:rFonts w:ascii="Times New Roman" w:hAnsi="Times New Roman" w:cs="Times New Roman"/>
          <w:b/>
          <w:bCs/>
          <w:color w:val="000000" w:themeColor="text1"/>
        </w:rPr>
        <w:t>10</w:t>
      </w:r>
      <w:r w:rsidRPr="001B66F1">
        <w:rPr>
          <w:rFonts w:ascii="Times New Roman" w:hAnsi="Times New Roman" w:cs="Times New Roman"/>
          <w:b/>
          <w:bCs/>
          <w:color w:val="000000" w:themeColor="text1"/>
        </w:rPr>
        <w:t xml:space="preserve">.1.2 </w:t>
      </w:r>
      <w:r w:rsidR="005A025F" w:rsidRPr="001B66F1">
        <w:rPr>
          <w:rFonts w:ascii="Times New Roman" w:hAnsi="Times New Roman" w:cs="Times New Roman"/>
          <w:b/>
          <w:bCs/>
          <w:color w:val="000000" w:themeColor="text1"/>
        </w:rPr>
        <w:t>Reklama ve vyhledávání</w:t>
      </w:r>
      <w:bookmarkEnd w:id="220"/>
    </w:p>
    <w:p w14:paraId="3DE3D53C" w14:textId="77777777" w:rsidR="005A025F" w:rsidRPr="001B66F1" w:rsidRDefault="005A025F" w:rsidP="005A025F">
      <w:pPr>
        <w:spacing w:line="360" w:lineRule="auto"/>
        <w:jc w:val="both"/>
      </w:pPr>
      <w:r w:rsidRPr="001B66F1">
        <w:t>Jak už bylo zmíněno, v případě vyhledávačů se může jednat o organické a placené vyhledávání. V případě placeného vyhledávání se reklama zobrazí například v Google či na Seznamu, na prvních příčkách.</w:t>
      </w:r>
      <w:r w:rsidR="00E20D9E" w:rsidRPr="001B66F1">
        <w:rPr>
          <w:rStyle w:val="Znakapoznpodarou"/>
        </w:rPr>
        <w:footnoteReference w:id="64"/>
      </w:r>
      <w:r w:rsidRPr="001B66F1">
        <w:t xml:space="preserve"> Pro uživatele může být přirozené klikat právě na prvotní výsledky, jelikož si myslí, že se jedná o přirozené výsledky vyhledávání. I v tomto případě se jedná o PPC reklamu na úrovni biddingu, kdy ten, kdo zaplatí nejvíce za proklik se zobrazuje mezi třemi </w:t>
      </w:r>
      <w:r w:rsidRPr="001B66F1">
        <w:lastRenderedPageBreak/>
        <w:t xml:space="preserve">prvními výsledky. Zase platí, že reklamy tohoto typu se zobrazují na klíčová slova či fráze, které uživatel zadá do vyhledávání. </w:t>
      </w:r>
    </w:p>
    <w:p w14:paraId="6878461F" w14:textId="77777777" w:rsidR="005A025F" w:rsidRPr="001B66F1" w:rsidRDefault="005A025F" w:rsidP="005A025F">
      <w:pPr>
        <w:spacing w:line="360" w:lineRule="auto"/>
        <w:jc w:val="both"/>
      </w:pPr>
    </w:p>
    <w:p w14:paraId="6926FF9B" w14:textId="77777777" w:rsidR="005A025F" w:rsidRPr="001B66F1" w:rsidRDefault="0091003B" w:rsidP="005A025F">
      <w:pPr>
        <w:pStyle w:val="Nadpis3"/>
        <w:spacing w:line="360" w:lineRule="auto"/>
        <w:jc w:val="both"/>
        <w:rPr>
          <w:rFonts w:ascii="Times New Roman" w:hAnsi="Times New Roman" w:cs="Times New Roman"/>
          <w:b/>
          <w:bCs/>
          <w:color w:val="000000" w:themeColor="text1"/>
        </w:rPr>
      </w:pPr>
      <w:bookmarkStart w:id="221" w:name="_Toc31460316"/>
      <w:r w:rsidRPr="001B66F1">
        <w:rPr>
          <w:rFonts w:ascii="Times New Roman" w:hAnsi="Times New Roman" w:cs="Times New Roman"/>
          <w:b/>
          <w:bCs/>
          <w:color w:val="000000" w:themeColor="text1"/>
        </w:rPr>
        <w:t>1.</w:t>
      </w:r>
      <w:r w:rsidR="003E608A" w:rsidRPr="001B66F1">
        <w:rPr>
          <w:rFonts w:ascii="Times New Roman" w:hAnsi="Times New Roman" w:cs="Times New Roman"/>
          <w:b/>
          <w:bCs/>
          <w:color w:val="000000" w:themeColor="text1"/>
        </w:rPr>
        <w:t>10</w:t>
      </w:r>
      <w:r w:rsidRPr="001B66F1">
        <w:rPr>
          <w:rFonts w:ascii="Times New Roman" w:hAnsi="Times New Roman" w:cs="Times New Roman"/>
          <w:b/>
          <w:bCs/>
          <w:color w:val="000000" w:themeColor="text1"/>
        </w:rPr>
        <w:t xml:space="preserve">.1.3 </w:t>
      </w:r>
      <w:r w:rsidR="005A025F" w:rsidRPr="001B66F1">
        <w:rPr>
          <w:rFonts w:ascii="Times New Roman" w:hAnsi="Times New Roman" w:cs="Times New Roman"/>
          <w:b/>
          <w:bCs/>
          <w:color w:val="000000" w:themeColor="text1"/>
        </w:rPr>
        <w:t>Reklamy na sociálních sítích</w:t>
      </w:r>
      <w:bookmarkEnd w:id="221"/>
      <w:r w:rsidR="005A025F" w:rsidRPr="001B66F1">
        <w:rPr>
          <w:rFonts w:ascii="Times New Roman" w:hAnsi="Times New Roman" w:cs="Times New Roman"/>
          <w:b/>
          <w:bCs/>
          <w:color w:val="000000" w:themeColor="text1"/>
        </w:rPr>
        <w:t xml:space="preserve"> </w:t>
      </w:r>
    </w:p>
    <w:p w14:paraId="1828D02D" w14:textId="77777777" w:rsidR="005A025F" w:rsidRPr="001B66F1" w:rsidRDefault="005A025F" w:rsidP="005A025F">
      <w:pPr>
        <w:spacing w:line="360" w:lineRule="auto"/>
        <w:jc w:val="both"/>
      </w:pPr>
      <w:r w:rsidRPr="001B66F1">
        <w:t>Ve všech typech sociálních sítích, jako Facebook, Instagram, LinkedIn a dalších, se postupem času rozdíly v zobrazování reklam</w:t>
      </w:r>
      <w:r w:rsidR="00E20D9E" w:rsidRPr="001B66F1">
        <w:t>n</w:t>
      </w:r>
      <w:r w:rsidRPr="001B66F1">
        <w:t>ích bannerů stírají a sítě začínají fungovat na úrovni inzerce poměrně stejně.</w:t>
      </w:r>
      <w:r w:rsidR="00E20D9E" w:rsidRPr="001B66F1">
        <w:rPr>
          <w:rStyle w:val="Znakapoznpodarou"/>
        </w:rPr>
        <w:footnoteReference w:id="65"/>
      </w:r>
      <w:r w:rsidRPr="001B66F1">
        <w:t xml:space="preserve"> </w:t>
      </w:r>
      <w:r w:rsidR="00BF1374" w:rsidRPr="001B66F1">
        <w:t>R</w:t>
      </w:r>
      <w:r w:rsidRPr="001B66F1">
        <w:t>eklamní sdělení se zobrazují:</w:t>
      </w:r>
    </w:p>
    <w:p w14:paraId="70C71347" w14:textId="77777777" w:rsidR="005A025F" w:rsidRPr="001B66F1" w:rsidRDefault="005A025F" w:rsidP="0048622C">
      <w:pPr>
        <w:pStyle w:val="Odstavecseseznamem"/>
        <w:numPr>
          <w:ilvl w:val="0"/>
          <w:numId w:val="15"/>
        </w:numPr>
        <w:spacing w:line="360" w:lineRule="auto"/>
        <w:jc w:val="both"/>
      </w:pPr>
      <w:r w:rsidRPr="001B66F1">
        <w:t>Stěna</w:t>
      </w:r>
    </w:p>
    <w:p w14:paraId="203B8F32" w14:textId="77777777" w:rsidR="005A025F" w:rsidRPr="001B66F1" w:rsidRDefault="005A025F" w:rsidP="0048622C">
      <w:pPr>
        <w:pStyle w:val="Odstavecseseznamem"/>
        <w:numPr>
          <w:ilvl w:val="0"/>
          <w:numId w:val="15"/>
        </w:numPr>
        <w:spacing w:line="360" w:lineRule="auto"/>
        <w:jc w:val="both"/>
      </w:pPr>
      <w:r w:rsidRPr="001B66F1">
        <w:t>Boční panel</w:t>
      </w:r>
    </w:p>
    <w:p w14:paraId="27F12325" w14:textId="77777777" w:rsidR="005A025F" w:rsidRPr="001B66F1" w:rsidRDefault="005A025F" w:rsidP="0048622C">
      <w:pPr>
        <w:pStyle w:val="Odstavecseseznamem"/>
        <w:numPr>
          <w:ilvl w:val="0"/>
          <w:numId w:val="15"/>
        </w:numPr>
        <w:spacing w:line="360" w:lineRule="auto"/>
        <w:jc w:val="both"/>
      </w:pPr>
      <w:r w:rsidRPr="001B66F1">
        <w:t>Stories</w:t>
      </w:r>
    </w:p>
    <w:p w14:paraId="68DDFBD6" w14:textId="77777777" w:rsidR="00E50BB9" w:rsidRPr="001B66F1" w:rsidRDefault="005A025F" w:rsidP="0048622C">
      <w:pPr>
        <w:pStyle w:val="Odstavecseseznamem"/>
        <w:numPr>
          <w:ilvl w:val="0"/>
          <w:numId w:val="15"/>
        </w:numPr>
        <w:spacing w:line="360" w:lineRule="auto"/>
        <w:jc w:val="both"/>
      </w:pPr>
      <w:r w:rsidRPr="001B66F1">
        <w:t>Chat</w:t>
      </w:r>
    </w:p>
    <w:p w14:paraId="27131FD4" w14:textId="77777777" w:rsidR="005A025F" w:rsidRPr="001B66F1" w:rsidRDefault="005A025F"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22" w:name="_Toc31460317"/>
      <w:r w:rsidRPr="001B66F1">
        <w:rPr>
          <w:sz w:val="32"/>
          <w:szCs w:val="32"/>
        </w:rPr>
        <w:t>Atribuční modely</w:t>
      </w:r>
      <w:bookmarkEnd w:id="222"/>
    </w:p>
    <w:p w14:paraId="23B8CEC0" w14:textId="77777777" w:rsidR="00453162" w:rsidRPr="001B66F1" w:rsidRDefault="005A025F" w:rsidP="00453162">
      <w:pPr>
        <w:spacing w:line="360" w:lineRule="auto"/>
        <w:jc w:val="both"/>
      </w:pPr>
      <w:r w:rsidRPr="001B66F1">
        <w:t xml:space="preserve">Aby byl reklamní specialista schopen určit, kde přesně proběhla </w:t>
      </w:r>
      <w:commentRangeStart w:id="223"/>
      <w:r w:rsidRPr="001B66F1">
        <w:t>konverze</w:t>
      </w:r>
      <w:r w:rsidR="00453162" w:rsidRPr="001B66F1">
        <w:t xml:space="preserve"> (</w:t>
      </w:r>
      <w:r w:rsidR="00453162" w:rsidRPr="001B66F1">
        <w:rPr>
          <w:color w:val="000000" w:themeColor="text1"/>
        </w:rPr>
        <w:t>akce splnění požadovaného cíle kampaně)</w:t>
      </w:r>
      <w:commentRangeEnd w:id="223"/>
      <w:r w:rsidR="008C1F85">
        <w:rPr>
          <w:rStyle w:val="Odkaznakoment"/>
        </w:rPr>
        <w:commentReference w:id="223"/>
      </w:r>
      <w:r w:rsidR="00D40B06" w:rsidRPr="001B66F1">
        <w:t xml:space="preserve"> </w:t>
      </w:r>
      <w:r w:rsidRPr="001B66F1">
        <w:t xml:space="preserve">čili z jakého média zákazník nakoupil, využívá se řada atribučních </w:t>
      </w:r>
      <w:r w:rsidRPr="001B66F1">
        <w:rPr>
          <w:b/>
          <w:bCs/>
        </w:rPr>
        <w:t>modelů,</w:t>
      </w:r>
      <w:r w:rsidRPr="001B66F1">
        <w:t xml:space="preserve"> které tomuto zjištění napomáhají.</w:t>
      </w:r>
      <w:r w:rsidR="00453162" w:rsidRPr="001B66F1">
        <w:rPr>
          <w:rStyle w:val="Znakapoznpodarou"/>
        </w:rPr>
        <w:footnoteReference w:id="66"/>
      </w:r>
    </w:p>
    <w:p w14:paraId="03E06136" w14:textId="77777777" w:rsidR="005A025F" w:rsidRPr="001B66F1" w:rsidRDefault="005A025F" w:rsidP="005A025F">
      <w:pPr>
        <w:spacing w:line="360" w:lineRule="auto"/>
        <w:jc w:val="both"/>
      </w:pPr>
    </w:p>
    <w:p w14:paraId="51FE16B4" w14:textId="77777777" w:rsidR="005A025F" w:rsidRPr="001B66F1" w:rsidRDefault="005A025F" w:rsidP="005A025F">
      <w:pPr>
        <w:spacing w:line="360" w:lineRule="auto"/>
        <w:jc w:val="both"/>
      </w:pPr>
    </w:p>
    <w:p w14:paraId="1BB9D92D" w14:textId="77777777" w:rsidR="005A025F" w:rsidRPr="001B66F1" w:rsidRDefault="005A025F" w:rsidP="00E50BB9">
      <w:pPr>
        <w:spacing w:line="360" w:lineRule="auto"/>
        <w:jc w:val="both"/>
      </w:pPr>
      <w:r w:rsidRPr="001B66F1">
        <w:t>Atribuční model je pravidlo nebo soubor pravidel, která určují, jak bude mezi kontaktní body na </w:t>
      </w:r>
      <w:hyperlink r:id="rId18" w:history="1">
        <w:r w:rsidRPr="001B66F1">
          <w:t>konverzních trasách</w:t>
        </w:r>
      </w:hyperlink>
      <w:r w:rsidRPr="001B66F1">
        <w:t> rozdělen kredit za prodej a konverze.</w:t>
      </w:r>
      <w:r w:rsidR="00D40B06" w:rsidRPr="001B66F1">
        <w:rPr>
          <w:rStyle w:val="Znakapoznpodarou"/>
        </w:rPr>
        <w:t xml:space="preserve"> </w:t>
      </w:r>
      <w:r w:rsidR="00D40B06" w:rsidRPr="001B66F1">
        <w:rPr>
          <w:rStyle w:val="Znakapoznpodarou"/>
        </w:rPr>
        <w:footnoteReference w:id="67"/>
      </w:r>
    </w:p>
    <w:p w14:paraId="43CD4866" w14:textId="77777777" w:rsidR="00E50BB9" w:rsidRPr="001B66F1" w:rsidRDefault="00E50BB9" w:rsidP="00E50BB9">
      <w:pPr>
        <w:spacing w:line="360" w:lineRule="auto"/>
        <w:jc w:val="both"/>
      </w:pPr>
    </w:p>
    <w:p w14:paraId="355F3B9C" w14:textId="77777777" w:rsidR="005A025F" w:rsidRPr="001B66F1" w:rsidRDefault="00453162" w:rsidP="005A025F">
      <w:pPr>
        <w:spacing w:line="360" w:lineRule="auto"/>
        <w:jc w:val="both"/>
      </w:pPr>
      <w:r w:rsidRPr="001B66F1">
        <w:t>Jedna z cest dne modelů může vypadat takto:</w:t>
      </w:r>
      <w:r w:rsidR="005A025F" w:rsidRPr="001B66F1">
        <w:t xml:space="preserve"> Zákazník si prohlédne jednu z reklam, kterou inzerent vytvořil. O týden později se k produktu vrátí, přes reklamu na sociálních sítích. V tom samém týdnu se vrátí na daný produkt znovu například díky emailové kampani. Nakonec produkt koupí přímo na stránce inzerenta.</w:t>
      </w:r>
    </w:p>
    <w:p w14:paraId="217E9F3F" w14:textId="77777777" w:rsidR="005A025F" w:rsidRPr="001B66F1" w:rsidRDefault="005A025F" w:rsidP="005A025F">
      <w:pPr>
        <w:shd w:val="clear" w:color="auto" w:fill="FFFFFF"/>
        <w:spacing w:line="360" w:lineRule="auto"/>
        <w:jc w:val="both"/>
        <w:rPr>
          <w:rFonts w:ascii="Helvetica Neue" w:hAnsi="Helvetica Neue"/>
          <w:color w:val="3C4043"/>
          <w:sz w:val="21"/>
          <w:szCs w:val="21"/>
        </w:rPr>
      </w:pPr>
    </w:p>
    <w:p w14:paraId="11B009FC" w14:textId="77777777" w:rsidR="005A025F" w:rsidRPr="001B66F1" w:rsidRDefault="005A025F" w:rsidP="0048622C">
      <w:pPr>
        <w:pStyle w:val="Odstavecseseznamem"/>
        <w:numPr>
          <w:ilvl w:val="0"/>
          <w:numId w:val="16"/>
        </w:numPr>
        <w:shd w:val="clear" w:color="auto" w:fill="FFFFFF"/>
        <w:spacing w:line="360" w:lineRule="auto"/>
      </w:pPr>
      <w:r w:rsidRPr="001B66F1">
        <w:t>Poslední interakce by</w:t>
      </w:r>
      <w:r w:rsidR="00453162" w:rsidRPr="001B66F1">
        <w:t>l</w:t>
      </w:r>
      <w:r w:rsidRPr="001B66F1">
        <w:t xml:space="preserve"> poslední kontaktní bod (v tomto případě </w:t>
      </w:r>
      <w:hyperlink r:id="rId19" w:history="1">
        <w:r w:rsidRPr="001B66F1">
          <w:t>kanál</w:t>
        </w:r>
      </w:hyperlink>
      <w:r w:rsidRPr="001B66F1">
        <w:t> </w:t>
      </w:r>
      <w:r w:rsidRPr="001B66F1">
        <w:rPr>
          <w:i/>
          <w:iCs/>
        </w:rPr>
        <w:t>Přímý</w:t>
      </w:r>
      <w:r w:rsidRPr="001B66F1">
        <w:t>) obdržel 100 % kreditu za prodej.</w:t>
      </w:r>
      <w:r w:rsidRPr="001B66F1">
        <w:br/>
        <w:t> </w:t>
      </w:r>
    </w:p>
    <w:p w14:paraId="297BB0B6" w14:textId="77777777" w:rsidR="005A025F" w:rsidRPr="001B66F1" w:rsidRDefault="005A025F" w:rsidP="0048622C">
      <w:pPr>
        <w:pStyle w:val="Odstavecseseznamem"/>
        <w:numPr>
          <w:ilvl w:val="0"/>
          <w:numId w:val="16"/>
        </w:numPr>
        <w:shd w:val="clear" w:color="auto" w:fill="FFFFFF"/>
        <w:spacing w:line="360" w:lineRule="auto"/>
      </w:pPr>
      <w:r w:rsidRPr="001B66F1">
        <w:lastRenderedPageBreak/>
        <w:t>Poslední nepřímý proklik se přímá návštěvnost nebere v úvahu a 100 % kreditu za prodej obdrží poslední kanál, ze kterého zákazník proklikl před uskutečněním konverze (v tomto případě jde o kanál </w:t>
      </w:r>
      <w:proofErr w:type="gramStart"/>
      <w:r w:rsidRPr="001B66F1">
        <w:rPr>
          <w:i/>
          <w:iCs/>
        </w:rPr>
        <w:t>E-mail</w:t>
      </w:r>
      <w:proofErr w:type="gramEnd"/>
      <w:r w:rsidRPr="001B66F1">
        <w:t>).</w:t>
      </w:r>
      <w:r w:rsidRPr="001B66F1">
        <w:br/>
        <w:t> </w:t>
      </w:r>
    </w:p>
    <w:p w14:paraId="0936F762" w14:textId="77777777" w:rsidR="00EE61F5" w:rsidRDefault="005A025F" w:rsidP="0048622C">
      <w:pPr>
        <w:pStyle w:val="Odstavecseseznamem"/>
        <w:numPr>
          <w:ilvl w:val="0"/>
          <w:numId w:val="16"/>
        </w:numPr>
        <w:shd w:val="clear" w:color="auto" w:fill="FFFFFF"/>
        <w:spacing w:line="360" w:lineRule="auto"/>
      </w:pPr>
      <w:r w:rsidRPr="001B66F1">
        <w:t xml:space="preserve">Poslední proklik v Google Ads by 100 % kreditu za prodej obdržel poslední proklik </w:t>
      </w:r>
    </w:p>
    <w:p w14:paraId="1CBD2619" w14:textId="77777777" w:rsidR="005A025F" w:rsidRPr="001B66F1" w:rsidRDefault="005A025F" w:rsidP="00EE61F5">
      <w:pPr>
        <w:pStyle w:val="Odstavecseseznamem"/>
        <w:shd w:val="clear" w:color="auto" w:fill="FFFFFF"/>
        <w:spacing w:line="360" w:lineRule="auto"/>
      </w:pPr>
      <w:r w:rsidRPr="001B66F1">
        <w:t>v Google Ads (v tomto případě první a jediný proklik kanálu </w:t>
      </w:r>
      <w:r w:rsidRPr="001B66F1">
        <w:rPr>
          <w:i/>
          <w:iCs/>
        </w:rPr>
        <w:t>Placené vyhledávání</w:t>
      </w:r>
      <w:r w:rsidRPr="001B66F1">
        <w:t>).</w:t>
      </w:r>
      <w:r w:rsidRPr="001B66F1">
        <w:br/>
        <w:t> </w:t>
      </w:r>
    </w:p>
    <w:p w14:paraId="1F6B491A" w14:textId="77777777" w:rsidR="005A025F" w:rsidRPr="001B66F1" w:rsidRDefault="005A025F" w:rsidP="0048622C">
      <w:pPr>
        <w:pStyle w:val="Odstavecseseznamem"/>
        <w:numPr>
          <w:ilvl w:val="0"/>
          <w:numId w:val="16"/>
        </w:numPr>
        <w:shd w:val="clear" w:color="auto" w:fill="FFFFFF"/>
        <w:spacing w:line="360" w:lineRule="auto"/>
      </w:pPr>
      <w:r w:rsidRPr="001B66F1">
        <w:t>První interakce by</w:t>
      </w:r>
      <w:r w:rsidR="00453162" w:rsidRPr="001B66F1">
        <w:t>l</w:t>
      </w:r>
      <w:r w:rsidRPr="001B66F1">
        <w:t xml:space="preserve"> 100 % za prodej obdržel první kontaktní bod, v tomto případě kanál </w:t>
      </w:r>
      <w:r w:rsidRPr="001B66F1">
        <w:rPr>
          <w:i/>
          <w:iCs/>
        </w:rPr>
        <w:t>Placené vyhledávání</w:t>
      </w:r>
      <w:r w:rsidRPr="001B66F1">
        <w:t>.</w:t>
      </w:r>
      <w:r w:rsidRPr="001B66F1">
        <w:br/>
        <w:t> </w:t>
      </w:r>
    </w:p>
    <w:p w14:paraId="71E030E0" w14:textId="77777777" w:rsidR="005A025F" w:rsidRPr="001B66F1" w:rsidRDefault="005A025F" w:rsidP="0048622C">
      <w:pPr>
        <w:pStyle w:val="Odstavecseseznamem"/>
        <w:numPr>
          <w:ilvl w:val="0"/>
          <w:numId w:val="16"/>
        </w:numPr>
        <w:shd w:val="clear" w:color="auto" w:fill="FFFFFF"/>
        <w:spacing w:line="360" w:lineRule="auto"/>
      </w:pPr>
      <w:r w:rsidRPr="001B66F1">
        <w:t>Lineární by každý kontaktní bod v konverzní trase (v tomto případě kanály </w:t>
      </w:r>
      <w:r w:rsidRPr="001B66F1">
        <w:rPr>
          <w:i/>
          <w:iCs/>
        </w:rPr>
        <w:t>Placené vyhledávání</w:t>
      </w:r>
      <w:r w:rsidRPr="001B66F1">
        <w:t>, </w:t>
      </w:r>
      <w:r w:rsidRPr="001B66F1">
        <w:rPr>
          <w:i/>
          <w:iCs/>
        </w:rPr>
        <w:t>Sociální síť</w:t>
      </w:r>
      <w:r w:rsidRPr="001B66F1">
        <w:t>, </w:t>
      </w:r>
      <w:r w:rsidRPr="001B66F1">
        <w:rPr>
          <w:i/>
          <w:iCs/>
        </w:rPr>
        <w:t>E-mail</w:t>
      </w:r>
      <w:r w:rsidRPr="001B66F1">
        <w:t> a </w:t>
      </w:r>
      <w:r w:rsidRPr="001B66F1">
        <w:rPr>
          <w:i/>
          <w:iCs/>
        </w:rPr>
        <w:t>Přímý</w:t>
      </w:r>
      <w:r w:rsidRPr="001B66F1">
        <w:t>) obdržel za prodej stejný kredit (25 % každý).</w:t>
      </w:r>
      <w:r w:rsidRPr="001B66F1">
        <w:br/>
        <w:t> </w:t>
      </w:r>
    </w:p>
    <w:p w14:paraId="40BFF7B0" w14:textId="77777777" w:rsidR="003E6AD2" w:rsidRPr="001B66F1" w:rsidRDefault="005A025F" w:rsidP="0048622C">
      <w:pPr>
        <w:pStyle w:val="Odstavecseseznamem"/>
        <w:numPr>
          <w:ilvl w:val="0"/>
          <w:numId w:val="16"/>
        </w:numPr>
        <w:shd w:val="clear" w:color="auto" w:fill="FFFFFF"/>
        <w:spacing w:line="360" w:lineRule="auto"/>
        <w:jc w:val="both"/>
      </w:pPr>
      <w:r w:rsidRPr="001B66F1">
        <w:t>Nárůst v čase by největší kredit získaly kontaktní body, které jsou časově nejbližší prodeji nebo konverzi. V případě tohoto konkrétního prodeje získají největší kredit kanály </w:t>
      </w:r>
      <w:r w:rsidRPr="001B66F1">
        <w:rPr>
          <w:i/>
          <w:iCs/>
        </w:rPr>
        <w:t>Přímý</w:t>
      </w:r>
      <w:r w:rsidRPr="001B66F1">
        <w:t> a </w:t>
      </w:r>
      <w:proofErr w:type="gramStart"/>
      <w:r w:rsidRPr="001B66F1">
        <w:rPr>
          <w:i/>
          <w:iCs/>
        </w:rPr>
        <w:t>E-mail</w:t>
      </w:r>
      <w:proofErr w:type="gramEnd"/>
      <w:r w:rsidRPr="001B66F1">
        <w:t>, protože zákazník s nimi provedl interakci několik hodin před konverzí. Kanál </w:t>
      </w:r>
      <w:r w:rsidRPr="001B66F1">
        <w:rPr>
          <w:i/>
          <w:iCs/>
        </w:rPr>
        <w:t>Sociální síť</w:t>
      </w:r>
      <w:r w:rsidRPr="001B66F1">
        <w:t> by obdržel menší kredit než kanály </w:t>
      </w:r>
      <w:r w:rsidRPr="001B66F1">
        <w:rPr>
          <w:i/>
          <w:iCs/>
        </w:rPr>
        <w:t>Přímý</w:t>
      </w:r>
      <w:r w:rsidRPr="001B66F1">
        <w:t> či </w:t>
      </w:r>
      <w:proofErr w:type="gramStart"/>
      <w:r w:rsidRPr="001B66F1">
        <w:rPr>
          <w:i/>
          <w:iCs/>
        </w:rPr>
        <w:t>E-mail</w:t>
      </w:r>
      <w:proofErr w:type="gramEnd"/>
      <w:r w:rsidRPr="001B66F1">
        <w:t xml:space="preserve">. </w:t>
      </w:r>
    </w:p>
    <w:p w14:paraId="1F8DED96" w14:textId="77777777" w:rsidR="00FF04EC" w:rsidRPr="001B66F1" w:rsidRDefault="00FF04EC" w:rsidP="003E6AD2"/>
    <w:p w14:paraId="22E05462" w14:textId="77777777" w:rsidR="00FF04EC" w:rsidRPr="001B66F1" w:rsidRDefault="00FF04EC" w:rsidP="003E6AD2"/>
    <w:p w14:paraId="1311F29F" w14:textId="77777777" w:rsidR="00FF04EC" w:rsidRPr="001B66F1" w:rsidRDefault="00793713" w:rsidP="003E6AD2">
      <w:pPr>
        <w:rPr>
          <w:b/>
          <w:bCs/>
          <w:sz w:val="32"/>
          <w:szCs w:val="32"/>
        </w:rPr>
      </w:pPr>
      <w:r w:rsidRPr="001B66F1">
        <w:rPr>
          <w:b/>
          <w:bCs/>
          <w:sz w:val="32"/>
          <w:szCs w:val="32"/>
        </w:rPr>
        <w:t>Zhodnocení teoretické části</w:t>
      </w:r>
    </w:p>
    <w:p w14:paraId="32956806" w14:textId="77777777" w:rsidR="00FF04EC" w:rsidRPr="001B66F1" w:rsidRDefault="00FF04EC" w:rsidP="003E6AD2"/>
    <w:p w14:paraId="28C472BE" w14:textId="040AF7DC" w:rsidR="00FF04EC" w:rsidRPr="001B66F1" w:rsidRDefault="00423FE4" w:rsidP="00972C69">
      <w:pPr>
        <w:spacing w:line="360" w:lineRule="auto"/>
        <w:jc w:val="both"/>
      </w:pPr>
      <w:r w:rsidRPr="001B66F1">
        <w:t xml:space="preserve">V této části byly rozebrány základní teoretické poznatky, </w:t>
      </w:r>
      <w:ins w:id="224" w:author="Smetanova Barbora" w:date="2020-02-14T11:31:00Z">
        <w:r w:rsidR="001E69E0">
          <w:t>které budou aplikovány v praktické části</w:t>
        </w:r>
      </w:ins>
      <w:commentRangeStart w:id="225"/>
      <w:del w:id="226" w:author="Smetanova Barbora" w:date="2020-02-14T11:31:00Z">
        <w:r w:rsidRPr="001B66F1" w:rsidDel="001E69E0">
          <w:delText>které v praktické části navazují</w:delText>
        </w:r>
        <w:commentRangeEnd w:id="225"/>
        <w:r w:rsidR="008C1F85" w:rsidDel="001E69E0">
          <w:rPr>
            <w:rStyle w:val="Odkaznakoment"/>
          </w:rPr>
          <w:commentReference w:id="225"/>
        </w:r>
      </w:del>
      <w:r w:rsidRPr="001B66F1">
        <w:t xml:space="preserve">. Znalost teorie a principů pomáhá k pochopení praktické části využití online marketingových nástrojů. Po přečtení teoretické části by měl čtenář chápat souvislosti </w:t>
      </w:r>
      <w:r w:rsidR="00972C69" w:rsidRPr="001B66F1">
        <w:t xml:space="preserve">zejména pak v oblasti SEO a reklamních systémů. </w:t>
      </w:r>
    </w:p>
    <w:p w14:paraId="13729E38" w14:textId="77777777" w:rsidR="009C132E" w:rsidRPr="001B66F1" w:rsidRDefault="009C132E" w:rsidP="00972C69">
      <w:pPr>
        <w:spacing w:line="360" w:lineRule="auto"/>
        <w:jc w:val="both"/>
      </w:pPr>
    </w:p>
    <w:p w14:paraId="5BBDD21C" w14:textId="41C2695F" w:rsidR="005A025F" w:rsidRPr="001B66F1" w:rsidRDefault="009C132E" w:rsidP="000B6396">
      <w:pPr>
        <w:spacing w:line="360" w:lineRule="auto"/>
        <w:jc w:val="both"/>
      </w:pPr>
      <w:r w:rsidRPr="001B66F1">
        <w:t xml:space="preserve">Při psaní teoretické části byly využity internetové zdroje, tak </w:t>
      </w:r>
      <w:r w:rsidR="003E1FE5" w:rsidRPr="001B66F1">
        <w:t>tištěné knihy</w:t>
      </w:r>
      <w:r w:rsidRPr="001B66F1">
        <w:t xml:space="preserve">. Práce s literaturou nebyla obtížná, jelikož se při psaní povedlo využít 16 knih a 15 internetových zdrojů. Zdroje byly oporou pro </w:t>
      </w:r>
      <w:r w:rsidR="00DB2444" w:rsidRPr="001B66F1">
        <w:t>vypracování</w:t>
      </w:r>
      <w:r w:rsidRPr="001B66F1">
        <w:t xml:space="preserve"> celé teoretické část. </w:t>
      </w:r>
      <w:r w:rsidR="003E1FE5" w:rsidRPr="001B66F1">
        <w:t xml:space="preserve">Někdy jsem však musel vycházet ze zahraničních zdrojů, či citovat </w:t>
      </w:r>
      <w:del w:id="227" w:author="Smetanova Barbora" w:date="2020-02-14T10:14:00Z">
        <w:r w:rsidR="003E1FE5" w:rsidRPr="001B66F1" w:rsidDel="00FA2986">
          <w:delText xml:space="preserve">internetové </w:delText>
        </w:r>
      </w:del>
      <w:ins w:id="228" w:author="Smetanova Barbora" w:date="2020-02-14T10:14:00Z">
        <w:r w:rsidR="00FA2986">
          <w:t>online</w:t>
        </w:r>
        <w:r w:rsidR="00FA2986" w:rsidRPr="001B66F1">
          <w:t xml:space="preserve"> </w:t>
        </w:r>
      </w:ins>
      <w:r w:rsidR="003E1FE5" w:rsidRPr="001B66F1">
        <w:t>specialisty v kapitole o „Online marketingových nástrojích“, jelikož toto téma je tak specifické, že v některých oblastech nebyla vytvořena žádná literatura popisující některé online marketingové nástroje jako je nástroj Mergado či Marketing Miner.</w:t>
      </w:r>
    </w:p>
    <w:p w14:paraId="1C3270FD" w14:textId="77777777" w:rsidR="005A025F" w:rsidRPr="001B66F1" w:rsidRDefault="005A025F" w:rsidP="0048622C">
      <w:pPr>
        <w:pStyle w:val="Nadpis1"/>
        <w:keepNext w:val="0"/>
        <w:keepLines w:val="0"/>
        <w:widowControl w:val="0"/>
        <w:numPr>
          <w:ilvl w:val="0"/>
          <w:numId w:val="1"/>
        </w:numPr>
        <w:tabs>
          <w:tab w:val="left" w:pos="738"/>
        </w:tabs>
        <w:autoSpaceDE w:val="0"/>
        <w:autoSpaceDN w:val="0"/>
        <w:spacing w:before="59"/>
        <w:ind w:hanging="433"/>
        <w:jc w:val="both"/>
        <w:rPr>
          <w:rFonts w:ascii="Times New Roman" w:hAnsi="Times New Roman" w:cs="Times New Roman"/>
          <w:b/>
          <w:bCs/>
          <w:color w:val="000000" w:themeColor="text1"/>
          <w:sz w:val="36"/>
          <w:szCs w:val="36"/>
        </w:rPr>
      </w:pPr>
      <w:bookmarkStart w:id="229" w:name="_Toc31460318"/>
      <w:r w:rsidRPr="001B66F1">
        <w:rPr>
          <w:rFonts w:ascii="Times New Roman" w:hAnsi="Times New Roman" w:cs="Times New Roman"/>
          <w:b/>
          <w:bCs/>
          <w:color w:val="000000" w:themeColor="text1"/>
          <w:sz w:val="36"/>
          <w:szCs w:val="36"/>
        </w:rPr>
        <w:lastRenderedPageBreak/>
        <w:t>Praktická část</w:t>
      </w:r>
      <w:bookmarkEnd w:id="229"/>
    </w:p>
    <w:p w14:paraId="56255434" w14:textId="77777777" w:rsidR="00153DCC" w:rsidRPr="001B66F1" w:rsidRDefault="00153DCC"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30" w:name="_Toc31460319"/>
      <w:r w:rsidRPr="001B66F1">
        <w:rPr>
          <w:sz w:val="32"/>
          <w:szCs w:val="32"/>
        </w:rPr>
        <w:t>Podomácku.eu</w:t>
      </w:r>
      <w:bookmarkEnd w:id="230"/>
    </w:p>
    <w:p w14:paraId="711C34DE" w14:textId="77777777" w:rsidR="00153DCC" w:rsidRPr="001B66F1" w:rsidRDefault="00153DCC" w:rsidP="00153DCC"/>
    <w:p w14:paraId="62250AA7" w14:textId="77777777" w:rsidR="005A025F" w:rsidRPr="001B66F1" w:rsidRDefault="005A025F" w:rsidP="005A025F">
      <w:pPr>
        <w:spacing w:line="360" w:lineRule="auto"/>
        <w:jc w:val="both"/>
      </w:pPr>
      <w:r w:rsidRPr="001B66F1">
        <w:t xml:space="preserve">Obchod Podomácku je malý internetový obchod, jež vznikl v návaznosti na kamennou prodejnu sídlící ve městě Frýdlant nad Ostravicí. Podomácku je vlastnictvím firmy VRO s.r.o. </w:t>
      </w:r>
      <w:r w:rsidR="008F16A6" w:rsidRPr="001B66F1">
        <w:t>P</w:t>
      </w:r>
      <w:r w:rsidR="00E2284C" w:rsidRPr="001B66F1">
        <w:t>odílím se na správě</w:t>
      </w:r>
      <w:r w:rsidR="008F16A6" w:rsidRPr="001B66F1">
        <w:t xml:space="preserve"> tohoto internetového obchodu a stál jsem při jeho tvorbě</w:t>
      </w:r>
      <w:r w:rsidR="00E2284C" w:rsidRPr="001B66F1">
        <w:t xml:space="preserve">. </w:t>
      </w:r>
      <w:r w:rsidRPr="001B66F1">
        <w:t xml:space="preserve">Prodejna i </w:t>
      </w:r>
      <w:proofErr w:type="gramStart"/>
      <w:r w:rsidRPr="001B66F1">
        <w:t>e - shop</w:t>
      </w:r>
      <w:proofErr w:type="gramEnd"/>
      <w:r w:rsidRPr="001B66F1">
        <w:t>, jež byl spuštěn koncem roku 2018</w:t>
      </w:r>
      <w:r w:rsidR="00E2284C" w:rsidRPr="001B66F1">
        <w:t>,</w:t>
      </w:r>
      <w:r w:rsidRPr="001B66F1">
        <w:t xml:space="preserve"> obsahují produkty od lokálních malovýrobců, farmářů a rodinných firem, které na svých výrobcích zakládají a přidávají jim kvalitu, kterou dnešní velkoobchodní řetězce nejsou schopny nabídnout. Základní úlohou podomácku je vyhledávat, testovat a nabízet tyto produkty koncovým zákazníkům.</w:t>
      </w:r>
    </w:p>
    <w:p w14:paraId="421698FC" w14:textId="77777777" w:rsidR="005A025F" w:rsidRPr="001B66F1" w:rsidRDefault="005A025F" w:rsidP="005A025F">
      <w:pPr>
        <w:spacing w:line="360" w:lineRule="auto"/>
        <w:jc w:val="both"/>
      </w:pPr>
    </w:p>
    <w:p w14:paraId="77F7E019" w14:textId="77777777" w:rsidR="00EE61F5" w:rsidRDefault="005A025F" w:rsidP="005A025F">
      <w:pPr>
        <w:spacing w:line="360" w:lineRule="auto"/>
        <w:jc w:val="both"/>
      </w:pPr>
      <w:r w:rsidRPr="001B66F1">
        <w:t xml:space="preserve">Celý internetový obchod běží na platformě wordpress.com, která funguje i jako poskytovatel dalších služeb. Při tvorbě e-shopu došlo k mnoha technickým závadám, které přispěly ke snižování </w:t>
      </w:r>
      <w:commentRangeStart w:id="231"/>
      <w:r w:rsidRPr="001B66F1">
        <w:t xml:space="preserve">SEO skóre </w:t>
      </w:r>
      <w:commentRangeEnd w:id="231"/>
      <w:r w:rsidR="00762B01">
        <w:rPr>
          <w:rStyle w:val="Odkaznakoment"/>
        </w:rPr>
        <w:commentReference w:id="231"/>
      </w:r>
      <w:r w:rsidRPr="001B66F1">
        <w:t xml:space="preserve">a ke komplikaci plánované propagace, která se postupně začala odkládat. </w:t>
      </w:r>
      <w:r w:rsidR="00E2284C" w:rsidRPr="001B66F1">
        <w:t>Jedním z hlavních cílů</w:t>
      </w:r>
      <w:r w:rsidRPr="001B66F1">
        <w:t xml:space="preserve"> pro konec roku 2018 a začátek 2019 bylo odstranit technické chyb</w:t>
      </w:r>
      <w:r w:rsidR="00E2284C" w:rsidRPr="001B66F1">
        <w:t>y</w:t>
      </w:r>
      <w:r w:rsidRPr="001B66F1">
        <w:t>, provézt aktualizace všech pluginů</w:t>
      </w:r>
      <w:r w:rsidR="00E2284C" w:rsidRPr="001B66F1">
        <w:t xml:space="preserve"> (dodatečných programů, které se instalují do platformy Wordpress)</w:t>
      </w:r>
      <w:r w:rsidRPr="001B66F1">
        <w:t xml:space="preserve"> a zabezpečit celý projekt tak, aby ho nebylo možné napadnout či poškodit. Dalším úkolem bylo napárovat sociální sítě, jako Youtube, Instagram a Facebook a vymyslet takový </w:t>
      </w:r>
      <w:r w:rsidR="00E2284C" w:rsidRPr="001B66F1">
        <w:t>obsah</w:t>
      </w:r>
      <w:r w:rsidRPr="001B66F1">
        <w:t xml:space="preserve">, který bude dávat smysl uživatelům a bude sloužit k organickému vyhledávání </w:t>
      </w:r>
    </w:p>
    <w:p w14:paraId="7B5D1624" w14:textId="77777777" w:rsidR="005A025F" w:rsidRPr="001B66F1" w:rsidRDefault="005A025F" w:rsidP="005A025F">
      <w:pPr>
        <w:spacing w:line="360" w:lineRule="auto"/>
        <w:jc w:val="both"/>
      </w:pPr>
      <w:r w:rsidRPr="001B66F1">
        <w:t xml:space="preserve">a zvyšování SEO kvality. </w:t>
      </w:r>
    </w:p>
    <w:p w14:paraId="3D27550B" w14:textId="77777777" w:rsidR="00E2284C" w:rsidRPr="001B66F1" w:rsidRDefault="00E2284C" w:rsidP="005A025F">
      <w:pPr>
        <w:spacing w:line="360" w:lineRule="auto"/>
        <w:jc w:val="both"/>
      </w:pPr>
    </w:p>
    <w:p w14:paraId="28F66B7A" w14:textId="77777777" w:rsidR="00EE61F5" w:rsidRDefault="00683E92" w:rsidP="005A025F">
      <w:pPr>
        <w:spacing w:line="360" w:lineRule="auto"/>
        <w:jc w:val="both"/>
      </w:pPr>
      <w:r w:rsidRPr="001B66F1">
        <w:t xml:space="preserve">Dále bude nastavena propagace pro konkrétní produkty, budování povědomí o značce </w:t>
      </w:r>
    </w:p>
    <w:p w14:paraId="1085F10E" w14:textId="77777777" w:rsidR="00683E92" w:rsidRPr="001B66F1" w:rsidRDefault="00683E92" w:rsidP="005A025F">
      <w:pPr>
        <w:spacing w:line="360" w:lineRule="auto"/>
        <w:jc w:val="both"/>
      </w:pPr>
      <w:r w:rsidRPr="001B66F1">
        <w:t>a rozšiřování zákaznické základny.</w:t>
      </w:r>
    </w:p>
    <w:p w14:paraId="7D7D4F5E" w14:textId="77777777" w:rsidR="005A025F" w:rsidRPr="001B66F1" w:rsidRDefault="005A025F" w:rsidP="005A025F">
      <w:pPr>
        <w:spacing w:line="360" w:lineRule="auto"/>
        <w:jc w:val="both"/>
      </w:pPr>
    </w:p>
    <w:p w14:paraId="4B5ACC93" w14:textId="77777777" w:rsidR="005A025F" w:rsidRPr="001B66F1" w:rsidRDefault="005A025F" w:rsidP="005A025F">
      <w:pPr>
        <w:spacing w:line="360" w:lineRule="auto"/>
        <w:jc w:val="both"/>
      </w:pPr>
      <w:r w:rsidRPr="001B66F1">
        <w:t xml:space="preserve">Tyto aplikace a </w:t>
      </w:r>
      <w:commentRangeStart w:id="232"/>
      <w:r w:rsidRPr="001B66F1">
        <w:t xml:space="preserve">poznatky </w:t>
      </w:r>
      <w:commentRangeEnd w:id="232"/>
      <w:r w:rsidR="00762B01">
        <w:rPr>
          <w:rStyle w:val="Odkaznakoment"/>
        </w:rPr>
        <w:commentReference w:id="232"/>
      </w:r>
      <w:r w:rsidRPr="001B66F1">
        <w:t xml:space="preserve">povedou k uživatelsky přijatelnějšímu e-shopu, vydefinování nové cílové skupiny a generování správné reklamy, kterou je vhodné v budoucnu využívat. </w:t>
      </w:r>
      <w:r w:rsidR="00B16E76" w:rsidRPr="001B66F1">
        <w:t>Tyto kroky povedou k naplnění cíle bakalářské práce.</w:t>
      </w:r>
    </w:p>
    <w:p w14:paraId="7566EDF4" w14:textId="77777777" w:rsidR="005A025F" w:rsidRPr="001B66F1" w:rsidRDefault="005A025F" w:rsidP="005A025F"/>
    <w:p w14:paraId="08C39F95" w14:textId="77777777" w:rsidR="00F45FF1" w:rsidRPr="001B66F1" w:rsidRDefault="00F45FF1" w:rsidP="005A025F"/>
    <w:p w14:paraId="53CDC702" w14:textId="77777777" w:rsidR="00F45FF1" w:rsidRPr="001B66F1" w:rsidRDefault="00F45FF1" w:rsidP="005A025F"/>
    <w:p w14:paraId="18587431" w14:textId="77777777" w:rsidR="00F45FF1" w:rsidRPr="001B66F1" w:rsidRDefault="00F45FF1" w:rsidP="005A025F">
      <w:pPr>
        <w:rPr>
          <w:u w:val="single"/>
        </w:rPr>
      </w:pPr>
    </w:p>
    <w:p w14:paraId="146E34D3" w14:textId="77777777" w:rsidR="00153DCC" w:rsidRPr="001B66F1" w:rsidRDefault="00153DCC"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33" w:name="_Toc31460320"/>
      <w:r w:rsidRPr="001B66F1">
        <w:rPr>
          <w:rFonts w:ascii="Times New Roman" w:hAnsi="Times New Roman" w:cs="Times New Roman"/>
          <w:b/>
          <w:bCs/>
          <w:color w:val="000000" w:themeColor="text1"/>
          <w:sz w:val="28"/>
          <w:szCs w:val="28"/>
          <w:lang w:eastAsia="en-US"/>
        </w:rPr>
        <w:lastRenderedPageBreak/>
        <w:t>Definování cílové skupiny</w:t>
      </w:r>
      <w:bookmarkEnd w:id="233"/>
    </w:p>
    <w:p w14:paraId="62ED3EE5" w14:textId="1B44C49B" w:rsidR="00EE61F5" w:rsidRDefault="00F92FB3" w:rsidP="00F92FB3">
      <w:pPr>
        <w:spacing w:line="360" w:lineRule="auto"/>
        <w:jc w:val="both"/>
      </w:pPr>
      <w:r w:rsidRPr="001B66F1">
        <w:t>Do cílové skupiny patří zákazníci</w:t>
      </w:r>
      <w:r w:rsidR="009C132E" w:rsidRPr="001B66F1">
        <w:t xml:space="preserve"> v</w:t>
      </w:r>
      <w:r w:rsidR="00837C45" w:rsidRPr="001B66F1">
        <w:t>e věku</w:t>
      </w:r>
      <w:r w:rsidRPr="001B66F1">
        <w:t xml:space="preserve"> mezi </w:t>
      </w:r>
      <w:proofErr w:type="gramStart"/>
      <w:r w:rsidRPr="001B66F1">
        <w:t>22 – 55</w:t>
      </w:r>
      <w:proofErr w:type="gramEnd"/>
      <w:r w:rsidRPr="001B66F1">
        <w:t xml:space="preserve"> lety.</w:t>
      </w:r>
      <w:r w:rsidR="00733F66" w:rsidRPr="001B66F1">
        <w:t xml:space="preserve"> </w:t>
      </w:r>
      <w:r w:rsidR="009C132E" w:rsidRPr="001B66F1">
        <w:t>V</w:t>
      </w:r>
      <w:r w:rsidRPr="001B66F1">
        <w:t xml:space="preserve">ětšina zákazníků jsou ženy, avšak i muži mají své procentní zastoupení. Jedná se o osoby žijící ve větších městech, </w:t>
      </w:r>
      <w:del w:id="234" w:author="Uživatel Microsoft Office" w:date="2020-02-09T21:36:00Z">
        <w:r w:rsidRPr="001B66F1" w:rsidDel="00762B01">
          <w:delText xml:space="preserve">kteří </w:delText>
        </w:r>
      </w:del>
      <w:ins w:id="235" w:author="Uživatel Microsoft Office" w:date="2020-02-09T21:36:00Z">
        <w:r w:rsidR="00762B01">
          <w:t>které</w:t>
        </w:r>
        <w:r w:rsidR="00762B01" w:rsidRPr="001B66F1">
          <w:t xml:space="preserve"> </w:t>
        </w:r>
      </w:ins>
      <w:r w:rsidRPr="001B66F1">
        <w:t xml:space="preserve">se zajímají o zdravý životní styl, vaření, rádi sportují a také vyhledávají kvalitní potraviny. </w:t>
      </w:r>
    </w:p>
    <w:p w14:paraId="4292B287" w14:textId="77777777" w:rsidR="00837C45" w:rsidRPr="001B66F1" w:rsidRDefault="00F92FB3" w:rsidP="00F92FB3">
      <w:pPr>
        <w:spacing w:line="360" w:lineRule="auto"/>
        <w:jc w:val="both"/>
      </w:pPr>
      <w:r w:rsidRPr="001B66F1">
        <w:t xml:space="preserve">U mladších žen </w:t>
      </w:r>
      <w:r w:rsidR="00CE5D1F" w:rsidRPr="001B66F1">
        <w:t>bylo vypozorováno</w:t>
      </w:r>
      <w:r w:rsidRPr="001B66F1">
        <w:t xml:space="preserve">, že jsou to většinou maminky na mateřské dovolené, z čehož vyvozuji, že mladší rodičky mění své smýšlení ve stravovacích návycích hlavně kvůli </w:t>
      </w:r>
      <w:r w:rsidR="00CE5D1F" w:rsidRPr="001B66F1">
        <w:t>dětem</w:t>
      </w:r>
      <w:r w:rsidRPr="001B66F1">
        <w:t xml:space="preserve">. Proto </w:t>
      </w:r>
      <w:r w:rsidR="00EE4B46" w:rsidRPr="001B66F1">
        <w:t>byl</w:t>
      </w:r>
      <w:r w:rsidRPr="001B66F1">
        <w:t xml:space="preserve"> sortiment rozšiřov</w:t>
      </w:r>
      <w:r w:rsidR="00CE5D1F" w:rsidRPr="001B66F1">
        <w:t>án</w:t>
      </w:r>
      <w:r w:rsidRPr="001B66F1">
        <w:t xml:space="preserve"> o dětské doplňky</w:t>
      </w:r>
      <w:r w:rsidR="00837C45" w:rsidRPr="001B66F1">
        <w:t xml:space="preserve"> a vhodné potraviny či kosmetiku. Co se týče vzdělání, převažuje středoškolské či vysokoškolské vzdělání.</w:t>
      </w:r>
      <w:r w:rsidR="00CE5D1F" w:rsidRPr="001B66F1">
        <w:t xml:space="preserve"> </w:t>
      </w:r>
      <w:commentRangeStart w:id="236"/>
      <w:r w:rsidR="00CE5D1F" w:rsidRPr="001B66F1">
        <w:t xml:space="preserve">Zákazníci jsou převážně z větších měst, </w:t>
      </w:r>
      <w:commentRangeEnd w:id="236"/>
      <w:r w:rsidR="00762B01">
        <w:rPr>
          <w:rStyle w:val="Odkaznakoment"/>
        </w:rPr>
        <w:commentReference w:id="236"/>
      </w:r>
      <w:r w:rsidR="00CE5D1F" w:rsidRPr="001B66F1">
        <w:t xml:space="preserve">jako Praha, Brno, Ostrava nebo z okolních měst. </w:t>
      </w:r>
    </w:p>
    <w:p w14:paraId="10D7CEFF" w14:textId="77777777" w:rsidR="00153DCC" w:rsidRPr="001B66F1" w:rsidRDefault="00153DCC" w:rsidP="00F92FB3">
      <w:pPr>
        <w:spacing w:line="360" w:lineRule="auto"/>
        <w:jc w:val="both"/>
        <w:rPr>
          <w:b/>
          <w:bCs/>
        </w:rPr>
      </w:pPr>
    </w:p>
    <w:p w14:paraId="422CB9F8" w14:textId="77777777" w:rsidR="00153DCC" w:rsidRPr="001B66F1" w:rsidRDefault="00153DCC"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37" w:name="_Toc31460321"/>
      <w:r w:rsidRPr="001B66F1">
        <w:rPr>
          <w:rFonts w:ascii="Times New Roman" w:hAnsi="Times New Roman" w:cs="Times New Roman"/>
          <w:b/>
          <w:bCs/>
          <w:color w:val="000000" w:themeColor="text1"/>
          <w:sz w:val="28"/>
          <w:szCs w:val="28"/>
          <w:lang w:eastAsia="en-US"/>
        </w:rPr>
        <w:t>Konkurence</w:t>
      </w:r>
      <w:bookmarkEnd w:id="237"/>
    </w:p>
    <w:p w14:paraId="48E734D0" w14:textId="0BAB8B38" w:rsidR="00837C45" w:rsidRPr="001B66F1" w:rsidRDefault="005456A0" w:rsidP="00F92FB3">
      <w:pPr>
        <w:spacing w:line="360" w:lineRule="auto"/>
        <w:jc w:val="both"/>
      </w:pPr>
      <w:r>
        <w:t>Mezi</w:t>
      </w:r>
      <w:r w:rsidR="00837C45" w:rsidRPr="001B66F1">
        <w:t xml:space="preserve"> největší konkurenty patří:</w:t>
      </w:r>
    </w:p>
    <w:p w14:paraId="68E1E19B" w14:textId="77777777" w:rsidR="00837C45" w:rsidRPr="001B66F1" w:rsidRDefault="00837C45" w:rsidP="0048622C">
      <w:pPr>
        <w:pStyle w:val="Odstavecseseznamem"/>
        <w:numPr>
          <w:ilvl w:val="0"/>
          <w:numId w:val="20"/>
        </w:numPr>
        <w:spacing w:line="360" w:lineRule="auto"/>
        <w:jc w:val="both"/>
        <w:rPr>
          <w:b/>
          <w:bCs/>
        </w:rPr>
      </w:pPr>
      <w:r w:rsidRPr="001B66F1">
        <w:t>Rohlik.cz</w:t>
      </w:r>
    </w:p>
    <w:p w14:paraId="3C98F38A" w14:textId="77777777" w:rsidR="00837C45" w:rsidRPr="001B66F1" w:rsidRDefault="00837C45" w:rsidP="0048622C">
      <w:pPr>
        <w:pStyle w:val="Odstavecseseznamem"/>
        <w:numPr>
          <w:ilvl w:val="0"/>
          <w:numId w:val="20"/>
        </w:numPr>
        <w:spacing w:line="360" w:lineRule="auto"/>
        <w:jc w:val="both"/>
        <w:rPr>
          <w:b/>
          <w:bCs/>
        </w:rPr>
      </w:pPr>
      <w:r w:rsidRPr="001B66F1">
        <w:t>Kosik.cz</w:t>
      </w:r>
    </w:p>
    <w:p w14:paraId="52C3D51D" w14:textId="77777777" w:rsidR="00837C45" w:rsidRPr="001B66F1" w:rsidRDefault="00837C45" w:rsidP="0048622C">
      <w:pPr>
        <w:pStyle w:val="Odstavecseseznamem"/>
        <w:numPr>
          <w:ilvl w:val="0"/>
          <w:numId w:val="20"/>
        </w:numPr>
        <w:spacing w:line="360" w:lineRule="auto"/>
        <w:jc w:val="both"/>
        <w:rPr>
          <w:b/>
          <w:bCs/>
        </w:rPr>
      </w:pPr>
      <w:r w:rsidRPr="001B66F1">
        <w:t>Ceska-stodola.cz</w:t>
      </w:r>
    </w:p>
    <w:p w14:paraId="3DD3AD86" w14:textId="77777777" w:rsidR="00837C45" w:rsidRPr="001B66F1" w:rsidRDefault="00837C45" w:rsidP="0048622C">
      <w:pPr>
        <w:pStyle w:val="Odstavecseseznamem"/>
        <w:numPr>
          <w:ilvl w:val="0"/>
          <w:numId w:val="20"/>
        </w:numPr>
        <w:spacing w:line="360" w:lineRule="auto"/>
        <w:jc w:val="both"/>
        <w:rPr>
          <w:b/>
          <w:bCs/>
        </w:rPr>
      </w:pPr>
      <w:r w:rsidRPr="001B66F1">
        <w:t>Nasgrunt.cz</w:t>
      </w:r>
    </w:p>
    <w:p w14:paraId="7CB4CE69" w14:textId="77777777" w:rsidR="00837C45" w:rsidRPr="001B66F1" w:rsidRDefault="00837C45" w:rsidP="00837C45">
      <w:pPr>
        <w:pStyle w:val="Odstavecseseznamem"/>
        <w:spacing w:line="360" w:lineRule="auto"/>
        <w:ind w:left="1440"/>
        <w:jc w:val="both"/>
        <w:rPr>
          <w:b/>
          <w:bCs/>
        </w:rPr>
      </w:pPr>
    </w:p>
    <w:p w14:paraId="3F5F7F17" w14:textId="77777777" w:rsidR="005C5F0F" w:rsidRPr="001B66F1" w:rsidRDefault="00837C45" w:rsidP="00837C45">
      <w:pPr>
        <w:spacing w:line="360" w:lineRule="auto"/>
        <w:jc w:val="both"/>
      </w:pPr>
      <w:r w:rsidRPr="001B66F1">
        <w:t xml:space="preserve">Jedná se především o firmy z Prahy a z okolí, čímž se potvrzuje, že tyto produkty hledají lidé z větších měst, tím pádem roste poptávka a s ní také nabídka. Tyto firmy mají své pobočky </w:t>
      </w:r>
    </w:p>
    <w:p w14:paraId="4D9B7364" w14:textId="77777777" w:rsidR="00837C45" w:rsidRPr="001B66F1" w:rsidRDefault="00837C45" w:rsidP="00837C45">
      <w:pPr>
        <w:spacing w:line="360" w:lineRule="auto"/>
        <w:jc w:val="both"/>
      </w:pPr>
      <w:r w:rsidRPr="001B66F1">
        <w:t xml:space="preserve">i </w:t>
      </w:r>
      <w:proofErr w:type="gramStart"/>
      <w:r w:rsidRPr="001B66F1">
        <w:t>jinde,</w:t>
      </w:r>
      <w:proofErr w:type="gramEnd"/>
      <w:r w:rsidRPr="001B66F1">
        <w:t xml:space="preserve"> než v Praze. Vzhledem</w:t>
      </w:r>
      <w:r w:rsidR="00EE4B46" w:rsidRPr="001B66F1">
        <w:t xml:space="preserve"> k</w:t>
      </w:r>
      <w:r w:rsidRPr="001B66F1">
        <w:t xml:space="preserve"> tomu, že </w:t>
      </w:r>
      <w:r w:rsidR="00EE4B46" w:rsidRPr="001B66F1">
        <w:t>kamenná prodejna Podomácku nemá</w:t>
      </w:r>
      <w:r w:rsidRPr="001B66F1">
        <w:t xml:space="preserve"> kapacity na rozšíření sortimentu o chlazené produkty, jako maso, mléko, vejce,</w:t>
      </w:r>
      <w:r w:rsidR="00EE4B46" w:rsidRPr="001B66F1">
        <w:t xml:space="preserve"> tak se dalšími</w:t>
      </w:r>
      <w:r w:rsidRPr="001B66F1">
        <w:t xml:space="preserve"> konkurenty stávají i zdravé výživy či řezníci, </w:t>
      </w:r>
      <w:r w:rsidR="00EE4B46" w:rsidRPr="001B66F1">
        <w:t>kteří tento sortiment</w:t>
      </w:r>
      <w:r w:rsidRPr="001B66F1">
        <w:t xml:space="preserve"> občas nabízí. </w:t>
      </w:r>
    </w:p>
    <w:p w14:paraId="5FA69B98" w14:textId="77777777" w:rsidR="00837C45" w:rsidRPr="001B66F1" w:rsidRDefault="00837C45" w:rsidP="00837C45">
      <w:pPr>
        <w:spacing w:line="360" w:lineRule="auto"/>
        <w:jc w:val="both"/>
      </w:pPr>
    </w:p>
    <w:p w14:paraId="15ABEF03" w14:textId="77777777" w:rsidR="00153DCC" w:rsidRPr="001B66F1" w:rsidRDefault="00153DCC"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38" w:name="_Toc31460322"/>
      <w:r w:rsidRPr="001B66F1">
        <w:rPr>
          <w:rFonts w:ascii="Times New Roman" w:hAnsi="Times New Roman" w:cs="Times New Roman"/>
          <w:b/>
          <w:bCs/>
          <w:color w:val="000000" w:themeColor="text1"/>
          <w:sz w:val="28"/>
          <w:szCs w:val="28"/>
          <w:lang w:eastAsia="en-US"/>
        </w:rPr>
        <w:t>Dodavatelé</w:t>
      </w:r>
      <w:bookmarkEnd w:id="238"/>
    </w:p>
    <w:p w14:paraId="7FFD02EE" w14:textId="77777777" w:rsidR="00837C45" w:rsidRPr="001B66F1" w:rsidRDefault="00837C45" w:rsidP="00837C45">
      <w:pPr>
        <w:spacing w:line="360" w:lineRule="auto"/>
        <w:jc w:val="both"/>
      </w:pPr>
      <w:r w:rsidRPr="001B66F1">
        <w:t>Problém nastává v případě, kdy se z </w:t>
      </w:r>
      <w:r w:rsidR="00EE4B46" w:rsidRPr="001B66F1">
        <w:t>d</w:t>
      </w:r>
      <w:r w:rsidRPr="001B66F1">
        <w:t>odavatelů stávají konkurenti, jelikož</w:t>
      </w:r>
      <w:r w:rsidR="00EE4B46" w:rsidRPr="001B66F1">
        <w:t xml:space="preserve"> se</w:t>
      </w:r>
      <w:r w:rsidRPr="001B66F1">
        <w:t xml:space="preserve"> občas</w:t>
      </w:r>
      <w:r w:rsidR="00EE4B46" w:rsidRPr="001B66F1">
        <w:t xml:space="preserve"> stane</w:t>
      </w:r>
      <w:r w:rsidRPr="001B66F1">
        <w:t>, že své produkty prodávají levněji, než svým odběratelům (maloobchody, velkoobchody) a stále častěji dělají nesmyslné podnikatelské kroky, kter</w:t>
      </w:r>
      <w:r w:rsidR="001C16C1" w:rsidRPr="001B66F1">
        <w:t>é odběratele odrazují a ti raději přejdou na jiný substitut. Dalším problém je fakt, že ne každý výrobce, který se snaží o sebelepší produkt má povolení</w:t>
      </w:r>
      <w:r w:rsidR="00AA3260" w:rsidRPr="001B66F1">
        <w:t xml:space="preserve"> o jakosti či povolení výroby,</w:t>
      </w:r>
      <w:r w:rsidR="001C16C1" w:rsidRPr="001B66F1">
        <w:t xml:space="preserve"> od českých orgánů</w:t>
      </w:r>
      <w:r w:rsidR="00AA3260" w:rsidRPr="001B66F1">
        <w:t xml:space="preserve">, </w:t>
      </w:r>
      <w:r w:rsidR="001C16C1" w:rsidRPr="001B66F1">
        <w:t xml:space="preserve">proto nastává situace, kdy dodavatel musí zaplatit pokutu či zrušit svou činnost, což pro nás znamená hledání substitutů a kontrolování povolení o výrobě. </w:t>
      </w:r>
    </w:p>
    <w:p w14:paraId="2866512F" w14:textId="77777777" w:rsidR="001C16C1" w:rsidRPr="001B66F1" w:rsidRDefault="001C16C1" w:rsidP="00F92FB3">
      <w:pPr>
        <w:spacing w:line="360" w:lineRule="auto"/>
        <w:jc w:val="both"/>
        <w:rPr>
          <w:b/>
          <w:bCs/>
        </w:rPr>
      </w:pPr>
    </w:p>
    <w:p w14:paraId="78454120" w14:textId="77777777" w:rsidR="00153DCC" w:rsidRPr="001B66F1" w:rsidRDefault="00153DCC"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39" w:name="_Toc31460323"/>
      <w:r w:rsidRPr="001B66F1">
        <w:rPr>
          <w:sz w:val="32"/>
          <w:szCs w:val="32"/>
        </w:rPr>
        <w:lastRenderedPageBreak/>
        <w:t>Komunikační mix Podomácku.eu</w:t>
      </w:r>
      <w:bookmarkEnd w:id="239"/>
    </w:p>
    <w:p w14:paraId="13E06CA7" w14:textId="77777777" w:rsidR="00153DCC" w:rsidRPr="001B66F1" w:rsidRDefault="00153DCC"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40" w:name="_Toc31460324"/>
      <w:r w:rsidRPr="001B66F1">
        <w:rPr>
          <w:rFonts w:ascii="Times New Roman" w:hAnsi="Times New Roman" w:cs="Times New Roman"/>
          <w:b/>
          <w:bCs/>
          <w:color w:val="000000" w:themeColor="text1"/>
          <w:sz w:val="28"/>
          <w:szCs w:val="28"/>
          <w:lang w:eastAsia="en-US"/>
        </w:rPr>
        <w:t>Public relations</w:t>
      </w:r>
      <w:bookmarkEnd w:id="240"/>
    </w:p>
    <w:p w14:paraId="23B4F83E" w14:textId="77777777" w:rsidR="00153DCC" w:rsidRPr="001B66F1" w:rsidRDefault="00153DCC" w:rsidP="00153DCC">
      <w:pPr>
        <w:rPr>
          <w:lang w:eastAsia="en-US"/>
        </w:rPr>
      </w:pPr>
    </w:p>
    <w:p w14:paraId="70A4377D" w14:textId="77777777" w:rsidR="00B97FBC" w:rsidRPr="001B66F1" w:rsidRDefault="00AD7968" w:rsidP="00AD7968">
      <w:pPr>
        <w:spacing w:line="360" w:lineRule="auto"/>
        <w:jc w:val="both"/>
      </w:pPr>
      <w:r w:rsidRPr="001B66F1">
        <w:t xml:space="preserve"> </w:t>
      </w:r>
      <w:r w:rsidR="00B97FBC" w:rsidRPr="001B66F1">
        <w:t>„</w:t>
      </w:r>
      <w:r w:rsidR="00507490" w:rsidRPr="001B66F1">
        <w:t>Na komunikaci s</w:t>
      </w:r>
      <w:r w:rsidR="00EE4B46" w:rsidRPr="001B66F1">
        <w:t xml:space="preserve">e </w:t>
      </w:r>
      <w:r w:rsidR="00507490" w:rsidRPr="001B66F1">
        <w:t>zákazníky si zakládáme, jelikož v tom vidíme konkurenční výhodu.</w:t>
      </w:r>
      <w:r w:rsidR="00B97FBC" w:rsidRPr="001B66F1">
        <w:t>“ říká majitel obchodu.</w:t>
      </w:r>
      <w:r w:rsidR="00507490" w:rsidRPr="001B66F1">
        <w:t xml:space="preserve"> Se zákazníky komunikujeme na úrovni internetu prostřednictvím emailu</w:t>
      </w:r>
      <w:r w:rsidR="00EE4B46" w:rsidRPr="001B66F1">
        <w:t xml:space="preserve"> ve formě newsletterů</w:t>
      </w:r>
      <w:r w:rsidR="00507490" w:rsidRPr="001B66F1">
        <w:t xml:space="preserve"> a sociálních sítí (Instagram, Facebook).</w:t>
      </w:r>
      <w:r w:rsidR="00EE4B46" w:rsidRPr="001B66F1">
        <w:t xml:space="preserve"> </w:t>
      </w:r>
    </w:p>
    <w:p w14:paraId="66F1B5DC" w14:textId="77777777" w:rsidR="00B97FBC" w:rsidRPr="001B66F1" w:rsidRDefault="00B97FBC" w:rsidP="00B97FBC">
      <w:pPr>
        <w:spacing w:line="360" w:lineRule="auto"/>
        <w:jc w:val="center"/>
      </w:pPr>
      <w:r w:rsidRPr="001B66F1">
        <w:rPr>
          <w:b/>
          <w:bCs/>
          <w:noProof/>
        </w:rPr>
        <w:drawing>
          <wp:inline distT="0" distB="0" distL="0" distR="0" wp14:anchorId="3FCE1172" wp14:editId="5F8020F9">
            <wp:extent cx="1655128" cy="2943922"/>
            <wp:effectExtent l="0" t="0" r="0" b="2540"/>
            <wp:docPr id="16" name="Obrázek 16" descr="Obsah obrázku láh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7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766" cy="2966402"/>
                    </a:xfrm>
                    <a:prstGeom prst="rect">
                      <a:avLst/>
                    </a:prstGeom>
                  </pic:spPr>
                </pic:pic>
              </a:graphicData>
            </a:graphic>
          </wp:inline>
        </w:drawing>
      </w:r>
    </w:p>
    <w:p w14:paraId="61DAB813" w14:textId="77777777" w:rsidR="00B97FBC" w:rsidRPr="001B66F1" w:rsidRDefault="00B97FBC" w:rsidP="00B97FBC">
      <w:pPr>
        <w:spacing w:line="360" w:lineRule="auto"/>
        <w:jc w:val="center"/>
        <w:rPr>
          <w:i/>
          <w:iCs/>
        </w:rPr>
      </w:pPr>
      <w:r w:rsidRPr="001B66F1">
        <w:rPr>
          <w:i/>
          <w:iCs/>
        </w:rPr>
        <w:t>Obrázek. č. 4. Komunikace se zákazníky na Instagramu</w:t>
      </w:r>
    </w:p>
    <w:p w14:paraId="1ED4941C" w14:textId="77777777" w:rsidR="00B97FBC" w:rsidRPr="001B66F1" w:rsidRDefault="00B97FBC" w:rsidP="00B97FBC">
      <w:pPr>
        <w:spacing w:line="360" w:lineRule="auto"/>
        <w:jc w:val="center"/>
        <w:rPr>
          <w:i/>
          <w:iCs/>
        </w:rPr>
      </w:pPr>
      <w:r w:rsidRPr="001B66F1">
        <w:rPr>
          <w:i/>
          <w:iCs/>
        </w:rPr>
        <w:t>Zdroj: Vlastní zpracování</w:t>
      </w:r>
    </w:p>
    <w:p w14:paraId="5C42BC87" w14:textId="77777777" w:rsidR="00B97FBC" w:rsidRPr="001B66F1" w:rsidRDefault="00B97FBC" w:rsidP="00B97FBC">
      <w:pPr>
        <w:spacing w:line="360" w:lineRule="auto"/>
        <w:jc w:val="center"/>
      </w:pPr>
    </w:p>
    <w:p w14:paraId="07477664" w14:textId="77777777" w:rsidR="00507490" w:rsidRPr="001B66F1" w:rsidRDefault="00EE4B46" w:rsidP="00507490">
      <w:pPr>
        <w:spacing w:line="360" w:lineRule="auto"/>
        <w:jc w:val="both"/>
      </w:pPr>
      <w:r w:rsidRPr="001B66F1">
        <w:t>Komunikace se zákazníky probíhá na denní bázi.</w:t>
      </w:r>
      <w:r w:rsidR="00507490" w:rsidRPr="001B66F1">
        <w:t xml:space="preserve"> Výjimečně však prostřednictvím mobilního telefonu. Také dochází k osobnímu kontaktu, ale jen v případě přímého prodeje v naší prodejně. </w:t>
      </w:r>
      <w:r w:rsidR="00D473D3" w:rsidRPr="001B66F1">
        <w:t>Newslettery se posílají pouze v případě nového sortimentu, což je zřídka.</w:t>
      </w:r>
      <w:r w:rsidR="00AD7968" w:rsidRPr="001B66F1">
        <w:t xml:space="preserve"> Newslettery slouží hlavně pro informování stálých zákazníků.</w:t>
      </w:r>
    </w:p>
    <w:p w14:paraId="5B958AA8" w14:textId="77777777" w:rsidR="00EE4B46" w:rsidRPr="001B66F1" w:rsidRDefault="00EE4B46" w:rsidP="00507490">
      <w:pPr>
        <w:spacing w:line="360" w:lineRule="auto"/>
        <w:jc w:val="both"/>
      </w:pPr>
    </w:p>
    <w:p w14:paraId="12F52EF1" w14:textId="77777777" w:rsidR="00153DCC" w:rsidRPr="001B66F1" w:rsidRDefault="00153DCC"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41" w:name="_Toc31460325"/>
      <w:r w:rsidRPr="001B66F1">
        <w:rPr>
          <w:sz w:val="32"/>
          <w:szCs w:val="32"/>
        </w:rPr>
        <w:t>Reklama Podomácku.eu</w:t>
      </w:r>
      <w:bookmarkEnd w:id="241"/>
    </w:p>
    <w:p w14:paraId="63169A35" w14:textId="5217645B" w:rsidR="00507490" w:rsidRPr="001B66F1" w:rsidRDefault="00507490" w:rsidP="00507490">
      <w:pPr>
        <w:spacing w:line="360" w:lineRule="auto"/>
        <w:jc w:val="both"/>
      </w:pPr>
      <w:r w:rsidRPr="001B66F1">
        <w:t xml:space="preserve">V online prostředí začínáme využívat reklamní systémy, jako Sklik, Google </w:t>
      </w:r>
      <w:del w:id="242" w:author="Smetanova Barbora" w:date="2020-02-14T11:32:00Z">
        <w:r w:rsidRPr="001B66F1" w:rsidDel="00E960E7">
          <w:delText xml:space="preserve">Adwords </w:delText>
        </w:r>
      </w:del>
      <w:ins w:id="243" w:author="Smetanova Barbora" w:date="2020-02-14T11:32:00Z">
        <w:r w:rsidR="00E960E7">
          <w:t>Ads</w:t>
        </w:r>
        <w:r w:rsidR="00E960E7" w:rsidRPr="001B66F1">
          <w:t xml:space="preserve"> </w:t>
        </w:r>
      </w:ins>
      <w:r w:rsidRPr="001B66F1">
        <w:t xml:space="preserve">či Facebook. Výsledky reklamních systémů jsou vyhodnoceny </w:t>
      </w:r>
      <w:r w:rsidR="00D473D3" w:rsidRPr="001B66F1">
        <w:t>níže</w:t>
      </w:r>
      <w:r w:rsidRPr="001B66F1">
        <w:t xml:space="preserve">. </w:t>
      </w:r>
      <w:r w:rsidR="00D473D3" w:rsidRPr="001B66F1">
        <w:t>Současně se orientujeme na to, aby se</w:t>
      </w:r>
      <w:r w:rsidRPr="001B66F1">
        <w:t xml:space="preserve"> internetový obchod </w:t>
      </w:r>
      <w:r w:rsidR="00D473D3" w:rsidRPr="001B66F1">
        <w:t xml:space="preserve">dostával </w:t>
      </w:r>
      <w:r w:rsidRPr="001B66F1">
        <w:t>do povědomí, s tím, že ve vánočním období je pro nás klíčová konverze</w:t>
      </w:r>
      <w:r w:rsidR="00D473D3" w:rsidRPr="001B66F1">
        <w:t xml:space="preserve">: </w:t>
      </w:r>
      <w:r w:rsidRPr="001B66F1">
        <w:t xml:space="preserve">nákup produktů. </w:t>
      </w:r>
      <w:r w:rsidR="00D473D3" w:rsidRPr="001B66F1">
        <w:t>Cíle je využití online markwtingových nástrojů.</w:t>
      </w:r>
    </w:p>
    <w:p w14:paraId="7526C81B" w14:textId="77777777" w:rsidR="00507490" w:rsidRPr="001B66F1" w:rsidRDefault="00D473D3" w:rsidP="00507490">
      <w:pPr>
        <w:spacing w:line="360" w:lineRule="auto"/>
        <w:jc w:val="both"/>
      </w:pPr>
      <w:r w:rsidRPr="001B66F1">
        <w:t>Dle 5M se zaměřujeme:</w:t>
      </w:r>
    </w:p>
    <w:p w14:paraId="6BD7A061" w14:textId="77777777" w:rsidR="00507490" w:rsidRPr="001B66F1" w:rsidRDefault="00507490" w:rsidP="0048622C">
      <w:pPr>
        <w:pStyle w:val="Odstavecseseznamem"/>
        <w:numPr>
          <w:ilvl w:val="0"/>
          <w:numId w:val="21"/>
        </w:numPr>
        <w:spacing w:line="360" w:lineRule="auto"/>
        <w:jc w:val="both"/>
      </w:pPr>
      <w:r w:rsidRPr="001B66F1">
        <w:t xml:space="preserve">Mission – </w:t>
      </w:r>
      <w:r w:rsidR="00041350" w:rsidRPr="001B66F1">
        <w:t>b</w:t>
      </w:r>
      <w:r w:rsidRPr="001B66F1">
        <w:t>udování povědomí o zna</w:t>
      </w:r>
      <w:r w:rsidR="00041350" w:rsidRPr="001B66F1">
        <w:t>čce</w:t>
      </w:r>
    </w:p>
    <w:p w14:paraId="4A308AB8" w14:textId="77777777" w:rsidR="00507490" w:rsidRPr="001B66F1" w:rsidRDefault="00507490" w:rsidP="0048622C">
      <w:pPr>
        <w:pStyle w:val="Odstavecseseznamem"/>
        <w:numPr>
          <w:ilvl w:val="0"/>
          <w:numId w:val="21"/>
        </w:numPr>
        <w:spacing w:line="360" w:lineRule="auto"/>
        <w:jc w:val="both"/>
      </w:pPr>
      <w:r w:rsidRPr="001B66F1">
        <w:lastRenderedPageBreak/>
        <w:t>Message</w:t>
      </w:r>
      <w:r w:rsidR="00041350" w:rsidRPr="001B66F1">
        <w:t xml:space="preserve"> – sdělit potenciálním zákazníkům možnost nakoupení produktů</w:t>
      </w:r>
    </w:p>
    <w:p w14:paraId="43469AD2" w14:textId="77777777" w:rsidR="00507490" w:rsidRPr="001B66F1" w:rsidRDefault="00507490" w:rsidP="0048622C">
      <w:pPr>
        <w:pStyle w:val="Odstavecseseznamem"/>
        <w:numPr>
          <w:ilvl w:val="0"/>
          <w:numId w:val="21"/>
        </w:numPr>
        <w:spacing w:line="360" w:lineRule="auto"/>
        <w:jc w:val="both"/>
      </w:pPr>
      <w:r w:rsidRPr="001B66F1">
        <w:t>Money</w:t>
      </w:r>
      <w:r w:rsidR="00041350" w:rsidRPr="001B66F1">
        <w:t xml:space="preserve"> – celkový rozpočet na testovací reklamy bude 5000 Kč</w:t>
      </w:r>
    </w:p>
    <w:p w14:paraId="06AE4C4D" w14:textId="776F040E" w:rsidR="00507490" w:rsidRPr="001B66F1" w:rsidRDefault="00507490" w:rsidP="0048622C">
      <w:pPr>
        <w:pStyle w:val="Odstavecseseznamem"/>
        <w:numPr>
          <w:ilvl w:val="0"/>
          <w:numId w:val="21"/>
        </w:numPr>
        <w:spacing w:line="360" w:lineRule="auto"/>
        <w:jc w:val="both"/>
      </w:pPr>
      <w:proofErr w:type="gramStart"/>
      <w:r w:rsidRPr="001B66F1">
        <w:t>Media</w:t>
      </w:r>
      <w:r w:rsidR="00041350" w:rsidRPr="001B66F1">
        <w:t xml:space="preserve"> - Sklik</w:t>
      </w:r>
      <w:proofErr w:type="gramEnd"/>
      <w:r w:rsidR="00041350" w:rsidRPr="001B66F1">
        <w:t xml:space="preserve">, Google </w:t>
      </w:r>
      <w:del w:id="244" w:author="Smetanova Barbora" w:date="2020-02-14T11:32:00Z">
        <w:r w:rsidR="00041350" w:rsidRPr="001B66F1" w:rsidDel="00E960E7">
          <w:delText xml:space="preserve">Adwords </w:delText>
        </w:r>
      </w:del>
      <w:ins w:id="245" w:author="Smetanova Barbora" w:date="2020-02-14T11:32:00Z">
        <w:r w:rsidR="00E960E7">
          <w:t>Ads</w:t>
        </w:r>
        <w:r w:rsidR="00E960E7" w:rsidRPr="001B66F1">
          <w:t xml:space="preserve"> </w:t>
        </w:r>
      </w:ins>
      <w:r w:rsidR="00041350" w:rsidRPr="001B66F1">
        <w:t>a Facebook</w:t>
      </w:r>
    </w:p>
    <w:p w14:paraId="67B1C990" w14:textId="77777777" w:rsidR="00507490" w:rsidRPr="001B66F1" w:rsidRDefault="00507490" w:rsidP="0048622C">
      <w:pPr>
        <w:pStyle w:val="Odstavecseseznamem"/>
        <w:numPr>
          <w:ilvl w:val="0"/>
          <w:numId w:val="21"/>
        </w:numPr>
        <w:spacing w:line="360" w:lineRule="auto"/>
        <w:jc w:val="both"/>
      </w:pPr>
      <w:r w:rsidRPr="001B66F1">
        <w:t>Measurement</w:t>
      </w:r>
      <w:r w:rsidR="00041350" w:rsidRPr="001B66F1">
        <w:t xml:space="preserve"> – konverzí v tomto případě bude traffic na sociálních sítích a odběr novinek</w:t>
      </w:r>
    </w:p>
    <w:p w14:paraId="2A8E7DDE" w14:textId="77777777" w:rsidR="00041350" w:rsidRPr="001B66F1" w:rsidRDefault="00041350" w:rsidP="00041350">
      <w:pPr>
        <w:spacing w:line="360" w:lineRule="auto"/>
        <w:jc w:val="both"/>
      </w:pPr>
    </w:p>
    <w:p w14:paraId="377F7E59" w14:textId="77777777" w:rsidR="00B6325D" w:rsidRPr="001B66F1" w:rsidRDefault="00B6325D"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46" w:name="_Toc31460326"/>
      <w:r w:rsidRPr="001B66F1">
        <w:rPr>
          <w:rFonts w:ascii="Times New Roman" w:hAnsi="Times New Roman" w:cs="Times New Roman"/>
          <w:b/>
          <w:bCs/>
          <w:color w:val="000000" w:themeColor="text1"/>
          <w:sz w:val="28"/>
          <w:szCs w:val="28"/>
          <w:lang w:eastAsia="en-US"/>
        </w:rPr>
        <w:t>Podpora prodeje</w:t>
      </w:r>
      <w:bookmarkEnd w:id="246"/>
    </w:p>
    <w:p w14:paraId="311EE7DC" w14:textId="77777777" w:rsidR="00041350" w:rsidRPr="001B66F1" w:rsidRDefault="00041350" w:rsidP="0045287A">
      <w:pPr>
        <w:spacing w:line="360" w:lineRule="auto"/>
        <w:jc w:val="both"/>
      </w:pPr>
      <w:r w:rsidRPr="001B66F1">
        <w:t xml:space="preserve">Momentálně v roce 2019 </w:t>
      </w:r>
      <w:r w:rsidR="00DC3FF0" w:rsidRPr="001B66F1">
        <w:t>je připravován</w:t>
      </w:r>
      <w:r w:rsidRPr="001B66F1">
        <w:t xml:space="preserve"> e-book s recepty, který bude volně ke stažení s tím, že zájemce bude muset vyplnit svůj email pro zasílání novinek. Rád bych</w:t>
      </w:r>
      <w:r w:rsidR="00DC3FF0" w:rsidRPr="001B66F1">
        <w:t xml:space="preserve">, aby byla vytvořena </w:t>
      </w:r>
      <w:r w:rsidRPr="001B66F1">
        <w:t xml:space="preserve">i soutěž na Instagramu skrz osobu, která se těmito typy soutěží </w:t>
      </w:r>
      <w:proofErr w:type="gramStart"/>
      <w:r w:rsidRPr="001B66F1">
        <w:t>specializuje</w:t>
      </w:r>
      <w:r w:rsidR="00EE4B46" w:rsidRPr="001B66F1">
        <w:t>,</w:t>
      </w:r>
      <w:proofErr w:type="gramEnd"/>
      <w:r w:rsidR="00EE4B46" w:rsidRPr="001B66F1">
        <w:t xml:space="preserve"> čili Influencerkou</w:t>
      </w:r>
      <w:r w:rsidRPr="001B66F1">
        <w:t xml:space="preserve">. Co se týče slev a slevových kupónů, </w:t>
      </w:r>
      <w:r w:rsidR="00DC3FF0" w:rsidRPr="001B66F1">
        <w:t>majitelé jsou proti, protože nechtějí,</w:t>
      </w:r>
      <w:r w:rsidRPr="001B66F1">
        <w:t xml:space="preserve"> </w:t>
      </w:r>
      <w:r w:rsidR="00DC3FF0" w:rsidRPr="001B66F1">
        <w:t>a</w:t>
      </w:r>
      <w:r w:rsidRPr="001B66F1">
        <w:t xml:space="preserve">by si zákazníci navykli, že u nás budou nakupovat pouze, když nabídneme slevu. Jak víme z minulosti, tyto praktiky se nevyplácí a manipulování s cenami také nechci aplikovat. V Budoucnu </w:t>
      </w:r>
      <w:r w:rsidR="00DC3FF0" w:rsidRPr="001B66F1">
        <w:t xml:space="preserve">bude vytvořen </w:t>
      </w:r>
      <w:r w:rsidRPr="001B66F1">
        <w:t>věrnostní program, který bude založen na měsíčním předplatném.</w:t>
      </w:r>
      <w:r w:rsidR="00DC3FF0" w:rsidRPr="001B66F1">
        <w:t xml:space="preserve"> Rád bych, aby toto jich bylo součástí mé diplomové práce.</w:t>
      </w:r>
    </w:p>
    <w:p w14:paraId="09B1C05C" w14:textId="77777777" w:rsidR="00B6325D" w:rsidRPr="001B66F1" w:rsidRDefault="00B6325D" w:rsidP="00B6325D">
      <w:pPr>
        <w:pStyle w:val="Nadpis3"/>
        <w:spacing w:line="360" w:lineRule="auto"/>
        <w:rPr>
          <w:rFonts w:ascii="Times New Roman" w:hAnsi="Times New Roman" w:cs="Times New Roman"/>
          <w:b/>
          <w:bCs/>
          <w:color w:val="000000" w:themeColor="text1"/>
          <w:sz w:val="28"/>
          <w:szCs w:val="28"/>
          <w:lang w:eastAsia="en-US"/>
        </w:rPr>
      </w:pPr>
    </w:p>
    <w:p w14:paraId="032D504F" w14:textId="77777777" w:rsidR="00B6325D" w:rsidRPr="001B66F1" w:rsidRDefault="00B6325D"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47" w:name="_Toc31460327"/>
      <w:r w:rsidRPr="001B66F1">
        <w:rPr>
          <w:rFonts w:ascii="Times New Roman" w:hAnsi="Times New Roman" w:cs="Times New Roman"/>
          <w:b/>
          <w:bCs/>
          <w:color w:val="000000" w:themeColor="text1"/>
          <w:sz w:val="28"/>
          <w:szCs w:val="28"/>
          <w:lang w:eastAsia="en-US"/>
        </w:rPr>
        <w:t>Analýza klíčových slov</w:t>
      </w:r>
      <w:bookmarkEnd w:id="247"/>
    </w:p>
    <w:p w14:paraId="7C6E93BA" w14:textId="77777777" w:rsidR="005A025F" w:rsidRPr="001B66F1" w:rsidRDefault="005A025F" w:rsidP="005A025F">
      <w:pPr>
        <w:spacing w:line="360" w:lineRule="auto"/>
        <w:jc w:val="both"/>
      </w:pPr>
      <w:r w:rsidRPr="001B66F1">
        <w:t>Základem analýzy klíčových slov bylo vyselektovat klíčová slova</w:t>
      </w:r>
      <w:r w:rsidR="00EE4B46" w:rsidRPr="001B66F1">
        <w:t>, která</w:t>
      </w:r>
      <w:r w:rsidRPr="001B66F1">
        <w:t xml:space="preserve"> jsou relevantní k tématům a obsahu webové stránky. Nová klíčová slova </w:t>
      </w:r>
      <w:r w:rsidR="00EE4B46" w:rsidRPr="001B66F1">
        <w:t>byla namyšlena</w:t>
      </w:r>
      <w:r w:rsidRPr="001B66F1">
        <w:t xml:space="preserve"> na základě předešlých aplikací a data set rozšiřoval o fráze, které jsou s e-shopem relevantní.</w:t>
      </w:r>
    </w:p>
    <w:p w14:paraId="39264D25" w14:textId="77777777" w:rsidR="005A025F" w:rsidRPr="001B66F1" w:rsidRDefault="005A025F" w:rsidP="005A025F">
      <w:pPr>
        <w:spacing w:line="360" w:lineRule="auto"/>
        <w:jc w:val="both"/>
      </w:pPr>
    </w:p>
    <w:p w14:paraId="0D6A57B1" w14:textId="77777777" w:rsidR="005A025F" w:rsidRPr="001B66F1" w:rsidRDefault="005A025F" w:rsidP="005A025F">
      <w:pPr>
        <w:spacing w:line="360" w:lineRule="auto"/>
        <w:jc w:val="both"/>
      </w:pPr>
      <w:r w:rsidRPr="001B66F1">
        <w:t>Základní klíčové fráze:</w:t>
      </w:r>
    </w:p>
    <w:p w14:paraId="43B2CD35" w14:textId="77777777" w:rsidR="005A025F" w:rsidRPr="001B66F1" w:rsidRDefault="005A025F" w:rsidP="0048622C">
      <w:pPr>
        <w:pStyle w:val="Odstavecseseznamem"/>
        <w:numPr>
          <w:ilvl w:val="0"/>
          <w:numId w:val="17"/>
        </w:numPr>
        <w:spacing w:line="360" w:lineRule="auto"/>
        <w:jc w:val="both"/>
      </w:pPr>
      <w:r w:rsidRPr="001B66F1">
        <w:t>Přírodní kosmetika</w:t>
      </w:r>
    </w:p>
    <w:p w14:paraId="3D775507" w14:textId="77777777" w:rsidR="005A025F" w:rsidRPr="001B66F1" w:rsidRDefault="005A025F" w:rsidP="0048622C">
      <w:pPr>
        <w:pStyle w:val="Odstavecseseznamem"/>
        <w:numPr>
          <w:ilvl w:val="0"/>
          <w:numId w:val="17"/>
        </w:numPr>
        <w:spacing w:line="360" w:lineRule="auto"/>
        <w:jc w:val="both"/>
      </w:pPr>
      <w:r w:rsidRPr="001B66F1">
        <w:t>České produkty</w:t>
      </w:r>
    </w:p>
    <w:p w14:paraId="2605C12A" w14:textId="77777777" w:rsidR="005A025F" w:rsidRPr="001B66F1" w:rsidRDefault="005A025F" w:rsidP="0048622C">
      <w:pPr>
        <w:pStyle w:val="Odstavecseseznamem"/>
        <w:numPr>
          <w:ilvl w:val="0"/>
          <w:numId w:val="17"/>
        </w:numPr>
        <w:spacing w:line="360" w:lineRule="auto"/>
        <w:jc w:val="both"/>
      </w:pPr>
      <w:r w:rsidRPr="001B66F1">
        <w:t>Domácí produkty</w:t>
      </w:r>
    </w:p>
    <w:p w14:paraId="45D03702" w14:textId="77777777" w:rsidR="005A025F" w:rsidRPr="001B66F1" w:rsidRDefault="005A025F" w:rsidP="0048622C">
      <w:pPr>
        <w:pStyle w:val="Odstavecseseznamem"/>
        <w:numPr>
          <w:ilvl w:val="0"/>
          <w:numId w:val="17"/>
        </w:numPr>
        <w:spacing w:line="360" w:lineRule="auto"/>
        <w:jc w:val="both"/>
      </w:pPr>
      <w:r w:rsidRPr="001B66F1">
        <w:t>Farmářské produkty</w:t>
      </w:r>
    </w:p>
    <w:p w14:paraId="5FDB1DE4" w14:textId="77777777" w:rsidR="005A025F" w:rsidRPr="001B66F1" w:rsidRDefault="005A025F" w:rsidP="0048622C">
      <w:pPr>
        <w:pStyle w:val="Odstavecseseznamem"/>
        <w:numPr>
          <w:ilvl w:val="0"/>
          <w:numId w:val="17"/>
        </w:numPr>
        <w:spacing w:line="360" w:lineRule="auto"/>
        <w:jc w:val="both"/>
      </w:pPr>
      <w:r w:rsidRPr="001B66F1">
        <w:t>Koření</w:t>
      </w:r>
    </w:p>
    <w:p w14:paraId="7416AFAF" w14:textId="77777777" w:rsidR="005A025F" w:rsidRPr="001B66F1" w:rsidRDefault="005A025F" w:rsidP="005A025F">
      <w:pPr>
        <w:spacing w:line="360" w:lineRule="auto"/>
        <w:jc w:val="both"/>
      </w:pPr>
    </w:p>
    <w:p w14:paraId="255EB015" w14:textId="77777777" w:rsidR="005A025F" w:rsidRPr="001B66F1" w:rsidRDefault="005A025F" w:rsidP="005A025F">
      <w:pPr>
        <w:spacing w:line="360" w:lineRule="auto"/>
        <w:jc w:val="both"/>
      </w:pPr>
      <w:r w:rsidRPr="001B66F1">
        <w:t>Všechna klíčová slova jsem následně nahrál do reklamního systému Sklik, kde jsem po aplikaci</w:t>
      </w:r>
    </w:p>
    <w:p w14:paraId="3C95D17F" w14:textId="77777777" w:rsidR="005A025F" w:rsidRPr="001B66F1" w:rsidRDefault="005A025F" w:rsidP="005A025F">
      <w:pPr>
        <w:spacing w:line="360" w:lineRule="auto"/>
        <w:jc w:val="both"/>
      </w:pPr>
      <w:r w:rsidRPr="001B66F1">
        <w:t xml:space="preserve">volné shody, extrahoval našeptávaná slova. Celkem jsem obdržel 11323 slov a frází, které jsem následně selektoval a třídil mechanicky dle obsažených informací. </w:t>
      </w:r>
    </w:p>
    <w:p w14:paraId="5A92D3FF" w14:textId="77777777" w:rsidR="005A025F" w:rsidRPr="001B66F1" w:rsidRDefault="005A025F" w:rsidP="005A025F">
      <w:pPr>
        <w:spacing w:line="360" w:lineRule="auto"/>
        <w:jc w:val="both"/>
      </w:pPr>
    </w:p>
    <w:p w14:paraId="4DDBB5D4" w14:textId="77777777" w:rsidR="005A025F" w:rsidRPr="001B66F1" w:rsidRDefault="005A025F" w:rsidP="005A025F">
      <w:pPr>
        <w:spacing w:line="360" w:lineRule="auto"/>
        <w:jc w:val="both"/>
      </w:pPr>
      <w:r w:rsidRPr="001B66F1">
        <w:rPr>
          <w:noProof/>
        </w:rPr>
        <w:lastRenderedPageBreak/>
        <w:drawing>
          <wp:anchor distT="0" distB="0" distL="114300" distR="114300" simplePos="0" relativeHeight="251659264" behindDoc="1" locked="0" layoutInCell="1" allowOverlap="1" wp14:anchorId="517DD323" wp14:editId="6319C805">
            <wp:simplePos x="0" y="0"/>
            <wp:positionH relativeFrom="column">
              <wp:posOffset>-376931</wp:posOffset>
            </wp:positionH>
            <wp:positionV relativeFrom="paragraph">
              <wp:posOffset>120727</wp:posOffset>
            </wp:positionV>
            <wp:extent cx="6791240" cy="1698171"/>
            <wp:effectExtent l="0" t="0" r="3810" b="38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názv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1240" cy="1698171"/>
                    </a:xfrm>
                    <a:prstGeom prst="rect">
                      <a:avLst/>
                    </a:prstGeom>
                  </pic:spPr>
                </pic:pic>
              </a:graphicData>
            </a:graphic>
            <wp14:sizeRelH relativeFrom="page">
              <wp14:pctWidth>0</wp14:pctWidth>
            </wp14:sizeRelH>
            <wp14:sizeRelV relativeFrom="page">
              <wp14:pctHeight>0</wp14:pctHeight>
            </wp14:sizeRelV>
          </wp:anchor>
        </w:drawing>
      </w:r>
    </w:p>
    <w:p w14:paraId="00DB57D7" w14:textId="77777777" w:rsidR="005A025F" w:rsidRPr="001B66F1" w:rsidRDefault="005A025F" w:rsidP="005A025F">
      <w:pPr>
        <w:spacing w:line="360" w:lineRule="auto"/>
        <w:jc w:val="both"/>
      </w:pPr>
    </w:p>
    <w:p w14:paraId="79C59411" w14:textId="77777777" w:rsidR="005A025F" w:rsidRPr="001B66F1" w:rsidRDefault="005A025F" w:rsidP="005A025F">
      <w:pPr>
        <w:spacing w:line="360" w:lineRule="auto"/>
        <w:jc w:val="both"/>
      </w:pPr>
    </w:p>
    <w:p w14:paraId="2BCE3C86" w14:textId="77777777" w:rsidR="005A025F" w:rsidRPr="001B66F1" w:rsidRDefault="005A025F" w:rsidP="005A025F">
      <w:pPr>
        <w:spacing w:line="360" w:lineRule="auto"/>
        <w:jc w:val="both"/>
      </w:pPr>
    </w:p>
    <w:p w14:paraId="21F4B8B9" w14:textId="77777777" w:rsidR="005A025F" w:rsidRPr="001B66F1" w:rsidRDefault="005A025F" w:rsidP="005A025F">
      <w:pPr>
        <w:spacing w:line="360" w:lineRule="auto"/>
        <w:jc w:val="both"/>
      </w:pPr>
    </w:p>
    <w:p w14:paraId="445F5518" w14:textId="77777777" w:rsidR="005A025F" w:rsidRPr="001B66F1" w:rsidRDefault="005A025F" w:rsidP="005A025F">
      <w:pPr>
        <w:spacing w:line="360" w:lineRule="auto"/>
        <w:jc w:val="both"/>
      </w:pPr>
    </w:p>
    <w:p w14:paraId="185042ED" w14:textId="77777777" w:rsidR="005A025F" w:rsidRPr="001B66F1" w:rsidRDefault="005A025F" w:rsidP="005A025F">
      <w:pPr>
        <w:spacing w:line="360" w:lineRule="auto"/>
        <w:jc w:val="both"/>
      </w:pPr>
    </w:p>
    <w:p w14:paraId="5A244355" w14:textId="77777777" w:rsidR="00F45FF1" w:rsidRPr="001B66F1" w:rsidRDefault="00F45FF1" w:rsidP="005A025F">
      <w:pPr>
        <w:spacing w:line="360" w:lineRule="auto"/>
        <w:jc w:val="center"/>
        <w:rPr>
          <w:i/>
          <w:iCs/>
        </w:rPr>
      </w:pPr>
    </w:p>
    <w:p w14:paraId="3C37E76D" w14:textId="77777777" w:rsidR="005A025F" w:rsidRPr="001B66F1" w:rsidRDefault="005A025F" w:rsidP="005A025F">
      <w:pPr>
        <w:spacing w:line="360" w:lineRule="auto"/>
        <w:jc w:val="center"/>
        <w:rPr>
          <w:i/>
          <w:iCs/>
        </w:rPr>
      </w:pPr>
      <w:r w:rsidRPr="001B66F1">
        <w:rPr>
          <w:i/>
          <w:iCs/>
        </w:rPr>
        <w:t xml:space="preserve">Obrázek. č. </w:t>
      </w:r>
      <w:r w:rsidR="00B97FBC" w:rsidRPr="001B66F1">
        <w:rPr>
          <w:i/>
          <w:iCs/>
        </w:rPr>
        <w:t>5</w:t>
      </w:r>
      <w:r w:rsidRPr="001B66F1">
        <w:rPr>
          <w:i/>
          <w:iCs/>
        </w:rPr>
        <w:t>. Hledanost klíčových slov</w:t>
      </w:r>
    </w:p>
    <w:p w14:paraId="47B60861" w14:textId="77777777" w:rsidR="005A025F" w:rsidRPr="001B66F1" w:rsidRDefault="005A025F" w:rsidP="005A025F">
      <w:pPr>
        <w:spacing w:line="360" w:lineRule="auto"/>
        <w:jc w:val="center"/>
        <w:rPr>
          <w:i/>
          <w:iCs/>
        </w:rPr>
      </w:pPr>
      <w:r w:rsidRPr="001B66F1">
        <w:rPr>
          <w:i/>
          <w:iCs/>
        </w:rPr>
        <w:t>Zdroj: Vlastní</w:t>
      </w:r>
      <w:r w:rsidR="005D71BC" w:rsidRPr="001B66F1">
        <w:rPr>
          <w:i/>
          <w:iCs/>
        </w:rPr>
        <w:t xml:space="preserve"> zpracování</w:t>
      </w:r>
      <w:r w:rsidR="00EE4B46" w:rsidRPr="001B66F1">
        <w:rPr>
          <w:i/>
          <w:iCs/>
        </w:rPr>
        <w:t xml:space="preserve"> </w:t>
      </w:r>
      <w:r w:rsidR="004F7AEC" w:rsidRPr="001B66F1">
        <w:rPr>
          <w:i/>
          <w:iCs/>
        </w:rPr>
        <w:t>www.sklik.cz</w:t>
      </w:r>
    </w:p>
    <w:p w14:paraId="2D6C4B87" w14:textId="77777777" w:rsidR="005A025F" w:rsidRPr="001B66F1" w:rsidRDefault="005A025F" w:rsidP="005A025F">
      <w:pPr>
        <w:spacing w:line="360" w:lineRule="auto"/>
        <w:jc w:val="both"/>
      </w:pPr>
    </w:p>
    <w:p w14:paraId="2E9A4F2A" w14:textId="77777777" w:rsidR="005A025F" w:rsidRPr="001B66F1" w:rsidRDefault="005A025F" w:rsidP="005A025F">
      <w:pPr>
        <w:spacing w:line="360" w:lineRule="auto"/>
        <w:jc w:val="both"/>
      </w:pPr>
      <w:r w:rsidRPr="001B66F1">
        <w:t xml:space="preserve">Problémem této analýzy však byla hledanost. V praxi se fráze, jež obsahují hledanost </w:t>
      </w:r>
      <w:proofErr w:type="gramStart"/>
      <w:r w:rsidRPr="001B66F1">
        <w:t>0 – 10</w:t>
      </w:r>
      <w:proofErr w:type="gramEnd"/>
      <w:r w:rsidRPr="001B66F1">
        <w:t xml:space="preserve"> většinou automaticky mažou, jelikož při objemu hledaných dat by trvalo mnoho času je zpracovat. V tomto případě však mé fráze byly natolik unikátní, že jsem i hledanost 0 musel nechat. Vidím to jako možnou konkurenční výhodu, jelikož slova s tak nízkou četností zaručují možný postup ve výsledcích vyhledávání. </w:t>
      </w:r>
    </w:p>
    <w:p w14:paraId="70DBBEEB" w14:textId="77777777" w:rsidR="005A025F" w:rsidRPr="001B66F1" w:rsidRDefault="005A025F" w:rsidP="005A025F">
      <w:pPr>
        <w:spacing w:line="360" w:lineRule="auto"/>
        <w:jc w:val="both"/>
      </w:pPr>
    </w:p>
    <w:p w14:paraId="39383435" w14:textId="77777777" w:rsidR="005D71BC" w:rsidRPr="001B66F1" w:rsidRDefault="005A025F" w:rsidP="005A025F">
      <w:pPr>
        <w:spacing w:line="360" w:lineRule="auto"/>
        <w:jc w:val="both"/>
      </w:pPr>
      <w:r w:rsidRPr="001B66F1">
        <w:t xml:space="preserve">Očištěné fráze, které původně obsahovaly slovní spojení, jako „česká pošta“, či „domácí výroba alkoholu“ jsem však vymazal. Abych svá „očištěná slova“ rozšířil o vyhledávané výsledky z prohlížeče Google, dále jsem všechny očištěné fráze aplikoval v marketingovém nástroji Marketing miner. Tento nástroj je v některých ohledech </w:t>
      </w:r>
      <w:proofErr w:type="gramStart"/>
      <w:r w:rsidRPr="001B66F1">
        <w:t>pokročilejší,</w:t>
      </w:r>
      <w:proofErr w:type="gramEnd"/>
      <w:r w:rsidRPr="001B66F1">
        <w:t xml:space="preserve"> než Sklik, takže jsem obdržel dataset, který mi našeptal další relevantní slova a vystavil mi přehled konkurenčních webů a jejích klíčová slova.</w:t>
      </w:r>
    </w:p>
    <w:p w14:paraId="3C37B264" w14:textId="77777777" w:rsidR="005D71BC" w:rsidRPr="001B66F1" w:rsidRDefault="005D71BC" w:rsidP="005A025F">
      <w:pPr>
        <w:spacing w:line="360" w:lineRule="auto"/>
        <w:jc w:val="both"/>
      </w:pPr>
    </w:p>
    <w:p w14:paraId="3FC377B3" w14:textId="77777777" w:rsidR="005A025F" w:rsidRPr="001B66F1" w:rsidRDefault="005A025F" w:rsidP="005A025F">
      <w:pPr>
        <w:spacing w:line="360" w:lineRule="auto"/>
        <w:jc w:val="both"/>
      </w:pPr>
      <w:r w:rsidRPr="001B66F1">
        <w:rPr>
          <w:noProof/>
        </w:rPr>
        <w:lastRenderedPageBreak/>
        <w:drawing>
          <wp:inline distT="0" distB="0" distL="0" distR="0" wp14:anchorId="6F1B4DA4" wp14:editId="057E8704">
            <wp:extent cx="5972810" cy="3256280"/>
            <wp:effectExtent l="0" t="0" r="0" b="0"/>
            <wp:docPr id="7" name="Obrázek 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mek obrazovky 2019-08-03 v 15.59.3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2810" cy="3256280"/>
                    </a:xfrm>
                    <a:prstGeom prst="rect">
                      <a:avLst/>
                    </a:prstGeom>
                  </pic:spPr>
                </pic:pic>
              </a:graphicData>
            </a:graphic>
          </wp:inline>
        </w:drawing>
      </w:r>
    </w:p>
    <w:p w14:paraId="48D3F1E8" w14:textId="77777777" w:rsidR="00F45FF1" w:rsidRPr="001B66F1" w:rsidRDefault="00F45FF1" w:rsidP="005A025F">
      <w:pPr>
        <w:spacing w:line="360" w:lineRule="auto"/>
        <w:jc w:val="center"/>
        <w:rPr>
          <w:i/>
          <w:iCs/>
        </w:rPr>
      </w:pPr>
    </w:p>
    <w:p w14:paraId="05F42FFF" w14:textId="77777777" w:rsidR="005A025F" w:rsidRPr="001B66F1" w:rsidRDefault="005A025F" w:rsidP="005A025F">
      <w:pPr>
        <w:spacing w:line="360" w:lineRule="auto"/>
        <w:jc w:val="center"/>
        <w:rPr>
          <w:i/>
          <w:iCs/>
        </w:rPr>
      </w:pPr>
      <w:r w:rsidRPr="001B66F1">
        <w:rPr>
          <w:i/>
          <w:iCs/>
        </w:rPr>
        <w:t>Obrázek. č.</w:t>
      </w:r>
      <w:r w:rsidR="00B97FBC" w:rsidRPr="001B66F1">
        <w:rPr>
          <w:i/>
          <w:iCs/>
        </w:rPr>
        <w:t>6</w:t>
      </w:r>
      <w:r w:rsidRPr="001B66F1">
        <w:rPr>
          <w:i/>
          <w:iCs/>
        </w:rPr>
        <w:t>. Analýza klíčových slov</w:t>
      </w:r>
    </w:p>
    <w:p w14:paraId="03E1ED88" w14:textId="77777777" w:rsidR="005A025F" w:rsidRPr="001B66F1" w:rsidRDefault="005A025F" w:rsidP="005A025F">
      <w:pPr>
        <w:spacing w:line="360" w:lineRule="auto"/>
        <w:jc w:val="center"/>
        <w:rPr>
          <w:i/>
          <w:iCs/>
        </w:rPr>
      </w:pPr>
      <w:r w:rsidRPr="001B66F1">
        <w:rPr>
          <w:i/>
          <w:iCs/>
        </w:rPr>
        <w:t>Zdroj:</w:t>
      </w:r>
      <w:r w:rsidR="004F7AEC" w:rsidRPr="001B66F1">
        <w:rPr>
          <w:i/>
          <w:iCs/>
        </w:rPr>
        <w:t xml:space="preserve"> Vlastní zpracování</w:t>
      </w:r>
      <w:r w:rsidRPr="001B66F1">
        <w:rPr>
          <w:i/>
          <w:iCs/>
        </w:rPr>
        <w:t xml:space="preserve"> www.</w:t>
      </w:r>
      <w:r w:rsidR="005D71BC" w:rsidRPr="001B66F1">
        <w:rPr>
          <w:i/>
          <w:iCs/>
        </w:rPr>
        <w:t>marketingminer</w:t>
      </w:r>
      <w:r w:rsidRPr="001B66F1">
        <w:rPr>
          <w:i/>
          <w:iCs/>
        </w:rPr>
        <w:t>.cz</w:t>
      </w:r>
    </w:p>
    <w:p w14:paraId="0D622E1C" w14:textId="77777777" w:rsidR="005A025F" w:rsidRPr="001B66F1" w:rsidRDefault="005A025F" w:rsidP="005A025F">
      <w:pPr>
        <w:spacing w:line="360" w:lineRule="auto"/>
        <w:jc w:val="both"/>
      </w:pPr>
    </w:p>
    <w:p w14:paraId="0A8FA864" w14:textId="77777777" w:rsidR="005A025F" w:rsidRPr="001B66F1" w:rsidRDefault="005A025F" w:rsidP="005A025F">
      <w:pPr>
        <w:spacing w:line="360" w:lineRule="auto"/>
        <w:jc w:val="both"/>
      </w:pPr>
    </w:p>
    <w:p w14:paraId="443BAAFE" w14:textId="77777777" w:rsidR="005A025F" w:rsidRPr="001B66F1" w:rsidRDefault="005A025F" w:rsidP="005A025F">
      <w:pPr>
        <w:spacing w:line="360" w:lineRule="auto"/>
        <w:jc w:val="both"/>
      </w:pPr>
      <w:r w:rsidRPr="001B66F1">
        <w:t>Jelikož jsem rozšířil svůj dataset</w:t>
      </w:r>
      <w:r w:rsidR="00D6341B" w:rsidRPr="001B66F1">
        <w:t xml:space="preserve"> (</w:t>
      </w:r>
      <w:r w:rsidR="002A42BD" w:rsidRPr="001B66F1">
        <w:t>soubor klíčových slov</w:t>
      </w:r>
      <w:r w:rsidR="00D6341B" w:rsidRPr="001B66F1">
        <w:t>)</w:t>
      </w:r>
      <w:r w:rsidRPr="001B66F1">
        <w:t xml:space="preserve"> o konkurenční výrazy s nízkou hledaností, chtěl jsem mít opravdu jistotu, že našeptaná klíčová slova budou přesně definovány pro Českou republiku. </w:t>
      </w:r>
    </w:p>
    <w:p w14:paraId="401BA19F" w14:textId="77777777" w:rsidR="005A025F" w:rsidRPr="001B66F1" w:rsidRDefault="005A025F" w:rsidP="005A025F">
      <w:pPr>
        <w:spacing w:line="360" w:lineRule="auto"/>
        <w:jc w:val="both"/>
      </w:pPr>
    </w:p>
    <w:p w14:paraId="7F14384F" w14:textId="77777777" w:rsidR="005A025F" w:rsidRPr="001B66F1" w:rsidRDefault="005A025F" w:rsidP="005A025F">
      <w:pPr>
        <w:spacing w:line="360" w:lineRule="auto"/>
        <w:jc w:val="both"/>
      </w:pPr>
      <w:r w:rsidRPr="001B66F1">
        <w:t xml:space="preserve">Proto jsem se rozhodl, že dataset klíčových slov budu aplikovat ve webové aplikaci Google Ads. Tato aplikace funguje na podobném principu, jako Sklik, či Markenting </w:t>
      </w:r>
      <w:r w:rsidR="00D6341B" w:rsidRPr="001B66F1">
        <w:t>M</w:t>
      </w:r>
      <w:r w:rsidRPr="001B66F1">
        <w:t>iner, avšak s tou výhodou, že zde je možnost hledat dotazovaná slova přímo v konkrétní lokalitě a čase.</w:t>
      </w:r>
    </w:p>
    <w:p w14:paraId="45C12FF3" w14:textId="77777777" w:rsidR="005A025F" w:rsidRPr="001B66F1" w:rsidRDefault="005A025F" w:rsidP="005A025F">
      <w:pPr>
        <w:spacing w:line="360" w:lineRule="auto"/>
        <w:jc w:val="both"/>
      </w:pPr>
    </w:p>
    <w:p w14:paraId="1F5963DB" w14:textId="77777777" w:rsidR="005A025F" w:rsidRPr="001B66F1" w:rsidRDefault="005A025F" w:rsidP="00F45FF1">
      <w:pPr>
        <w:spacing w:line="360" w:lineRule="auto"/>
        <w:jc w:val="center"/>
      </w:pPr>
      <w:r w:rsidRPr="001B66F1">
        <w:rPr>
          <w:noProof/>
        </w:rPr>
        <w:lastRenderedPageBreak/>
        <w:drawing>
          <wp:inline distT="0" distB="0" distL="0" distR="0" wp14:anchorId="620E506F" wp14:editId="5A30A410">
            <wp:extent cx="5191432" cy="2675194"/>
            <wp:effectExtent l="0" t="0" r="3175" b="5080"/>
            <wp:docPr id="8" name="Obrázek 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mek obrazovky 2019-08-03 v 16.06.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8851" cy="2684170"/>
                    </a:xfrm>
                    <a:prstGeom prst="rect">
                      <a:avLst/>
                    </a:prstGeom>
                  </pic:spPr>
                </pic:pic>
              </a:graphicData>
            </a:graphic>
          </wp:inline>
        </w:drawing>
      </w:r>
    </w:p>
    <w:p w14:paraId="43589596" w14:textId="77777777" w:rsidR="00F45FF1" w:rsidRPr="001B66F1" w:rsidRDefault="00F45FF1" w:rsidP="005A025F">
      <w:pPr>
        <w:spacing w:line="360" w:lineRule="auto"/>
        <w:jc w:val="center"/>
        <w:rPr>
          <w:i/>
          <w:iCs/>
        </w:rPr>
      </w:pPr>
    </w:p>
    <w:p w14:paraId="386F6AD8" w14:textId="77777777" w:rsidR="005A025F" w:rsidRPr="001B66F1" w:rsidRDefault="005A025F" w:rsidP="005A025F">
      <w:pPr>
        <w:spacing w:line="360" w:lineRule="auto"/>
        <w:jc w:val="center"/>
        <w:rPr>
          <w:i/>
          <w:iCs/>
        </w:rPr>
      </w:pPr>
      <w:r w:rsidRPr="001B66F1">
        <w:rPr>
          <w:i/>
          <w:iCs/>
        </w:rPr>
        <w:t xml:space="preserve">Obrázek. č. </w:t>
      </w:r>
      <w:r w:rsidR="00B97FBC" w:rsidRPr="001B66F1">
        <w:rPr>
          <w:i/>
          <w:iCs/>
        </w:rPr>
        <w:t>7</w:t>
      </w:r>
      <w:r w:rsidRPr="001B66F1">
        <w:rPr>
          <w:i/>
          <w:iCs/>
        </w:rPr>
        <w:t>. Historické metriky hledaných slov</w:t>
      </w:r>
    </w:p>
    <w:p w14:paraId="2562A1A9" w14:textId="77777777" w:rsidR="005A025F" w:rsidRPr="001B66F1" w:rsidRDefault="005A025F" w:rsidP="005D71BC">
      <w:pPr>
        <w:spacing w:line="360" w:lineRule="auto"/>
        <w:jc w:val="center"/>
        <w:rPr>
          <w:i/>
          <w:iCs/>
        </w:rPr>
      </w:pPr>
      <w:r w:rsidRPr="001B66F1">
        <w:rPr>
          <w:i/>
          <w:iCs/>
        </w:rPr>
        <w:t>Zdroj:</w:t>
      </w:r>
      <w:r w:rsidR="004F7AEC" w:rsidRPr="001B66F1">
        <w:rPr>
          <w:i/>
          <w:iCs/>
        </w:rPr>
        <w:t xml:space="preserve"> Vlastní zpracování</w:t>
      </w:r>
      <w:r w:rsidRPr="001B66F1">
        <w:rPr>
          <w:i/>
          <w:iCs/>
        </w:rPr>
        <w:t xml:space="preserve"> www.ads.google.com</w:t>
      </w:r>
    </w:p>
    <w:p w14:paraId="53E084EB" w14:textId="77777777" w:rsidR="005A025F" w:rsidRPr="001B66F1" w:rsidRDefault="005A025F" w:rsidP="005A025F">
      <w:pPr>
        <w:spacing w:line="360" w:lineRule="auto"/>
        <w:jc w:val="both"/>
      </w:pPr>
    </w:p>
    <w:p w14:paraId="675811DF" w14:textId="0ECCE198" w:rsidR="005A025F" w:rsidRPr="001B66F1" w:rsidRDefault="005A025F" w:rsidP="005A025F">
      <w:pPr>
        <w:spacing w:line="360" w:lineRule="auto"/>
        <w:jc w:val="both"/>
      </w:pPr>
      <w:r w:rsidRPr="001B66F1">
        <w:t>Po následném stažení historických metrik za období posledních tří let (</w:t>
      </w:r>
      <w:proofErr w:type="gramStart"/>
      <w:r w:rsidRPr="001B66F1">
        <w:t>2016 – 2019</w:t>
      </w:r>
      <w:proofErr w:type="gramEnd"/>
      <w:r w:rsidRPr="001B66F1">
        <w:t>) jsem začal klíčová slova třídit a znovu klasifikovat. Jelikož jsem tento postup udělal už na začátku, mohl jsem přes funkci „SVYHLEDAT“ v programu Microsoft Excel informace napárovat, ale vzhledem k tomu, že da</w:t>
      </w:r>
      <w:r w:rsidR="005456A0">
        <w:t>t</w:t>
      </w:r>
      <w:r w:rsidRPr="001B66F1">
        <w:t xml:space="preserve"> bylo o něco </w:t>
      </w:r>
      <w:proofErr w:type="gramStart"/>
      <w:r w:rsidRPr="001B66F1">
        <w:t>více,</w:t>
      </w:r>
      <w:proofErr w:type="gramEnd"/>
      <w:r w:rsidRPr="001B66F1">
        <w:t xml:space="preserve"> než původní dataset, raději jsem klasifikaci dělal znovu. Mechanicky jsem rozkládal fráze dle:</w:t>
      </w:r>
    </w:p>
    <w:p w14:paraId="38B2846F" w14:textId="77777777" w:rsidR="005A025F" w:rsidRPr="001B66F1" w:rsidRDefault="005A025F" w:rsidP="0048622C">
      <w:pPr>
        <w:pStyle w:val="Odstavecseseznamem"/>
        <w:numPr>
          <w:ilvl w:val="0"/>
          <w:numId w:val="18"/>
        </w:numPr>
        <w:spacing w:line="360" w:lineRule="auto"/>
        <w:jc w:val="both"/>
      </w:pPr>
      <w:r w:rsidRPr="001B66F1">
        <w:t>Rozpadu</w:t>
      </w:r>
    </w:p>
    <w:p w14:paraId="338F69CC" w14:textId="77777777" w:rsidR="005A025F" w:rsidRPr="001B66F1" w:rsidRDefault="005A025F" w:rsidP="0048622C">
      <w:pPr>
        <w:pStyle w:val="Odstavecseseznamem"/>
        <w:numPr>
          <w:ilvl w:val="0"/>
          <w:numId w:val="18"/>
        </w:numPr>
        <w:spacing w:line="360" w:lineRule="auto"/>
        <w:jc w:val="both"/>
      </w:pPr>
      <w:r w:rsidRPr="001B66F1">
        <w:t xml:space="preserve">Původu </w:t>
      </w:r>
    </w:p>
    <w:p w14:paraId="1FDA77ED" w14:textId="77777777" w:rsidR="00F45FF1" w:rsidRPr="001B66F1" w:rsidRDefault="005A025F" w:rsidP="0048622C">
      <w:pPr>
        <w:pStyle w:val="Odstavecseseznamem"/>
        <w:numPr>
          <w:ilvl w:val="0"/>
          <w:numId w:val="18"/>
        </w:numPr>
        <w:spacing w:line="360" w:lineRule="auto"/>
        <w:jc w:val="both"/>
      </w:pPr>
      <w:r w:rsidRPr="001B66F1">
        <w:t>Typu</w:t>
      </w:r>
    </w:p>
    <w:p w14:paraId="1B377726" w14:textId="77777777" w:rsidR="005A025F" w:rsidRPr="001B66F1" w:rsidRDefault="005A025F" w:rsidP="005A025F">
      <w:pPr>
        <w:spacing w:line="360" w:lineRule="auto"/>
        <w:jc w:val="both"/>
      </w:pPr>
      <w:r w:rsidRPr="001B66F1">
        <w:t xml:space="preserve">Abych slova roztřídil podle logiky a mohl dále zpracovávat výstupy ve formě grafů, třídil jsem například: </w:t>
      </w:r>
    </w:p>
    <w:p w14:paraId="39E29B30" w14:textId="77777777" w:rsidR="005D71BC" w:rsidRPr="001B66F1" w:rsidRDefault="00F45FF1" w:rsidP="005A025F">
      <w:pPr>
        <w:spacing w:line="360" w:lineRule="auto"/>
        <w:jc w:val="both"/>
      </w:pPr>
      <w:r w:rsidRPr="001B66F1">
        <w:rPr>
          <w:noProof/>
        </w:rPr>
        <w:drawing>
          <wp:anchor distT="0" distB="0" distL="114300" distR="114300" simplePos="0" relativeHeight="251661312" behindDoc="0" locked="0" layoutInCell="1" allowOverlap="1" wp14:anchorId="1712EFAD" wp14:editId="4C818EF9">
            <wp:simplePos x="0" y="0"/>
            <wp:positionH relativeFrom="column">
              <wp:posOffset>-432660</wp:posOffset>
            </wp:positionH>
            <wp:positionV relativeFrom="paragraph">
              <wp:posOffset>175895</wp:posOffset>
            </wp:positionV>
            <wp:extent cx="6623129" cy="1553497"/>
            <wp:effectExtent l="0" t="0" r="0" b="0"/>
            <wp:wrapNone/>
            <wp:docPr id="9" name="Obrázek 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ek obrazovky 2019-08-03 v 16.11.58.png"/>
                    <pic:cNvPicPr/>
                  </pic:nvPicPr>
                  <pic:blipFill rotWithShape="1">
                    <a:blip r:embed="rId24" cstate="print">
                      <a:extLst>
                        <a:ext uri="{28A0092B-C50C-407E-A947-70E740481C1C}">
                          <a14:useLocalDpi xmlns:a14="http://schemas.microsoft.com/office/drawing/2010/main" val="0"/>
                        </a:ext>
                      </a:extLst>
                    </a:blip>
                    <a:srcRect b="31547"/>
                    <a:stretch/>
                  </pic:blipFill>
                  <pic:spPr bwMode="auto">
                    <a:xfrm>
                      <a:off x="0" y="0"/>
                      <a:ext cx="6623129" cy="1553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8449F" w14:textId="77777777" w:rsidR="005A025F" w:rsidRPr="001B66F1" w:rsidRDefault="005A025F" w:rsidP="005A025F">
      <w:pPr>
        <w:spacing w:line="360" w:lineRule="auto"/>
        <w:jc w:val="both"/>
      </w:pPr>
    </w:p>
    <w:p w14:paraId="4C1D6CD7" w14:textId="77777777" w:rsidR="005A025F" w:rsidRPr="001B66F1" w:rsidRDefault="005A025F" w:rsidP="005A025F">
      <w:pPr>
        <w:spacing w:line="360" w:lineRule="auto"/>
        <w:jc w:val="both"/>
      </w:pPr>
    </w:p>
    <w:p w14:paraId="1FE54F38" w14:textId="77777777" w:rsidR="00F45FF1" w:rsidRPr="001B66F1" w:rsidRDefault="00F45FF1" w:rsidP="005A025F">
      <w:pPr>
        <w:spacing w:line="360" w:lineRule="auto"/>
        <w:jc w:val="center"/>
        <w:rPr>
          <w:i/>
          <w:iCs/>
        </w:rPr>
      </w:pPr>
    </w:p>
    <w:p w14:paraId="3B1CEC63" w14:textId="77777777" w:rsidR="00F45FF1" w:rsidRPr="001B66F1" w:rsidRDefault="00F45FF1" w:rsidP="005A025F">
      <w:pPr>
        <w:spacing w:line="360" w:lineRule="auto"/>
        <w:jc w:val="center"/>
        <w:rPr>
          <w:i/>
          <w:iCs/>
        </w:rPr>
      </w:pPr>
    </w:p>
    <w:p w14:paraId="5FA57205" w14:textId="77777777" w:rsidR="00F45FF1" w:rsidRPr="001B66F1" w:rsidRDefault="00F45FF1" w:rsidP="005A025F">
      <w:pPr>
        <w:spacing w:line="360" w:lineRule="auto"/>
        <w:jc w:val="center"/>
        <w:rPr>
          <w:i/>
          <w:iCs/>
        </w:rPr>
      </w:pPr>
    </w:p>
    <w:p w14:paraId="691424C6" w14:textId="77777777" w:rsidR="00F45FF1" w:rsidRPr="001B66F1" w:rsidRDefault="00F45FF1" w:rsidP="005A025F">
      <w:pPr>
        <w:spacing w:line="360" w:lineRule="auto"/>
        <w:jc w:val="center"/>
        <w:rPr>
          <w:i/>
          <w:iCs/>
        </w:rPr>
      </w:pPr>
    </w:p>
    <w:p w14:paraId="44D39C8B" w14:textId="77777777" w:rsidR="005A025F" w:rsidRPr="001B66F1" w:rsidRDefault="005A025F" w:rsidP="005A025F">
      <w:pPr>
        <w:spacing w:line="360" w:lineRule="auto"/>
        <w:jc w:val="center"/>
        <w:rPr>
          <w:i/>
          <w:iCs/>
        </w:rPr>
      </w:pPr>
      <w:r w:rsidRPr="001B66F1">
        <w:rPr>
          <w:i/>
          <w:iCs/>
        </w:rPr>
        <w:t xml:space="preserve">Obrázek. č. </w:t>
      </w:r>
      <w:r w:rsidR="00B97FBC" w:rsidRPr="001B66F1">
        <w:rPr>
          <w:i/>
          <w:iCs/>
        </w:rPr>
        <w:t>8</w:t>
      </w:r>
      <w:r w:rsidRPr="001B66F1">
        <w:rPr>
          <w:i/>
          <w:iCs/>
        </w:rPr>
        <w:t>. Klasifikace klíčových slov</w:t>
      </w:r>
    </w:p>
    <w:p w14:paraId="05294775" w14:textId="77777777" w:rsidR="005A025F" w:rsidRPr="001B66F1" w:rsidRDefault="005A025F" w:rsidP="005A025F">
      <w:pPr>
        <w:spacing w:line="360" w:lineRule="auto"/>
        <w:jc w:val="center"/>
        <w:rPr>
          <w:i/>
          <w:iCs/>
        </w:rPr>
      </w:pPr>
      <w:r w:rsidRPr="001B66F1">
        <w:rPr>
          <w:i/>
          <w:iCs/>
        </w:rPr>
        <w:t>Zdroj: Vlastní</w:t>
      </w:r>
    </w:p>
    <w:p w14:paraId="1BA70782" w14:textId="77777777" w:rsidR="005A025F" w:rsidRPr="001B66F1" w:rsidRDefault="005A025F" w:rsidP="005A025F">
      <w:pPr>
        <w:spacing w:line="360" w:lineRule="auto"/>
        <w:jc w:val="both"/>
      </w:pPr>
      <w:r w:rsidRPr="001B66F1">
        <w:lastRenderedPageBreak/>
        <w:t>Po konečné klasifikaci jsem začal tvořit grafy hledanosti a dalších užitečných informací, jež se hodí při zpracovávání analýzy klíčových slov.</w:t>
      </w:r>
    </w:p>
    <w:p w14:paraId="71D7BBF3" w14:textId="77777777" w:rsidR="005D71BC" w:rsidRPr="001B66F1" w:rsidRDefault="005D71BC" w:rsidP="005A025F">
      <w:pPr>
        <w:spacing w:line="360" w:lineRule="auto"/>
        <w:jc w:val="both"/>
      </w:pPr>
    </w:p>
    <w:p w14:paraId="7C523C2E" w14:textId="77777777" w:rsidR="005A025F" w:rsidRPr="001B66F1" w:rsidRDefault="005D71BC" w:rsidP="005D71BC">
      <w:pPr>
        <w:spacing w:line="360" w:lineRule="auto"/>
        <w:jc w:val="center"/>
        <w:rPr>
          <w:i/>
          <w:iCs/>
        </w:rPr>
      </w:pPr>
      <w:r w:rsidRPr="001B66F1">
        <w:rPr>
          <w:noProof/>
        </w:rPr>
        <w:drawing>
          <wp:inline distT="0" distB="0" distL="0" distR="0" wp14:anchorId="2156B91B" wp14:editId="170801B3">
            <wp:extent cx="4031226" cy="2281084"/>
            <wp:effectExtent l="0" t="0" r="7620" b="17780"/>
            <wp:docPr id="10" name="Graf 10">
              <a:extLst xmlns:a="http://schemas.openxmlformats.org/drawingml/2006/main">
                <a:ext uri="{FF2B5EF4-FFF2-40B4-BE49-F238E27FC236}">
                  <a16:creationId xmlns:a16="http://schemas.microsoft.com/office/drawing/2014/main" id="{98D7441C-75E6-ED4B-B448-01A20FE16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DBA7EB" w14:textId="77777777" w:rsidR="005A025F" w:rsidRPr="001B66F1" w:rsidRDefault="005A025F" w:rsidP="005A025F">
      <w:pPr>
        <w:spacing w:line="360" w:lineRule="auto"/>
        <w:jc w:val="center"/>
        <w:rPr>
          <w:i/>
          <w:iCs/>
        </w:rPr>
      </w:pPr>
      <w:r w:rsidRPr="001B66F1">
        <w:rPr>
          <w:i/>
          <w:iCs/>
        </w:rPr>
        <w:t xml:space="preserve">Graf. č. </w:t>
      </w:r>
      <w:r w:rsidR="00E878A7" w:rsidRPr="001B66F1">
        <w:rPr>
          <w:i/>
          <w:iCs/>
        </w:rPr>
        <w:t>2</w:t>
      </w:r>
      <w:r w:rsidRPr="001B66F1">
        <w:rPr>
          <w:i/>
          <w:iCs/>
        </w:rPr>
        <w:t>. Součet měsíční hledanosti dle kategorií</w:t>
      </w:r>
    </w:p>
    <w:p w14:paraId="7AC5E245" w14:textId="77777777" w:rsidR="005D71BC" w:rsidRPr="001B66F1" w:rsidRDefault="005A025F" w:rsidP="005D71BC">
      <w:pPr>
        <w:spacing w:line="360" w:lineRule="auto"/>
        <w:jc w:val="center"/>
        <w:rPr>
          <w:i/>
          <w:iCs/>
        </w:rPr>
      </w:pPr>
      <w:r w:rsidRPr="001B66F1">
        <w:rPr>
          <w:i/>
          <w:iCs/>
        </w:rPr>
        <w:t>Zdroj:</w:t>
      </w:r>
      <w:r w:rsidR="004F7AEC" w:rsidRPr="001B66F1">
        <w:rPr>
          <w:i/>
          <w:iCs/>
        </w:rPr>
        <w:t xml:space="preserve"> </w:t>
      </w:r>
      <w:r w:rsidR="005D71BC" w:rsidRPr="001B66F1">
        <w:rPr>
          <w:i/>
          <w:iCs/>
        </w:rPr>
        <w:t>Vlastní zpracování</w:t>
      </w:r>
    </w:p>
    <w:p w14:paraId="148673AB" w14:textId="77777777" w:rsidR="005A025F" w:rsidRPr="001B66F1" w:rsidRDefault="005A025F" w:rsidP="005D71BC">
      <w:pPr>
        <w:spacing w:line="360" w:lineRule="auto"/>
        <w:jc w:val="center"/>
      </w:pPr>
    </w:p>
    <w:p w14:paraId="594E896C" w14:textId="0B270DD1" w:rsidR="00F45FF1" w:rsidRPr="001B66F1" w:rsidRDefault="005A025F" w:rsidP="005A025F">
      <w:pPr>
        <w:spacing w:line="360" w:lineRule="auto"/>
        <w:jc w:val="both"/>
      </w:pPr>
      <w:r w:rsidRPr="001B66F1">
        <w:t>V prvním kontingenčním grafu jsem se zaměřil na součet rozpadů, dle kategorie, kdy je z grafu zřejmé, že klíčová slova spojená se slovem „marmeláda“ jsou nejvyhledávanější.  Dalším trendem, který z grafu vidíme je, že lidé vyhledávají slova jako výrobci a výrobky. Domnívám se, že to je to z toho důvodu, že se zákazníci pomalu vracejí ke kvalitnímu řemeslu a</w:t>
      </w:r>
      <w:r w:rsidR="000B6396">
        <w:t xml:space="preserve"> také</w:t>
      </w:r>
      <w:r w:rsidRPr="001B66F1">
        <w:t xml:space="preserve"> </w:t>
      </w:r>
      <w:r w:rsidR="000B6396">
        <w:t xml:space="preserve">si </w:t>
      </w:r>
      <w:r w:rsidRPr="001B66F1">
        <w:t>vyhledávají informace o výrobcích či zdravé produkty. Hledanost tohoto grafu byla měsíční.</w:t>
      </w:r>
    </w:p>
    <w:p w14:paraId="34FACA54" w14:textId="77777777" w:rsidR="005A025F" w:rsidRPr="001B66F1" w:rsidRDefault="005A025F" w:rsidP="005A025F">
      <w:pPr>
        <w:jc w:val="both"/>
      </w:pPr>
    </w:p>
    <w:p w14:paraId="1430C70B" w14:textId="77777777" w:rsidR="005A025F" w:rsidRPr="001B66F1" w:rsidRDefault="005A025F" w:rsidP="00301CB7">
      <w:pPr>
        <w:jc w:val="center"/>
      </w:pPr>
      <w:r w:rsidRPr="001B66F1">
        <w:rPr>
          <w:noProof/>
        </w:rPr>
        <w:drawing>
          <wp:inline distT="0" distB="0" distL="0" distR="0" wp14:anchorId="2935EF0B" wp14:editId="1520499F">
            <wp:extent cx="4503174" cy="2428568"/>
            <wp:effectExtent l="0" t="0" r="18415" b="10160"/>
            <wp:docPr id="11" name="Graf 11">
              <a:extLst xmlns:a="http://schemas.openxmlformats.org/drawingml/2006/main">
                <a:ext uri="{FF2B5EF4-FFF2-40B4-BE49-F238E27FC236}">
                  <a16:creationId xmlns:a16="http://schemas.microsoft.com/office/drawing/2014/main" id="{81E5D75A-FC01-4747-B41C-A3606D2F0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50B243" w14:textId="77777777" w:rsidR="00301CB7" w:rsidRPr="001B66F1" w:rsidRDefault="00301CB7" w:rsidP="00301CB7">
      <w:pPr>
        <w:jc w:val="center"/>
      </w:pPr>
    </w:p>
    <w:p w14:paraId="68D36FD5" w14:textId="77777777" w:rsidR="005A025F" w:rsidRPr="001B66F1" w:rsidRDefault="005A025F" w:rsidP="00301CB7">
      <w:pPr>
        <w:spacing w:line="360" w:lineRule="auto"/>
        <w:jc w:val="center"/>
        <w:rPr>
          <w:i/>
          <w:iCs/>
        </w:rPr>
      </w:pPr>
      <w:r w:rsidRPr="001B66F1">
        <w:rPr>
          <w:i/>
          <w:iCs/>
        </w:rPr>
        <w:t xml:space="preserve">Graf. č. </w:t>
      </w:r>
      <w:r w:rsidR="00E878A7" w:rsidRPr="001B66F1">
        <w:rPr>
          <w:i/>
          <w:iCs/>
        </w:rPr>
        <w:t>3</w:t>
      </w:r>
      <w:r w:rsidRPr="001B66F1">
        <w:rPr>
          <w:i/>
          <w:iCs/>
        </w:rPr>
        <w:t>. Součet měsíční hledanosti dle původu</w:t>
      </w:r>
    </w:p>
    <w:p w14:paraId="127620C3" w14:textId="77777777" w:rsidR="005A025F" w:rsidRPr="001B66F1" w:rsidRDefault="005A025F" w:rsidP="00F45FF1">
      <w:pPr>
        <w:spacing w:line="360" w:lineRule="auto"/>
        <w:jc w:val="center"/>
        <w:rPr>
          <w:i/>
          <w:iCs/>
        </w:rPr>
      </w:pPr>
      <w:r w:rsidRPr="001B66F1">
        <w:rPr>
          <w:i/>
          <w:iCs/>
        </w:rPr>
        <w:t xml:space="preserve">Zdroj: </w:t>
      </w:r>
      <w:r w:rsidR="005D71BC" w:rsidRPr="001B66F1">
        <w:rPr>
          <w:i/>
          <w:iCs/>
        </w:rPr>
        <w:t>Vlastní zpracování</w:t>
      </w:r>
    </w:p>
    <w:p w14:paraId="58D39F45" w14:textId="77777777" w:rsidR="005A025F" w:rsidRPr="001B66F1" w:rsidRDefault="005A025F" w:rsidP="005A025F">
      <w:pPr>
        <w:spacing w:line="360" w:lineRule="auto"/>
        <w:jc w:val="both"/>
      </w:pPr>
      <w:r w:rsidRPr="001B66F1">
        <w:lastRenderedPageBreak/>
        <w:t xml:space="preserve">Po vizualizaci dat dle původu, což pro mne byla další kategorizace jsem došel k závěru, že klíčové slovo „domácí“ se měsíčně hledá nejvíce. Zde si dovolím nastínit, mé domněnky, kdy zastávám názor, že zákazníci začínají vážně pomalu přemýšlet nad kvalitou svého stravování a nakupování výrobků. Proto věří domácí kvalitě nebo se sami snaží doma vyrábět výrobky. </w:t>
      </w:r>
    </w:p>
    <w:p w14:paraId="49921061" w14:textId="77777777" w:rsidR="005A025F" w:rsidRPr="001B66F1" w:rsidRDefault="005A025F" w:rsidP="005A025F">
      <w:pPr>
        <w:jc w:val="both"/>
      </w:pPr>
    </w:p>
    <w:p w14:paraId="038B2BD0" w14:textId="77777777" w:rsidR="005A025F" w:rsidRPr="001B66F1" w:rsidRDefault="005A025F" w:rsidP="005D71BC">
      <w:pPr>
        <w:jc w:val="center"/>
      </w:pPr>
      <w:r w:rsidRPr="001B66F1">
        <w:rPr>
          <w:noProof/>
        </w:rPr>
        <w:drawing>
          <wp:inline distT="0" distB="0" distL="0" distR="0" wp14:anchorId="12B51D53" wp14:editId="4932B458">
            <wp:extent cx="5388078" cy="1671484"/>
            <wp:effectExtent l="0" t="0" r="9525" b="17780"/>
            <wp:docPr id="12" name="Graf 12">
              <a:extLst xmlns:a="http://schemas.openxmlformats.org/drawingml/2006/main">
                <a:ext uri="{FF2B5EF4-FFF2-40B4-BE49-F238E27FC236}">
                  <a16:creationId xmlns:a16="http://schemas.microsoft.com/office/drawing/2014/main" id="{883530E3-17EC-D447-995D-82CFB9341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1C847C" w14:textId="77777777" w:rsidR="00301CB7" w:rsidRPr="001B66F1" w:rsidRDefault="00301CB7" w:rsidP="005A025F">
      <w:pPr>
        <w:spacing w:line="360" w:lineRule="auto"/>
        <w:jc w:val="center"/>
        <w:rPr>
          <w:i/>
          <w:iCs/>
        </w:rPr>
      </w:pPr>
    </w:p>
    <w:p w14:paraId="1A134C2F" w14:textId="77777777" w:rsidR="005A025F" w:rsidRPr="001B66F1" w:rsidRDefault="005A025F" w:rsidP="005A025F">
      <w:pPr>
        <w:spacing w:line="360" w:lineRule="auto"/>
        <w:jc w:val="center"/>
        <w:rPr>
          <w:i/>
          <w:iCs/>
        </w:rPr>
      </w:pPr>
      <w:r w:rsidRPr="001B66F1">
        <w:rPr>
          <w:i/>
          <w:iCs/>
        </w:rPr>
        <w:t xml:space="preserve">Graf. č. </w:t>
      </w:r>
      <w:r w:rsidR="00E878A7" w:rsidRPr="001B66F1">
        <w:rPr>
          <w:i/>
          <w:iCs/>
        </w:rPr>
        <w:t>4</w:t>
      </w:r>
      <w:r w:rsidRPr="001B66F1">
        <w:rPr>
          <w:i/>
          <w:iCs/>
        </w:rPr>
        <w:t>. Porovnání hledanosti reklamních systémů</w:t>
      </w:r>
    </w:p>
    <w:p w14:paraId="715E7752" w14:textId="77777777" w:rsidR="005A025F" w:rsidRPr="001B66F1" w:rsidRDefault="005A025F" w:rsidP="005D71BC">
      <w:pPr>
        <w:spacing w:line="360" w:lineRule="auto"/>
        <w:jc w:val="center"/>
        <w:rPr>
          <w:i/>
          <w:iCs/>
        </w:rPr>
      </w:pPr>
      <w:r w:rsidRPr="001B66F1">
        <w:rPr>
          <w:i/>
          <w:iCs/>
        </w:rPr>
        <w:t>Zdroj</w:t>
      </w:r>
      <w:r w:rsidR="005D71BC" w:rsidRPr="001B66F1">
        <w:rPr>
          <w:i/>
          <w:iCs/>
        </w:rPr>
        <w:t>: Vlastní zpracování</w:t>
      </w:r>
    </w:p>
    <w:p w14:paraId="5014733C" w14:textId="77777777" w:rsidR="005D71BC" w:rsidRPr="001B66F1" w:rsidRDefault="005D71BC" w:rsidP="005D71BC">
      <w:pPr>
        <w:spacing w:line="360" w:lineRule="auto"/>
        <w:jc w:val="center"/>
        <w:rPr>
          <w:i/>
          <w:iCs/>
        </w:rPr>
      </w:pPr>
    </w:p>
    <w:p w14:paraId="42BAD849" w14:textId="2F138BA7" w:rsidR="00F45FF1" w:rsidRPr="001B66F1" w:rsidRDefault="005A025F" w:rsidP="005A025F">
      <w:pPr>
        <w:spacing w:line="360" w:lineRule="auto"/>
        <w:jc w:val="both"/>
      </w:pPr>
      <w:r w:rsidRPr="001B66F1">
        <w:t>Z tohoto grafu je patrné, že největší návštěvnosti pochází z reklamního systémů Google a jeho vyhledávače. Tento graf uvádím z toho důvodu, že takto vizualizovaná četnost hledání několika reklamních systémů nám pomáhá v rozhodování, který reklamní systém využijeme jako primární pro tvorbu reklamy. V tomto případě je vhodné začít cílit reklamu pro Google vyhledávač a následně s menším rozpočtem pro Sklik. Co se týče Seznamu.cz, tento vyhledávač používají hlavně starší generace, což je pro cílení reklamy pro Podomácku</w:t>
      </w:r>
      <w:r w:rsidR="00BF4D86">
        <w:t xml:space="preserve"> </w:t>
      </w:r>
      <w:r w:rsidRPr="001B66F1">
        <w:t xml:space="preserve">také efektivní, jelikož zákazníci jsou převážně ze starších věkových kategorií. </w:t>
      </w:r>
      <w:r w:rsidR="00F92FB3" w:rsidRPr="001B66F1">
        <w:t>Cílová skupina byla popsána výše.</w:t>
      </w:r>
    </w:p>
    <w:p w14:paraId="15085219" w14:textId="77777777" w:rsidR="005A025F" w:rsidRPr="001B66F1" w:rsidRDefault="00B16E76" w:rsidP="005A025F">
      <w:pPr>
        <w:jc w:val="both"/>
      </w:pPr>
      <w:r w:rsidRPr="001B66F1">
        <w:rPr>
          <w:noProof/>
        </w:rPr>
        <w:drawing>
          <wp:anchor distT="0" distB="0" distL="114300" distR="114300" simplePos="0" relativeHeight="251662336" behindDoc="0" locked="0" layoutInCell="1" allowOverlap="1" wp14:anchorId="393D80D7" wp14:editId="07848F07">
            <wp:simplePos x="0" y="0"/>
            <wp:positionH relativeFrom="column">
              <wp:posOffset>117475</wp:posOffset>
            </wp:positionH>
            <wp:positionV relativeFrom="paragraph">
              <wp:posOffset>-2540</wp:posOffset>
            </wp:positionV>
            <wp:extent cx="5574665" cy="2014855"/>
            <wp:effectExtent l="0" t="0" r="13335" b="17145"/>
            <wp:wrapNone/>
            <wp:docPr id="17" name="Graf 17">
              <a:extLst xmlns:a="http://schemas.openxmlformats.org/drawingml/2006/main">
                <a:ext uri="{FF2B5EF4-FFF2-40B4-BE49-F238E27FC236}">
                  <a16:creationId xmlns:a16="http://schemas.microsoft.com/office/drawing/2014/main" id="{2CDE41F3-046E-3F4D-A1F2-B2D0C5F47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B4239EF" w14:textId="77777777" w:rsidR="005A025F" w:rsidRPr="001B66F1" w:rsidRDefault="005A025F" w:rsidP="005A025F">
      <w:pPr>
        <w:jc w:val="both"/>
      </w:pPr>
    </w:p>
    <w:p w14:paraId="36B57026" w14:textId="77777777" w:rsidR="005A025F" w:rsidRPr="001B66F1" w:rsidRDefault="005A025F" w:rsidP="005A025F">
      <w:pPr>
        <w:jc w:val="both"/>
      </w:pPr>
    </w:p>
    <w:p w14:paraId="699C320D" w14:textId="77777777" w:rsidR="005A025F" w:rsidRPr="001B66F1" w:rsidRDefault="005A025F" w:rsidP="005A025F">
      <w:pPr>
        <w:jc w:val="both"/>
      </w:pPr>
    </w:p>
    <w:p w14:paraId="28390B2B" w14:textId="77777777" w:rsidR="005A025F" w:rsidRPr="001B66F1" w:rsidRDefault="005A025F" w:rsidP="005A025F">
      <w:pPr>
        <w:jc w:val="both"/>
      </w:pPr>
    </w:p>
    <w:p w14:paraId="2F6E406C" w14:textId="77777777" w:rsidR="005A025F" w:rsidRPr="001B66F1" w:rsidRDefault="005A025F" w:rsidP="005A025F">
      <w:pPr>
        <w:jc w:val="both"/>
      </w:pPr>
    </w:p>
    <w:p w14:paraId="33AA33DF" w14:textId="77777777" w:rsidR="005A025F" w:rsidRPr="001B66F1" w:rsidRDefault="005A025F" w:rsidP="005D71BC">
      <w:pPr>
        <w:jc w:val="center"/>
      </w:pPr>
    </w:p>
    <w:p w14:paraId="2394B42D" w14:textId="77777777" w:rsidR="005A025F" w:rsidRPr="001B66F1" w:rsidRDefault="005A025F" w:rsidP="005A025F">
      <w:pPr>
        <w:jc w:val="center"/>
      </w:pPr>
    </w:p>
    <w:p w14:paraId="1AD0E4BD" w14:textId="77777777" w:rsidR="005A025F" w:rsidRPr="001B66F1" w:rsidRDefault="005A025F" w:rsidP="005A025F">
      <w:pPr>
        <w:jc w:val="both"/>
      </w:pPr>
    </w:p>
    <w:p w14:paraId="5AE3D796" w14:textId="77777777" w:rsidR="00F45FF1" w:rsidRPr="001B66F1" w:rsidRDefault="00F45FF1" w:rsidP="00F45FF1">
      <w:pPr>
        <w:spacing w:line="360" w:lineRule="auto"/>
        <w:jc w:val="center"/>
        <w:rPr>
          <w:i/>
          <w:iCs/>
        </w:rPr>
      </w:pPr>
    </w:p>
    <w:p w14:paraId="71D286C8" w14:textId="77777777" w:rsidR="00F45FF1" w:rsidRPr="001B66F1" w:rsidRDefault="00F45FF1" w:rsidP="00F45FF1">
      <w:pPr>
        <w:spacing w:line="360" w:lineRule="auto"/>
        <w:jc w:val="center"/>
        <w:rPr>
          <w:i/>
          <w:iCs/>
        </w:rPr>
      </w:pPr>
    </w:p>
    <w:p w14:paraId="34899913" w14:textId="77777777" w:rsidR="00F45FF1" w:rsidRPr="001B66F1" w:rsidRDefault="00F45FF1" w:rsidP="00F45FF1">
      <w:pPr>
        <w:spacing w:line="360" w:lineRule="auto"/>
        <w:jc w:val="center"/>
        <w:rPr>
          <w:i/>
          <w:iCs/>
        </w:rPr>
      </w:pPr>
      <w:r w:rsidRPr="001B66F1">
        <w:rPr>
          <w:i/>
          <w:iCs/>
        </w:rPr>
        <w:t xml:space="preserve">Graf. č. 5. Porovnání klíčových slov v letech </w:t>
      </w:r>
      <w:proofErr w:type="gramStart"/>
      <w:r w:rsidRPr="001B66F1">
        <w:rPr>
          <w:i/>
          <w:iCs/>
        </w:rPr>
        <w:t>2016 - 2019</w:t>
      </w:r>
      <w:proofErr w:type="gramEnd"/>
    </w:p>
    <w:p w14:paraId="1DC22F78" w14:textId="77777777" w:rsidR="00F45FF1" w:rsidRPr="001B66F1" w:rsidRDefault="00F45FF1" w:rsidP="00F45FF1">
      <w:pPr>
        <w:spacing w:line="360" w:lineRule="auto"/>
        <w:jc w:val="center"/>
        <w:rPr>
          <w:i/>
          <w:iCs/>
        </w:rPr>
      </w:pPr>
      <w:r w:rsidRPr="001B66F1">
        <w:rPr>
          <w:i/>
          <w:iCs/>
        </w:rPr>
        <w:t>Zdroj: Vlastní zpracování</w:t>
      </w:r>
    </w:p>
    <w:p w14:paraId="3DA3BF99" w14:textId="77777777" w:rsidR="005A025F" w:rsidRPr="001B66F1" w:rsidRDefault="004F7AEC" w:rsidP="005A025F">
      <w:pPr>
        <w:spacing w:line="360" w:lineRule="auto"/>
        <w:jc w:val="both"/>
      </w:pPr>
      <w:r w:rsidRPr="001B66F1">
        <w:lastRenderedPageBreak/>
        <w:t xml:space="preserve">Tento graf </w:t>
      </w:r>
      <w:r w:rsidR="005A025F" w:rsidRPr="001B66F1">
        <w:t xml:space="preserve">vycházel ze součtů všech vygenerovaných klíčových slov, podle měsíců. Graf vychází z historických metrik z Google ads, kdy jsem nastavil rozmezí mezi lety </w:t>
      </w:r>
      <w:proofErr w:type="gramStart"/>
      <w:r w:rsidR="005A025F" w:rsidRPr="001B66F1">
        <w:t>2016 – 2019</w:t>
      </w:r>
      <w:proofErr w:type="gramEnd"/>
      <w:r w:rsidR="005A025F" w:rsidRPr="001B66F1">
        <w:t xml:space="preserve">. </w:t>
      </w:r>
      <w:r w:rsidRPr="001B66F1">
        <w:t xml:space="preserve">Záměrně bylo vybráno rozpětí 4 let pro přehlednost a analýzu historického vývoje hledanosti klíčových slov. </w:t>
      </w:r>
      <w:r w:rsidR="005A025F" w:rsidRPr="001B66F1">
        <w:t>Vzhledem k tomu, že však nemáme ještě data pro celý rok 2019, můžeme jen hádat, jaký bude vývoj. Přesto však je z grafu patrné, že na přelomu května a června se počet vyhledávaných dotazů zvyšuje. Domnívám se, že je to z toho důvodu, že lidé pěstují na zahradách sezónní ovoce a zeleninu a následně na internetu hledají různé rady a recepty. Další trendovou linii můžeme vidět od září do listopadu, kdy se pořádá více festivalů, farmářských trhů</w:t>
      </w:r>
      <w:r w:rsidRPr="001B66F1">
        <w:t xml:space="preserve">, </w:t>
      </w:r>
      <w:r w:rsidR="005A025F" w:rsidRPr="001B66F1">
        <w:t xml:space="preserve">hlavně zákazníci pomalu začínají hledat dárky na Vánoce. </w:t>
      </w:r>
    </w:p>
    <w:p w14:paraId="4DFA227A" w14:textId="77777777" w:rsidR="005A025F" w:rsidRPr="001B66F1" w:rsidRDefault="005A025F" w:rsidP="005A025F">
      <w:pPr>
        <w:jc w:val="both"/>
      </w:pPr>
    </w:p>
    <w:p w14:paraId="1009909E" w14:textId="77777777" w:rsidR="00FC502D" w:rsidRPr="001B66F1" w:rsidRDefault="00FC502D" w:rsidP="0048622C">
      <w:pPr>
        <w:pStyle w:val="Nadpis3"/>
        <w:numPr>
          <w:ilvl w:val="2"/>
          <w:numId w:val="1"/>
        </w:numPr>
        <w:spacing w:line="360" w:lineRule="auto"/>
        <w:ind w:left="0" w:firstLine="0"/>
        <w:rPr>
          <w:rFonts w:ascii="Times New Roman" w:hAnsi="Times New Roman" w:cs="Times New Roman"/>
          <w:b/>
          <w:bCs/>
          <w:color w:val="000000" w:themeColor="text1"/>
          <w:sz w:val="28"/>
          <w:szCs w:val="28"/>
          <w:lang w:eastAsia="en-US"/>
        </w:rPr>
      </w:pPr>
      <w:bookmarkStart w:id="248" w:name="_Toc31460328"/>
      <w:r w:rsidRPr="001B66F1">
        <w:rPr>
          <w:rFonts w:ascii="Times New Roman" w:hAnsi="Times New Roman" w:cs="Times New Roman"/>
          <w:b/>
          <w:bCs/>
          <w:color w:val="000000" w:themeColor="text1"/>
          <w:sz w:val="28"/>
          <w:szCs w:val="28"/>
          <w:lang w:eastAsia="en-US"/>
        </w:rPr>
        <w:t>Sociální sítě a online marketingové nástroje</w:t>
      </w:r>
      <w:bookmarkEnd w:id="248"/>
    </w:p>
    <w:p w14:paraId="59FDBF42" w14:textId="77777777" w:rsidR="00F27DC1" w:rsidRPr="001B66F1" w:rsidRDefault="00F27DC1" w:rsidP="0048622C">
      <w:pPr>
        <w:pStyle w:val="Nadpis3"/>
        <w:numPr>
          <w:ilvl w:val="3"/>
          <w:numId w:val="25"/>
        </w:numPr>
        <w:spacing w:line="360" w:lineRule="auto"/>
        <w:rPr>
          <w:rFonts w:ascii="Times New Roman" w:hAnsi="Times New Roman" w:cs="Times New Roman"/>
          <w:b/>
          <w:bCs/>
          <w:color w:val="000000" w:themeColor="text1"/>
          <w:sz w:val="28"/>
          <w:szCs w:val="28"/>
          <w:lang w:eastAsia="en-US"/>
        </w:rPr>
      </w:pPr>
      <w:bookmarkStart w:id="249" w:name="_Toc31460329"/>
      <w:r w:rsidRPr="001B66F1">
        <w:rPr>
          <w:rFonts w:ascii="Times New Roman" w:hAnsi="Times New Roman" w:cs="Times New Roman"/>
          <w:b/>
          <w:bCs/>
          <w:color w:val="000000" w:themeColor="text1"/>
          <w:sz w:val="28"/>
          <w:szCs w:val="28"/>
          <w:lang w:eastAsia="en-US"/>
        </w:rPr>
        <w:t>Facebook</w:t>
      </w:r>
      <w:r w:rsidR="005D79AF" w:rsidRPr="001B66F1">
        <w:rPr>
          <w:rFonts w:ascii="Times New Roman" w:hAnsi="Times New Roman" w:cs="Times New Roman"/>
          <w:b/>
          <w:bCs/>
          <w:color w:val="000000" w:themeColor="text1"/>
          <w:sz w:val="28"/>
          <w:szCs w:val="28"/>
          <w:lang w:eastAsia="en-US"/>
        </w:rPr>
        <w:t xml:space="preserve"> a Instagram</w:t>
      </w:r>
      <w:bookmarkEnd w:id="249"/>
    </w:p>
    <w:p w14:paraId="769F3A37" w14:textId="77777777" w:rsidR="00FC502D" w:rsidRPr="001B66F1" w:rsidRDefault="00FC502D" w:rsidP="00FC502D">
      <w:pPr>
        <w:rPr>
          <w:lang w:eastAsia="en-US"/>
        </w:rPr>
      </w:pPr>
    </w:p>
    <w:p w14:paraId="558937C1" w14:textId="77777777" w:rsidR="00F45FF1" w:rsidRPr="001B66F1" w:rsidRDefault="00F27DC1" w:rsidP="00F27DC1">
      <w:pPr>
        <w:spacing w:line="360" w:lineRule="auto"/>
        <w:jc w:val="both"/>
      </w:pPr>
      <w:r w:rsidRPr="001B66F1">
        <w:t xml:space="preserve">Prvním reklamním systémem, jež jsem se rozhodl využít </w:t>
      </w:r>
      <w:r w:rsidR="00F2104D" w:rsidRPr="001B66F1">
        <w:t>byl</w:t>
      </w:r>
      <w:r w:rsidRPr="001B66F1">
        <w:t xml:space="preserve"> Facebook</w:t>
      </w:r>
      <w:r w:rsidR="00CA1AAE" w:rsidRPr="001B66F1">
        <w:t xml:space="preserve">, </w:t>
      </w:r>
      <w:r w:rsidR="005D79AF" w:rsidRPr="001B66F1">
        <w:t>ke kterému byl připojen účet na Instagram</w:t>
      </w:r>
      <w:r w:rsidRPr="001B66F1">
        <w:t>. V tomto reklamním systému jsem vycházel z předešlých událostí, kdy jsem došel k závěru, že dle grafu „</w:t>
      </w:r>
      <w:r w:rsidRPr="001B66F1">
        <w:rPr>
          <w:i/>
          <w:iCs/>
        </w:rPr>
        <w:t xml:space="preserve">Graf. č. 4. Porovnání hledanosti reklamních systémů“ </w:t>
      </w:r>
      <w:r w:rsidRPr="001B66F1">
        <w:t>jsou z mých klíčových slov hledány právě ty, které se vztahu ke koření. Dále dle grafu „</w:t>
      </w:r>
      <w:r w:rsidRPr="001B66F1">
        <w:rPr>
          <w:i/>
          <w:iCs/>
        </w:rPr>
        <w:t xml:space="preserve">Graf. č. 5. Porovnání klíčových slov v letech 2016 - </w:t>
      </w:r>
      <w:proofErr w:type="gramStart"/>
      <w:r w:rsidRPr="001B66F1">
        <w:rPr>
          <w:i/>
          <w:iCs/>
        </w:rPr>
        <w:t>2019</w:t>
      </w:r>
      <w:r w:rsidRPr="001B66F1">
        <w:t>„</w:t>
      </w:r>
      <w:r w:rsidR="00A847C0" w:rsidRPr="001B66F1">
        <w:t xml:space="preserve"> </w:t>
      </w:r>
      <w:r w:rsidRPr="001B66F1">
        <w:t>jsem</w:t>
      </w:r>
      <w:proofErr w:type="gramEnd"/>
      <w:r w:rsidRPr="001B66F1">
        <w:t xml:space="preserve"> se vzhledem </w:t>
      </w:r>
      <w:r w:rsidR="00215D0C" w:rsidRPr="001B66F1">
        <w:t>k rostoucímu trendu</w:t>
      </w:r>
      <w:r w:rsidRPr="001B66F1">
        <w:t xml:space="preserve"> </w:t>
      </w:r>
      <w:r w:rsidR="00215D0C" w:rsidRPr="001B66F1">
        <w:t>hledanosti</w:t>
      </w:r>
      <w:r w:rsidRPr="001B66F1">
        <w:t xml:space="preserve"> rozhodl, že reklamní kampaň </w:t>
      </w:r>
      <w:r w:rsidR="00215D0C" w:rsidRPr="001B66F1">
        <w:t>spustím</w:t>
      </w:r>
      <w:r w:rsidRPr="001B66F1">
        <w:t xml:space="preserve"> v období od </w:t>
      </w:r>
      <w:r w:rsidR="00215D0C" w:rsidRPr="001B66F1">
        <w:t xml:space="preserve">8. 7. 2019 – 8. 8. 2019. </w:t>
      </w:r>
    </w:p>
    <w:p w14:paraId="0C2CD6FC" w14:textId="77777777" w:rsidR="00F45FF1" w:rsidRPr="001B66F1" w:rsidRDefault="00F45FF1" w:rsidP="00F27DC1">
      <w:pPr>
        <w:spacing w:line="360" w:lineRule="auto"/>
        <w:jc w:val="both"/>
      </w:pPr>
    </w:p>
    <w:p w14:paraId="2F403C4B" w14:textId="77777777" w:rsidR="00F27DC1" w:rsidRPr="001B66F1" w:rsidRDefault="00215D0C" w:rsidP="00F27DC1">
      <w:pPr>
        <w:spacing w:line="360" w:lineRule="auto"/>
        <w:jc w:val="both"/>
      </w:pPr>
      <w:r w:rsidRPr="001B66F1">
        <w:t>Důvodem ke spuštění v tomto období bylo hlavně to,</w:t>
      </w:r>
      <w:r w:rsidR="00A847C0" w:rsidRPr="001B66F1">
        <w:t xml:space="preserve"> že </w:t>
      </w:r>
      <w:r w:rsidR="00F2104D" w:rsidRPr="001B66F1">
        <w:t>je toto období ideální na grilování.</w:t>
      </w:r>
    </w:p>
    <w:p w14:paraId="4E55CC4E" w14:textId="77777777" w:rsidR="00215D0C" w:rsidRPr="001B66F1" w:rsidRDefault="00215D0C" w:rsidP="00F27DC1">
      <w:pPr>
        <w:spacing w:line="360" w:lineRule="auto"/>
        <w:jc w:val="both"/>
      </w:pPr>
    </w:p>
    <w:p w14:paraId="4C8BBBFB" w14:textId="77777777" w:rsidR="00733F66" w:rsidRPr="001B66F1" w:rsidRDefault="00215D0C" w:rsidP="00F27DC1">
      <w:pPr>
        <w:spacing w:line="360" w:lineRule="auto"/>
        <w:jc w:val="both"/>
      </w:pPr>
      <w:r w:rsidRPr="001B66F1">
        <w:t>Aby reklama byl</w:t>
      </w:r>
      <w:r w:rsidR="00A847C0" w:rsidRPr="001B66F1">
        <w:t>a</w:t>
      </w:r>
      <w:r w:rsidRPr="001B66F1">
        <w:t xml:space="preserve"> kompletní, bylo nutné vytvořit novou kampaň, ve které dále bylo nutné vytvořit sadu reklam a následně konkrétní reklamu. V kampani jsem nastavil rozpočet na 1000 Kč, které měly pokrýt celý měsíc. Mým konkrétním cílem v tomto případě nebylo, aby zákazníci nakoupili, ale aby přišli na daný odkaz, jež reklama obsahovala. </w:t>
      </w:r>
    </w:p>
    <w:p w14:paraId="27B75863" w14:textId="77777777" w:rsidR="00A847C0" w:rsidRPr="001B66F1" w:rsidRDefault="00A847C0" w:rsidP="00F27DC1">
      <w:pPr>
        <w:spacing w:line="360" w:lineRule="auto"/>
        <w:jc w:val="both"/>
      </w:pPr>
    </w:p>
    <w:p w14:paraId="3FC69D64" w14:textId="77777777" w:rsidR="00215D0C" w:rsidRPr="001B66F1" w:rsidRDefault="00A847C0" w:rsidP="00F27DC1">
      <w:pPr>
        <w:spacing w:line="360" w:lineRule="auto"/>
        <w:jc w:val="both"/>
      </w:pPr>
      <w:r w:rsidRPr="001B66F1">
        <w:t xml:space="preserve">Mým záměrem bylo mít reklamu </w:t>
      </w:r>
      <w:r w:rsidR="00215D0C" w:rsidRPr="001B66F1">
        <w:t>aktivní pouze v hodiny a dny, kdy lidé nejvíce nakupují či tráví čas na F</w:t>
      </w:r>
      <w:r w:rsidR="00733F66" w:rsidRPr="001B66F1">
        <w:t>acebooku, nastavil jsem zobrazování podle časového harmonogramu.</w:t>
      </w:r>
      <w:r w:rsidR="005D79AF" w:rsidRPr="001B66F1">
        <w:t xml:space="preserve"> </w:t>
      </w:r>
    </w:p>
    <w:p w14:paraId="4190CD7C" w14:textId="77777777" w:rsidR="00733F66" w:rsidRPr="001B66F1" w:rsidRDefault="00733F66" w:rsidP="00F27DC1">
      <w:pPr>
        <w:spacing w:line="360" w:lineRule="auto"/>
        <w:jc w:val="both"/>
      </w:pPr>
    </w:p>
    <w:p w14:paraId="6B27E4D0" w14:textId="77777777" w:rsidR="00F45FF1" w:rsidRPr="001B66F1" w:rsidRDefault="00733F66" w:rsidP="001B66F1">
      <w:pPr>
        <w:spacing w:line="360" w:lineRule="auto"/>
        <w:jc w:val="center"/>
      </w:pPr>
      <w:r w:rsidRPr="001B66F1">
        <w:rPr>
          <w:noProof/>
        </w:rPr>
        <w:lastRenderedPageBreak/>
        <w:drawing>
          <wp:inline distT="0" distB="0" distL="0" distR="0" wp14:anchorId="036FA7A2" wp14:editId="6D7EAC25">
            <wp:extent cx="4454013" cy="3457707"/>
            <wp:effectExtent l="0" t="0" r="3810" b="0"/>
            <wp:docPr id="4" name="Obrázek 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ímek obrazovky 2019-11-02 v 16.55.5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61397" cy="3463439"/>
                    </a:xfrm>
                    <a:prstGeom prst="rect">
                      <a:avLst/>
                    </a:prstGeom>
                  </pic:spPr>
                </pic:pic>
              </a:graphicData>
            </a:graphic>
          </wp:inline>
        </w:drawing>
      </w:r>
    </w:p>
    <w:p w14:paraId="7481E670" w14:textId="77777777" w:rsidR="00733F66" w:rsidRPr="001B66F1" w:rsidRDefault="00733F66" w:rsidP="00733F66">
      <w:pPr>
        <w:spacing w:line="360" w:lineRule="auto"/>
        <w:jc w:val="center"/>
        <w:rPr>
          <w:i/>
          <w:iCs/>
        </w:rPr>
      </w:pPr>
      <w:r w:rsidRPr="001B66F1">
        <w:rPr>
          <w:i/>
          <w:iCs/>
        </w:rPr>
        <w:t xml:space="preserve">Obrázek. č. </w:t>
      </w:r>
      <w:r w:rsidR="00B97FBC" w:rsidRPr="001B66F1">
        <w:rPr>
          <w:i/>
          <w:iCs/>
        </w:rPr>
        <w:t>9</w:t>
      </w:r>
      <w:r w:rsidRPr="001B66F1">
        <w:rPr>
          <w:i/>
          <w:iCs/>
        </w:rPr>
        <w:t>. Plánování reklam</w:t>
      </w:r>
    </w:p>
    <w:p w14:paraId="36723FAA" w14:textId="77777777" w:rsidR="00733F66" w:rsidRPr="001B66F1" w:rsidRDefault="00733F66" w:rsidP="00733F66">
      <w:pPr>
        <w:spacing w:line="360" w:lineRule="auto"/>
        <w:jc w:val="center"/>
        <w:rPr>
          <w:i/>
          <w:iCs/>
        </w:rPr>
      </w:pPr>
      <w:r w:rsidRPr="001B66F1">
        <w:rPr>
          <w:i/>
          <w:iCs/>
        </w:rPr>
        <w:t>Zdroj: Vlastní zpracování</w:t>
      </w:r>
    </w:p>
    <w:p w14:paraId="580122AA" w14:textId="77777777" w:rsidR="00733F66" w:rsidRPr="001B66F1" w:rsidRDefault="00733F66"/>
    <w:p w14:paraId="3E9BBFA8" w14:textId="77777777" w:rsidR="005A025F" w:rsidRDefault="00733F66" w:rsidP="0076338D">
      <w:pPr>
        <w:spacing w:line="360" w:lineRule="auto"/>
        <w:jc w:val="both"/>
      </w:pPr>
      <w:r w:rsidRPr="001B66F1">
        <w:t xml:space="preserve">Dalším důležitým faktorem při zobrazování je publikum. Pro jsem vycházel z definice cílové skupiny pro internetový obchod </w:t>
      </w:r>
      <w:hyperlink r:id="rId30" w:history="1">
        <w:r w:rsidRPr="001B66F1">
          <w:rPr>
            <w:rStyle w:val="Hypertextovodkaz"/>
          </w:rPr>
          <w:t>www.podomacku.eu</w:t>
        </w:r>
      </w:hyperlink>
      <w:r w:rsidRPr="001B66F1">
        <w:t xml:space="preserve"> a vyselektoval jsem ženy ve věku od 25–55 let, které žijí ve větších městech. Konkrétně šlo o skupinu žen žijících v Praze, Brně, Ostravě a Frýdlantě nad Ostravicí. Frýdlant nad Ostravicí jsem zahrnul proto, že se v něm nachází kamenná prodejna našeho internetového obchodu. Posledním důležitým faktorem byly zájmy, v tomto případě jsem zvolil zájem o organické potraviny, koření, Zero waste a organické produkty.</w:t>
      </w:r>
      <w:r w:rsidR="00C15B2C" w:rsidRPr="001B66F1">
        <w:t xml:space="preserve"> </w:t>
      </w:r>
    </w:p>
    <w:p w14:paraId="78145915" w14:textId="77777777" w:rsidR="000A35B2" w:rsidRDefault="000A35B2" w:rsidP="000A35B2">
      <w:pPr>
        <w:rPr>
          <w:lang w:eastAsia="en-US"/>
        </w:rPr>
      </w:pPr>
    </w:p>
    <w:p w14:paraId="3FAA7EA7" w14:textId="77777777" w:rsidR="0076338D" w:rsidRPr="000A35B2" w:rsidRDefault="000A35B2" w:rsidP="0048622C">
      <w:pPr>
        <w:pStyle w:val="Nadpis3"/>
        <w:numPr>
          <w:ilvl w:val="3"/>
          <w:numId w:val="25"/>
        </w:numPr>
        <w:spacing w:line="360" w:lineRule="auto"/>
        <w:rPr>
          <w:rFonts w:ascii="Times New Roman" w:hAnsi="Times New Roman" w:cs="Times New Roman"/>
          <w:b/>
          <w:bCs/>
          <w:color w:val="000000" w:themeColor="text1"/>
          <w:sz w:val="28"/>
          <w:szCs w:val="28"/>
          <w:lang w:eastAsia="en-US"/>
        </w:rPr>
      </w:pPr>
      <w:bookmarkStart w:id="250" w:name="_Toc31460330"/>
      <w:r w:rsidRPr="001B66F1">
        <w:rPr>
          <w:rFonts w:ascii="Times New Roman" w:hAnsi="Times New Roman" w:cs="Times New Roman"/>
          <w:b/>
          <w:bCs/>
          <w:color w:val="000000" w:themeColor="text1"/>
          <w:sz w:val="28"/>
          <w:szCs w:val="28"/>
          <w:lang w:eastAsia="en-US"/>
        </w:rPr>
        <w:t>Facebook a Instag</w:t>
      </w:r>
      <w:r>
        <w:rPr>
          <w:rFonts w:ascii="Times New Roman" w:hAnsi="Times New Roman" w:cs="Times New Roman"/>
          <w:b/>
          <w:bCs/>
          <w:color w:val="000000" w:themeColor="text1"/>
          <w:sz w:val="28"/>
          <w:szCs w:val="28"/>
          <w:lang w:eastAsia="en-US"/>
        </w:rPr>
        <w:t>ram vyhodnocení</w:t>
      </w:r>
      <w:bookmarkEnd w:id="250"/>
    </w:p>
    <w:p w14:paraId="0AC9A89C" w14:textId="77777777" w:rsidR="0076338D" w:rsidRPr="001B66F1" w:rsidRDefault="0076338D" w:rsidP="00415974">
      <w:pPr>
        <w:spacing w:line="360" w:lineRule="auto"/>
        <w:jc w:val="both"/>
      </w:pPr>
      <w:r w:rsidRPr="001B66F1">
        <w:t>Z celého období se reklama zobrazila přesně 8 375 lidem, z toho na odkaz kliknulo 147. Toto číslo není nějak závratné, avšak pro naše potřeby postačí, jelikož jsem hlavně chtěl uživatelům Facebooku sdělit, že u nás mohou zakoupit koření. Co je však zajímavé je, že nastal takzvaný ROPO efekt</w:t>
      </w:r>
      <w:r w:rsidR="00415974" w:rsidRPr="001B66F1">
        <w:t xml:space="preserve"> (</w:t>
      </w:r>
      <w:r w:rsidR="004366B3" w:rsidRPr="001B66F1">
        <w:t xml:space="preserve">znamená, že </w:t>
      </w:r>
      <w:r w:rsidR="00415974" w:rsidRPr="001B66F1">
        <w:t>zákazníci vyhledávají informace o produktech na internetu, ale koupi již provádějí nejčastěji v prostorách kamenného obchodu)</w:t>
      </w:r>
      <w:r w:rsidRPr="001B66F1">
        <w:t>, který měl za následek to, že za období, kdy byla reklama spuštěna</w:t>
      </w:r>
      <w:r w:rsidR="00415974" w:rsidRPr="001B66F1">
        <w:t xml:space="preserve"> začalo chodit více zákazníků do kamenné prodejny.</w:t>
      </w:r>
      <w:r w:rsidR="004366B3" w:rsidRPr="001B66F1">
        <w:t xml:space="preserve"> Zákazníci se více vyptávali na koření a častěji nakoupili.</w:t>
      </w:r>
    </w:p>
    <w:p w14:paraId="75561746" w14:textId="77777777" w:rsidR="0076338D" w:rsidRPr="001B66F1" w:rsidRDefault="0076338D" w:rsidP="0076338D">
      <w:pPr>
        <w:spacing w:line="360" w:lineRule="auto"/>
        <w:jc w:val="both"/>
        <w:rPr>
          <w:b/>
          <w:bCs/>
          <w:sz w:val="36"/>
          <w:szCs w:val="36"/>
        </w:rPr>
      </w:pPr>
      <w:r w:rsidRPr="001B66F1">
        <w:rPr>
          <w:b/>
          <w:bCs/>
          <w:noProof/>
          <w:sz w:val="36"/>
          <w:szCs w:val="36"/>
        </w:rPr>
        <w:lastRenderedPageBreak/>
        <w:drawing>
          <wp:inline distT="0" distB="0" distL="0" distR="0" wp14:anchorId="2F9EED6C" wp14:editId="7F0703F3">
            <wp:extent cx="5731510" cy="1844040"/>
            <wp:effectExtent l="0" t="0" r="0" b="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mek obrazovky 2019-10-31 v 20.17.4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844040"/>
                    </a:xfrm>
                    <a:prstGeom prst="rect">
                      <a:avLst/>
                    </a:prstGeom>
                  </pic:spPr>
                </pic:pic>
              </a:graphicData>
            </a:graphic>
          </wp:inline>
        </w:drawing>
      </w:r>
    </w:p>
    <w:p w14:paraId="02C7D7E3" w14:textId="77777777" w:rsidR="00F45FF1" w:rsidRPr="001B66F1" w:rsidRDefault="00F45FF1" w:rsidP="0076338D">
      <w:pPr>
        <w:spacing w:line="360" w:lineRule="auto"/>
        <w:jc w:val="both"/>
        <w:rPr>
          <w:b/>
          <w:bCs/>
          <w:sz w:val="36"/>
          <w:szCs w:val="36"/>
        </w:rPr>
      </w:pPr>
    </w:p>
    <w:p w14:paraId="47B1D1E4" w14:textId="77777777" w:rsidR="00415974" w:rsidRPr="001B66F1" w:rsidRDefault="00415974" w:rsidP="00415974">
      <w:pPr>
        <w:spacing w:line="360" w:lineRule="auto"/>
        <w:jc w:val="center"/>
        <w:rPr>
          <w:i/>
          <w:iCs/>
        </w:rPr>
      </w:pPr>
      <w:r w:rsidRPr="001B66F1">
        <w:rPr>
          <w:i/>
          <w:iCs/>
        </w:rPr>
        <w:t>Graf. č. 6. Vývoj zobrazení reklamy na Facebooku</w:t>
      </w:r>
    </w:p>
    <w:p w14:paraId="0BCDFB0A" w14:textId="77777777" w:rsidR="00415974" w:rsidRPr="001B66F1" w:rsidRDefault="00415974" w:rsidP="00415974">
      <w:pPr>
        <w:spacing w:line="360" w:lineRule="auto"/>
        <w:jc w:val="center"/>
        <w:rPr>
          <w:i/>
          <w:iCs/>
        </w:rPr>
      </w:pPr>
      <w:r w:rsidRPr="001B66F1">
        <w:rPr>
          <w:i/>
          <w:iCs/>
        </w:rPr>
        <w:t>Zdroj: Vlastní zpracování</w:t>
      </w:r>
    </w:p>
    <w:p w14:paraId="782465A1" w14:textId="77777777" w:rsidR="00415974" w:rsidRPr="001B66F1" w:rsidRDefault="00415974" w:rsidP="0076338D">
      <w:pPr>
        <w:spacing w:line="360" w:lineRule="auto"/>
        <w:jc w:val="both"/>
      </w:pPr>
    </w:p>
    <w:p w14:paraId="275BB7C4" w14:textId="77777777" w:rsidR="00EE61F5" w:rsidRDefault="00415974" w:rsidP="0076338D">
      <w:pPr>
        <w:spacing w:line="360" w:lineRule="auto"/>
        <w:jc w:val="both"/>
      </w:pPr>
      <w:r w:rsidRPr="001B66F1">
        <w:t>Z grafu vidíme nárůst zobrazení, který pokračuje prudkým propadem a výpadkem mezi 27. 8. – 31. 8. 2019. To bylo způsobeno technickými potížemi s firemní kreditní kartou, která se špatně spárovala s </w:t>
      </w:r>
      <w:proofErr w:type="gramStart"/>
      <w:r w:rsidRPr="001B66F1">
        <w:t>Facebookem</w:t>
      </w:r>
      <w:proofErr w:type="gramEnd"/>
      <w:r w:rsidRPr="001B66F1">
        <w:t xml:space="preserve"> a proto v tomto období byla reklama blokována.</w:t>
      </w:r>
      <w:r w:rsidR="009B0B43" w:rsidRPr="001B66F1">
        <w:t xml:space="preserve"> Cestou, jak zabránit těmto potížím je mít kreditní kartu pouze pro placení reklamních služeb, ne používat primární firemní kartu. Také je důležité mít nastavené automatické stahování peněz z účtu </w:t>
      </w:r>
    </w:p>
    <w:p w14:paraId="04A5B1CC" w14:textId="77777777" w:rsidR="00415974" w:rsidRPr="001B66F1" w:rsidRDefault="009B0B43" w:rsidP="0076338D">
      <w:pPr>
        <w:spacing w:line="360" w:lineRule="auto"/>
        <w:jc w:val="both"/>
      </w:pPr>
      <w:r w:rsidRPr="001B66F1">
        <w:t xml:space="preserve">a povolený online platby kartou. </w:t>
      </w:r>
      <w:r w:rsidR="00415974" w:rsidRPr="001B66F1">
        <w:t xml:space="preserve"> Dále vidíme prudký nárůst zobrazení.</w:t>
      </w:r>
    </w:p>
    <w:p w14:paraId="63A29F8C" w14:textId="77777777" w:rsidR="00415974" w:rsidRPr="001B66F1" w:rsidRDefault="00415974" w:rsidP="0076338D">
      <w:pPr>
        <w:spacing w:line="360" w:lineRule="auto"/>
        <w:jc w:val="both"/>
      </w:pPr>
      <w:r w:rsidRPr="001B66F1">
        <w:rPr>
          <w:noProof/>
        </w:rPr>
        <w:drawing>
          <wp:inline distT="0" distB="0" distL="0" distR="0" wp14:anchorId="4B2F7890" wp14:editId="77310CBE">
            <wp:extent cx="5731510" cy="2406650"/>
            <wp:effectExtent l="0" t="0" r="0" b="6350"/>
            <wp:docPr id="14" name="Obrázek 14"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mek obrazovky 2019-10-31 v 20.18.0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406650"/>
                    </a:xfrm>
                    <a:prstGeom prst="rect">
                      <a:avLst/>
                    </a:prstGeom>
                  </pic:spPr>
                </pic:pic>
              </a:graphicData>
            </a:graphic>
          </wp:inline>
        </w:drawing>
      </w:r>
    </w:p>
    <w:p w14:paraId="70CF9FCA" w14:textId="77777777" w:rsidR="00F45FF1" w:rsidRPr="001B66F1" w:rsidRDefault="00F45FF1" w:rsidP="0076338D">
      <w:pPr>
        <w:spacing w:line="360" w:lineRule="auto"/>
        <w:jc w:val="both"/>
      </w:pPr>
    </w:p>
    <w:p w14:paraId="6831F1BB" w14:textId="77777777" w:rsidR="00415974" w:rsidRPr="001B66F1" w:rsidRDefault="00415974" w:rsidP="00415974">
      <w:pPr>
        <w:spacing w:line="360" w:lineRule="auto"/>
        <w:jc w:val="center"/>
        <w:rPr>
          <w:i/>
          <w:iCs/>
        </w:rPr>
      </w:pPr>
      <w:r w:rsidRPr="001B66F1">
        <w:rPr>
          <w:i/>
          <w:iCs/>
        </w:rPr>
        <w:t>Graf. č. 7. Vyhodnocení cílové skupiny</w:t>
      </w:r>
    </w:p>
    <w:p w14:paraId="5F137BC2" w14:textId="77777777" w:rsidR="00415974" w:rsidRPr="001B66F1" w:rsidRDefault="00415974" w:rsidP="00415974">
      <w:pPr>
        <w:spacing w:line="360" w:lineRule="auto"/>
        <w:jc w:val="center"/>
        <w:rPr>
          <w:i/>
          <w:iCs/>
        </w:rPr>
      </w:pPr>
      <w:r w:rsidRPr="001B66F1">
        <w:rPr>
          <w:i/>
          <w:iCs/>
        </w:rPr>
        <w:t>Zdroj: Vlastní zpracování</w:t>
      </w:r>
    </w:p>
    <w:p w14:paraId="097F9FBD" w14:textId="77777777" w:rsidR="00963E64" w:rsidRPr="001B66F1" w:rsidRDefault="00963E64" w:rsidP="0076338D">
      <w:pPr>
        <w:spacing w:line="360" w:lineRule="auto"/>
        <w:jc w:val="both"/>
      </w:pPr>
    </w:p>
    <w:p w14:paraId="001FDC79" w14:textId="77777777" w:rsidR="00415974" w:rsidRPr="001B66F1" w:rsidRDefault="00415974" w:rsidP="000728BD">
      <w:pPr>
        <w:spacing w:line="360" w:lineRule="auto"/>
        <w:jc w:val="both"/>
      </w:pPr>
      <w:r w:rsidRPr="001B66F1">
        <w:lastRenderedPageBreak/>
        <w:t>Z grafu č. 7. vidíme, že se reklama zobrazovala</w:t>
      </w:r>
      <w:r w:rsidR="00963E64" w:rsidRPr="001B66F1">
        <w:t xml:space="preserve"> ženám</w:t>
      </w:r>
      <w:r w:rsidRPr="001B66F1">
        <w:t xml:space="preserve"> v rozmezí od 25</w:t>
      </w:r>
      <w:r w:rsidR="00963E64" w:rsidRPr="001B66F1">
        <w:t xml:space="preserve">–55 let a toto věkové rozmezí bylo pokryto. Nejvíce prokliků na odkaz bylo provedeno ženami ve věku 25–34, což jsou nejaktivnější uživatelé sociálních sítí. </w:t>
      </w:r>
    </w:p>
    <w:p w14:paraId="6159B405" w14:textId="77777777" w:rsidR="00963E64" w:rsidRPr="001B66F1" w:rsidRDefault="00963E64" w:rsidP="0076338D">
      <w:pPr>
        <w:spacing w:line="360" w:lineRule="auto"/>
        <w:jc w:val="both"/>
        <w:rPr>
          <w:b/>
          <w:bCs/>
          <w:sz w:val="36"/>
          <w:szCs w:val="36"/>
        </w:rPr>
      </w:pPr>
      <w:r w:rsidRPr="001B66F1">
        <w:rPr>
          <w:b/>
          <w:bCs/>
          <w:noProof/>
          <w:sz w:val="36"/>
          <w:szCs w:val="36"/>
        </w:rPr>
        <w:drawing>
          <wp:inline distT="0" distB="0" distL="0" distR="0" wp14:anchorId="2FC2CC76" wp14:editId="5F2A9306">
            <wp:extent cx="5731510" cy="2162810"/>
            <wp:effectExtent l="0" t="0" r="0" b="0"/>
            <wp:docPr id="15" name="Obrázek 1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mek obrazovky 2019-10-31 v 20.18.2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162810"/>
                    </a:xfrm>
                    <a:prstGeom prst="rect">
                      <a:avLst/>
                    </a:prstGeom>
                  </pic:spPr>
                </pic:pic>
              </a:graphicData>
            </a:graphic>
          </wp:inline>
        </w:drawing>
      </w:r>
    </w:p>
    <w:p w14:paraId="495C0826" w14:textId="77777777" w:rsidR="00963E64" w:rsidRPr="001B66F1" w:rsidRDefault="00963E64" w:rsidP="00963E64">
      <w:pPr>
        <w:spacing w:line="360" w:lineRule="auto"/>
        <w:jc w:val="center"/>
        <w:rPr>
          <w:i/>
          <w:iCs/>
        </w:rPr>
      </w:pPr>
      <w:r w:rsidRPr="001B66F1">
        <w:rPr>
          <w:i/>
          <w:iCs/>
        </w:rPr>
        <w:t>Graf. č. 8. Umístění reklamy</w:t>
      </w:r>
    </w:p>
    <w:p w14:paraId="6AB163FB" w14:textId="77777777" w:rsidR="00963E64" w:rsidRPr="001B66F1" w:rsidRDefault="00963E64" w:rsidP="00963E64">
      <w:pPr>
        <w:spacing w:line="360" w:lineRule="auto"/>
        <w:jc w:val="center"/>
        <w:rPr>
          <w:i/>
          <w:iCs/>
        </w:rPr>
      </w:pPr>
      <w:r w:rsidRPr="001B66F1">
        <w:rPr>
          <w:i/>
          <w:iCs/>
        </w:rPr>
        <w:t>Zdroj: Vlastní zpracování</w:t>
      </w:r>
    </w:p>
    <w:p w14:paraId="32558DA5" w14:textId="77777777" w:rsidR="00963E64" w:rsidRPr="001B66F1" w:rsidRDefault="00963E64" w:rsidP="00963E64">
      <w:pPr>
        <w:spacing w:line="360" w:lineRule="auto"/>
        <w:jc w:val="center"/>
        <w:rPr>
          <w:i/>
          <w:iCs/>
        </w:rPr>
      </w:pPr>
    </w:p>
    <w:p w14:paraId="1727B747" w14:textId="77777777" w:rsidR="00963E64" w:rsidRPr="001B66F1" w:rsidRDefault="00963E64" w:rsidP="00963E64">
      <w:pPr>
        <w:spacing w:line="360" w:lineRule="auto"/>
        <w:jc w:val="both"/>
      </w:pPr>
      <w:r w:rsidRPr="001B66F1">
        <w:t xml:space="preserve">Dle grafu </w:t>
      </w:r>
      <w:r w:rsidRPr="001B66F1">
        <w:rPr>
          <w:i/>
          <w:iCs/>
        </w:rPr>
        <w:t>č. 8. Umístění reklamy</w:t>
      </w:r>
      <w:r w:rsidRPr="001B66F1">
        <w:t xml:space="preserve"> vidíme, že zobrazení reklamy probíhalo primárně na Facebooku, sekundárně pak na Instagramu, který je přidružen Facebooku. </w:t>
      </w:r>
    </w:p>
    <w:p w14:paraId="69AEEB71" w14:textId="77777777" w:rsidR="000728BD" w:rsidRPr="001B66F1" w:rsidRDefault="000728BD" w:rsidP="00963E64">
      <w:pPr>
        <w:spacing w:line="360" w:lineRule="auto"/>
        <w:jc w:val="both"/>
      </w:pPr>
    </w:p>
    <w:p w14:paraId="768B4748" w14:textId="77777777" w:rsidR="000A35B2" w:rsidRPr="001B66F1" w:rsidRDefault="000A35B2" w:rsidP="0048622C">
      <w:pPr>
        <w:pStyle w:val="Nadpis3"/>
        <w:numPr>
          <w:ilvl w:val="3"/>
          <w:numId w:val="25"/>
        </w:numPr>
        <w:spacing w:line="360" w:lineRule="auto"/>
        <w:rPr>
          <w:rFonts w:ascii="Times New Roman" w:hAnsi="Times New Roman" w:cs="Times New Roman"/>
          <w:b/>
          <w:bCs/>
          <w:color w:val="000000" w:themeColor="text1"/>
          <w:sz w:val="28"/>
          <w:szCs w:val="28"/>
          <w:lang w:eastAsia="en-US"/>
        </w:rPr>
      </w:pPr>
      <w:bookmarkStart w:id="251" w:name="_Toc31460331"/>
      <w:r>
        <w:rPr>
          <w:rFonts w:ascii="Times New Roman" w:hAnsi="Times New Roman" w:cs="Times New Roman"/>
          <w:b/>
          <w:bCs/>
          <w:color w:val="000000" w:themeColor="text1"/>
          <w:sz w:val="28"/>
          <w:szCs w:val="28"/>
          <w:lang w:eastAsia="en-US"/>
        </w:rPr>
        <w:t>Sklik</w:t>
      </w:r>
      <w:bookmarkEnd w:id="251"/>
    </w:p>
    <w:p w14:paraId="583A9150" w14:textId="77777777" w:rsidR="000A35B2" w:rsidRPr="000A35B2" w:rsidRDefault="000A35B2" w:rsidP="000A35B2">
      <w:pPr>
        <w:rPr>
          <w:lang w:eastAsia="en-US"/>
        </w:rPr>
      </w:pPr>
    </w:p>
    <w:p w14:paraId="59E58327" w14:textId="6A9596C7" w:rsidR="002300FE" w:rsidRPr="001B66F1" w:rsidRDefault="002300FE" w:rsidP="002300FE">
      <w:pPr>
        <w:spacing w:line="360" w:lineRule="auto"/>
        <w:jc w:val="both"/>
        <w:rPr>
          <w:lang w:eastAsia="en-US"/>
        </w:rPr>
      </w:pPr>
      <w:r w:rsidRPr="001B66F1">
        <w:rPr>
          <w:lang w:eastAsia="en-US"/>
        </w:rPr>
        <w:t xml:space="preserve">Druhým užitým online marketingovým nástrojem byl reklamní systém Sklik od Seznam.cz, který marketéři využívají pro online propagace webových stránek či produktů. Při tvorbě kampaně jsem vytvořil účet na </w:t>
      </w:r>
      <w:r w:rsidR="000B6396">
        <w:rPr>
          <w:lang w:eastAsia="en-US"/>
        </w:rPr>
        <w:t>S</w:t>
      </w:r>
      <w:r w:rsidRPr="001B66F1">
        <w:rPr>
          <w:lang w:eastAsia="en-US"/>
        </w:rPr>
        <w:t>eznamu, přes který jsem doplnil důležité firemní údaje, kvůli fakturaci. Po konzultaci s telefonickou podporou jsem se rozhodnul, že pro typ této kampaně nabiju na reklamní účet 3000 Kč, což je minimální hranice, kter</w:t>
      </w:r>
      <w:r w:rsidR="000B6396">
        <w:rPr>
          <w:lang w:eastAsia="en-US"/>
        </w:rPr>
        <w:t>á</w:t>
      </w:r>
      <w:r w:rsidRPr="001B66F1">
        <w:rPr>
          <w:lang w:eastAsia="en-US"/>
        </w:rPr>
        <w:t xml:space="preserve"> se doporučuje. Dále mi bylo sděleno, abych se vyvaroval podvodným reklamám, či cílení na konkurenci, jelikož pro začínající e-shopy to může znamenat penalizaci či snižování počtu zobrazení. </w:t>
      </w:r>
    </w:p>
    <w:p w14:paraId="54E547E2" w14:textId="77777777" w:rsidR="002300FE" w:rsidRPr="001B66F1" w:rsidRDefault="002300FE" w:rsidP="002300FE">
      <w:pPr>
        <w:spacing w:line="360" w:lineRule="auto"/>
        <w:jc w:val="both"/>
        <w:rPr>
          <w:lang w:eastAsia="en-US"/>
        </w:rPr>
      </w:pPr>
    </w:p>
    <w:p w14:paraId="7B038556" w14:textId="5C9AB1BA" w:rsidR="002300FE" w:rsidRPr="001B66F1" w:rsidRDefault="002300FE" w:rsidP="002300FE">
      <w:pPr>
        <w:spacing w:line="360" w:lineRule="auto"/>
        <w:jc w:val="both"/>
        <w:rPr>
          <w:lang w:eastAsia="en-US"/>
        </w:rPr>
      </w:pPr>
      <w:r w:rsidRPr="001B66F1">
        <w:rPr>
          <w:lang w:eastAsia="en-US"/>
        </w:rPr>
        <w:t>Znovu jsem vycházel z analýzy klíčových slov</w:t>
      </w:r>
      <w:r w:rsidR="00BF4D86">
        <w:rPr>
          <w:lang w:eastAsia="en-US"/>
        </w:rPr>
        <w:t xml:space="preserve">, viz kapitola </w:t>
      </w:r>
      <w:r w:rsidR="00BF4D86" w:rsidRPr="000B6396">
        <w:rPr>
          <w:i/>
          <w:iCs/>
          <w:lang w:eastAsia="en-US"/>
        </w:rPr>
        <w:t>1.6 Klíčová slova a a</w:t>
      </w:r>
      <w:r w:rsidR="000B6396">
        <w:rPr>
          <w:i/>
          <w:iCs/>
          <w:lang w:eastAsia="en-US"/>
        </w:rPr>
        <w:t>n</w:t>
      </w:r>
      <w:r w:rsidR="00BF4D86" w:rsidRPr="000B6396">
        <w:rPr>
          <w:i/>
          <w:iCs/>
          <w:lang w:eastAsia="en-US"/>
        </w:rPr>
        <w:t>alýza klíčových slov</w:t>
      </w:r>
      <w:r w:rsidRPr="001B66F1">
        <w:rPr>
          <w:lang w:eastAsia="en-US"/>
        </w:rPr>
        <w:t>, avšak v</w:t>
      </w:r>
      <w:r w:rsidR="00A9379C" w:rsidRPr="001B66F1">
        <w:rPr>
          <w:lang w:eastAsia="en-US"/>
        </w:rPr>
        <w:t> </w:t>
      </w:r>
      <w:r w:rsidRPr="001B66F1">
        <w:rPr>
          <w:lang w:eastAsia="en-US"/>
        </w:rPr>
        <w:t>t</w:t>
      </w:r>
      <w:r w:rsidR="00A9379C" w:rsidRPr="001B66F1">
        <w:rPr>
          <w:lang w:eastAsia="en-US"/>
        </w:rPr>
        <w:t>omto případě jsem v první fázi využil jen relevantní slova pro internetový obchod</w:t>
      </w:r>
      <w:r w:rsidR="00A847C0" w:rsidRPr="001B66F1">
        <w:rPr>
          <w:lang w:eastAsia="en-US"/>
        </w:rPr>
        <w:t>.</w:t>
      </w:r>
      <w:r w:rsidR="00A9379C" w:rsidRPr="001B66F1">
        <w:rPr>
          <w:lang w:eastAsia="en-US"/>
        </w:rPr>
        <w:t xml:space="preserve"> Jako typ kampaně </w:t>
      </w:r>
      <w:r w:rsidR="00A847C0" w:rsidRPr="001B66F1">
        <w:rPr>
          <w:lang w:eastAsia="en-US"/>
        </w:rPr>
        <w:t>byla zvolena</w:t>
      </w:r>
      <w:r w:rsidR="00A9379C" w:rsidRPr="001B66F1">
        <w:rPr>
          <w:lang w:eastAsia="en-US"/>
        </w:rPr>
        <w:t xml:space="preserve"> „SEARCH“ čili kampaň, jež se zobrazuje ve výsledcích vyhledávání na konkrétní fráze. </w:t>
      </w:r>
      <w:r w:rsidR="00B74C0B" w:rsidRPr="001B66F1">
        <w:rPr>
          <w:lang w:eastAsia="en-US"/>
        </w:rPr>
        <w:t xml:space="preserve">Tato propagace probíhala od 20. 9. 2019 – 30. 10. 2019. Toto datum jsem volil z důvodu testování </w:t>
      </w:r>
      <w:r w:rsidR="000B6396">
        <w:rPr>
          <w:lang w:eastAsia="en-US"/>
        </w:rPr>
        <w:t>v</w:t>
      </w:r>
      <w:r w:rsidR="00B74C0B" w:rsidRPr="001B66F1">
        <w:rPr>
          <w:lang w:eastAsia="en-US"/>
        </w:rPr>
        <w:t>ánoční propagace</w:t>
      </w:r>
      <w:r w:rsidR="00A847C0" w:rsidRPr="001B66F1">
        <w:rPr>
          <w:lang w:eastAsia="en-US"/>
        </w:rPr>
        <w:t xml:space="preserve">. </w:t>
      </w:r>
      <w:r w:rsidR="00C15B2C" w:rsidRPr="001B66F1">
        <w:rPr>
          <w:lang w:eastAsia="en-US"/>
        </w:rPr>
        <w:t>Tato reklamní sestava byla cílena konkrétně pro Českou republiku.</w:t>
      </w:r>
    </w:p>
    <w:p w14:paraId="511F2515" w14:textId="77777777" w:rsidR="00A9379C" w:rsidRPr="001B66F1" w:rsidRDefault="00A9379C" w:rsidP="002300FE">
      <w:pPr>
        <w:spacing w:line="360" w:lineRule="auto"/>
        <w:jc w:val="both"/>
        <w:rPr>
          <w:lang w:eastAsia="en-US"/>
        </w:rPr>
      </w:pPr>
    </w:p>
    <w:p w14:paraId="32DE85C0" w14:textId="31073648" w:rsidR="00A9379C" w:rsidRPr="001B66F1" w:rsidRDefault="00A847C0" w:rsidP="002300FE">
      <w:pPr>
        <w:spacing w:line="360" w:lineRule="auto"/>
        <w:jc w:val="both"/>
        <w:rPr>
          <w:lang w:eastAsia="en-US"/>
        </w:rPr>
      </w:pPr>
      <w:r w:rsidRPr="001B66F1">
        <w:rPr>
          <w:lang w:eastAsia="en-US"/>
        </w:rPr>
        <w:t>Byla vytvořena reklamní sestava</w:t>
      </w:r>
      <w:r w:rsidR="00A9379C" w:rsidRPr="001B66F1">
        <w:rPr>
          <w:lang w:eastAsia="en-US"/>
        </w:rPr>
        <w:t>, ve které jsem vytvořil jednu reklamu. Cena prokliku, těchto slov vycházela v průměru na 5 Kč a kampaň nebyla moc efektivní</w:t>
      </w:r>
      <w:r w:rsidR="00BF4D86">
        <w:rPr>
          <w:lang w:eastAsia="en-US"/>
        </w:rPr>
        <w:t>, což znamená, že nepřiváděla nové zákazníky a</w:t>
      </w:r>
      <w:r w:rsidR="0014778C" w:rsidRPr="001B66F1">
        <w:rPr>
          <w:lang w:eastAsia="en-US"/>
        </w:rPr>
        <w:t xml:space="preserve"> reklamní sestava nebyla řádně rozdělena na kategorie produktů a nedovedla </w:t>
      </w:r>
      <w:r w:rsidR="00BF4D86">
        <w:rPr>
          <w:lang w:eastAsia="en-US"/>
        </w:rPr>
        <w:t>uživatele</w:t>
      </w:r>
      <w:r w:rsidR="0014778C" w:rsidRPr="001B66F1">
        <w:rPr>
          <w:lang w:eastAsia="en-US"/>
        </w:rPr>
        <w:t xml:space="preserve"> na konkrétní URL s produkty.</w:t>
      </w:r>
    </w:p>
    <w:p w14:paraId="1DBDD88A" w14:textId="77777777" w:rsidR="0014778C" w:rsidRPr="001B66F1" w:rsidRDefault="0014778C" w:rsidP="002300FE">
      <w:pPr>
        <w:spacing w:line="360" w:lineRule="auto"/>
        <w:jc w:val="both"/>
        <w:rPr>
          <w:lang w:eastAsia="en-US"/>
        </w:rPr>
      </w:pPr>
    </w:p>
    <w:p w14:paraId="1728EC0B" w14:textId="77777777" w:rsidR="00A9379C" w:rsidRPr="001B66F1" w:rsidRDefault="00A9379C" w:rsidP="002300FE">
      <w:pPr>
        <w:spacing w:line="360" w:lineRule="auto"/>
        <w:jc w:val="both"/>
        <w:rPr>
          <w:lang w:eastAsia="en-US"/>
        </w:rPr>
      </w:pPr>
      <w:r w:rsidRPr="001B66F1">
        <w:rPr>
          <w:lang w:eastAsia="en-US"/>
        </w:rPr>
        <w:t xml:space="preserve">Proto jsem zastavil celou kampaň a začal znovu. Vytvořil jsem si 4 různé reklamy, které vedly na různé URL. </w:t>
      </w:r>
      <w:r w:rsidR="008F16A6" w:rsidRPr="001B66F1">
        <w:rPr>
          <w:lang w:eastAsia="en-US"/>
        </w:rPr>
        <w:t>Majitelé měli požadavek</w:t>
      </w:r>
      <w:r w:rsidRPr="001B66F1">
        <w:rPr>
          <w:lang w:eastAsia="en-US"/>
        </w:rPr>
        <w:t xml:space="preserve">, že </w:t>
      </w:r>
      <w:r w:rsidR="008F16A6" w:rsidRPr="001B66F1">
        <w:rPr>
          <w:lang w:eastAsia="en-US"/>
        </w:rPr>
        <w:t>chtějí</w:t>
      </w:r>
      <w:r w:rsidRPr="001B66F1">
        <w:rPr>
          <w:lang w:eastAsia="en-US"/>
        </w:rPr>
        <w:t xml:space="preserve"> propagovat přírodní kosmetiku,</w:t>
      </w:r>
      <w:r w:rsidR="008F16A6" w:rsidRPr="001B66F1">
        <w:rPr>
          <w:lang w:eastAsia="en-US"/>
        </w:rPr>
        <w:t xml:space="preserve"> jelikož je to vhodný dárek na Vánoce,</w:t>
      </w:r>
      <w:r w:rsidRPr="001B66F1">
        <w:rPr>
          <w:lang w:eastAsia="en-US"/>
        </w:rPr>
        <w:t xml:space="preserve"> avšak jsem dataset klíčových slov musel rozšířit o relevantní fráze vztahující se ke konkrétnímu druhu kosmetiky.</w:t>
      </w:r>
    </w:p>
    <w:p w14:paraId="17F42788" w14:textId="77777777" w:rsidR="00C86F49" w:rsidRPr="001B66F1" w:rsidRDefault="00C86F49" w:rsidP="00C86F49">
      <w:pPr>
        <w:rPr>
          <w:lang w:eastAsia="en-US"/>
        </w:rPr>
      </w:pPr>
    </w:p>
    <w:p w14:paraId="0C9D5577" w14:textId="77777777" w:rsidR="002300FE" w:rsidRPr="001B66F1" w:rsidRDefault="00A9379C" w:rsidP="00C86F49">
      <w:pPr>
        <w:rPr>
          <w:lang w:eastAsia="en-US"/>
        </w:rPr>
      </w:pPr>
      <w:r w:rsidRPr="001B66F1">
        <w:rPr>
          <w:noProof/>
          <w:lang w:eastAsia="en-US"/>
        </w:rPr>
        <w:drawing>
          <wp:inline distT="0" distB="0" distL="0" distR="0" wp14:anchorId="7F5723F1" wp14:editId="4D0AE1CA">
            <wp:extent cx="5731510" cy="3026410"/>
            <wp:effectExtent l="0" t="0" r="0" b="0"/>
            <wp:docPr id="21" name="Obrázek 2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ímek obrazovky 2019-11-02 v 18.44.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026410"/>
                    </a:xfrm>
                    <a:prstGeom prst="rect">
                      <a:avLst/>
                    </a:prstGeom>
                  </pic:spPr>
                </pic:pic>
              </a:graphicData>
            </a:graphic>
          </wp:inline>
        </w:drawing>
      </w:r>
    </w:p>
    <w:p w14:paraId="0AE46D88" w14:textId="77777777" w:rsidR="00A9379C" w:rsidRPr="001B66F1" w:rsidRDefault="00A9379C" w:rsidP="00C86F49">
      <w:pPr>
        <w:rPr>
          <w:lang w:eastAsia="en-US"/>
        </w:rPr>
      </w:pPr>
    </w:p>
    <w:p w14:paraId="784AAFD4" w14:textId="77777777" w:rsidR="00A9379C" w:rsidRPr="001B66F1" w:rsidRDefault="00A9379C" w:rsidP="00A9379C">
      <w:pPr>
        <w:spacing w:line="360" w:lineRule="auto"/>
        <w:jc w:val="center"/>
        <w:rPr>
          <w:i/>
          <w:iCs/>
        </w:rPr>
      </w:pPr>
      <w:r w:rsidRPr="001B66F1">
        <w:rPr>
          <w:i/>
          <w:iCs/>
        </w:rPr>
        <w:t xml:space="preserve">Obrázek. č. </w:t>
      </w:r>
      <w:r w:rsidR="00B97FBC" w:rsidRPr="001B66F1">
        <w:rPr>
          <w:i/>
          <w:iCs/>
        </w:rPr>
        <w:t>10</w:t>
      </w:r>
      <w:r w:rsidRPr="001B66F1">
        <w:rPr>
          <w:i/>
          <w:iCs/>
        </w:rPr>
        <w:t>. Reklamy</w:t>
      </w:r>
      <w:r w:rsidR="004366B3" w:rsidRPr="001B66F1">
        <w:rPr>
          <w:i/>
          <w:iCs/>
        </w:rPr>
        <w:t xml:space="preserve"> na Sklik.cz</w:t>
      </w:r>
    </w:p>
    <w:p w14:paraId="64484569" w14:textId="77777777" w:rsidR="00A9379C" w:rsidRPr="001B66F1" w:rsidRDefault="00A9379C" w:rsidP="00A9379C">
      <w:pPr>
        <w:spacing w:line="360" w:lineRule="auto"/>
        <w:jc w:val="center"/>
        <w:rPr>
          <w:i/>
          <w:iCs/>
        </w:rPr>
      </w:pPr>
      <w:r w:rsidRPr="001B66F1">
        <w:rPr>
          <w:i/>
          <w:iCs/>
        </w:rPr>
        <w:t>Zdroj: Vlastní zpracování</w:t>
      </w:r>
    </w:p>
    <w:p w14:paraId="439BAE7A" w14:textId="77777777" w:rsidR="000079C9" w:rsidRPr="001B66F1" w:rsidRDefault="000079C9" w:rsidP="00A9379C">
      <w:pPr>
        <w:spacing w:line="360" w:lineRule="auto"/>
        <w:jc w:val="center"/>
        <w:rPr>
          <w:i/>
          <w:iCs/>
        </w:rPr>
      </w:pPr>
      <w:r w:rsidRPr="001B66F1">
        <w:rPr>
          <w:i/>
          <w:iCs/>
          <w:noProof/>
        </w:rPr>
        <w:lastRenderedPageBreak/>
        <w:drawing>
          <wp:inline distT="0" distB="0" distL="0" distR="0" wp14:anchorId="3584EB5C" wp14:editId="4745EE41">
            <wp:extent cx="5731510" cy="3033395"/>
            <wp:effectExtent l="0" t="0" r="0" b="190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ímek obrazovky 2019-11-02 v 18.51.5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033395"/>
                    </a:xfrm>
                    <a:prstGeom prst="rect">
                      <a:avLst/>
                    </a:prstGeom>
                  </pic:spPr>
                </pic:pic>
              </a:graphicData>
            </a:graphic>
          </wp:inline>
        </w:drawing>
      </w:r>
    </w:p>
    <w:p w14:paraId="46815649" w14:textId="77777777" w:rsidR="000079C9" w:rsidRPr="001B66F1" w:rsidRDefault="000079C9" w:rsidP="00A9379C">
      <w:pPr>
        <w:spacing w:line="360" w:lineRule="auto"/>
        <w:jc w:val="center"/>
        <w:rPr>
          <w:i/>
          <w:iCs/>
        </w:rPr>
      </w:pPr>
    </w:p>
    <w:p w14:paraId="6AD811CC" w14:textId="77777777" w:rsidR="000079C9" w:rsidRPr="001B66F1" w:rsidRDefault="000079C9" w:rsidP="000079C9">
      <w:pPr>
        <w:spacing w:line="360" w:lineRule="auto"/>
        <w:jc w:val="center"/>
        <w:rPr>
          <w:i/>
          <w:iCs/>
        </w:rPr>
      </w:pPr>
      <w:r w:rsidRPr="001B66F1">
        <w:rPr>
          <w:i/>
          <w:iCs/>
        </w:rPr>
        <w:t>Obrázek. č. 1</w:t>
      </w:r>
      <w:r w:rsidR="00E42D56">
        <w:rPr>
          <w:i/>
          <w:iCs/>
        </w:rPr>
        <w:t>1</w:t>
      </w:r>
      <w:r w:rsidRPr="001B66F1">
        <w:rPr>
          <w:i/>
          <w:iCs/>
        </w:rPr>
        <w:t>. Klíčová slova pro reklamu „Kozí kosmetika s mlékem“</w:t>
      </w:r>
    </w:p>
    <w:p w14:paraId="7E2FB2CC" w14:textId="77777777" w:rsidR="000079C9" w:rsidRPr="001B66F1" w:rsidRDefault="000079C9" w:rsidP="000079C9">
      <w:pPr>
        <w:spacing w:line="360" w:lineRule="auto"/>
        <w:jc w:val="center"/>
        <w:rPr>
          <w:i/>
          <w:iCs/>
        </w:rPr>
      </w:pPr>
      <w:r w:rsidRPr="001B66F1">
        <w:rPr>
          <w:i/>
          <w:iCs/>
        </w:rPr>
        <w:t>Zdroj: Vlastní zpracování</w:t>
      </w:r>
    </w:p>
    <w:p w14:paraId="06EB2756" w14:textId="77777777" w:rsidR="000079C9" w:rsidRPr="001B66F1" w:rsidRDefault="000079C9" w:rsidP="00A9379C">
      <w:pPr>
        <w:spacing w:line="360" w:lineRule="auto"/>
        <w:jc w:val="center"/>
        <w:rPr>
          <w:i/>
          <w:iCs/>
        </w:rPr>
      </w:pPr>
    </w:p>
    <w:p w14:paraId="0650BF06" w14:textId="77777777" w:rsidR="000079C9" w:rsidRPr="001B66F1" w:rsidRDefault="000079C9" w:rsidP="00B74C0B">
      <w:pPr>
        <w:spacing w:line="360" w:lineRule="auto"/>
        <w:jc w:val="both"/>
      </w:pPr>
      <w:r w:rsidRPr="001B66F1">
        <w:t>Nejvýkonnější reklama za sledované období byla „</w:t>
      </w:r>
      <w:hyperlink r:id="rId36" w:tgtFrame="_blank" w:history="1">
        <w:r w:rsidRPr="001B66F1">
          <w:t>Přírodní kosmetika exclusive – Pro zralou pleť</w:t>
        </w:r>
      </w:hyperlink>
      <w:r w:rsidRPr="001B66F1">
        <w:t xml:space="preserve"> </w:t>
      </w:r>
      <w:proofErr w:type="gramStart"/>
      <w:r w:rsidRPr="001B66F1">
        <w:t>„ kdy</w:t>
      </w:r>
      <w:proofErr w:type="gramEnd"/>
      <w:r w:rsidRPr="001B66F1">
        <w:t xml:space="preserve"> byla nejvyšší proklikovost (33) a zobrazení 1088.</w:t>
      </w:r>
      <w:r w:rsidR="00B74C0B" w:rsidRPr="001B66F1">
        <w:t xml:space="preserve"> Pozice však byla relativně nízká, což bylo zapříčiněno nízkou cenou prokliku.</w:t>
      </w:r>
    </w:p>
    <w:p w14:paraId="62BD062B" w14:textId="77777777" w:rsidR="00B74C0B" w:rsidRPr="001B66F1" w:rsidRDefault="00B74C0B" w:rsidP="00B74C0B">
      <w:pPr>
        <w:spacing w:line="360" w:lineRule="auto"/>
        <w:jc w:val="both"/>
      </w:pPr>
    </w:p>
    <w:p w14:paraId="08A29A48" w14:textId="77777777" w:rsidR="00B74C0B" w:rsidRPr="001B66F1" w:rsidRDefault="00B74C0B" w:rsidP="000079C9">
      <w:pPr>
        <w:spacing w:line="360" w:lineRule="auto"/>
        <w:jc w:val="both"/>
      </w:pPr>
      <w:r w:rsidRPr="001B66F1">
        <w:rPr>
          <w:noProof/>
        </w:rPr>
        <w:drawing>
          <wp:inline distT="0" distB="0" distL="0" distR="0" wp14:anchorId="60D2188A" wp14:editId="770459AB">
            <wp:extent cx="5731510" cy="2221230"/>
            <wp:effectExtent l="0" t="0" r="0" b="1270"/>
            <wp:docPr id="23" name="Obrázek 23"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nímek obrazovky 2019-10-30 v 15.06.2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221230"/>
                    </a:xfrm>
                    <a:prstGeom prst="rect">
                      <a:avLst/>
                    </a:prstGeom>
                  </pic:spPr>
                </pic:pic>
              </a:graphicData>
            </a:graphic>
          </wp:inline>
        </w:drawing>
      </w:r>
    </w:p>
    <w:p w14:paraId="61057CE5" w14:textId="77777777" w:rsidR="00B74C0B" w:rsidRPr="001B66F1" w:rsidRDefault="00B74C0B" w:rsidP="00B74C0B">
      <w:pPr>
        <w:spacing w:line="360" w:lineRule="auto"/>
        <w:jc w:val="center"/>
        <w:rPr>
          <w:i/>
          <w:iCs/>
        </w:rPr>
      </w:pPr>
      <w:r w:rsidRPr="001B66F1">
        <w:rPr>
          <w:i/>
          <w:iCs/>
        </w:rPr>
        <w:t xml:space="preserve">Graf. č. </w:t>
      </w:r>
      <w:r w:rsidR="008669BC">
        <w:rPr>
          <w:i/>
          <w:iCs/>
        </w:rPr>
        <w:t>9</w:t>
      </w:r>
      <w:r w:rsidRPr="001B66F1">
        <w:rPr>
          <w:i/>
          <w:iCs/>
        </w:rPr>
        <w:t xml:space="preserve">. Graf vývoje reklamní kampaně </w:t>
      </w:r>
    </w:p>
    <w:p w14:paraId="2A9534A2" w14:textId="77777777" w:rsidR="00B74C0B" w:rsidRPr="001B66F1" w:rsidRDefault="00B74C0B" w:rsidP="00B74C0B">
      <w:pPr>
        <w:spacing w:line="360" w:lineRule="auto"/>
        <w:jc w:val="center"/>
        <w:rPr>
          <w:i/>
          <w:iCs/>
        </w:rPr>
      </w:pPr>
      <w:r w:rsidRPr="001B66F1">
        <w:rPr>
          <w:i/>
          <w:iCs/>
        </w:rPr>
        <w:t>Zdroj: Vlastní zpracování</w:t>
      </w:r>
    </w:p>
    <w:p w14:paraId="391103B8" w14:textId="77777777" w:rsidR="00B74C0B" w:rsidRPr="001B66F1" w:rsidRDefault="00B74C0B" w:rsidP="00B74C0B">
      <w:pPr>
        <w:spacing w:line="360" w:lineRule="auto"/>
        <w:jc w:val="both"/>
        <w:rPr>
          <w:i/>
          <w:iCs/>
        </w:rPr>
      </w:pPr>
    </w:p>
    <w:p w14:paraId="5CC86DA7" w14:textId="45D1C639" w:rsidR="00B74C0B" w:rsidRPr="001B66F1" w:rsidRDefault="00B74C0B" w:rsidP="000079C9">
      <w:pPr>
        <w:spacing w:line="360" w:lineRule="auto"/>
        <w:jc w:val="both"/>
      </w:pPr>
      <w:r w:rsidRPr="001B66F1">
        <w:t>Z grafu č. 8. vidíme, že zobrazení reklamy bylo daleko vyšší než míra prokliku, alespoň v období od 20. 9. – 8. 10.</w:t>
      </w:r>
      <w:r w:rsidR="000B6396">
        <w:t xml:space="preserve"> 2019.</w:t>
      </w:r>
      <w:r w:rsidRPr="001B66F1">
        <w:t xml:space="preserve"> V této době běžela neefektivní kampaň, kterou jsem zrušil a </w:t>
      </w:r>
      <w:r w:rsidRPr="001B66F1">
        <w:lastRenderedPageBreak/>
        <w:t>v období od 8. 9. – 15. 10.</w:t>
      </w:r>
      <w:r w:rsidR="000B6396">
        <w:t xml:space="preserve"> 2019</w:t>
      </w:r>
      <w:r w:rsidRPr="001B66F1">
        <w:t xml:space="preserve"> jsem kampaně předělával</w:t>
      </w:r>
      <w:r w:rsidR="00E5114C" w:rsidRPr="001B66F1">
        <w:t>.</w:t>
      </w:r>
      <w:r w:rsidRPr="001B66F1">
        <w:t xml:space="preserve"> Od 16. 10. – 30. 10.</w:t>
      </w:r>
      <w:r w:rsidR="000B6396">
        <w:t xml:space="preserve"> 2019 </w:t>
      </w:r>
      <w:r w:rsidRPr="001B66F1">
        <w:t xml:space="preserve">jde vidět rapidní nárůst proklikovosti a zobrazení. Tyto dvě metriky se začaly lehce kopírovat. Testovací propagaci jsem ukončil, abych mohl investovat zbylé peníze do Vánoční propagace, jež už není cílem bakalářské práce. </w:t>
      </w:r>
      <w:r w:rsidR="003209F6" w:rsidRPr="001B66F1">
        <w:t>Celková vynaložená částka byla 300,6 Kč.</w:t>
      </w:r>
    </w:p>
    <w:p w14:paraId="10238845" w14:textId="77777777" w:rsidR="00E2370E" w:rsidRPr="001B66F1" w:rsidRDefault="00E2370E" w:rsidP="000079C9">
      <w:pPr>
        <w:spacing w:line="360" w:lineRule="auto"/>
        <w:jc w:val="both"/>
      </w:pPr>
    </w:p>
    <w:p w14:paraId="3E2F886C" w14:textId="77777777" w:rsidR="00E2370E" w:rsidRPr="001B66F1" w:rsidRDefault="00E2370E" w:rsidP="000079C9">
      <w:pPr>
        <w:spacing w:line="360" w:lineRule="auto"/>
        <w:jc w:val="both"/>
      </w:pPr>
      <w:r w:rsidRPr="001B66F1">
        <w:t xml:space="preserve">Vypozoroval jsem, že čím míra prokliku vyšší v konkrétní den, tím je jeho cena nižší. Vzhledem k tomu, že mnou nabízený sortiment v této reklamní sestavě je celkem specifický, je jasné, že míra prokliku bude nižší, což se samozřejmě může v předvánočním období změnit. Bohužel jsem neměl nasazeny konverzní mapy na svém e-shopu, takže jsem nemohl vyhodnotit kolik objednávek vzniklo vlivem této propagace, avšak několik objednávek ve sledovaném období na konkrétní kosmetiku dorazilo. </w:t>
      </w:r>
    </w:p>
    <w:p w14:paraId="40916A68" w14:textId="77777777" w:rsidR="00E2370E" w:rsidRPr="001B66F1" w:rsidRDefault="00E2370E" w:rsidP="000079C9">
      <w:pPr>
        <w:spacing w:line="360" w:lineRule="auto"/>
        <w:jc w:val="both"/>
      </w:pPr>
    </w:p>
    <w:p w14:paraId="25ABE316" w14:textId="77777777" w:rsidR="00E2370E" w:rsidRPr="001B66F1" w:rsidRDefault="00E2370E" w:rsidP="000079C9">
      <w:pPr>
        <w:spacing w:line="360" w:lineRule="auto"/>
        <w:jc w:val="both"/>
      </w:pPr>
      <w:r w:rsidRPr="001B66F1">
        <w:t>Za dobu propagace bylo celkem 3 426 zobrazení a 81 prokliků. Vynaložená částka byla 300,6 Kč, s čímž jsem původně nepočítal, jelikož jsem si myslel, že utratím celou částku. V internetovém rozhraní Skliku jsem dokonce našel odhad, že při míře zobrazení, jež probíhala v mé reklamní sestavě, peníze utratím do jednoho roku. Tato strategie by také nebyla špatně, jelikož je známo, že nejlepší strategie jsou dlouhodobé, které postupně přinášejí užitek.</w:t>
      </w:r>
    </w:p>
    <w:p w14:paraId="4E338B86" w14:textId="77777777" w:rsidR="00A9379C" w:rsidRPr="001B66F1" w:rsidRDefault="00A9379C" w:rsidP="00C86F49">
      <w:pPr>
        <w:rPr>
          <w:lang w:eastAsia="en-US"/>
        </w:rPr>
      </w:pPr>
    </w:p>
    <w:p w14:paraId="2A7C66ED" w14:textId="77777777" w:rsidR="000A35B2" w:rsidRPr="000A35B2" w:rsidRDefault="000A35B2" w:rsidP="0048622C">
      <w:pPr>
        <w:pStyle w:val="Nadpis3"/>
        <w:numPr>
          <w:ilvl w:val="3"/>
          <w:numId w:val="25"/>
        </w:numPr>
        <w:spacing w:line="360" w:lineRule="auto"/>
        <w:rPr>
          <w:rFonts w:ascii="Times New Roman" w:hAnsi="Times New Roman" w:cs="Times New Roman"/>
          <w:b/>
          <w:bCs/>
          <w:color w:val="000000" w:themeColor="text1"/>
          <w:sz w:val="28"/>
          <w:szCs w:val="28"/>
          <w:lang w:eastAsia="en-US"/>
        </w:rPr>
      </w:pPr>
      <w:bookmarkStart w:id="252" w:name="_Toc31460332"/>
      <w:commentRangeStart w:id="253"/>
      <w:r>
        <w:rPr>
          <w:rFonts w:ascii="Times New Roman" w:hAnsi="Times New Roman" w:cs="Times New Roman"/>
          <w:b/>
          <w:bCs/>
          <w:color w:val="000000" w:themeColor="text1"/>
          <w:sz w:val="28"/>
          <w:szCs w:val="28"/>
          <w:lang w:eastAsia="en-US"/>
        </w:rPr>
        <w:t>Google Ads</w:t>
      </w:r>
      <w:bookmarkEnd w:id="252"/>
      <w:commentRangeEnd w:id="253"/>
      <w:r w:rsidR="00762B01">
        <w:rPr>
          <w:rStyle w:val="Odkaznakoment"/>
          <w:rFonts w:ascii="Times New Roman" w:eastAsia="Times New Roman" w:hAnsi="Times New Roman" w:cs="Times New Roman"/>
          <w:color w:val="auto"/>
        </w:rPr>
        <w:commentReference w:id="253"/>
      </w:r>
    </w:p>
    <w:p w14:paraId="01856460" w14:textId="77777777" w:rsidR="00AF56A3" w:rsidRPr="001B66F1" w:rsidRDefault="00AF56A3" w:rsidP="00AF56A3">
      <w:pPr>
        <w:spacing w:line="360" w:lineRule="auto"/>
        <w:jc w:val="both"/>
        <w:rPr>
          <w:lang w:eastAsia="en-US"/>
        </w:rPr>
      </w:pPr>
      <w:r w:rsidRPr="001B66F1">
        <w:rPr>
          <w:lang w:eastAsia="en-US"/>
        </w:rPr>
        <w:t xml:space="preserve">Posledním </w:t>
      </w:r>
      <w:r w:rsidR="003E1FE5" w:rsidRPr="001B66F1">
        <w:rPr>
          <w:lang w:eastAsia="en-US"/>
        </w:rPr>
        <w:t>online marketingovým nástrojem</w:t>
      </w:r>
      <w:r w:rsidRPr="001B66F1">
        <w:rPr>
          <w:lang w:eastAsia="en-US"/>
        </w:rPr>
        <w:t xml:space="preserve">, který jsem se rozhodnul pro svou bakalářskou práci použít </w:t>
      </w:r>
      <w:r w:rsidR="008C2748" w:rsidRPr="001B66F1">
        <w:rPr>
          <w:lang w:eastAsia="en-US"/>
        </w:rPr>
        <w:t>byl</w:t>
      </w:r>
      <w:r w:rsidRPr="001B66F1">
        <w:rPr>
          <w:lang w:eastAsia="en-US"/>
        </w:rPr>
        <w:t xml:space="preserve"> Google Ads, jež je reklamní doplněk od Google. Tento reklamní systém je častěji používaný</w:t>
      </w:r>
      <w:r w:rsidR="007C4A80" w:rsidRPr="001B66F1">
        <w:rPr>
          <w:lang w:eastAsia="en-US"/>
        </w:rPr>
        <w:t xml:space="preserve"> </w:t>
      </w:r>
      <w:r w:rsidRPr="001B66F1">
        <w:rPr>
          <w:lang w:eastAsia="en-US"/>
        </w:rPr>
        <w:t>než</w:t>
      </w:r>
      <w:r w:rsidR="007C4A80" w:rsidRPr="001B66F1">
        <w:rPr>
          <w:lang w:eastAsia="en-US"/>
        </w:rPr>
        <w:t xml:space="preserve"> Sklik, takže jsem od něj čekal větší výsledky.</w:t>
      </w:r>
      <w:r w:rsidR="003E1FE5" w:rsidRPr="001B66F1">
        <w:rPr>
          <w:lang w:eastAsia="en-US"/>
        </w:rPr>
        <w:t xml:space="preserve"> Důvodem častějšího používání, než Sklik je, že mnoho internetových uživatelů preferuje právě Google.</w:t>
      </w:r>
    </w:p>
    <w:p w14:paraId="756854EB" w14:textId="77777777" w:rsidR="007C4A80" w:rsidRPr="001B66F1" w:rsidRDefault="007C4A80" w:rsidP="00AF56A3">
      <w:pPr>
        <w:spacing w:line="360" w:lineRule="auto"/>
        <w:jc w:val="both"/>
        <w:rPr>
          <w:lang w:eastAsia="en-US"/>
        </w:rPr>
      </w:pPr>
    </w:p>
    <w:p w14:paraId="3E8EB55B" w14:textId="77777777" w:rsidR="007C4A80" w:rsidRPr="001B66F1" w:rsidRDefault="007C4A80" w:rsidP="00AF56A3">
      <w:pPr>
        <w:spacing w:line="360" w:lineRule="auto"/>
        <w:jc w:val="both"/>
        <w:rPr>
          <w:lang w:eastAsia="en-US"/>
        </w:rPr>
      </w:pPr>
      <w:r w:rsidRPr="001B66F1">
        <w:rPr>
          <w:lang w:eastAsia="en-US"/>
        </w:rPr>
        <w:t>Prvně jsem vytvořil nový účet a vytvořil novou reklamu. Jako u Skliku jsem zde cílil na konkrétní URL (www.podomacku.eu) a využil konkrétní klíčová slova ze své analýzy. Byl jsem si vědom toho, že i zde bych měl rozdělit reklamy na konkrétní stránky s produkty, avšak s vědomím toho, že Google využívá většina internetových uživatelů jsem podstoupil riziko. Navíc z okolí firem, se kterými za doby psaní bakalářské práce spolupracuji, drtivá většina využívá stejný princip. Proto pro mne bylo zajímavé zjistit, jaký bude konečný výsledek.</w:t>
      </w:r>
    </w:p>
    <w:p w14:paraId="03D03E5A" w14:textId="77777777" w:rsidR="007C4A80" w:rsidRPr="001B66F1" w:rsidRDefault="007C4A80" w:rsidP="00AF56A3">
      <w:pPr>
        <w:spacing w:line="360" w:lineRule="auto"/>
        <w:jc w:val="both"/>
        <w:rPr>
          <w:lang w:eastAsia="en-US"/>
        </w:rPr>
      </w:pPr>
    </w:p>
    <w:p w14:paraId="66F4B173" w14:textId="46689AC0" w:rsidR="007C4A80" w:rsidRPr="001B66F1" w:rsidRDefault="007C4A80" w:rsidP="00AF56A3">
      <w:pPr>
        <w:spacing w:line="360" w:lineRule="auto"/>
        <w:jc w:val="both"/>
        <w:rPr>
          <w:lang w:eastAsia="en-US"/>
        </w:rPr>
      </w:pPr>
      <w:r w:rsidRPr="001B66F1">
        <w:rPr>
          <w:lang w:eastAsia="en-US"/>
        </w:rPr>
        <w:t xml:space="preserve">Ani zde nebyly bohužel nastaveny konverzní mapy, takže </w:t>
      </w:r>
      <w:r w:rsidR="008C2748" w:rsidRPr="001B66F1">
        <w:rPr>
          <w:lang w:eastAsia="en-US"/>
        </w:rPr>
        <w:t>jsem mohl</w:t>
      </w:r>
      <w:r w:rsidRPr="001B66F1">
        <w:rPr>
          <w:lang w:eastAsia="en-US"/>
        </w:rPr>
        <w:t xml:space="preserve"> jen předpokládat, jakou úspěšnost reklama měla. Pro naše účely </w:t>
      </w:r>
      <w:r w:rsidR="008C2748" w:rsidRPr="001B66F1">
        <w:rPr>
          <w:lang w:eastAsia="en-US"/>
        </w:rPr>
        <w:t>jsem však</w:t>
      </w:r>
      <w:r w:rsidRPr="001B66F1">
        <w:rPr>
          <w:lang w:eastAsia="en-US"/>
        </w:rPr>
        <w:t xml:space="preserve"> srovnáva</w:t>
      </w:r>
      <w:r w:rsidR="008C2748" w:rsidRPr="001B66F1">
        <w:rPr>
          <w:lang w:eastAsia="en-US"/>
        </w:rPr>
        <w:t>l</w:t>
      </w:r>
      <w:r w:rsidRPr="001B66F1">
        <w:rPr>
          <w:lang w:eastAsia="en-US"/>
        </w:rPr>
        <w:t xml:space="preserve"> vývoj. Reklama byla spuštěna od 20. 9. – 16. 10. Nastavil jsem měsíční rozpočet na </w:t>
      </w:r>
      <w:r w:rsidR="00C15B2C" w:rsidRPr="001B66F1">
        <w:rPr>
          <w:lang w:eastAsia="en-US"/>
        </w:rPr>
        <w:t>3</w:t>
      </w:r>
      <w:r w:rsidRPr="001B66F1">
        <w:rPr>
          <w:lang w:eastAsia="en-US"/>
        </w:rPr>
        <w:t> 0</w:t>
      </w:r>
      <w:r w:rsidR="00C15B2C" w:rsidRPr="001B66F1">
        <w:rPr>
          <w:lang w:eastAsia="en-US"/>
        </w:rPr>
        <w:t>4</w:t>
      </w:r>
      <w:r w:rsidRPr="001B66F1">
        <w:rPr>
          <w:lang w:eastAsia="en-US"/>
        </w:rPr>
        <w:t>0 Kč měsíčně</w:t>
      </w:r>
      <w:r w:rsidR="00C15B2C" w:rsidRPr="001B66F1">
        <w:rPr>
          <w:lang w:eastAsia="en-US"/>
        </w:rPr>
        <w:t xml:space="preserve">, což je přibližně stejně, </w:t>
      </w:r>
      <w:r w:rsidR="00C15B2C" w:rsidRPr="001B66F1">
        <w:rPr>
          <w:lang w:eastAsia="en-US"/>
        </w:rPr>
        <w:lastRenderedPageBreak/>
        <w:t xml:space="preserve">jako </w:t>
      </w:r>
      <w:r w:rsidRPr="001B66F1">
        <w:rPr>
          <w:lang w:eastAsia="en-US"/>
        </w:rPr>
        <w:t>částk</w:t>
      </w:r>
      <w:r w:rsidR="00C15B2C" w:rsidRPr="001B66F1">
        <w:rPr>
          <w:lang w:eastAsia="en-US"/>
        </w:rPr>
        <w:t>a</w:t>
      </w:r>
      <w:r w:rsidRPr="001B66F1">
        <w:rPr>
          <w:lang w:eastAsia="en-US"/>
        </w:rPr>
        <w:t xml:space="preserve"> </w:t>
      </w:r>
      <w:proofErr w:type="gramStart"/>
      <w:r w:rsidR="00C15B2C" w:rsidRPr="001B66F1">
        <w:rPr>
          <w:lang w:eastAsia="en-US"/>
        </w:rPr>
        <w:t>v</w:t>
      </w:r>
      <w:proofErr w:type="gramEnd"/>
      <w:r w:rsidR="003E1FE5" w:rsidRPr="001B66F1">
        <w:rPr>
          <w:lang w:eastAsia="en-US"/>
        </w:rPr>
        <w:t xml:space="preserve"> </w:t>
      </w:r>
      <w:r w:rsidRPr="001B66F1">
        <w:rPr>
          <w:lang w:eastAsia="en-US"/>
        </w:rPr>
        <w:t xml:space="preserve">Skliku, avšak </w:t>
      </w:r>
      <w:r w:rsidR="00C15B2C" w:rsidRPr="001B66F1">
        <w:rPr>
          <w:lang w:eastAsia="en-US"/>
        </w:rPr>
        <w:t>jsem</w:t>
      </w:r>
      <w:r w:rsidRPr="001B66F1">
        <w:rPr>
          <w:lang w:eastAsia="en-US"/>
        </w:rPr>
        <w:t xml:space="preserve"> nemusel peníze dobíjet hned, ale Google si je stahoval z firemní karty sám na měsíční bázi.</w:t>
      </w:r>
    </w:p>
    <w:p w14:paraId="54486FCE" w14:textId="77777777" w:rsidR="00C15B2C" w:rsidRPr="001B66F1" w:rsidRDefault="00C15B2C" w:rsidP="00AF56A3">
      <w:pPr>
        <w:spacing w:line="360" w:lineRule="auto"/>
        <w:jc w:val="both"/>
        <w:rPr>
          <w:lang w:eastAsia="en-US"/>
        </w:rPr>
      </w:pPr>
    </w:p>
    <w:p w14:paraId="79F6024E" w14:textId="77777777" w:rsidR="00C15B2C" w:rsidRPr="001B66F1" w:rsidRDefault="00C15B2C" w:rsidP="00C15B2C">
      <w:pPr>
        <w:spacing w:line="360" w:lineRule="auto"/>
        <w:jc w:val="both"/>
        <w:rPr>
          <w:lang w:eastAsia="en-US"/>
        </w:rPr>
      </w:pPr>
      <w:r w:rsidRPr="001B66F1">
        <w:rPr>
          <w:lang w:eastAsia="en-US"/>
        </w:rPr>
        <w:t>Tato reklamní sestava byla cílena konkrétně pro Českou republiku. Znovu se jednalo o kampaň typu „SEARCH“, čili reklama se zobrazovala ve výsledcích vyhledávání na konkrétní klíčová slova.</w:t>
      </w:r>
    </w:p>
    <w:p w14:paraId="6DC36DAF" w14:textId="77777777" w:rsidR="00C15B2C" w:rsidRPr="001B66F1" w:rsidRDefault="00C15B2C" w:rsidP="00C15B2C">
      <w:pPr>
        <w:spacing w:line="360" w:lineRule="auto"/>
        <w:jc w:val="both"/>
        <w:rPr>
          <w:lang w:eastAsia="en-US"/>
        </w:rPr>
      </w:pPr>
    </w:p>
    <w:p w14:paraId="7D53BC72" w14:textId="77777777" w:rsidR="00C15B2C" w:rsidRPr="001B66F1" w:rsidRDefault="00C15B2C" w:rsidP="00C15B2C">
      <w:pPr>
        <w:spacing w:line="360" w:lineRule="auto"/>
        <w:jc w:val="center"/>
        <w:rPr>
          <w:lang w:eastAsia="en-US"/>
        </w:rPr>
      </w:pPr>
      <w:r w:rsidRPr="001B66F1">
        <w:rPr>
          <w:noProof/>
          <w:lang w:eastAsia="en-US"/>
        </w:rPr>
        <w:drawing>
          <wp:inline distT="0" distB="0" distL="0" distR="0" wp14:anchorId="7CF0F8C4" wp14:editId="43847CF3">
            <wp:extent cx="5211097" cy="3548927"/>
            <wp:effectExtent l="0" t="0" r="0" b="0"/>
            <wp:docPr id="25" name="Obrázek 2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ímek obrazovky 2019-11-02 v 19.34.5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5043" cy="3551614"/>
                    </a:xfrm>
                    <a:prstGeom prst="rect">
                      <a:avLst/>
                    </a:prstGeom>
                  </pic:spPr>
                </pic:pic>
              </a:graphicData>
            </a:graphic>
          </wp:inline>
        </w:drawing>
      </w:r>
    </w:p>
    <w:p w14:paraId="10715495" w14:textId="77777777" w:rsidR="007C4A80" w:rsidRPr="001B66F1" w:rsidRDefault="007C4A80" w:rsidP="00AF56A3">
      <w:pPr>
        <w:spacing w:line="360" w:lineRule="auto"/>
        <w:jc w:val="both"/>
        <w:rPr>
          <w:lang w:eastAsia="en-US"/>
        </w:rPr>
      </w:pPr>
    </w:p>
    <w:p w14:paraId="66C692A5" w14:textId="77777777" w:rsidR="00C15B2C" w:rsidRPr="001B66F1" w:rsidRDefault="00C15B2C" w:rsidP="00C15B2C">
      <w:pPr>
        <w:spacing w:line="360" w:lineRule="auto"/>
        <w:jc w:val="center"/>
        <w:rPr>
          <w:i/>
          <w:iCs/>
        </w:rPr>
      </w:pPr>
      <w:r w:rsidRPr="001B66F1">
        <w:rPr>
          <w:i/>
          <w:iCs/>
        </w:rPr>
        <w:t>Obrázek. č. 1</w:t>
      </w:r>
      <w:r w:rsidR="00E42D56">
        <w:rPr>
          <w:i/>
          <w:iCs/>
        </w:rPr>
        <w:t>2</w:t>
      </w:r>
      <w:r w:rsidRPr="001B66F1">
        <w:rPr>
          <w:i/>
          <w:iCs/>
        </w:rPr>
        <w:t>. Klíčová slova pro reklamu v Google Ads</w:t>
      </w:r>
    </w:p>
    <w:p w14:paraId="6AF4BED2" w14:textId="77777777" w:rsidR="00C15B2C" w:rsidRPr="001B66F1" w:rsidRDefault="00C15B2C" w:rsidP="00C15B2C">
      <w:pPr>
        <w:spacing w:line="360" w:lineRule="auto"/>
        <w:jc w:val="center"/>
        <w:rPr>
          <w:i/>
          <w:iCs/>
        </w:rPr>
      </w:pPr>
      <w:r w:rsidRPr="001B66F1">
        <w:rPr>
          <w:i/>
          <w:iCs/>
        </w:rPr>
        <w:t>Zdroj: Vlastní zpracování</w:t>
      </w:r>
    </w:p>
    <w:p w14:paraId="4A497A4C" w14:textId="77777777" w:rsidR="007C4A80" w:rsidRPr="001B66F1" w:rsidRDefault="007C4A80" w:rsidP="00AF56A3">
      <w:pPr>
        <w:spacing w:line="360" w:lineRule="auto"/>
        <w:jc w:val="both"/>
        <w:rPr>
          <w:lang w:eastAsia="en-US"/>
        </w:rPr>
      </w:pPr>
    </w:p>
    <w:p w14:paraId="7FE580C2" w14:textId="36057F4F" w:rsidR="005C5F0F" w:rsidRPr="001B66F1" w:rsidRDefault="00C15B2C" w:rsidP="00AF56A3">
      <w:pPr>
        <w:spacing w:line="360" w:lineRule="auto"/>
        <w:jc w:val="both"/>
        <w:rPr>
          <w:lang w:eastAsia="en-US"/>
        </w:rPr>
      </w:pPr>
      <w:r w:rsidRPr="001B66F1">
        <w:rPr>
          <w:lang w:eastAsia="en-US"/>
        </w:rPr>
        <w:t xml:space="preserve">Jak můžete vidět, nejhledanější </w:t>
      </w:r>
      <w:r w:rsidR="008C2748" w:rsidRPr="001B66F1">
        <w:rPr>
          <w:lang w:eastAsia="en-US"/>
        </w:rPr>
        <w:t>fráze</w:t>
      </w:r>
      <w:r w:rsidRPr="001B66F1">
        <w:rPr>
          <w:lang w:eastAsia="en-US"/>
        </w:rPr>
        <w:t xml:space="preserve"> byla „</w:t>
      </w:r>
      <w:proofErr w:type="gramStart"/>
      <w:r w:rsidRPr="001B66F1">
        <w:rPr>
          <w:lang w:eastAsia="en-US"/>
        </w:rPr>
        <w:t>eshop</w:t>
      </w:r>
      <w:proofErr w:type="gramEnd"/>
      <w:r w:rsidRPr="001B66F1">
        <w:rPr>
          <w:lang w:eastAsia="en-US"/>
        </w:rPr>
        <w:t xml:space="preserve"> potraviny“, kdy za sledované období bylo 674 zobrazení a celkem 53 kliknutí. Co mne zaujalo bylo, kolik lidí hledá frázi „podomacku“. Je možné, že internetové uživatelé hledají </w:t>
      </w:r>
      <w:r w:rsidR="003D70C4" w:rsidRPr="001B66F1">
        <w:rPr>
          <w:lang w:eastAsia="en-US"/>
        </w:rPr>
        <w:t xml:space="preserve">konkrétně nás nebo weby, které nesou v názvu tuto frázi. Dle míry prokliku by to odpovídalo i této domněnce. Další domněnka je, že jakmile někdo hledal tuto frázi, zobrazila se reklama na náš internetový obchod, ale uživatel si všimnul, že pod placenou propagací je také náš odkaz, už v organickém vyhledávání </w:t>
      </w:r>
    </w:p>
    <w:p w14:paraId="228999CD" w14:textId="587054F5" w:rsidR="007C4A80" w:rsidRPr="001B66F1" w:rsidRDefault="003D70C4" w:rsidP="00AF56A3">
      <w:pPr>
        <w:spacing w:line="360" w:lineRule="auto"/>
        <w:jc w:val="both"/>
        <w:rPr>
          <w:lang w:eastAsia="en-US"/>
        </w:rPr>
      </w:pPr>
      <w:r w:rsidRPr="001B66F1">
        <w:rPr>
          <w:lang w:eastAsia="en-US"/>
        </w:rPr>
        <w:t xml:space="preserve">a prokliknul se </w:t>
      </w:r>
      <w:r w:rsidR="005456A0">
        <w:rPr>
          <w:lang w:eastAsia="en-US"/>
        </w:rPr>
        <w:t>na konkrétní internetovou stránku</w:t>
      </w:r>
      <w:r w:rsidRPr="001B66F1">
        <w:rPr>
          <w:lang w:eastAsia="en-US"/>
        </w:rPr>
        <w:t>.</w:t>
      </w:r>
    </w:p>
    <w:p w14:paraId="13DE02C0" w14:textId="77777777" w:rsidR="003D70C4" w:rsidRPr="001B66F1" w:rsidRDefault="003D70C4" w:rsidP="00AF56A3">
      <w:pPr>
        <w:spacing w:line="360" w:lineRule="auto"/>
        <w:jc w:val="both"/>
        <w:rPr>
          <w:lang w:eastAsia="en-US"/>
        </w:rPr>
      </w:pPr>
    </w:p>
    <w:p w14:paraId="471C38D8" w14:textId="77777777" w:rsidR="00963E64" w:rsidRPr="001B66F1" w:rsidRDefault="003D70C4" w:rsidP="0076338D">
      <w:pPr>
        <w:spacing w:line="360" w:lineRule="auto"/>
        <w:jc w:val="both"/>
        <w:rPr>
          <w:b/>
          <w:bCs/>
          <w:sz w:val="36"/>
          <w:szCs w:val="36"/>
        </w:rPr>
      </w:pPr>
      <w:r w:rsidRPr="001B66F1">
        <w:rPr>
          <w:b/>
          <w:bCs/>
          <w:noProof/>
          <w:sz w:val="36"/>
          <w:szCs w:val="36"/>
        </w:rPr>
        <w:lastRenderedPageBreak/>
        <w:drawing>
          <wp:inline distT="0" distB="0" distL="0" distR="0" wp14:anchorId="4CBA58F5" wp14:editId="23F39150">
            <wp:extent cx="5731510" cy="1451610"/>
            <wp:effectExtent l="0" t="0" r="0" b="0"/>
            <wp:docPr id="26" name="Obrázek 26"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nímek obrazovky 2019-11-02 v 19.39.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451610"/>
                    </a:xfrm>
                    <a:prstGeom prst="rect">
                      <a:avLst/>
                    </a:prstGeom>
                  </pic:spPr>
                </pic:pic>
              </a:graphicData>
            </a:graphic>
          </wp:inline>
        </w:drawing>
      </w:r>
    </w:p>
    <w:p w14:paraId="20BDA00C" w14:textId="77777777" w:rsidR="003D70C4" w:rsidRPr="001B66F1" w:rsidRDefault="003D70C4" w:rsidP="003D70C4">
      <w:pPr>
        <w:spacing w:line="360" w:lineRule="auto"/>
        <w:jc w:val="center"/>
        <w:rPr>
          <w:i/>
          <w:iCs/>
        </w:rPr>
      </w:pPr>
      <w:r w:rsidRPr="001B66F1">
        <w:rPr>
          <w:i/>
          <w:iCs/>
        </w:rPr>
        <w:t>Obrázek. č. 1</w:t>
      </w:r>
      <w:r w:rsidR="00E42D56">
        <w:rPr>
          <w:i/>
          <w:iCs/>
        </w:rPr>
        <w:t>3</w:t>
      </w:r>
      <w:r w:rsidRPr="001B66F1">
        <w:rPr>
          <w:i/>
          <w:iCs/>
        </w:rPr>
        <w:t>. Vývoj zobrazení a kliknutí na reklamu</w:t>
      </w:r>
    </w:p>
    <w:p w14:paraId="25B19D37" w14:textId="77777777" w:rsidR="003D70C4" w:rsidRPr="001B66F1" w:rsidRDefault="003D70C4" w:rsidP="00F45FF1">
      <w:pPr>
        <w:spacing w:line="360" w:lineRule="auto"/>
        <w:jc w:val="center"/>
        <w:rPr>
          <w:i/>
          <w:iCs/>
        </w:rPr>
      </w:pPr>
      <w:r w:rsidRPr="001B66F1">
        <w:rPr>
          <w:i/>
          <w:iCs/>
        </w:rPr>
        <w:t>Zdroj: Vlastní zpracování</w:t>
      </w:r>
    </w:p>
    <w:p w14:paraId="29E90AF1" w14:textId="38282715" w:rsidR="003D70C4" w:rsidRPr="001B66F1" w:rsidRDefault="003D70C4" w:rsidP="003D70C4">
      <w:pPr>
        <w:spacing w:line="360" w:lineRule="auto"/>
        <w:jc w:val="both"/>
        <w:rPr>
          <w:lang w:eastAsia="en-US"/>
        </w:rPr>
      </w:pPr>
      <w:r w:rsidRPr="001B66F1">
        <w:rPr>
          <w:lang w:eastAsia="en-US"/>
        </w:rPr>
        <w:t>Na obrázku č. 12. můžeme vidět, že hledanost frází byla téměř za celé sledované období nízká, tím pádem i zobrazení nebylo vysoké</w:t>
      </w:r>
      <w:r w:rsidR="005456A0">
        <w:rPr>
          <w:lang w:eastAsia="en-US"/>
        </w:rPr>
        <w:t xml:space="preserve">, </w:t>
      </w:r>
      <w:r w:rsidRPr="001B66F1">
        <w:rPr>
          <w:lang w:eastAsia="en-US"/>
        </w:rPr>
        <w:t xml:space="preserve">v průměru 70 zobrazení denně. Vývoj zobrazení se však začal zvyšovat v polovině měsíce října, kdy i podle grafu: </w:t>
      </w:r>
      <w:r w:rsidRPr="001B66F1">
        <w:rPr>
          <w:i/>
          <w:iCs/>
          <w:lang w:eastAsia="en-US"/>
        </w:rPr>
        <w:t xml:space="preserve">Graf. č. 5. Porovnání klíčových slov v letech </w:t>
      </w:r>
      <w:proofErr w:type="gramStart"/>
      <w:r w:rsidRPr="001B66F1">
        <w:rPr>
          <w:i/>
          <w:iCs/>
          <w:lang w:eastAsia="en-US"/>
        </w:rPr>
        <w:t>2016 – 2019</w:t>
      </w:r>
      <w:proofErr w:type="gramEnd"/>
      <w:r w:rsidRPr="001B66F1">
        <w:rPr>
          <w:lang w:eastAsia="en-US"/>
        </w:rPr>
        <w:t xml:space="preserve"> se od října začíná zvyšovat hledanost daných klíčových slov. Jedním z faktorů mohou být výkyvy teplot a ochlazování, kdy se lidé začínají preventivně připravovat na období nemocí. </w:t>
      </w:r>
    </w:p>
    <w:p w14:paraId="6C558FB9" w14:textId="77777777" w:rsidR="003D70C4" w:rsidRPr="001B66F1" w:rsidRDefault="003D70C4" w:rsidP="003D70C4">
      <w:pPr>
        <w:spacing w:line="360" w:lineRule="auto"/>
        <w:jc w:val="both"/>
        <w:rPr>
          <w:lang w:eastAsia="en-US"/>
        </w:rPr>
      </w:pPr>
    </w:p>
    <w:p w14:paraId="297793AF" w14:textId="77777777" w:rsidR="003D70C4" w:rsidRPr="001B66F1" w:rsidRDefault="003D70C4" w:rsidP="003D70C4">
      <w:pPr>
        <w:spacing w:line="360" w:lineRule="auto"/>
        <w:jc w:val="both"/>
        <w:rPr>
          <w:lang w:eastAsia="en-US"/>
        </w:rPr>
      </w:pPr>
      <w:r w:rsidRPr="001B66F1">
        <w:rPr>
          <w:lang w:eastAsia="en-US"/>
        </w:rPr>
        <w:t>Kliknutí na odkaz bylo 170, což není vysoké číslo, ale věřím, že se začne časem zvyšovat. Jak bylo zmíněno výše, ani zde nebyly nasazeny konverzní mapy, avšak objednávky v internetovém obchodě začaly být rozmanité, takže se domnívám, že</w:t>
      </w:r>
      <w:r w:rsidR="0008406E" w:rsidRPr="001B66F1">
        <w:rPr>
          <w:lang w:eastAsia="en-US"/>
        </w:rPr>
        <w:t xml:space="preserve"> zákazníci, kteří hledali kvalitní produkty a dostali se na náš internetový obchod si dali tu práci a prohlíželi si naše produkty, dokud je něco nezaujalo a nekoupili si to. </w:t>
      </w:r>
    </w:p>
    <w:p w14:paraId="6B697491" w14:textId="77777777" w:rsidR="0008406E" w:rsidRPr="001B66F1" w:rsidRDefault="0008406E" w:rsidP="003D70C4">
      <w:pPr>
        <w:spacing w:line="360" w:lineRule="auto"/>
        <w:jc w:val="both"/>
        <w:rPr>
          <w:lang w:eastAsia="en-US"/>
        </w:rPr>
      </w:pPr>
    </w:p>
    <w:p w14:paraId="47A9D044" w14:textId="77777777" w:rsidR="0008406E" w:rsidRPr="001B66F1" w:rsidRDefault="0008406E" w:rsidP="0008406E">
      <w:pPr>
        <w:pStyle w:val="Nadpis2"/>
        <w:spacing w:line="360" w:lineRule="auto"/>
        <w:jc w:val="center"/>
        <w:rPr>
          <w:b w:val="0"/>
          <w:bCs w:val="0"/>
          <w:sz w:val="24"/>
          <w:szCs w:val="24"/>
          <w:lang w:eastAsia="en-US"/>
        </w:rPr>
      </w:pPr>
      <w:bookmarkStart w:id="254" w:name="_Toc23670218"/>
      <w:bookmarkStart w:id="255" w:name="_Toc23670392"/>
      <w:bookmarkStart w:id="256" w:name="_Toc31460333"/>
      <w:r w:rsidRPr="001B66F1">
        <w:rPr>
          <w:b w:val="0"/>
          <w:bCs w:val="0"/>
          <w:noProof/>
          <w:sz w:val="24"/>
          <w:szCs w:val="24"/>
          <w:lang w:eastAsia="en-US"/>
        </w:rPr>
        <w:drawing>
          <wp:inline distT="0" distB="0" distL="0" distR="0" wp14:anchorId="521A6987" wp14:editId="5A4F341C">
            <wp:extent cx="4287790" cy="2241755"/>
            <wp:effectExtent l="0" t="0" r="5080" b="6350"/>
            <wp:docPr id="27" name="Obrázek 2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nímek obrazovky 2019-10-30 v 15.33.02.png"/>
                    <pic:cNvPicPr/>
                  </pic:nvPicPr>
                  <pic:blipFill>
                    <a:blip r:embed="rId40">
                      <a:extLst>
                        <a:ext uri="{28A0092B-C50C-407E-A947-70E740481C1C}">
                          <a14:useLocalDpi xmlns:a14="http://schemas.microsoft.com/office/drawing/2010/main" val="0"/>
                        </a:ext>
                      </a:extLst>
                    </a:blip>
                    <a:stretch>
                      <a:fillRect/>
                    </a:stretch>
                  </pic:blipFill>
                  <pic:spPr>
                    <a:xfrm>
                      <a:off x="0" y="0"/>
                      <a:ext cx="4338913" cy="2268483"/>
                    </a:xfrm>
                    <a:prstGeom prst="rect">
                      <a:avLst/>
                    </a:prstGeom>
                  </pic:spPr>
                </pic:pic>
              </a:graphicData>
            </a:graphic>
          </wp:inline>
        </w:drawing>
      </w:r>
      <w:bookmarkEnd w:id="254"/>
      <w:bookmarkEnd w:id="255"/>
      <w:bookmarkEnd w:id="256"/>
    </w:p>
    <w:p w14:paraId="58A7A8A1" w14:textId="77777777" w:rsidR="0008406E" w:rsidRPr="001B66F1" w:rsidRDefault="0008406E" w:rsidP="0008406E">
      <w:pPr>
        <w:spacing w:line="360" w:lineRule="auto"/>
        <w:jc w:val="center"/>
        <w:rPr>
          <w:i/>
          <w:iCs/>
        </w:rPr>
      </w:pPr>
      <w:r w:rsidRPr="001B66F1">
        <w:rPr>
          <w:i/>
          <w:iCs/>
        </w:rPr>
        <w:t xml:space="preserve">Graf. č. </w:t>
      </w:r>
      <w:r w:rsidR="008669BC">
        <w:rPr>
          <w:i/>
          <w:iCs/>
        </w:rPr>
        <w:t>10</w:t>
      </w:r>
      <w:r w:rsidRPr="001B66F1">
        <w:rPr>
          <w:i/>
          <w:iCs/>
        </w:rPr>
        <w:t xml:space="preserve">. Utracená částka v Google Ads </w:t>
      </w:r>
    </w:p>
    <w:p w14:paraId="32FCFFDB" w14:textId="77777777" w:rsidR="0008406E" w:rsidRPr="001B66F1" w:rsidRDefault="0008406E" w:rsidP="0008406E">
      <w:pPr>
        <w:spacing w:line="360" w:lineRule="auto"/>
        <w:jc w:val="center"/>
        <w:rPr>
          <w:i/>
          <w:iCs/>
        </w:rPr>
      </w:pPr>
      <w:r w:rsidRPr="001B66F1">
        <w:rPr>
          <w:i/>
          <w:iCs/>
        </w:rPr>
        <w:t>Zdroj: Vlastní zpracování</w:t>
      </w:r>
    </w:p>
    <w:p w14:paraId="2EF04675" w14:textId="38125AE5" w:rsidR="003D70C4" w:rsidRPr="001B66F1" w:rsidRDefault="0008406E" w:rsidP="001B66F1">
      <w:pPr>
        <w:pStyle w:val="Nadpis2"/>
        <w:spacing w:line="360" w:lineRule="auto"/>
        <w:jc w:val="both"/>
        <w:rPr>
          <w:b w:val="0"/>
          <w:bCs w:val="0"/>
          <w:sz w:val="24"/>
          <w:szCs w:val="24"/>
          <w:lang w:eastAsia="en-US"/>
        </w:rPr>
      </w:pPr>
      <w:bookmarkStart w:id="257" w:name="_Toc23670219"/>
      <w:bookmarkStart w:id="258" w:name="_Toc23670393"/>
      <w:bookmarkStart w:id="259" w:name="_Toc31460334"/>
      <w:r w:rsidRPr="001B66F1">
        <w:rPr>
          <w:b w:val="0"/>
          <w:bCs w:val="0"/>
          <w:sz w:val="24"/>
          <w:szCs w:val="24"/>
          <w:lang w:eastAsia="en-US"/>
        </w:rPr>
        <w:lastRenderedPageBreak/>
        <w:t xml:space="preserve">Celková utracená částka byla 2 297,75 Kč, což je mnohem víc než oproti Skliku, avšak reklama měla daleko větší dosah. Jak můžeme vidět, částka se začala zvedat se zobrazením. Dle mého názoru by reklama mohla běžet klidně dál, avšak toto nastavení není optimální pro dlouhodobou strategii. </w:t>
      </w:r>
      <w:r w:rsidR="008C2748" w:rsidRPr="001B66F1">
        <w:rPr>
          <w:b w:val="0"/>
          <w:bCs w:val="0"/>
          <w:sz w:val="24"/>
          <w:szCs w:val="24"/>
          <w:lang w:eastAsia="en-US"/>
        </w:rPr>
        <w:t>Pro budoucí formy propagace zvolím agresivnější strategie s větší optimalizac</w:t>
      </w:r>
      <w:r w:rsidR="00E01870">
        <w:rPr>
          <w:b w:val="0"/>
          <w:bCs w:val="0"/>
          <w:sz w:val="24"/>
          <w:szCs w:val="24"/>
          <w:lang w:eastAsia="en-US"/>
        </w:rPr>
        <w:t>í</w:t>
      </w:r>
      <w:r w:rsidR="008C2748" w:rsidRPr="001B66F1">
        <w:rPr>
          <w:b w:val="0"/>
          <w:bCs w:val="0"/>
          <w:sz w:val="24"/>
          <w:szCs w:val="24"/>
          <w:lang w:eastAsia="en-US"/>
        </w:rPr>
        <w:t>.</w:t>
      </w:r>
      <w:bookmarkEnd w:id="257"/>
      <w:bookmarkEnd w:id="258"/>
      <w:bookmarkEnd w:id="259"/>
    </w:p>
    <w:p w14:paraId="52CBBE6F" w14:textId="77777777" w:rsidR="005A025F" w:rsidRPr="001B66F1" w:rsidRDefault="006C5BD9"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60" w:name="_Toc31460335"/>
      <w:r w:rsidRPr="001B66F1">
        <w:rPr>
          <w:sz w:val="32"/>
          <w:szCs w:val="32"/>
        </w:rPr>
        <w:t>Doporučení</w:t>
      </w:r>
      <w:bookmarkEnd w:id="260"/>
    </w:p>
    <w:p w14:paraId="6D55908C" w14:textId="21394178" w:rsidR="001F495A" w:rsidRPr="001B66F1" w:rsidRDefault="001F495A" w:rsidP="001F495A">
      <w:pPr>
        <w:pStyle w:val="Nadpis2"/>
        <w:spacing w:line="360" w:lineRule="auto"/>
        <w:jc w:val="both"/>
        <w:rPr>
          <w:b w:val="0"/>
          <w:bCs w:val="0"/>
          <w:sz w:val="24"/>
          <w:szCs w:val="24"/>
          <w:lang w:eastAsia="en-US"/>
        </w:rPr>
      </w:pPr>
      <w:bookmarkStart w:id="261" w:name="_Toc23670221"/>
      <w:bookmarkStart w:id="262" w:name="_Toc23670395"/>
      <w:bookmarkStart w:id="263" w:name="_Toc31460336"/>
      <w:r w:rsidRPr="001B66F1">
        <w:rPr>
          <w:b w:val="0"/>
          <w:bCs w:val="0"/>
          <w:sz w:val="24"/>
          <w:szCs w:val="24"/>
          <w:lang w:eastAsia="en-US"/>
        </w:rPr>
        <w:t>Je důležité si uvědomit, že provozovat internetový obchod, který je efektivní, zajímavý a</w:t>
      </w:r>
      <w:r w:rsidR="004436AA">
        <w:rPr>
          <w:b w:val="0"/>
          <w:bCs w:val="0"/>
          <w:sz w:val="24"/>
          <w:szCs w:val="24"/>
          <w:lang w:eastAsia="en-US"/>
        </w:rPr>
        <w:t xml:space="preserve"> jež</w:t>
      </w:r>
      <w:r w:rsidRPr="001B66F1">
        <w:rPr>
          <w:b w:val="0"/>
          <w:bCs w:val="0"/>
          <w:sz w:val="24"/>
          <w:szCs w:val="24"/>
          <w:lang w:eastAsia="en-US"/>
        </w:rPr>
        <w:t xml:space="preserve"> přináší zisky je dlouhodobý proces. V konkrétním případě internetového obchodu Podomácku.eu je důležité, aby se rozšířil sortiment o trendové produkty, na </w:t>
      </w:r>
      <w:proofErr w:type="gramStart"/>
      <w:r w:rsidRPr="001B66F1">
        <w:rPr>
          <w:b w:val="0"/>
          <w:bCs w:val="0"/>
          <w:sz w:val="24"/>
          <w:szCs w:val="24"/>
          <w:lang w:eastAsia="en-US"/>
        </w:rPr>
        <w:t>základě</w:t>
      </w:r>
      <w:proofErr w:type="gramEnd"/>
      <w:r w:rsidRPr="001B66F1">
        <w:rPr>
          <w:b w:val="0"/>
          <w:bCs w:val="0"/>
          <w:sz w:val="24"/>
          <w:szCs w:val="24"/>
          <w:lang w:eastAsia="en-US"/>
        </w:rPr>
        <w:t xml:space="preserve"> kterých se dále bude dělat analýza klíčových slov. Analýza klíčových slov a celkové SEO má v tomto případě lepší výsledky než na počátku realizace internetového obchodu, avšak jako jeden z problémů vidím UX design, který by měl být pro návštěvníka přijatelnější a více personalizovanější. To je však problém, se kterým se setkávají téměř všechny internetové obchody, proto zde vidím spíš motivaci k tomu „být lepší“, než jako nevyřešitelný problém.</w:t>
      </w:r>
      <w:bookmarkEnd w:id="261"/>
      <w:bookmarkEnd w:id="262"/>
      <w:bookmarkEnd w:id="263"/>
    </w:p>
    <w:p w14:paraId="06973E1A" w14:textId="6B95FFA5" w:rsidR="001F495A" w:rsidRPr="001B66F1" w:rsidRDefault="001F495A" w:rsidP="001F495A">
      <w:pPr>
        <w:pStyle w:val="Nadpis2"/>
        <w:spacing w:line="360" w:lineRule="auto"/>
        <w:jc w:val="both"/>
        <w:rPr>
          <w:b w:val="0"/>
          <w:bCs w:val="0"/>
          <w:sz w:val="24"/>
          <w:szCs w:val="24"/>
          <w:lang w:eastAsia="en-US"/>
        </w:rPr>
      </w:pPr>
      <w:bookmarkStart w:id="264" w:name="_Toc23670222"/>
      <w:bookmarkStart w:id="265" w:name="_Toc23670396"/>
      <w:bookmarkStart w:id="266" w:name="_Toc31460337"/>
      <w:r w:rsidRPr="001B66F1">
        <w:rPr>
          <w:b w:val="0"/>
          <w:bCs w:val="0"/>
          <w:sz w:val="24"/>
          <w:szCs w:val="24"/>
          <w:lang w:eastAsia="en-US"/>
        </w:rPr>
        <w:t>Určitě</w:t>
      </w:r>
      <w:r w:rsidR="00103695" w:rsidRPr="001B66F1">
        <w:rPr>
          <w:b w:val="0"/>
          <w:bCs w:val="0"/>
          <w:sz w:val="24"/>
          <w:szCs w:val="24"/>
          <w:lang w:eastAsia="en-US"/>
        </w:rPr>
        <w:t xml:space="preserve"> je důležité mít aktivní reklamní propagace na Google a Seznamu. Do budoucna bude nutné mít spuštěny SEARCH kampaně a DISPLAY kampaně pro oba systémy. Tato práce však </w:t>
      </w:r>
      <w:r w:rsidR="009624D4">
        <w:rPr>
          <w:b w:val="0"/>
          <w:bCs w:val="0"/>
          <w:sz w:val="24"/>
          <w:szCs w:val="24"/>
          <w:lang w:eastAsia="en-US"/>
        </w:rPr>
        <w:t xml:space="preserve">realizována </w:t>
      </w:r>
      <w:r w:rsidR="00103695" w:rsidRPr="001B66F1">
        <w:rPr>
          <w:b w:val="0"/>
          <w:bCs w:val="0"/>
          <w:sz w:val="24"/>
          <w:szCs w:val="24"/>
          <w:lang w:eastAsia="en-US"/>
        </w:rPr>
        <w:t>PPC specialist</w:t>
      </w:r>
      <w:r w:rsidR="009624D4">
        <w:rPr>
          <w:b w:val="0"/>
          <w:bCs w:val="0"/>
          <w:sz w:val="24"/>
          <w:szCs w:val="24"/>
          <w:lang w:eastAsia="en-US"/>
        </w:rPr>
        <w:t>ou</w:t>
      </w:r>
      <w:r w:rsidR="00103695" w:rsidRPr="001B66F1">
        <w:rPr>
          <w:b w:val="0"/>
          <w:bCs w:val="0"/>
          <w:sz w:val="24"/>
          <w:szCs w:val="24"/>
          <w:lang w:eastAsia="en-US"/>
        </w:rPr>
        <w:t>. Facebook propagace je převážně vhodná na tvorbu brandu a pro remarketing.</w:t>
      </w:r>
      <w:bookmarkEnd w:id="264"/>
      <w:bookmarkEnd w:id="265"/>
      <w:bookmarkEnd w:id="266"/>
    </w:p>
    <w:p w14:paraId="73362D01" w14:textId="08096A97" w:rsidR="00103695" w:rsidRPr="001B66F1" w:rsidRDefault="00103695" w:rsidP="001F495A">
      <w:pPr>
        <w:pStyle w:val="Nadpis2"/>
        <w:spacing w:line="360" w:lineRule="auto"/>
        <w:jc w:val="both"/>
        <w:rPr>
          <w:b w:val="0"/>
          <w:bCs w:val="0"/>
          <w:sz w:val="24"/>
          <w:szCs w:val="24"/>
          <w:lang w:eastAsia="en-US"/>
        </w:rPr>
      </w:pPr>
      <w:bookmarkStart w:id="267" w:name="_Toc23670223"/>
      <w:bookmarkStart w:id="268" w:name="_Toc23670397"/>
      <w:bookmarkStart w:id="269" w:name="_Toc31460338"/>
      <w:r w:rsidRPr="001B66F1">
        <w:rPr>
          <w:b w:val="0"/>
          <w:bCs w:val="0"/>
          <w:sz w:val="24"/>
          <w:szCs w:val="24"/>
          <w:lang w:eastAsia="en-US"/>
        </w:rPr>
        <w:t>Jako největší problém momentálně vidím to, že nejsou nastaveny žádné</w:t>
      </w:r>
      <w:r w:rsidR="004436AA">
        <w:rPr>
          <w:b w:val="0"/>
          <w:bCs w:val="0"/>
          <w:sz w:val="24"/>
          <w:szCs w:val="24"/>
          <w:lang w:eastAsia="en-US"/>
        </w:rPr>
        <w:t xml:space="preserve"> konverzní</w:t>
      </w:r>
      <w:r w:rsidRPr="001B66F1">
        <w:rPr>
          <w:b w:val="0"/>
          <w:bCs w:val="0"/>
          <w:sz w:val="24"/>
          <w:szCs w:val="24"/>
          <w:lang w:eastAsia="en-US"/>
        </w:rPr>
        <w:t xml:space="preserve"> kódy, to je do budoucna opravdu problém, jelikož nebude možné doměřit odkud zákazníci </w:t>
      </w:r>
      <w:r w:rsidR="004436AA">
        <w:rPr>
          <w:b w:val="0"/>
          <w:bCs w:val="0"/>
          <w:sz w:val="24"/>
          <w:szCs w:val="24"/>
          <w:lang w:eastAsia="en-US"/>
        </w:rPr>
        <w:t>přichází nebo hlavně</w:t>
      </w:r>
      <w:r w:rsidRPr="001B66F1">
        <w:rPr>
          <w:b w:val="0"/>
          <w:bCs w:val="0"/>
          <w:sz w:val="24"/>
          <w:szCs w:val="24"/>
          <w:lang w:eastAsia="en-US"/>
        </w:rPr>
        <w:t xml:space="preserve"> z jakých kampaní přišli a nakoupili čili nezměříme konkrétní konverzi.</w:t>
      </w:r>
      <w:r w:rsidR="009624D4">
        <w:rPr>
          <w:b w:val="0"/>
          <w:bCs w:val="0"/>
          <w:sz w:val="24"/>
          <w:szCs w:val="24"/>
          <w:lang w:eastAsia="en-US"/>
        </w:rPr>
        <w:t xml:space="preserve"> </w:t>
      </w:r>
      <w:r w:rsidRPr="001B66F1">
        <w:rPr>
          <w:b w:val="0"/>
          <w:bCs w:val="0"/>
          <w:sz w:val="24"/>
          <w:szCs w:val="24"/>
          <w:lang w:eastAsia="en-US"/>
        </w:rPr>
        <w:t>Tato úloha půjde znovu na PPC specialistu.</w:t>
      </w:r>
      <w:bookmarkEnd w:id="267"/>
      <w:bookmarkEnd w:id="268"/>
      <w:bookmarkEnd w:id="269"/>
      <w:r w:rsidRPr="001B66F1">
        <w:rPr>
          <w:b w:val="0"/>
          <w:bCs w:val="0"/>
          <w:sz w:val="24"/>
          <w:szCs w:val="24"/>
          <w:lang w:eastAsia="en-US"/>
        </w:rPr>
        <w:t xml:space="preserve"> </w:t>
      </w:r>
    </w:p>
    <w:p w14:paraId="00697D19" w14:textId="4F8C1C37" w:rsidR="00103695" w:rsidRPr="001B66F1" w:rsidRDefault="00103695" w:rsidP="001F495A">
      <w:pPr>
        <w:pStyle w:val="Nadpis2"/>
        <w:spacing w:line="360" w:lineRule="auto"/>
        <w:jc w:val="both"/>
        <w:rPr>
          <w:b w:val="0"/>
          <w:bCs w:val="0"/>
          <w:sz w:val="24"/>
          <w:szCs w:val="24"/>
          <w:lang w:eastAsia="en-US"/>
        </w:rPr>
      </w:pPr>
      <w:bookmarkStart w:id="270" w:name="_Toc23670224"/>
      <w:bookmarkStart w:id="271" w:name="_Toc23670398"/>
      <w:bookmarkStart w:id="272" w:name="_Toc31460339"/>
      <w:r w:rsidRPr="001B66F1">
        <w:rPr>
          <w:b w:val="0"/>
          <w:bCs w:val="0"/>
          <w:sz w:val="24"/>
          <w:szCs w:val="24"/>
          <w:lang w:eastAsia="en-US"/>
        </w:rPr>
        <w:t xml:space="preserve">V budoucnu je </w:t>
      </w:r>
      <w:r w:rsidR="009624D4">
        <w:rPr>
          <w:b w:val="0"/>
          <w:bCs w:val="0"/>
          <w:sz w:val="24"/>
          <w:szCs w:val="24"/>
          <w:lang w:eastAsia="en-US"/>
        </w:rPr>
        <w:t xml:space="preserve">také </w:t>
      </w:r>
      <w:r w:rsidRPr="001B66F1">
        <w:rPr>
          <w:b w:val="0"/>
          <w:bCs w:val="0"/>
          <w:sz w:val="24"/>
          <w:szCs w:val="24"/>
          <w:lang w:eastAsia="en-US"/>
        </w:rPr>
        <w:t xml:space="preserve">důležité </w:t>
      </w:r>
      <w:r w:rsidR="009624D4">
        <w:rPr>
          <w:b w:val="0"/>
          <w:bCs w:val="0"/>
          <w:sz w:val="24"/>
          <w:szCs w:val="24"/>
          <w:lang w:eastAsia="en-US"/>
        </w:rPr>
        <w:t xml:space="preserve">se </w:t>
      </w:r>
      <w:r w:rsidRPr="001B66F1">
        <w:rPr>
          <w:b w:val="0"/>
          <w:bCs w:val="0"/>
          <w:sz w:val="24"/>
          <w:szCs w:val="24"/>
          <w:lang w:eastAsia="en-US"/>
        </w:rPr>
        <w:t>vyvarovat</w:t>
      </w:r>
      <w:r w:rsidR="009624D4">
        <w:rPr>
          <w:b w:val="0"/>
          <w:bCs w:val="0"/>
          <w:sz w:val="24"/>
          <w:szCs w:val="24"/>
          <w:lang w:eastAsia="en-US"/>
        </w:rPr>
        <w:t xml:space="preserve"> </w:t>
      </w:r>
      <w:r w:rsidRPr="001B66F1">
        <w:rPr>
          <w:b w:val="0"/>
          <w:bCs w:val="0"/>
          <w:sz w:val="24"/>
          <w:szCs w:val="24"/>
          <w:lang w:eastAsia="en-US"/>
        </w:rPr>
        <w:t>chybám z minulosti a mít vymyšlenou online marketingovou strategii. Jedna ze strategií, které by bylo vhodné zkusit je být více aktivní na sociálních sítích, sdílet zajímavější fotky a vytvářet čtivý obsah, který zároveň bude zvyšovat SEO skóre a snižovat tak bounce rate.</w:t>
      </w:r>
      <w:bookmarkEnd w:id="270"/>
      <w:bookmarkEnd w:id="271"/>
      <w:bookmarkEnd w:id="272"/>
      <w:r w:rsidRPr="001B66F1">
        <w:rPr>
          <w:b w:val="0"/>
          <w:bCs w:val="0"/>
          <w:sz w:val="24"/>
          <w:szCs w:val="24"/>
          <w:lang w:eastAsia="en-US"/>
        </w:rPr>
        <w:t xml:space="preserve"> </w:t>
      </w:r>
    </w:p>
    <w:p w14:paraId="69F0D3C3" w14:textId="77777777" w:rsidR="00103695" w:rsidRPr="001B66F1" w:rsidRDefault="00103695" w:rsidP="001F495A">
      <w:pPr>
        <w:pStyle w:val="Nadpis2"/>
        <w:spacing w:line="360" w:lineRule="auto"/>
        <w:jc w:val="both"/>
        <w:rPr>
          <w:b w:val="0"/>
          <w:bCs w:val="0"/>
          <w:sz w:val="24"/>
          <w:szCs w:val="24"/>
          <w:lang w:eastAsia="en-US"/>
        </w:rPr>
      </w:pPr>
      <w:bookmarkStart w:id="273" w:name="_Toc23670225"/>
      <w:bookmarkStart w:id="274" w:name="_Toc23670399"/>
      <w:bookmarkStart w:id="275" w:name="_Toc31460340"/>
      <w:r w:rsidRPr="001B66F1">
        <w:rPr>
          <w:b w:val="0"/>
          <w:bCs w:val="0"/>
          <w:sz w:val="24"/>
          <w:szCs w:val="24"/>
          <w:lang w:eastAsia="en-US"/>
        </w:rPr>
        <w:t xml:space="preserve">Jako jednu z příležitostí vidím možnost využívání zbožových srovnávačů pro nákup potravin, jelikož to není stále běžné, nebo, že mnoho firem ještě neví, jak správně optimalizovat své xml feedy, aby se zobrazovaly relevantní produkty. Zde však doporučuji vybírat pouze produkty </w:t>
      </w:r>
      <w:r w:rsidRPr="001B66F1">
        <w:rPr>
          <w:b w:val="0"/>
          <w:bCs w:val="0"/>
          <w:sz w:val="24"/>
          <w:szCs w:val="24"/>
          <w:lang w:eastAsia="en-US"/>
        </w:rPr>
        <w:lastRenderedPageBreak/>
        <w:t>s dobrou maržovostí, aby konečná cena za prokliky nebyla na konci měsíce dražší</w:t>
      </w:r>
      <w:r w:rsidR="006A412E" w:rsidRPr="001B66F1">
        <w:rPr>
          <w:b w:val="0"/>
          <w:bCs w:val="0"/>
          <w:sz w:val="24"/>
          <w:szCs w:val="24"/>
          <w:lang w:eastAsia="en-US"/>
        </w:rPr>
        <w:t xml:space="preserve"> </w:t>
      </w:r>
      <w:r w:rsidRPr="001B66F1">
        <w:rPr>
          <w:b w:val="0"/>
          <w:bCs w:val="0"/>
          <w:sz w:val="24"/>
          <w:szCs w:val="24"/>
          <w:lang w:eastAsia="en-US"/>
        </w:rPr>
        <w:t>než samotný nákup.</w:t>
      </w:r>
      <w:bookmarkEnd w:id="273"/>
      <w:bookmarkEnd w:id="274"/>
      <w:bookmarkEnd w:id="275"/>
      <w:r w:rsidRPr="001B66F1">
        <w:rPr>
          <w:b w:val="0"/>
          <w:bCs w:val="0"/>
          <w:sz w:val="24"/>
          <w:szCs w:val="24"/>
          <w:lang w:eastAsia="en-US"/>
        </w:rPr>
        <w:t xml:space="preserve"> </w:t>
      </w:r>
    </w:p>
    <w:p w14:paraId="56F8DC12" w14:textId="77777777" w:rsidR="006A412E" w:rsidRPr="001B66F1" w:rsidRDefault="006A412E" w:rsidP="001F495A">
      <w:pPr>
        <w:pStyle w:val="Nadpis2"/>
        <w:spacing w:line="360" w:lineRule="auto"/>
        <w:jc w:val="both"/>
        <w:rPr>
          <w:b w:val="0"/>
          <w:bCs w:val="0"/>
          <w:sz w:val="24"/>
          <w:szCs w:val="24"/>
          <w:lang w:eastAsia="en-US"/>
        </w:rPr>
      </w:pPr>
      <w:bookmarkStart w:id="276" w:name="_Toc23670226"/>
      <w:bookmarkStart w:id="277" w:name="_Toc23670400"/>
      <w:bookmarkStart w:id="278" w:name="_Toc31460341"/>
      <w:r w:rsidRPr="001B66F1">
        <w:rPr>
          <w:b w:val="0"/>
          <w:bCs w:val="0"/>
          <w:sz w:val="24"/>
          <w:szCs w:val="24"/>
          <w:lang w:eastAsia="en-US"/>
        </w:rPr>
        <w:t>Poslední možností je vyhledávat další online marketingové nástroje, které budou pomáhat k rozvoji internetového obchodu a podporovat zákazníky k nákupu.</w:t>
      </w:r>
      <w:bookmarkEnd w:id="276"/>
      <w:bookmarkEnd w:id="277"/>
      <w:bookmarkEnd w:id="278"/>
      <w:r w:rsidRPr="001B66F1">
        <w:rPr>
          <w:b w:val="0"/>
          <w:bCs w:val="0"/>
          <w:sz w:val="24"/>
          <w:szCs w:val="24"/>
          <w:lang w:eastAsia="en-US"/>
        </w:rPr>
        <w:t xml:space="preserve"> </w:t>
      </w:r>
    </w:p>
    <w:p w14:paraId="241F8CE9" w14:textId="77777777" w:rsidR="001B66F1" w:rsidRPr="001B66F1" w:rsidRDefault="001B66F1" w:rsidP="0048622C">
      <w:pPr>
        <w:pStyle w:val="Nadpis2"/>
        <w:widowControl w:val="0"/>
        <w:numPr>
          <w:ilvl w:val="1"/>
          <w:numId w:val="1"/>
        </w:numPr>
        <w:tabs>
          <w:tab w:val="left" w:pos="882"/>
        </w:tabs>
        <w:autoSpaceDE w:val="0"/>
        <w:autoSpaceDN w:val="0"/>
        <w:spacing w:before="243" w:beforeAutospacing="0" w:after="0" w:afterAutospacing="0" w:line="360" w:lineRule="auto"/>
        <w:jc w:val="both"/>
        <w:rPr>
          <w:sz w:val="32"/>
          <w:szCs w:val="32"/>
        </w:rPr>
      </w:pPr>
      <w:bookmarkStart w:id="279" w:name="_Toc31460342"/>
      <w:r w:rsidRPr="001B66F1">
        <w:rPr>
          <w:sz w:val="32"/>
          <w:szCs w:val="32"/>
        </w:rPr>
        <w:t>Závěr</w:t>
      </w:r>
      <w:bookmarkEnd w:id="279"/>
    </w:p>
    <w:p w14:paraId="696D8F79" w14:textId="77777777" w:rsidR="001B66F1" w:rsidRPr="001B66F1" w:rsidRDefault="001B66F1" w:rsidP="001B66F1">
      <w:pPr>
        <w:spacing w:line="360" w:lineRule="auto"/>
        <w:jc w:val="both"/>
      </w:pPr>
      <w:r w:rsidRPr="001B66F1">
        <w:t xml:space="preserve">V praktické části této bakalářské práce byl čtenář seznámen s internetovým obchodem Podomácku. Dále byla rozebrána cílová skupina. Pochopit komu chceme prodávat naše produkty či služby, je jeden z klíčových úkolů v online marketingu. Do budoucna je vhodné si vydefinovat přesné zákazníky, kterým chceme produkty nabízet a vytvořit jejich popis. </w:t>
      </w:r>
    </w:p>
    <w:p w14:paraId="2B260414" w14:textId="77777777" w:rsidR="001B66F1" w:rsidRPr="001B66F1" w:rsidRDefault="001B66F1" w:rsidP="001B66F1">
      <w:pPr>
        <w:spacing w:line="360" w:lineRule="auto"/>
        <w:jc w:val="both"/>
      </w:pPr>
    </w:p>
    <w:p w14:paraId="6C77350D" w14:textId="77777777" w:rsidR="001B66F1" w:rsidRPr="001B66F1" w:rsidRDefault="001B66F1" w:rsidP="001B66F1">
      <w:pPr>
        <w:spacing w:line="360" w:lineRule="auto"/>
        <w:jc w:val="both"/>
      </w:pPr>
      <w:r w:rsidRPr="001B66F1">
        <w:t>Na úrovni konkurence byly popsány 4 hlavní konkurenti, kteří mohou do budoucna sloužit, jako inspirace pro zlepšování námi nabízených služeb a produktů. Je jasné, že v budoucnu může konkurence růst nebo vznikat nová a lepší, pro mne jako majitele internetového obchodu to však znamená neustálý vývoj a zlepšování uživatelského prostředí.</w:t>
      </w:r>
    </w:p>
    <w:p w14:paraId="343B1FFF" w14:textId="77777777" w:rsidR="001B66F1" w:rsidRPr="001B66F1" w:rsidRDefault="001B66F1" w:rsidP="001B66F1">
      <w:pPr>
        <w:spacing w:line="360" w:lineRule="auto"/>
        <w:jc w:val="both"/>
      </w:pPr>
    </w:p>
    <w:p w14:paraId="5B473F3E" w14:textId="1F41ADA4" w:rsidR="001B66F1" w:rsidRPr="001B66F1" w:rsidRDefault="001B66F1" w:rsidP="001B66F1">
      <w:pPr>
        <w:spacing w:line="360" w:lineRule="auto"/>
        <w:jc w:val="both"/>
      </w:pPr>
      <w:r w:rsidRPr="001B66F1">
        <w:t>Při psaní kapitoly „Dodavatelé jsem průběžně začal hledat nový sortiment, který v budoucnu rozšíří ten stávající a některé typy produktů budou nahrazeny. Je to z toho důvodu, že je třeba lidem nabízet ty</w:t>
      </w:r>
      <w:r w:rsidR="00E01870">
        <w:t xml:space="preserve"> produkty</w:t>
      </w:r>
      <w:r w:rsidRPr="001B66F1">
        <w:t>, které jsou nejprodávanější, nejnovější a nehledanější. Dalším faktorem pro hledání nových dodavatelů a nahrazováních těch starých je to, že mnoho dodavatelů nedodržuje své závazky včas, či neposílají zboží v požadované kvalitě.</w:t>
      </w:r>
    </w:p>
    <w:p w14:paraId="575223E9" w14:textId="77777777" w:rsidR="001B66F1" w:rsidRPr="001B66F1" w:rsidRDefault="001B66F1" w:rsidP="001B66F1">
      <w:pPr>
        <w:spacing w:line="360" w:lineRule="auto"/>
        <w:jc w:val="both"/>
      </w:pPr>
    </w:p>
    <w:p w14:paraId="05387B30" w14:textId="0708DBF2" w:rsidR="001B66F1" w:rsidRPr="001B66F1" w:rsidRDefault="001B66F1" w:rsidP="001B66F1">
      <w:pPr>
        <w:spacing w:line="360" w:lineRule="auto"/>
        <w:jc w:val="both"/>
      </w:pPr>
      <w:r w:rsidRPr="001B66F1">
        <w:t>V případě public relations se snažíme se zákazníky aktivně komunikovat, jak telefonicky, tak na sociálních sítích či emailem. Tohoto trendu, se</w:t>
      </w:r>
      <w:r w:rsidR="00E01870">
        <w:t xml:space="preserve"> na Facebooku budu v </w:t>
      </w:r>
      <w:r w:rsidRPr="001B66F1">
        <w:t>budoucnu také držet, avšak za doby realizace bakalářské práce je ji</w:t>
      </w:r>
      <w:r w:rsidR="00E01870">
        <w:t>ž</w:t>
      </w:r>
      <w:r w:rsidRPr="001B66F1">
        <w:t xml:space="preserve"> naprogramován chatbot, který dokáže odpovídat na nejčastější otázky.</w:t>
      </w:r>
    </w:p>
    <w:p w14:paraId="62DA963C" w14:textId="77777777" w:rsidR="001B66F1" w:rsidRPr="001B66F1" w:rsidRDefault="001B66F1" w:rsidP="001B66F1">
      <w:pPr>
        <w:spacing w:line="360" w:lineRule="auto"/>
        <w:jc w:val="both"/>
      </w:pPr>
    </w:p>
    <w:p w14:paraId="76C265AB" w14:textId="69F576B0" w:rsidR="001B66F1" w:rsidRPr="001B66F1" w:rsidRDefault="001B66F1" w:rsidP="001B66F1">
      <w:pPr>
        <w:spacing w:line="360" w:lineRule="auto"/>
        <w:jc w:val="both"/>
      </w:pPr>
      <w:r w:rsidRPr="001B66F1">
        <w:t xml:space="preserve">Za doby realizace reklamní propagace, kdy pro mne bylo hlavní budovat povědomí o značce, se mi povedlo zkontaktovat jednu influencerku „Máma dvou princezniček“ přes Instagram, která ochotně začala tvořit různá Stories a příspěvky, ve kterých se vedly diskuse a ohlasy byly pozitivní. V těchto konverzacích jsem se angažoval také a povzbuzoval uživatelky ke zpětné interakci. Mnou kontaktovaná influencerka odpovídala přesně </w:t>
      </w:r>
      <w:r w:rsidR="005456A0">
        <w:t>definové</w:t>
      </w:r>
      <w:r w:rsidRPr="001B66F1">
        <w:t xml:space="preserve"> cílové skupině, takže i její odběratelé spadaly do této skupiny.</w:t>
      </w:r>
    </w:p>
    <w:p w14:paraId="501CA575" w14:textId="4DA4B067" w:rsidR="001B66F1" w:rsidRPr="001B66F1" w:rsidRDefault="001B66F1" w:rsidP="001B66F1">
      <w:pPr>
        <w:spacing w:line="360" w:lineRule="auto"/>
        <w:jc w:val="both"/>
      </w:pPr>
      <w:r w:rsidRPr="001B66F1">
        <w:lastRenderedPageBreak/>
        <w:t>Při analýze klíčových slov jsem vycházel ze slov a frází, které se objevovaly na stránkách internetového obchodu</w:t>
      </w:r>
      <w:r w:rsidR="005456A0">
        <w:t xml:space="preserve"> Podomácku</w:t>
      </w:r>
      <w:r w:rsidRPr="001B66F1">
        <w:t xml:space="preserve">. Tato slova jsem rozšířil o další fráze, které jsou k danému podnikání relevantní. V první fázi jsem slova a fráze našel přes nástroj </w:t>
      </w:r>
      <w:proofErr w:type="gramStart"/>
      <w:r w:rsidRPr="001B66F1">
        <w:t>v</w:t>
      </w:r>
      <w:proofErr w:type="gramEnd"/>
      <w:r w:rsidRPr="001B66F1">
        <w:t xml:space="preserve"> Skliku, analyzoval přes Marketing Miner, který mi ke slovům přiřadil hledanost pro vyhledávání v Google a na Seznamu.cz. Konečný export jsem očistil v Excelu o fráze, které jsem ještě vyhodnotil jako nerelevantní. Nakonec jsem klíčová slova klasifikoval do kategorií a původu. Pro tato data jsem na úrovni měsíční hledanosti vytvořil grafy, podle kterých jsem se dále rozhodoval, jak s nimi naložit, při tvorbě SEARCH kampaní v reklamních systémech. Nakonec jsem vytvořil grafy hledaností konkrétních systémů Sklik a Google a zjistil, že pravděpodobně bude vyšší hledanost právě přes Google. </w:t>
      </w:r>
    </w:p>
    <w:p w14:paraId="76044B2C" w14:textId="77777777" w:rsidR="001B66F1" w:rsidRPr="001B66F1" w:rsidRDefault="001B66F1" w:rsidP="001B66F1">
      <w:pPr>
        <w:spacing w:line="360" w:lineRule="auto"/>
        <w:jc w:val="both"/>
      </w:pPr>
    </w:p>
    <w:p w14:paraId="1DC4D6BD" w14:textId="77777777" w:rsidR="001B66F1" w:rsidRPr="001B66F1" w:rsidRDefault="001B66F1" w:rsidP="001B66F1">
      <w:pPr>
        <w:spacing w:line="360" w:lineRule="auto"/>
        <w:jc w:val="both"/>
      </w:pPr>
      <w:r w:rsidRPr="001B66F1">
        <w:t>Abych pro konkrétní klíčová slova zjistil hledanosti za delší období, využil jsem k tomuto nástroj Google Ads. Tomto nástroji jsem zvolil historické metriky, které byly za období 2016–2019. Z konečného grafu jsem zjistil, že vývoj hledanosti v letech se postupně zvyšuje. To je způsobeno pravděpodobně tím, že v posledních letech se rozmáhá jednak možnost nákupu na internetu a lidé se začínají postupně vracet ke kvalitě a domácí výrobě.</w:t>
      </w:r>
    </w:p>
    <w:p w14:paraId="236EDEF6" w14:textId="77777777" w:rsidR="001B66F1" w:rsidRPr="001B66F1" w:rsidRDefault="001B66F1" w:rsidP="001B66F1">
      <w:pPr>
        <w:spacing w:line="360" w:lineRule="auto"/>
        <w:jc w:val="both"/>
      </w:pPr>
    </w:p>
    <w:p w14:paraId="6F6C5616" w14:textId="77777777" w:rsidR="001B66F1" w:rsidRPr="001B66F1" w:rsidRDefault="001B66F1" w:rsidP="001B66F1">
      <w:pPr>
        <w:spacing w:line="360" w:lineRule="auto"/>
        <w:jc w:val="both"/>
      </w:pPr>
      <w:r w:rsidRPr="001B66F1">
        <w:t xml:space="preserve">V poslední části praktické části jsem se rozhodl otestovat reklamní systémy a implementovat do nich klíčová slova. </w:t>
      </w:r>
    </w:p>
    <w:p w14:paraId="2A2F7837" w14:textId="77777777" w:rsidR="001B66F1" w:rsidRPr="001B66F1" w:rsidRDefault="001B66F1" w:rsidP="001B66F1">
      <w:pPr>
        <w:spacing w:line="360" w:lineRule="auto"/>
        <w:jc w:val="both"/>
      </w:pPr>
    </w:p>
    <w:p w14:paraId="7A2390F2" w14:textId="77777777" w:rsidR="001B66F1" w:rsidRPr="001B66F1" w:rsidRDefault="001B66F1" w:rsidP="001B66F1">
      <w:pPr>
        <w:spacing w:line="360" w:lineRule="auto"/>
        <w:jc w:val="both"/>
      </w:pPr>
      <w:r w:rsidRPr="001B66F1">
        <w:t>Online nástroje, které byly využity:</w:t>
      </w:r>
    </w:p>
    <w:p w14:paraId="417C923E" w14:textId="659C3617" w:rsidR="001B66F1" w:rsidRPr="001B66F1" w:rsidRDefault="001B66F1" w:rsidP="0048622C">
      <w:pPr>
        <w:pStyle w:val="Odstavecseseznamem"/>
        <w:numPr>
          <w:ilvl w:val="0"/>
          <w:numId w:val="24"/>
        </w:numPr>
        <w:spacing w:line="360" w:lineRule="auto"/>
        <w:jc w:val="both"/>
      </w:pPr>
      <w:r w:rsidRPr="001B66F1">
        <w:t xml:space="preserve">Marketing Miner – </w:t>
      </w:r>
      <w:r w:rsidR="005456A0">
        <w:t>n</w:t>
      </w:r>
      <w:r w:rsidRPr="001B66F1">
        <w:t>ástroj pro analýzu klíčových slov</w:t>
      </w:r>
    </w:p>
    <w:p w14:paraId="630337F4" w14:textId="77777777" w:rsidR="001B66F1" w:rsidRPr="001B66F1" w:rsidRDefault="001B66F1" w:rsidP="0048622C">
      <w:pPr>
        <w:pStyle w:val="Odstavecseseznamem"/>
        <w:numPr>
          <w:ilvl w:val="0"/>
          <w:numId w:val="24"/>
        </w:numPr>
        <w:spacing w:line="360" w:lineRule="auto"/>
        <w:jc w:val="both"/>
      </w:pPr>
      <w:r w:rsidRPr="001B66F1">
        <w:t>Facebook – sociální síť, kterou stále využívá mnoho uživatelů</w:t>
      </w:r>
    </w:p>
    <w:p w14:paraId="0D8666E8" w14:textId="77777777" w:rsidR="001B66F1" w:rsidRPr="001B66F1" w:rsidRDefault="001B66F1" w:rsidP="0048622C">
      <w:pPr>
        <w:pStyle w:val="Odstavecseseznamem"/>
        <w:numPr>
          <w:ilvl w:val="0"/>
          <w:numId w:val="24"/>
        </w:numPr>
        <w:spacing w:line="360" w:lineRule="auto"/>
        <w:jc w:val="both"/>
      </w:pPr>
      <w:proofErr w:type="gramStart"/>
      <w:r w:rsidRPr="001B66F1">
        <w:t>Instagram - sociální</w:t>
      </w:r>
      <w:proofErr w:type="gramEnd"/>
      <w:r w:rsidRPr="001B66F1">
        <w:t xml:space="preserve"> síť, kterou stále využívá mnoho uživatelů</w:t>
      </w:r>
    </w:p>
    <w:p w14:paraId="78268EE5" w14:textId="77777777" w:rsidR="001B66F1" w:rsidRPr="001B66F1" w:rsidRDefault="001B66F1" w:rsidP="0048622C">
      <w:pPr>
        <w:pStyle w:val="Odstavecseseznamem"/>
        <w:numPr>
          <w:ilvl w:val="0"/>
          <w:numId w:val="24"/>
        </w:numPr>
        <w:spacing w:line="360" w:lineRule="auto"/>
        <w:jc w:val="both"/>
      </w:pPr>
      <w:r w:rsidRPr="001B66F1">
        <w:t>Google Ads – nejvyužívanější reklamní nástroj, ale nejdražší, velmi efektivní.</w:t>
      </w:r>
    </w:p>
    <w:p w14:paraId="7A44E55E" w14:textId="77777777" w:rsidR="001B66F1" w:rsidRPr="001B66F1" w:rsidRDefault="001B66F1" w:rsidP="0048622C">
      <w:pPr>
        <w:pStyle w:val="Odstavecseseznamem"/>
        <w:numPr>
          <w:ilvl w:val="0"/>
          <w:numId w:val="24"/>
        </w:numPr>
        <w:spacing w:line="360" w:lineRule="auto"/>
        <w:jc w:val="both"/>
      </w:pPr>
      <w:r w:rsidRPr="001B66F1">
        <w:t>Sklik – v ČR druhý nejpoužívanější online nástroj, levnější, méně efektivnější</w:t>
      </w:r>
    </w:p>
    <w:p w14:paraId="402042DB" w14:textId="77777777" w:rsidR="001B66F1" w:rsidRPr="001B66F1" w:rsidRDefault="001B66F1" w:rsidP="001B66F1">
      <w:pPr>
        <w:pStyle w:val="Odstavecseseznamem"/>
        <w:spacing w:line="360" w:lineRule="auto"/>
        <w:jc w:val="both"/>
      </w:pPr>
    </w:p>
    <w:p w14:paraId="30B1A134" w14:textId="77777777" w:rsidR="001B66F1" w:rsidRPr="001B66F1" w:rsidRDefault="001B66F1" w:rsidP="001B66F1">
      <w:pPr>
        <w:spacing w:line="360" w:lineRule="auto"/>
        <w:jc w:val="both"/>
      </w:pPr>
      <w:r w:rsidRPr="001B66F1">
        <w:t xml:space="preserve">Prvním systémem byl Facebook, ve kterém jsem rozhodl po zhodnocení předchozích grafů propagovat koření v období od 8. 7. 2019 – 8. 8. 2019. Toto období mi dávalo smysl pro propagaci, jelikož v období lidé hodně grilují a nakládají masa. Po vydefinování cílové skupiny, oblasti, kde se bude reklama zobrazovat a času, kdy reklama bude dostupná jsem spustil propagaci, kterou jsem byl nucen přerušit v polovině sledovaného období, jelikož nastaly problémy s propojením firemní karty a propagace se na několik dní zablokovala. </w:t>
      </w:r>
      <w:r w:rsidRPr="001B66F1">
        <w:lastRenderedPageBreak/>
        <w:t>Hlavním cílem bylo, aby lidé alespoň registrovali, že prodáváme v internetovém obchodě koření. Při této propagaci však došlo k ROPO efektu, kdy začalo chodit více zákazníků pro koření přímo do kamenné prodejny.</w:t>
      </w:r>
    </w:p>
    <w:p w14:paraId="298212F8" w14:textId="77777777" w:rsidR="001B66F1" w:rsidRPr="001B66F1" w:rsidRDefault="001B66F1" w:rsidP="001B66F1">
      <w:pPr>
        <w:spacing w:line="360" w:lineRule="auto"/>
        <w:jc w:val="both"/>
      </w:pPr>
    </w:p>
    <w:p w14:paraId="7E1E8E14" w14:textId="4DF8BD17" w:rsidR="001B66F1" w:rsidRPr="001B66F1" w:rsidRDefault="001B66F1" w:rsidP="001B66F1">
      <w:pPr>
        <w:spacing w:line="360" w:lineRule="auto"/>
        <w:jc w:val="both"/>
      </w:pPr>
      <w:r w:rsidRPr="001B66F1">
        <w:t>Jako druhý</w:t>
      </w:r>
      <w:r w:rsidR="00BF4D86">
        <w:t xml:space="preserve"> reklamní</w:t>
      </w:r>
      <w:r w:rsidRPr="001B66F1">
        <w:t xml:space="preserve"> systém byl využit Sklik, ve kterém jsem implementoval klíčová slova a měřil sledované období </w:t>
      </w:r>
      <w:r w:rsidRPr="001B66F1">
        <w:rPr>
          <w:lang w:eastAsia="en-US"/>
        </w:rPr>
        <w:t xml:space="preserve">od 20. 9. 2019 – 30. 10. 2019. Toto datum jsem volil z důvodu testování Vánoční propagace a seznamováním se s reklamním systémem. Tato reklamní sestava byla cílena konkrétně pro Českou republiku. Znovu jsem téměř v polovině propagace musel přerušit </w:t>
      </w:r>
      <w:proofErr w:type="gramStart"/>
      <w:r w:rsidRPr="001B66F1">
        <w:rPr>
          <w:lang w:eastAsia="en-US"/>
        </w:rPr>
        <w:t>kampaň</w:t>
      </w:r>
      <w:proofErr w:type="gramEnd"/>
      <w:r w:rsidRPr="001B66F1">
        <w:rPr>
          <w:lang w:eastAsia="en-US"/>
        </w:rPr>
        <w:t xml:space="preserve"> jelikož se kampaně nechtěly spustit. Nakonec jsem v jedné kampani nastavil </w:t>
      </w:r>
      <w:r w:rsidR="004436AA">
        <w:rPr>
          <w:lang w:eastAsia="en-US"/>
        </w:rPr>
        <w:t>právě čtyři</w:t>
      </w:r>
      <w:r w:rsidRPr="001B66F1">
        <w:rPr>
          <w:lang w:eastAsia="en-US"/>
        </w:rPr>
        <w:t xml:space="preserve"> reklamy, pro konkrétní URL, které vedly na konkrétní druh kosmetiky a doplnil z reklamního systému Sklik další klíčová slova, která byla relevantní ke konkrétním produktům. </w:t>
      </w:r>
      <w:r w:rsidRPr="001B66F1">
        <w:t>Bohužel jsem neměl nasazený konverzní kód na svém e-shopu, takže jsem nemohl vyhodnotit kolik objednávek vzniklo vlivem této propagace, avšak několik objednávek ve sledovaném období na konkrétní kosmetiku dorazilo, avšak hledanost klíčových slov a</w:t>
      </w:r>
      <w:r w:rsidR="004436AA">
        <w:t xml:space="preserve"> také</w:t>
      </w:r>
      <w:r w:rsidRPr="001B66F1">
        <w:t xml:space="preserve"> výsledky propagace byly efektivnější. </w:t>
      </w:r>
    </w:p>
    <w:p w14:paraId="753D9B3C" w14:textId="77777777" w:rsidR="001B66F1" w:rsidRPr="001B66F1" w:rsidRDefault="001B66F1" w:rsidP="001B66F1">
      <w:pPr>
        <w:spacing w:line="360" w:lineRule="auto"/>
        <w:jc w:val="both"/>
      </w:pPr>
    </w:p>
    <w:p w14:paraId="5779444E" w14:textId="77777777" w:rsidR="001B66F1" w:rsidRPr="001B66F1" w:rsidRDefault="001B66F1" w:rsidP="001B66F1">
      <w:pPr>
        <w:spacing w:line="360" w:lineRule="auto"/>
        <w:jc w:val="both"/>
      </w:pPr>
      <w:r w:rsidRPr="001B66F1">
        <w:t>Dúvod proč konverzní kód nebyl nasazen na stránkách byl, že nebyl implementován programátorem při tvorbě internetového obchodu. Tato skutečnost byla identifikována v průběhu sledovaného období, kdy byly poprvé spuštěny reklamní kampaně. Nebylo však možné kód implementovat v průběhu kampaní, jelikož tento zásah by musel být proveden programátorem, který nebyl k zastižení.</w:t>
      </w:r>
    </w:p>
    <w:p w14:paraId="623E59BF" w14:textId="77777777" w:rsidR="001B66F1" w:rsidRPr="001B66F1" w:rsidRDefault="001B66F1" w:rsidP="001B66F1">
      <w:pPr>
        <w:spacing w:line="360" w:lineRule="auto"/>
        <w:jc w:val="both"/>
      </w:pPr>
    </w:p>
    <w:p w14:paraId="0D05E66E" w14:textId="6E2DE311" w:rsidR="001B66F1" w:rsidRPr="001B66F1" w:rsidRDefault="001B66F1" w:rsidP="001B66F1">
      <w:pPr>
        <w:spacing w:line="360" w:lineRule="auto"/>
        <w:jc w:val="both"/>
      </w:pPr>
      <w:r w:rsidRPr="001B66F1">
        <w:t>Celková utracen</w:t>
      </w:r>
      <w:r w:rsidR="00BF4D86">
        <w:t>á</w:t>
      </w:r>
      <w:r w:rsidRPr="001B66F1">
        <w:t xml:space="preserve"> částka pro kampaň na Skliku byla 300,6 Kč. Počet objednávek přes tento reklamní systém </w:t>
      </w:r>
      <w:r w:rsidR="00BF4D86">
        <w:t>vzrostl</w:t>
      </w:r>
      <w:r w:rsidRPr="001B66F1">
        <w:t xml:space="preserve"> přibližně</w:t>
      </w:r>
      <w:r w:rsidR="00BF4D86">
        <w:t xml:space="preserve"> na</w:t>
      </w:r>
      <w:r w:rsidRPr="001B66F1">
        <w:t xml:space="preserve"> </w:t>
      </w:r>
      <w:r w:rsidR="00BF4D86">
        <w:t>čtyři</w:t>
      </w:r>
      <w:r w:rsidRPr="001B66F1">
        <w:t xml:space="preserve">, avšak vzhledem k nenasazení konverzních kódů </w:t>
      </w:r>
      <w:proofErr w:type="gramStart"/>
      <w:r w:rsidRPr="001B66F1">
        <w:t>tato  nemůže</w:t>
      </w:r>
      <w:proofErr w:type="gramEnd"/>
      <w:r w:rsidRPr="001B66F1">
        <w:t xml:space="preserve"> být potvrzena přesně. Oporou v tvrzen</w:t>
      </w:r>
      <w:r w:rsidR="00BF4D86">
        <w:t>í</w:t>
      </w:r>
      <w:r w:rsidRPr="001B66F1">
        <w:t>, že reklamní kampaně generovaly objednávky je</w:t>
      </w:r>
      <w:r w:rsidR="00BF4D86">
        <w:t xml:space="preserve"> fakt</w:t>
      </w:r>
      <w:r w:rsidRPr="001B66F1">
        <w:t>, že na daný sortiment chodily objednávky během sledovaného období.</w:t>
      </w:r>
    </w:p>
    <w:p w14:paraId="3665CEF9" w14:textId="77777777" w:rsidR="001B66F1" w:rsidRPr="001B66F1" w:rsidRDefault="001B66F1" w:rsidP="001B66F1">
      <w:pPr>
        <w:spacing w:line="360" w:lineRule="auto"/>
        <w:jc w:val="both"/>
      </w:pPr>
    </w:p>
    <w:p w14:paraId="7AC1E518" w14:textId="77777777" w:rsidR="001B66F1" w:rsidRPr="001B66F1" w:rsidRDefault="001B66F1" w:rsidP="001B66F1">
      <w:pPr>
        <w:spacing w:line="360" w:lineRule="auto"/>
        <w:jc w:val="both"/>
        <w:rPr>
          <w:lang w:eastAsia="en-US"/>
        </w:rPr>
      </w:pPr>
      <w:r w:rsidRPr="001B66F1">
        <w:rPr>
          <w:lang w:eastAsia="en-US"/>
        </w:rPr>
        <w:t xml:space="preserve">Posledním reklamním systémem, který jsem se rozhodl pro svou bakalářskou práci použít byl Google Ads, jež je </w:t>
      </w:r>
      <w:r w:rsidRPr="001B66F1">
        <w:rPr>
          <w:color w:val="000000" w:themeColor="text1"/>
          <w:lang w:eastAsia="en-US"/>
        </w:rPr>
        <w:t xml:space="preserve">reklamní doplněk od Google. Tento reklamní systém je častěji používaný než Sklik, takže jsem od něj čekal větší </w:t>
      </w:r>
      <w:r w:rsidRPr="001B66F1">
        <w:rPr>
          <w:lang w:eastAsia="en-US"/>
        </w:rPr>
        <w:t xml:space="preserve">výsledky. Prvně jsem vytvořil nový účet a vytvořil novou reklamu. Jako u Skliku jsem zde cílil na konkrétní URL (www.podomacku.eu) a využil konkrétní klíčová slova ze své analýzy. Byl jsem si vědom toho, že i zde bych měl rozdělit reklamy na konkrétní stránky s produkty, avšak s vědomím toho, že Google využívá většina internetových uživatelů jsem podstoupil riziko. Navíc z okolí firem, se kterými za doby psaní </w:t>
      </w:r>
      <w:r w:rsidRPr="001B66F1">
        <w:rPr>
          <w:lang w:eastAsia="en-US"/>
        </w:rPr>
        <w:lastRenderedPageBreak/>
        <w:t>bakalářské práce spolupracuji, drtivá většina využívá stejný princip. Proto pro mne bylo zajímavé zjistit, jaký bude konečný výsledek.</w:t>
      </w:r>
    </w:p>
    <w:p w14:paraId="7B7EC439" w14:textId="77777777" w:rsidR="001B66F1" w:rsidRPr="001B66F1" w:rsidRDefault="001B66F1" w:rsidP="001B66F1">
      <w:pPr>
        <w:spacing w:line="360" w:lineRule="auto"/>
        <w:jc w:val="both"/>
        <w:rPr>
          <w:lang w:eastAsia="en-US"/>
        </w:rPr>
      </w:pPr>
    </w:p>
    <w:p w14:paraId="493ABE4F" w14:textId="77777777" w:rsidR="001B66F1" w:rsidRPr="001B66F1" w:rsidRDefault="001B66F1" w:rsidP="001B66F1">
      <w:pPr>
        <w:spacing w:line="360" w:lineRule="auto"/>
        <w:jc w:val="both"/>
        <w:rPr>
          <w:lang w:eastAsia="en-US"/>
        </w:rPr>
      </w:pPr>
      <w:r w:rsidRPr="001B66F1">
        <w:rPr>
          <w:lang w:eastAsia="en-US"/>
        </w:rPr>
        <w:t>Ani zde nebyly bohužel nastaveny konverzní mapy, takže jsem mohl jen předpokládat, jakou úspěšnost reklama měla. Pro naše účely jsem však srovnával vývoj. Reklama byla spuštěna od 20. 9. 2019 – 16. 10. 2019.  Tato reklamní sestava byla cílena konkrétně pro Českou republiku. Znovu se jednalo o kampaň typu „SEARCH“, čili reklama se zobrazovala ve výsledcích vyhledávání na konkrétní klíčová slova.</w:t>
      </w:r>
    </w:p>
    <w:p w14:paraId="6DA3C36C" w14:textId="77777777" w:rsidR="001B66F1" w:rsidRPr="001B66F1" w:rsidRDefault="001B66F1" w:rsidP="001B66F1">
      <w:pPr>
        <w:pStyle w:val="Nadpis2"/>
        <w:spacing w:line="360" w:lineRule="auto"/>
        <w:jc w:val="both"/>
        <w:rPr>
          <w:b w:val="0"/>
          <w:bCs w:val="0"/>
          <w:sz w:val="24"/>
          <w:szCs w:val="24"/>
          <w:lang w:eastAsia="en-US"/>
        </w:rPr>
      </w:pPr>
      <w:bookmarkStart w:id="280" w:name="_Toc23670228"/>
      <w:bookmarkStart w:id="281" w:name="_Toc23670402"/>
      <w:bookmarkStart w:id="282" w:name="_Toc31460343"/>
      <w:r w:rsidRPr="001B66F1">
        <w:rPr>
          <w:b w:val="0"/>
          <w:bCs w:val="0"/>
          <w:sz w:val="24"/>
          <w:szCs w:val="24"/>
          <w:lang w:eastAsia="en-US"/>
        </w:rPr>
        <w:t>Celková utracená částka byla mnohem vyšší než oproti Skliku, avšak reklama měla daleko větší dosah. Dle mého názoru by reklama mohla běžet klidně dál, avšak toto nastavení není optimální pro dlouhodobou strategii. Pro budoucí formy propagace zvolím agresivnější strategie s větší optimalizaci.</w:t>
      </w:r>
      <w:bookmarkEnd w:id="280"/>
      <w:bookmarkEnd w:id="281"/>
      <w:bookmarkEnd w:id="282"/>
    </w:p>
    <w:tbl>
      <w:tblPr>
        <w:tblStyle w:val="Mkatabulky"/>
        <w:tblW w:w="0" w:type="auto"/>
        <w:tblLook w:val="04A0" w:firstRow="1" w:lastRow="0" w:firstColumn="1" w:lastColumn="0" w:noHBand="0" w:noVBand="1"/>
      </w:tblPr>
      <w:tblGrid>
        <w:gridCol w:w="2254"/>
        <w:gridCol w:w="2254"/>
        <w:gridCol w:w="2254"/>
        <w:gridCol w:w="2254"/>
      </w:tblGrid>
      <w:tr w:rsidR="001B66F1" w:rsidRPr="001B66F1" w14:paraId="5F12DF13" w14:textId="77777777" w:rsidTr="00EE61F5">
        <w:tc>
          <w:tcPr>
            <w:tcW w:w="2254" w:type="dxa"/>
          </w:tcPr>
          <w:p w14:paraId="3E8D0790" w14:textId="77777777" w:rsidR="001B66F1" w:rsidRPr="001B66F1" w:rsidRDefault="001B66F1" w:rsidP="00EE61F5">
            <w:pPr>
              <w:pStyle w:val="Nadpis2"/>
              <w:jc w:val="center"/>
              <w:rPr>
                <w:sz w:val="28"/>
                <w:szCs w:val="28"/>
              </w:rPr>
            </w:pPr>
            <w:bookmarkStart w:id="283" w:name="_Toc31460344"/>
            <w:r w:rsidRPr="001B66F1">
              <w:rPr>
                <w:sz w:val="28"/>
                <w:szCs w:val="28"/>
              </w:rPr>
              <w:t>Kanál</w:t>
            </w:r>
            <w:bookmarkEnd w:id="283"/>
          </w:p>
        </w:tc>
        <w:tc>
          <w:tcPr>
            <w:tcW w:w="2254" w:type="dxa"/>
          </w:tcPr>
          <w:p w14:paraId="4367E692" w14:textId="77777777" w:rsidR="001B66F1" w:rsidRPr="001B66F1" w:rsidRDefault="001B66F1" w:rsidP="00EE61F5">
            <w:pPr>
              <w:pStyle w:val="Nadpis2"/>
              <w:jc w:val="center"/>
              <w:rPr>
                <w:sz w:val="28"/>
                <w:szCs w:val="28"/>
              </w:rPr>
            </w:pPr>
            <w:bookmarkStart w:id="284" w:name="_Toc31460345"/>
            <w:r w:rsidRPr="001B66F1">
              <w:rPr>
                <w:sz w:val="28"/>
                <w:szCs w:val="28"/>
              </w:rPr>
              <w:t>Utracená částka/Kč</w:t>
            </w:r>
            <w:bookmarkEnd w:id="284"/>
          </w:p>
        </w:tc>
        <w:tc>
          <w:tcPr>
            <w:tcW w:w="2254" w:type="dxa"/>
          </w:tcPr>
          <w:p w14:paraId="04053EEB" w14:textId="77777777" w:rsidR="001B66F1" w:rsidRPr="001B66F1" w:rsidRDefault="001B66F1" w:rsidP="00EE61F5">
            <w:pPr>
              <w:pStyle w:val="Nadpis2"/>
              <w:jc w:val="center"/>
              <w:rPr>
                <w:sz w:val="28"/>
                <w:szCs w:val="28"/>
              </w:rPr>
            </w:pPr>
            <w:bookmarkStart w:id="285" w:name="_Toc31460346"/>
            <w:r w:rsidRPr="001B66F1">
              <w:rPr>
                <w:sz w:val="28"/>
                <w:szCs w:val="28"/>
              </w:rPr>
              <w:t>Počet zobrazení</w:t>
            </w:r>
            <w:bookmarkEnd w:id="285"/>
          </w:p>
        </w:tc>
        <w:tc>
          <w:tcPr>
            <w:tcW w:w="2254" w:type="dxa"/>
          </w:tcPr>
          <w:p w14:paraId="584B629C" w14:textId="77777777" w:rsidR="001B66F1" w:rsidRPr="001B66F1" w:rsidRDefault="001B66F1" w:rsidP="00EE61F5">
            <w:pPr>
              <w:pStyle w:val="Nadpis2"/>
              <w:jc w:val="center"/>
              <w:rPr>
                <w:sz w:val="28"/>
                <w:szCs w:val="28"/>
              </w:rPr>
            </w:pPr>
            <w:bookmarkStart w:id="286" w:name="_Toc31460347"/>
            <w:r w:rsidRPr="001B66F1">
              <w:rPr>
                <w:sz w:val="28"/>
                <w:szCs w:val="28"/>
              </w:rPr>
              <w:t>Počet prokliků</w:t>
            </w:r>
            <w:bookmarkEnd w:id="286"/>
          </w:p>
        </w:tc>
      </w:tr>
      <w:tr w:rsidR="001B66F1" w:rsidRPr="001B66F1" w14:paraId="26C493E0" w14:textId="77777777" w:rsidTr="00EE61F5">
        <w:tc>
          <w:tcPr>
            <w:tcW w:w="2254" w:type="dxa"/>
          </w:tcPr>
          <w:p w14:paraId="7204C506" w14:textId="77777777" w:rsidR="001B66F1" w:rsidRPr="001B66F1" w:rsidRDefault="001B66F1" w:rsidP="00EE61F5">
            <w:pPr>
              <w:pStyle w:val="Nadpis2"/>
              <w:jc w:val="center"/>
              <w:rPr>
                <w:sz w:val="28"/>
                <w:szCs w:val="28"/>
              </w:rPr>
            </w:pPr>
            <w:bookmarkStart w:id="287" w:name="_Toc31460348"/>
            <w:r w:rsidRPr="001B66F1">
              <w:rPr>
                <w:sz w:val="28"/>
                <w:szCs w:val="28"/>
              </w:rPr>
              <w:t>Facebook</w:t>
            </w:r>
            <w:bookmarkEnd w:id="287"/>
            <w:r w:rsidR="00F52FED">
              <w:rPr>
                <w:sz w:val="28"/>
                <w:szCs w:val="28"/>
              </w:rPr>
              <w:t xml:space="preserve"> a Instagram</w:t>
            </w:r>
          </w:p>
        </w:tc>
        <w:tc>
          <w:tcPr>
            <w:tcW w:w="2254" w:type="dxa"/>
          </w:tcPr>
          <w:p w14:paraId="3C077150" w14:textId="77777777" w:rsidR="001B66F1" w:rsidRPr="001B66F1" w:rsidRDefault="001B66F1" w:rsidP="00EE61F5">
            <w:pPr>
              <w:pStyle w:val="Nadpis2"/>
              <w:jc w:val="center"/>
              <w:rPr>
                <w:b w:val="0"/>
                <w:bCs w:val="0"/>
                <w:sz w:val="24"/>
                <w:szCs w:val="24"/>
                <w:lang w:eastAsia="en-US"/>
              </w:rPr>
            </w:pPr>
            <w:bookmarkStart w:id="288" w:name="_Toc31460349"/>
            <w:r w:rsidRPr="001B66F1">
              <w:rPr>
                <w:b w:val="0"/>
                <w:bCs w:val="0"/>
                <w:sz w:val="24"/>
                <w:szCs w:val="24"/>
                <w:lang w:eastAsia="en-US"/>
              </w:rPr>
              <w:t>1000</w:t>
            </w:r>
            <w:bookmarkEnd w:id="288"/>
          </w:p>
        </w:tc>
        <w:tc>
          <w:tcPr>
            <w:tcW w:w="2254" w:type="dxa"/>
          </w:tcPr>
          <w:p w14:paraId="0492E6E7" w14:textId="77777777" w:rsidR="001B66F1" w:rsidRPr="001B66F1" w:rsidRDefault="001B66F1" w:rsidP="00EE61F5">
            <w:pPr>
              <w:pStyle w:val="Nadpis2"/>
              <w:jc w:val="center"/>
              <w:rPr>
                <w:b w:val="0"/>
                <w:bCs w:val="0"/>
                <w:sz w:val="24"/>
                <w:szCs w:val="24"/>
                <w:lang w:eastAsia="en-US"/>
              </w:rPr>
            </w:pPr>
            <w:bookmarkStart w:id="289" w:name="_Toc31460350"/>
            <w:r w:rsidRPr="001B66F1">
              <w:rPr>
                <w:b w:val="0"/>
                <w:bCs w:val="0"/>
                <w:sz w:val="24"/>
                <w:szCs w:val="24"/>
                <w:lang w:eastAsia="en-US"/>
              </w:rPr>
              <w:t>8375</w:t>
            </w:r>
            <w:bookmarkEnd w:id="289"/>
          </w:p>
        </w:tc>
        <w:tc>
          <w:tcPr>
            <w:tcW w:w="2254" w:type="dxa"/>
          </w:tcPr>
          <w:p w14:paraId="12B0E16B" w14:textId="77777777" w:rsidR="001B66F1" w:rsidRPr="001B66F1" w:rsidRDefault="001B66F1" w:rsidP="00EE61F5">
            <w:pPr>
              <w:pStyle w:val="Nadpis2"/>
              <w:jc w:val="center"/>
              <w:rPr>
                <w:b w:val="0"/>
                <w:bCs w:val="0"/>
                <w:sz w:val="24"/>
                <w:szCs w:val="24"/>
                <w:lang w:eastAsia="en-US"/>
              </w:rPr>
            </w:pPr>
            <w:bookmarkStart w:id="290" w:name="_Toc31460351"/>
            <w:r w:rsidRPr="001B66F1">
              <w:rPr>
                <w:b w:val="0"/>
                <w:bCs w:val="0"/>
                <w:sz w:val="24"/>
                <w:szCs w:val="24"/>
                <w:lang w:eastAsia="en-US"/>
              </w:rPr>
              <w:t>147</w:t>
            </w:r>
            <w:bookmarkEnd w:id="290"/>
          </w:p>
        </w:tc>
      </w:tr>
      <w:tr w:rsidR="001B66F1" w:rsidRPr="001B66F1" w14:paraId="3B442D48" w14:textId="77777777" w:rsidTr="00EE61F5">
        <w:tc>
          <w:tcPr>
            <w:tcW w:w="2254" w:type="dxa"/>
          </w:tcPr>
          <w:p w14:paraId="5E69AF39" w14:textId="77777777" w:rsidR="001B66F1" w:rsidRPr="001B66F1" w:rsidRDefault="001B66F1" w:rsidP="00EE61F5">
            <w:pPr>
              <w:pStyle w:val="Nadpis2"/>
              <w:jc w:val="center"/>
              <w:rPr>
                <w:sz w:val="28"/>
                <w:szCs w:val="28"/>
              </w:rPr>
            </w:pPr>
            <w:bookmarkStart w:id="291" w:name="_Toc31460352"/>
            <w:r w:rsidRPr="001B66F1">
              <w:rPr>
                <w:sz w:val="28"/>
                <w:szCs w:val="28"/>
              </w:rPr>
              <w:t>Sklik</w:t>
            </w:r>
            <w:bookmarkEnd w:id="291"/>
          </w:p>
        </w:tc>
        <w:tc>
          <w:tcPr>
            <w:tcW w:w="2254" w:type="dxa"/>
          </w:tcPr>
          <w:p w14:paraId="1773F60D" w14:textId="77777777" w:rsidR="001B66F1" w:rsidRPr="001B66F1" w:rsidRDefault="001B66F1" w:rsidP="00EE61F5">
            <w:pPr>
              <w:pStyle w:val="Nadpis2"/>
              <w:jc w:val="center"/>
              <w:rPr>
                <w:b w:val="0"/>
                <w:bCs w:val="0"/>
                <w:sz w:val="24"/>
                <w:szCs w:val="24"/>
                <w:lang w:eastAsia="en-US"/>
              </w:rPr>
            </w:pPr>
            <w:bookmarkStart w:id="292" w:name="_Toc31460353"/>
            <w:r w:rsidRPr="001B66F1">
              <w:rPr>
                <w:b w:val="0"/>
                <w:bCs w:val="0"/>
                <w:sz w:val="24"/>
                <w:szCs w:val="24"/>
                <w:lang w:eastAsia="en-US"/>
              </w:rPr>
              <w:t>300,6</w:t>
            </w:r>
            <w:bookmarkEnd w:id="292"/>
          </w:p>
        </w:tc>
        <w:tc>
          <w:tcPr>
            <w:tcW w:w="2254" w:type="dxa"/>
          </w:tcPr>
          <w:p w14:paraId="56B30A1E" w14:textId="77777777" w:rsidR="001B66F1" w:rsidRPr="001B66F1" w:rsidRDefault="001B66F1" w:rsidP="00EE61F5">
            <w:pPr>
              <w:pStyle w:val="Nadpis2"/>
              <w:jc w:val="center"/>
              <w:rPr>
                <w:b w:val="0"/>
                <w:bCs w:val="0"/>
                <w:sz w:val="24"/>
                <w:szCs w:val="24"/>
                <w:lang w:eastAsia="en-US"/>
              </w:rPr>
            </w:pPr>
            <w:bookmarkStart w:id="293" w:name="_Toc31460354"/>
            <w:r w:rsidRPr="001B66F1">
              <w:rPr>
                <w:b w:val="0"/>
                <w:bCs w:val="0"/>
                <w:sz w:val="24"/>
                <w:szCs w:val="24"/>
                <w:lang w:eastAsia="en-US"/>
              </w:rPr>
              <w:t>3421</w:t>
            </w:r>
            <w:bookmarkEnd w:id="293"/>
          </w:p>
        </w:tc>
        <w:tc>
          <w:tcPr>
            <w:tcW w:w="2254" w:type="dxa"/>
          </w:tcPr>
          <w:p w14:paraId="2D97FFFC" w14:textId="77777777" w:rsidR="001B66F1" w:rsidRPr="001B66F1" w:rsidRDefault="001B66F1" w:rsidP="00EE61F5">
            <w:pPr>
              <w:pStyle w:val="Nadpis2"/>
              <w:jc w:val="center"/>
              <w:rPr>
                <w:b w:val="0"/>
                <w:bCs w:val="0"/>
                <w:sz w:val="24"/>
                <w:szCs w:val="24"/>
                <w:lang w:eastAsia="en-US"/>
              </w:rPr>
            </w:pPr>
            <w:bookmarkStart w:id="294" w:name="_Toc31460355"/>
            <w:r w:rsidRPr="001B66F1">
              <w:rPr>
                <w:b w:val="0"/>
                <w:bCs w:val="0"/>
                <w:sz w:val="24"/>
                <w:szCs w:val="24"/>
                <w:lang w:eastAsia="en-US"/>
              </w:rPr>
              <w:t>81</w:t>
            </w:r>
            <w:bookmarkEnd w:id="294"/>
          </w:p>
        </w:tc>
      </w:tr>
      <w:tr w:rsidR="001B66F1" w:rsidRPr="001B66F1" w14:paraId="23419F84" w14:textId="77777777" w:rsidTr="00EE61F5">
        <w:tc>
          <w:tcPr>
            <w:tcW w:w="2254" w:type="dxa"/>
          </w:tcPr>
          <w:p w14:paraId="4189E89D" w14:textId="77777777" w:rsidR="001B66F1" w:rsidRPr="001B66F1" w:rsidRDefault="001B66F1" w:rsidP="00EE61F5">
            <w:pPr>
              <w:pStyle w:val="Nadpis2"/>
              <w:jc w:val="center"/>
              <w:rPr>
                <w:sz w:val="28"/>
                <w:szCs w:val="28"/>
              </w:rPr>
            </w:pPr>
            <w:bookmarkStart w:id="295" w:name="_Toc31460356"/>
            <w:r w:rsidRPr="001B66F1">
              <w:rPr>
                <w:sz w:val="28"/>
                <w:szCs w:val="28"/>
              </w:rPr>
              <w:t>Google Ads</w:t>
            </w:r>
            <w:bookmarkEnd w:id="295"/>
          </w:p>
        </w:tc>
        <w:tc>
          <w:tcPr>
            <w:tcW w:w="2254" w:type="dxa"/>
          </w:tcPr>
          <w:p w14:paraId="62ADB77C" w14:textId="77777777" w:rsidR="001B66F1" w:rsidRPr="001B66F1" w:rsidRDefault="001B66F1" w:rsidP="00EE61F5">
            <w:pPr>
              <w:pStyle w:val="Nadpis2"/>
              <w:jc w:val="center"/>
              <w:rPr>
                <w:b w:val="0"/>
                <w:bCs w:val="0"/>
                <w:sz w:val="24"/>
                <w:szCs w:val="24"/>
                <w:lang w:eastAsia="en-US"/>
              </w:rPr>
            </w:pPr>
            <w:bookmarkStart w:id="296" w:name="_Toc31460357"/>
            <w:r w:rsidRPr="001B66F1">
              <w:rPr>
                <w:b w:val="0"/>
                <w:bCs w:val="0"/>
                <w:sz w:val="24"/>
                <w:szCs w:val="24"/>
                <w:lang w:eastAsia="en-US"/>
              </w:rPr>
              <w:t>2297,75</w:t>
            </w:r>
            <w:bookmarkEnd w:id="296"/>
          </w:p>
        </w:tc>
        <w:tc>
          <w:tcPr>
            <w:tcW w:w="2254" w:type="dxa"/>
          </w:tcPr>
          <w:p w14:paraId="3D64F1D4" w14:textId="77777777" w:rsidR="001B66F1" w:rsidRPr="001B66F1" w:rsidRDefault="001B66F1" w:rsidP="00EE61F5">
            <w:pPr>
              <w:pStyle w:val="Nadpis2"/>
              <w:jc w:val="center"/>
              <w:rPr>
                <w:b w:val="0"/>
                <w:bCs w:val="0"/>
                <w:sz w:val="24"/>
                <w:szCs w:val="24"/>
                <w:lang w:eastAsia="en-US"/>
              </w:rPr>
            </w:pPr>
            <w:bookmarkStart w:id="297" w:name="_Toc31460358"/>
            <w:r w:rsidRPr="001B66F1">
              <w:rPr>
                <w:b w:val="0"/>
                <w:bCs w:val="0"/>
                <w:sz w:val="24"/>
                <w:szCs w:val="24"/>
                <w:lang w:eastAsia="en-US"/>
              </w:rPr>
              <w:t>5056</w:t>
            </w:r>
            <w:bookmarkEnd w:id="297"/>
          </w:p>
        </w:tc>
        <w:tc>
          <w:tcPr>
            <w:tcW w:w="2254" w:type="dxa"/>
          </w:tcPr>
          <w:p w14:paraId="649E2D6D" w14:textId="77777777" w:rsidR="001B66F1" w:rsidRPr="001B66F1" w:rsidRDefault="001B66F1" w:rsidP="00EE61F5">
            <w:pPr>
              <w:pStyle w:val="Nadpis2"/>
              <w:jc w:val="center"/>
              <w:rPr>
                <w:b w:val="0"/>
                <w:bCs w:val="0"/>
                <w:sz w:val="24"/>
                <w:szCs w:val="24"/>
                <w:lang w:eastAsia="en-US"/>
              </w:rPr>
            </w:pPr>
            <w:bookmarkStart w:id="298" w:name="_Toc31460359"/>
            <w:r w:rsidRPr="001B66F1">
              <w:rPr>
                <w:b w:val="0"/>
                <w:bCs w:val="0"/>
                <w:sz w:val="24"/>
                <w:szCs w:val="24"/>
                <w:lang w:eastAsia="en-US"/>
              </w:rPr>
              <w:t>170</w:t>
            </w:r>
            <w:bookmarkEnd w:id="298"/>
          </w:p>
        </w:tc>
      </w:tr>
    </w:tbl>
    <w:p w14:paraId="27915A87" w14:textId="77777777" w:rsidR="001B66F1" w:rsidRPr="001B66F1" w:rsidRDefault="001B66F1" w:rsidP="001B66F1">
      <w:pPr>
        <w:spacing w:line="360" w:lineRule="auto"/>
        <w:jc w:val="center"/>
        <w:rPr>
          <w:i/>
          <w:iCs/>
        </w:rPr>
      </w:pPr>
    </w:p>
    <w:p w14:paraId="0E4AC324" w14:textId="77777777" w:rsidR="001B66F1" w:rsidRPr="001B66F1" w:rsidRDefault="001B66F1" w:rsidP="001B66F1">
      <w:pPr>
        <w:spacing w:line="360" w:lineRule="auto"/>
        <w:jc w:val="center"/>
        <w:rPr>
          <w:i/>
          <w:iCs/>
        </w:rPr>
      </w:pPr>
      <w:r w:rsidRPr="001B66F1">
        <w:rPr>
          <w:i/>
          <w:iCs/>
        </w:rPr>
        <w:t>Tabulka. č. 1. Porovnání reklamních systémů</w:t>
      </w:r>
    </w:p>
    <w:p w14:paraId="652CE43D" w14:textId="77777777" w:rsidR="001B66F1" w:rsidRPr="001B66F1" w:rsidRDefault="001B66F1" w:rsidP="001B66F1">
      <w:pPr>
        <w:spacing w:line="360" w:lineRule="auto"/>
        <w:jc w:val="center"/>
        <w:rPr>
          <w:i/>
          <w:iCs/>
        </w:rPr>
      </w:pPr>
      <w:r w:rsidRPr="001B66F1">
        <w:rPr>
          <w:i/>
          <w:iCs/>
        </w:rPr>
        <w:t>Zdroj: Vlastní zpracování</w:t>
      </w:r>
    </w:p>
    <w:p w14:paraId="063CDFCA" w14:textId="77777777" w:rsidR="001B66F1" w:rsidRPr="001B66F1" w:rsidRDefault="001B66F1" w:rsidP="001B66F1">
      <w:pPr>
        <w:pStyle w:val="Nadpis2"/>
        <w:spacing w:line="360" w:lineRule="auto"/>
        <w:jc w:val="both"/>
        <w:rPr>
          <w:b w:val="0"/>
          <w:bCs w:val="0"/>
          <w:sz w:val="24"/>
          <w:szCs w:val="24"/>
          <w:lang w:eastAsia="en-US"/>
        </w:rPr>
      </w:pPr>
      <w:bookmarkStart w:id="299" w:name="_Toc31460360"/>
      <w:r w:rsidRPr="001B66F1">
        <w:rPr>
          <w:b w:val="0"/>
          <w:bCs w:val="0"/>
          <w:sz w:val="24"/>
          <w:szCs w:val="24"/>
          <w:lang w:eastAsia="en-US"/>
        </w:rPr>
        <w:t>Z výše uvedené tabulky vidíme, že nejlevnější kampaň proběhla na Skliku, avšak s nejnižším počtem zobrazení a prokliků. Důvodem je, že valná většina internetových uživatelů využívá právě Google, který je sice dražší, ale na druhou stranu přivede daleko větší počet zákazníků. Aby byly kampaně efektivnější, bylo by zapotřebí optimalizovat je s častější frekvencí na úrovni klíčových slov a výkonu. Tato cesta je však efektivní u dlouhodobých kampaní. Co se týče Facebooku, osobně si myslím, že do budoucna bude tento prodejní kanál v rámci internetového obchodu vhodný hlavně pro remarketing, jelikož placená propagace na tomto prodejním kanále přestává být efektivní v rámci jednotlivých produktů.</w:t>
      </w:r>
      <w:bookmarkEnd w:id="299"/>
      <w:r w:rsidRPr="001B66F1">
        <w:rPr>
          <w:b w:val="0"/>
          <w:bCs w:val="0"/>
          <w:sz w:val="24"/>
          <w:szCs w:val="24"/>
          <w:lang w:eastAsia="en-US"/>
        </w:rPr>
        <w:t xml:space="preserve"> </w:t>
      </w:r>
    </w:p>
    <w:p w14:paraId="686203E0" w14:textId="327FF219" w:rsidR="004C1C13" w:rsidRDefault="001B66F1" w:rsidP="001B66F1">
      <w:pPr>
        <w:pStyle w:val="Nadpis2"/>
        <w:spacing w:line="360" w:lineRule="auto"/>
        <w:jc w:val="both"/>
        <w:rPr>
          <w:b w:val="0"/>
          <w:bCs w:val="0"/>
          <w:sz w:val="24"/>
          <w:szCs w:val="24"/>
          <w:lang w:eastAsia="en-US"/>
        </w:rPr>
      </w:pPr>
      <w:bookmarkStart w:id="300" w:name="_Toc31460361"/>
      <w:r w:rsidRPr="001B66F1">
        <w:rPr>
          <w:b w:val="0"/>
          <w:bCs w:val="0"/>
          <w:sz w:val="24"/>
          <w:szCs w:val="24"/>
          <w:lang w:eastAsia="en-US"/>
        </w:rPr>
        <w:t xml:space="preserve">V budoucnu se chci určitě zaměřit na </w:t>
      </w:r>
      <w:r w:rsidR="005456A0">
        <w:rPr>
          <w:b w:val="0"/>
          <w:bCs w:val="0"/>
          <w:sz w:val="24"/>
          <w:szCs w:val="24"/>
          <w:lang w:eastAsia="en-US"/>
        </w:rPr>
        <w:t>promyšlenější</w:t>
      </w:r>
      <w:r w:rsidRPr="001B66F1">
        <w:rPr>
          <w:b w:val="0"/>
          <w:bCs w:val="0"/>
          <w:sz w:val="24"/>
          <w:szCs w:val="24"/>
          <w:lang w:eastAsia="en-US"/>
        </w:rPr>
        <w:t xml:space="preserve"> internetovou propagaci a optimalizovat reklamní systémy na maximum. Další variantou je hledání nových možností a cest, jak zákazníky zaujmout.</w:t>
      </w:r>
      <w:bookmarkEnd w:id="300"/>
    </w:p>
    <w:p w14:paraId="133B8AC2" w14:textId="64A5D472" w:rsidR="001B66F1" w:rsidRPr="008F1A26" w:rsidRDefault="004C1C13" w:rsidP="008F1A26">
      <w:pPr>
        <w:pStyle w:val="Nadpis2"/>
      </w:pPr>
      <w:r>
        <w:rPr>
          <w:b w:val="0"/>
          <w:bCs w:val="0"/>
          <w:lang w:eastAsia="en-US"/>
        </w:rPr>
        <w:br w:type="page"/>
      </w:r>
      <w:bookmarkStart w:id="301" w:name="_Toc31460362"/>
      <w:r w:rsidR="001B66F1" w:rsidRPr="008F1A26">
        <w:lastRenderedPageBreak/>
        <w:t>Použitá literatura</w:t>
      </w:r>
      <w:bookmarkEnd w:id="301"/>
    </w:p>
    <w:p w14:paraId="6E46FAE8" w14:textId="77777777" w:rsidR="001B66F1" w:rsidRPr="001B66F1" w:rsidRDefault="001B66F1" w:rsidP="0048622C">
      <w:pPr>
        <w:pStyle w:val="Odstavecseseznamem"/>
        <w:numPr>
          <w:ilvl w:val="0"/>
          <w:numId w:val="19"/>
        </w:numPr>
        <w:jc w:val="both"/>
      </w:pPr>
      <w:r w:rsidRPr="001B66F1">
        <w:t>DOSTÁL, Jiří. Internet druhé generace pro učitele. Olomouc: Univerzita Palackého v Olomouci, 2011. ISBN 9788024427799.</w:t>
      </w:r>
    </w:p>
    <w:p w14:paraId="34148C98" w14:textId="77777777" w:rsidR="001B66F1" w:rsidRPr="001B66F1" w:rsidRDefault="001B66F1" w:rsidP="001B66F1">
      <w:pPr>
        <w:jc w:val="both"/>
      </w:pPr>
    </w:p>
    <w:p w14:paraId="136275DE" w14:textId="77777777" w:rsidR="001B66F1" w:rsidRPr="001B66F1" w:rsidRDefault="001B66F1" w:rsidP="0048622C">
      <w:pPr>
        <w:pStyle w:val="Odstavecseseznamem"/>
        <w:numPr>
          <w:ilvl w:val="0"/>
          <w:numId w:val="19"/>
        </w:numPr>
        <w:jc w:val="both"/>
      </w:pPr>
      <w:r w:rsidRPr="001B66F1">
        <w:t>BIDGOLI, Hossein. The Internet encyclopedia. Hoboken, N.J.: John Wiley, c2004. ISBN 9780471222040.</w:t>
      </w:r>
    </w:p>
    <w:p w14:paraId="43508689" w14:textId="77777777" w:rsidR="001B66F1" w:rsidRPr="001B66F1" w:rsidRDefault="001B66F1" w:rsidP="001B66F1">
      <w:pPr>
        <w:jc w:val="both"/>
      </w:pPr>
    </w:p>
    <w:p w14:paraId="03461B27" w14:textId="77777777" w:rsidR="001B66F1" w:rsidRPr="001B66F1" w:rsidRDefault="001B66F1" w:rsidP="0048622C">
      <w:pPr>
        <w:pStyle w:val="Odstavecseseznamem"/>
        <w:numPr>
          <w:ilvl w:val="0"/>
          <w:numId w:val="19"/>
        </w:numPr>
        <w:jc w:val="both"/>
      </w:pPr>
      <w:r w:rsidRPr="001B66F1">
        <w:t>KOTLER, Philip. Moderní marketing: 4. evropské vydání. Praha: Grada, 2007. ISBN 978-80-247-1545-2.</w:t>
      </w:r>
    </w:p>
    <w:p w14:paraId="338C516E" w14:textId="77777777" w:rsidR="001B66F1" w:rsidRPr="001B66F1" w:rsidRDefault="001B66F1" w:rsidP="001B66F1">
      <w:pPr>
        <w:jc w:val="both"/>
      </w:pPr>
    </w:p>
    <w:p w14:paraId="291CAD86" w14:textId="77777777" w:rsidR="001B66F1" w:rsidRPr="001B66F1" w:rsidRDefault="001B66F1" w:rsidP="0048622C">
      <w:pPr>
        <w:pStyle w:val="Odstavecseseznamem"/>
        <w:numPr>
          <w:ilvl w:val="0"/>
          <w:numId w:val="19"/>
        </w:numPr>
        <w:jc w:val="both"/>
      </w:pPr>
      <w:r w:rsidRPr="001B66F1">
        <w:t>KOZEL, Roman, Lenka MYNÁŘOVÁ a Hana SVOBODOVÁ. Moderní metody a techniky marketingového výzkumu. Praha: Grada, 2011. Expert (Grada). ISBN 9788024735276.</w:t>
      </w:r>
    </w:p>
    <w:p w14:paraId="4C39BFE0" w14:textId="77777777" w:rsidR="001B66F1" w:rsidRPr="001B66F1" w:rsidRDefault="001B66F1" w:rsidP="001B66F1">
      <w:pPr>
        <w:jc w:val="both"/>
      </w:pPr>
    </w:p>
    <w:p w14:paraId="5E82D82E" w14:textId="77777777" w:rsidR="001B66F1" w:rsidRPr="001B66F1" w:rsidRDefault="001B66F1" w:rsidP="0048622C">
      <w:pPr>
        <w:pStyle w:val="Odstavecseseznamem"/>
        <w:numPr>
          <w:ilvl w:val="0"/>
          <w:numId w:val="19"/>
        </w:numPr>
        <w:jc w:val="both"/>
      </w:pPr>
      <w:r w:rsidRPr="001B66F1">
        <w:t>JANOUCH, Viktor. Internetový marketing. 2. vyd. V Brně: Computer Press, 2014. ISBN 978-80-251.</w:t>
      </w:r>
    </w:p>
    <w:p w14:paraId="5CAC3473" w14:textId="77777777" w:rsidR="001B66F1" w:rsidRPr="001B66F1" w:rsidRDefault="001B66F1" w:rsidP="001B66F1">
      <w:pPr>
        <w:jc w:val="both"/>
      </w:pPr>
    </w:p>
    <w:p w14:paraId="55651484" w14:textId="77777777" w:rsidR="001B66F1" w:rsidRPr="001B66F1" w:rsidRDefault="001B66F1" w:rsidP="0048622C">
      <w:pPr>
        <w:pStyle w:val="Odstavecseseznamem"/>
        <w:numPr>
          <w:ilvl w:val="0"/>
          <w:numId w:val="19"/>
        </w:numPr>
        <w:jc w:val="both"/>
      </w:pPr>
      <w:r w:rsidRPr="001B66F1">
        <w:t>PROCHÁZKA, David. SEO: cesta k propagaci vlastního webu. Praha: Grada, 2012. Průvodce (Grada). ISBN 9788024742229</w:t>
      </w:r>
    </w:p>
    <w:p w14:paraId="21D0E5A5" w14:textId="77777777" w:rsidR="001B66F1" w:rsidRPr="001B66F1" w:rsidRDefault="001B66F1" w:rsidP="001B66F1">
      <w:pPr>
        <w:jc w:val="both"/>
      </w:pPr>
    </w:p>
    <w:p w14:paraId="6606AEAD" w14:textId="77777777" w:rsidR="001B66F1" w:rsidRPr="001B66F1" w:rsidRDefault="001B66F1" w:rsidP="0048622C">
      <w:pPr>
        <w:pStyle w:val="Odstavecseseznamem"/>
        <w:numPr>
          <w:ilvl w:val="0"/>
          <w:numId w:val="19"/>
        </w:numPr>
        <w:jc w:val="both"/>
      </w:pPr>
      <w:r w:rsidRPr="001B66F1">
        <w:t>DOMES, Martin. SEO: jednoduše. Brno: Computer Press, 2011. Naučte se za víkend (Computer Press). ISBN 9788025134566.</w:t>
      </w:r>
    </w:p>
    <w:p w14:paraId="2968047B" w14:textId="77777777" w:rsidR="001B66F1" w:rsidRPr="001B66F1" w:rsidRDefault="001B66F1" w:rsidP="001B66F1">
      <w:pPr>
        <w:jc w:val="both"/>
      </w:pPr>
    </w:p>
    <w:p w14:paraId="1680B02A" w14:textId="77777777" w:rsidR="001B66F1" w:rsidRPr="001B66F1" w:rsidRDefault="001B66F1" w:rsidP="0048622C">
      <w:pPr>
        <w:pStyle w:val="Odstavecseseznamem"/>
        <w:numPr>
          <w:ilvl w:val="0"/>
          <w:numId w:val="19"/>
        </w:numPr>
        <w:shd w:val="clear" w:color="auto" w:fill="FFFFFF"/>
        <w:spacing w:line="300" w:lineRule="atLeast"/>
        <w:jc w:val="both"/>
      </w:pPr>
      <w:r w:rsidRPr="001B66F1">
        <w:t>Sklik.cz [online]. 2019 [cit. 2019-08-20]. Dostupné z: https://www.marketingppc.cz/marketing/pro-zacatecniky-strucny-prehled-google-ads-sklik-kampani/</w:t>
      </w:r>
    </w:p>
    <w:p w14:paraId="61F2E7B0" w14:textId="77777777" w:rsidR="001B66F1" w:rsidRPr="001B66F1" w:rsidRDefault="001B66F1" w:rsidP="001B66F1">
      <w:pPr>
        <w:jc w:val="both"/>
      </w:pPr>
    </w:p>
    <w:p w14:paraId="3EAF4020" w14:textId="77777777" w:rsidR="001B66F1" w:rsidRPr="001B66F1" w:rsidRDefault="001B66F1" w:rsidP="0048622C">
      <w:pPr>
        <w:pStyle w:val="Odstavecseseznamem"/>
        <w:numPr>
          <w:ilvl w:val="0"/>
          <w:numId w:val="19"/>
        </w:numPr>
        <w:jc w:val="both"/>
      </w:pPr>
      <w:r w:rsidRPr="001B66F1">
        <w:t>DOMES, Martin. Sklik: jednoduše. Brno: Computer Press, 2012. Naučte se za víkend (Computer Press). ISBN 9788025137604.</w:t>
      </w:r>
    </w:p>
    <w:p w14:paraId="643BE8C2" w14:textId="77777777" w:rsidR="001B66F1" w:rsidRPr="001B66F1" w:rsidRDefault="001B66F1" w:rsidP="001B66F1">
      <w:pPr>
        <w:jc w:val="both"/>
      </w:pPr>
    </w:p>
    <w:p w14:paraId="695D5236" w14:textId="77777777" w:rsidR="001B66F1" w:rsidRPr="001B66F1" w:rsidRDefault="001B66F1" w:rsidP="0048622C">
      <w:pPr>
        <w:pStyle w:val="Odstavecseseznamem"/>
        <w:numPr>
          <w:ilvl w:val="0"/>
          <w:numId w:val="19"/>
        </w:numPr>
        <w:jc w:val="both"/>
      </w:pPr>
      <w:r w:rsidRPr="001B66F1">
        <w:t>MIKULÁŠKOVÁ, Petra a Mirek SEDLÁK. Jak vytvořit úspěšný a výdělečný internetový obchod. Brno: Computer Press, 2015. ISBN 9788025143834.</w:t>
      </w:r>
    </w:p>
    <w:p w14:paraId="3C27C57F" w14:textId="77777777" w:rsidR="001B66F1" w:rsidRPr="001B66F1" w:rsidRDefault="001B66F1" w:rsidP="001B66F1">
      <w:pPr>
        <w:jc w:val="both"/>
      </w:pPr>
    </w:p>
    <w:p w14:paraId="5CD077D8" w14:textId="77777777" w:rsidR="001B66F1" w:rsidRPr="001B66F1" w:rsidRDefault="001B66F1" w:rsidP="0048622C">
      <w:pPr>
        <w:pStyle w:val="Odstavecseseznamem"/>
        <w:numPr>
          <w:ilvl w:val="0"/>
          <w:numId w:val="19"/>
        </w:numPr>
        <w:jc w:val="both"/>
      </w:pPr>
      <w:r w:rsidRPr="001B66F1">
        <w:t xml:space="preserve">SMITH, Bud E. Sams teach yourself Google AdWords in 10 minutes. Indianapolis, Ind.: Sams Pub., c2011. ISBN 9780672335457. </w:t>
      </w:r>
    </w:p>
    <w:p w14:paraId="44928A16" w14:textId="77777777" w:rsidR="001B66F1" w:rsidRPr="001B66F1" w:rsidRDefault="001B66F1" w:rsidP="001B66F1">
      <w:pPr>
        <w:jc w:val="both"/>
      </w:pPr>
    </w:p>
    <w:p w14:paraId="44C8480E" w14:textId="77777777" w:rsidR="001B66F1" w:rsidRPr="001B66F1" w:rsidRDefault="001B66F1" w:rsidP="0048622C">
      <w:pPr>
        <w:pStyle w:val="Odstavecseseznamem"/>
        <w:numPr>
          <w:ilvl w:val="0"/>
          <w:numId w:val="19"/>
        </w:numPr>
        <w:jc w:val="both"/>
      </w:pPr>
      <w:r w:rsidRPr="001B66F1">
        <w:t>KOTLER, Philip a Kevin Lane KELLER. Marketing management. [4. vyd.]. Přeložil Tomáš JUPPA, přeložil Martin MACHEK. Praha: Grada, 2013. ISBN 9788024741505.</w:t>
      </w:r>
    </w:p>
    <w:p w14:paraId="528127A9" w14:textId="77777777" w:rsidR="001B66F1" w:rsidRPr="001B66F1" w:rsidRDefault="001B66F1" w:rsidP="001B66F1">
      <w:pPr>
        <w:jc w:val="both"/>
      </w:pPr>
    </w:p>
    <w:p w14:paraId="3FDB71C9" w14:textId="77777777" w:rsidR="001B66F1" w:rsidRPr="001B66F1" w:rsidRDefault="001B66F1" w:rsidP="0048622C">
      <w:pPr>
        <w:pStyle w:val="Odstavecseseznamem"/>
        <w:numPr>
          <w:ilvl w:val="0"/>
          <w:numId w:val="19"/>
        </w:numPr>
        <w:jc w:val="both"/>
      </w:pPr>
      <w:r w:rsidRPr="001B66F1">
        <w:t>SEMERÁDOVÁ, Tereza a Petr WEINLICH. Marketing na Facebooku a Instagramu: využijte naplno organický dosah i sponzorované příspěvky. Brno: Computer Press, 2019. ISBN 978-80-251-4959-1.</w:t>
      </w:r>
    </w:p>
    <w:p w14:paraId="60A8FB5E" w14:textId="77777777" w:rsidR="001B66F1" w:rsidRPr="001B66F1" w:rsidRDefault="001B66F1" w:rsidP="001B66F1">
      <w:pPr>
        <w:jc w:val="both"/>
      </w:pPr>
    </w:p>
    <w:p w14:paraId="4DC02CB3" w14:textId="77777777" w:rsidR="001B66F1" w:rsidRPr="001B66F1" w:rsidRDefault="001B66F1" w:rsidP="0048622C">
      <w:pPr>
        <w:pStyle w:val="Odstavecseseznamem"/>
        <w:numPr>
          <w:ilvl w:val="0"/>
          <w:numId w:val="19"/>
        </w:numPr>
        <w:jc w:val="both"/>
      </w:pPr>
      <w:r w:rsidRPr="001B66F1">
        <w:t xml:space="preserve">Bannerová reklama [online]. 2011 [cit. 2019-08-20]. Dostupné z: </w:t>
      </w:r>
      <w:hyperlink r:id="rId41" w:history="1">
        <w:r w:rsidRPr="001B66F1">
          <w:t>http://www.ipodnikatel.cz/Internetovy-marketing/bannerova-reklama-na-internetu.html</w:t>
        </w:r>
      </w:hyperlink>
    </w:p>
    <w:p w14:paraId="607FA9EA" w14:textId="77777777" w:rsidR="001B66F1" w:rsidRPr="001B66F1" w:rsidRDefault="001B66F1" w:rsidP="001B66F1">
      <w:pPr>
        <w:jc w:val="both"/>
      </w:pPr>
    </w:p>
    <w:p w14:paraId="1CA65C83" w14:textId="77777777" w:rsidR="001B66F1" w:rsidRPr="001B66F1" w:rsidRDefault="001B66F1" w:rsidP="0048622C">
      <w:pPr>
        <w:pStyle w:val="Odstavecseseznamem"/>
        <w:numPr>
          <w:ilvl w:val="0"/>
          <w:numId w:val="19"/>
        </w:numPr>
        <w:jc w:val="both"/>
      </w:pPr>
      <w:r w:rsidRPr="001B66F1">
        <w:t>KITCHEN, Philip J. a Patrick de PELSMACKER. Integrated marketing communications: a primer. New York: Routledge, 2004. ISBN 0415314216.</w:t>
      </w:r>
    </w:p>
    <w:p w14:paraId="3537D3A6" w14:textId="77777777" w:rsidR="001B66F1" w:rsidRPr="001B66F1" w:rsidRDefault="001B66F1" w:rsidP="001B66F1">
      <w:pPr>
        <w:pStyle w:val="Odstavecseseznamem"/>
        <w:ind w:left="360"/>
        <w:jc w:val="both"/>
      </w:pPr>
    </w:p>
    <w:p w14:paraId="39BF5AC7" w14:textId="77777777" w:rsidR="001B66F1" w:rsidRPr="001B66F1" w:rsidRDefault="001B66F1" w:rsidP="0048622C">
      <w:pPr>
        <w:pStyle w:val="Odstavecseseznamem"/>
        <w:numPr>
          <w:ilvl w:val="0"/>
          <w:numId w:val="19"/>
        </w:numPr>
        <w:jc w:val="both"/>
      </w:pPr>
      <w:r w:rsidRPr="001B66F1">
        <w:t>BÁRTA, Leoš. Sami v moři konkurence: marketing management bez kapky teorie ve 20 problémech a 80 řešeních. Brno: BizBooks, 2019. ISBN 978-80-265-0853-3.</w:t>
      </w:r>
    </w:p>
    <w:p w14:paraId="7D0A451A" w14:textId="77777777" w:rsidR="001B66F1" w:rsidRPr="001B66F1" w:rsidRDefault="001B66F1" w:rsidP="001B66F1">
      <w:pPr>
        <w:pStyle w:val="Odstavecseseznamem"/>
        <w:ind w:left="360"/>
        <w:jc w:val="both"/>
        <w:rPr>
          <w:rFonts w:ascii="Open Sans" w:hAnsi="Open Sans" w:cs="Open Sans"/>
          <w:color w:val="000000" w:themeColor="text1"/>
          <w:sz w:val="21"/>
          <w:szCs w:val="21"/>
          <w:shd w:val="clear" w:color="auto" w:fill="FFFFFF"/>
        </w:rPr>
      </w:pPr>
      <w:r w:rsidRPr="001B66F1">
        <w:rPr>
          <w:rFonts w:ascii="Open Sans" w:hAnsi="Open Sans" w:cs="Open Sans"/>
          <w:color w:val="000000" w:themeColor="text1"/>
          <w:sz w:val="21"/>
          <w:szCs w:val="21"/>
          <w:shd w:val="clear" w:color="auto" w:fill="FFFFFF"/>
        </w:rPr>
        <w:br w:type="page"/>
      </w:r>
    </w:p>
    <w:p w14:paraId="0E09FB39" w14:textId="77777777" w:rsidR="001B66F1" w:rsidRPr="001B66F1" w:rsidRDefault="001B66F1" w:rsidP="001B66F1">
      <w:pPr>
        <w:pStyle w:val="Nadpis2"/>
      </w:pPr>
      <w:bookmarkStart w:id="302" w:name="_Toc31460363"/>
      <w:r w:rsidRPr="001B66F1">
        <w:lastRenderedPageBreak/>
        <w:t>Internetové zdroje</w:t>
      </w:r>
      <w:bookmarkEnd w:id="302"/>
    </w:p>
    <w:p w14:paraId="2FF76817"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Podíl vyhledávačů Google a Seznam na českém internetu #2019 [online]. 2019 [cit. 2019-08-28]. Dostupné z: </w:t>
      </w:r>
      <w:hyperlink r:id="rId42" w:history="1">
        <w:r w:rsidRPr="001B66F1">
          <w:t>https://www.evisions.cz/blog-2019-01-24-infografika-podil-vyhledavacu-google-a-seznam-na-ceskem-internetu-2019/</w:t>
        </w:r>
      </w:hyperlink>
    </w:p>
    <w:p w14:paraId="4160FE8A" w14:textId="77777777" w:rsidR="001B66F1" w:rsidRPr="001B66F1" w:rsidRDefault="001B66F1" w:rsidP="001B66F1">
      <w:pPr>
        <w:ind w:left="284" w:hanging="284"/>
        <w:jc w:val="both"/>
        <w:rPr>
          <w:sz w:val="22"/>
          <w:szCs w:val="22"/>
        </w:rPr>
      </w:pPr>
    </w:p>
    <w:p w14:paraId="4111D936"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Google.com [online]. 2008 [cit. 2019-08-20]. Dostupné z: </w:t>
      </w:r>
      <w:hyperlink r:id="rId43" w:history="1">
        <w:r w:rsidRPr="001B66F1">
          <w:rPr>
            <w:sz w:val="22"/>
            <w:szCs w:val="22"/>
          </w:rPr>
          <w:t>https://www.google.com/intl/cs/search/howsearchworks/crawling-indexing/</w:t>
        </w:r>
      </w:hyperlink>
    </w:p>
    <w:p w14:paraId="64C6C7BA" w14:textId="77777777" w:rsidR="001B66F1" w:rsidRPr="001B66F1" w:rsidRDefault="001B66F1" w:rsidP="001B66F1">
      <w:pPr>
        <w:ind w:left="284" w:hanging="284"/>
        <w:jc w:val="both"/>
        <w:rPr>
          <w:sz w:val="22"/>
          <w:szCs w:val="22"/>
        </w:rPr>
      </w:pPr>
    </w:p>
    <w:p w14:paraId="38E925FA"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Procházení a indexování [online]. 2016 [cit. 2019-08-28]. Dostupné z: </w:t>
      </w:r>
      <w:hyperlink r:id="rId44" w:history="1">
        <w:r w:rsidRPr="001B66F1">
          <w:rPr>
            <w:sz w:val="22"/>
            <w:szCs w:val="22"/>
          </w:rPr>
          <w:t>https://www.contentking.cz/akademie/prochazeni-a-indexace/</w:t>
        </w:r>
      </w:hyperlink>
    </w:p>
    <w:p w14:paraId="6362C7E0" w14:textId="77777777" w:rsidR="001B66F1" w:rsidRPr="001B66F1" w:rsidRDefault="001B66F1" w:rsidP="001B66F1">
      <w:pPr>
        <w:ind w:left="284" w:hanging="284"/>
        <w:jc w:val="both"/>
        <w:rPr>
          <w:sz w:val="22"/>
          <w:szCs w:val="22"/>
        </w:rPr>
      </w:pPr>
    </w:p>
    <w:p w14:paraId="5F9AD755"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Typy vyhledávání [online]. 2019 [cit. 2019-08-28]. Dostupné z: </w:t>
      </w:r>
      <w:hyperlink r:id="rId45" w:history="1">
        <w:r w:rsidRPr="001B66F1">
          <w:rPr>
            <w:sz w:val="22"/>
            <w:szCs w:val="22"/>
          </w:rPr>
          <w:t>https://www.marketingppc.cz/casto-kladene-dotazy-k-ppc-marketingu/co-je-to-organicka-navstevnost/</w:t>
        </w:r>
      </w:hyperlink>
    </w:p>
    <w:p w14:paraId="5243B47D" w14:textId="77777777" w:rsidR="001B66F1" w:rsidRPr="001B66F1" w:rsidRDefault="001B66F1" w:rsidP="001B66F1">
      <w:pPr>
        <w:ind w:left="284" w:hanging="284"/>
        <w:jc w:val="both"/>
        <w:rPr>
          <w:sz w:val="22"/>
          <w:szCs w:val="22"/>
        </w:rPr>
      </w:pPr>
    </w:p>
    <w:p w14:paraId="0A700CBC"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Allerin.com. Allerin.com [online]. 2019 [cit. 2019-08-20]. Dostupné z: </w:t>
      </w:r>
      <w:hyperlink r:id="rId46" w:history="1">
        <w:r w:rsidRPr="001B66F1">
          <w:rPr>
            <w:sz w:val="22"/>
            <w:szCs w:val="22"/>
          </w:rPr>
          <w:t>https://www.allerin.com/blog/the-long-tail-in-banking</w:t>
        </w:r>
      </w:hyperlink>
    </w:p>
    <w:p w14:paraId="07A53C4D" w14:textId="77777777" w:rsidR="001B66F1" w:rsidRPr="001B66F1" w:rsidRDefault="001B66F1" w:rsidP="001B66F1">
      <w:pPr>
        <w:ind w:left="284" w:hanging="284"/>
        <w:jc w:val="both"/>
        <w:rPr>
          <w:sz w:val="22"/>
          <w:szCs w:val="22"/>
        </w:rPr>
      </w:pPr>
    </w:p>
    <w:p w14:paraId="69070BB2"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Sklik.cz [online]. 2019 [cit. 2019-08-20]. Dostupné z: </w:t>
      </w:r>
      <w:hyperlink r:id="rId47" w:history="1">
        <w:r w:rsidRPr="001B66F1">
          <w:rPr>
            <w:sz w:val="22"/>
            <w:szCs w:val="22"/>
          </w:rPr>
          <w:t>https://www.marketingppc.cz/marketing/pro-zacatecniky-strucny-prehled-google-ads-sklik-kampani/</w:t>
        </w:r>
      </w:hyperlink>
    </w:p>
    <w:p w14:paraId="4E588E92" w14:textId="77777777" w:rsidR="001B66F1" w:rsidRPr="001B66F1" w:rsidRDefault="001B66F1" w:rsidP="001B66F1">
      <w:pPr>
        <w:ind w:left="284" w:hanging="284"/>
        <w:jc w:val="both"/>
        <w:rPr>
          <w:sz w:val="22"/>
          <w:szCs w:val="22"/>
        </w:rPr>
      </w:pPr>
    </w:p>
    <w:p w14:paraId="366247E3"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Contentking: SEO průvodce. SEO prakticky [online]. 2019 [cit. 2019-08-28]. Dostupné z: </w:t>
      </w:r>
      <w:hyperlink r:id="rId48" w:history="1">
        <w:r w:rsidRPr="001B66F1">
          <w:rPr>
            <w:sz w:val="22"/>
            <w:szCs w:val="22"/>
          </w:rPr>
          <w:t>https://www.contentking.cz/akademie/seo-pruvodce/</w:t>
        </w:r>
      </w:hyperlink>
    </w:p>
    <w:p w14:paraId="736CA8ED" w14:textId="77777777" w:rsidR="001B66F1" w:rsidRPr="001B66F1" w:rsidRDefault="001B66F1" w:rsidP="001B66F1">
      <w:pPr>
        <w:ind w:left="284" w:hanging="284"/>
        <w:jc w:val="both"/>
        <w:rPr>
          <w:sz w:val="22"/>
          <w:szCs w:val="22"/>
        </w:rPr>
      </w:pPr>
    </w:p>
    <w:p w14:paraId="2A9987A8"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SEO faktory: On-page faktory [online]. 2011 [cit. 2019-08-28]. Dostupné z: </w:t>
      </w:r>
      <w:hyperlink r:id="rId49" w:history="1">
        <w:r w:rsidRPr="001B66F1">
          <w:rPr>
            <w:sz w:val="22"/>
            <w:szCs w:val="22"/>
          </w:rPr>
          <w:t>https://www.optimal-marketing.cz/slovnicek/on-page-faktory</w:t>
        </w:r>
      </w:hyperlink>
    </w:p>
    <w:p w14:paraId="5EF5FFBC" w14:textId="77777777" w:rsidR="001B66F1" w:rsidRPr="001B66F1" w:rsidRDefault="001B66F1" w:rsidP="001B66F1">
      <w:pPr>
        <w:ind w:left="284" w:hanging="284"/>
        <w:jc w:val="both"/>
        <w:rPr>
          <w:sz w:val="22"/>
          <w:szCs w:val="22"/>
        </w:rPr>
      </w:pPr>
    </w:p>
    <w:p w14:paraId="1E60C8FC"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SEO faktory: On-page faktory [online]. 2011 [cit. 2019-08-28]. Dostupné z: </w:t>
      </w:r>
      <w:hyperlink r:id="rId50" w:history="1">
        <w:r w:rsidRPr="001B66F1">
          <w:rPr>
            <w:sz w:val="22"/>
            <w:szCs w:val="22"/>
          </w:rPr>
          <w:t>https://www.optimal-marketing.cz/slovnicek/off-page-faktory</w:t>
        </w:r>
      </w:hyperlink>
    </w:p>
    <w:p w14:paraId="020B1E6D" w14:textId="77777777" w:rsidR="001B66F1" w:rsidRPr="001B66F1" w:rsidRDefault="001B66F1" w:rsidP="001B66F1">
      <w:pPr>
        <w:ind w:left="284" w:hanging="284"/>
        <w:jc w:val="both"/>
        <w:rPr>
          <w:sz w:val="22"/>
          <w:szCs w:val="22"/>
        </w:rPr>
      </w:pPr>
    </w:p>
    <w:p w14:paraId="7F9AFBE2"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Příručka marketéra [online]. 2018 [cit. 2019-08-28]. Dostupné z: </w:t>
      </w:r>
      <w:hyperlink r:id="rId51" w:history="1">
        <w:r w:rsidRPr="001B66F1">
          <w:rPr>
            <w:sz w:val="22"/>
            <w:szCs w:val="22"/>
          </w:rPr>
          <w:t>https://tyinternety.cz/prirucka-marketera/ppc-prirucka-marketera/co-se-mi-neosvedcilo-pri-praci-v-skliku/</w:t>
        </w:r>
      </w:hyperlink>
    </w:p>
    <w:p w14:paraId="77BE0775" w14:textId="77777777" w:rsidR="001B66F1" w:rsidRPr="001B66F1" w:rsidRDefault="001B66F1" w:rsidP="001B66F1">
      <w:pPr>
        <w:ind w:left="284" w:hanging="284"/>
        <w:jc w:val="both"/>
        <w:rPr>
          <w:sz w:val="22"/>
          <w:szCs w:val="22"/>
        </w:rPr>
      </w:pPr>
    </w:p>
    <w:p w14:paraId="50311C19"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11 ověřených zásad nejlepších reklam na Facebooku [online]. 2019 [cit. 2019-08-28]. Dostupné z: </w:t>
      </w:r>
      <w:hyperlink r:id="rId52" w:history="1">
        <w:r w:rsidRPr="001B66F1">
          <w:rPr>
            <w:sz w:val="22"/>
            <w:szCs w:val="22"/>
          </w:rPr>
          <w:t>https://www.dusansoucek.cz/11-overenych-zasad-nejlepsich-reklam-na-facebooku/</w:t>
        </w:r>
      </w:hyperlink>
    </w:p>
    <w:p w14:paraId="070FCA05" w14:textId="77777777" w:rsidR="001B66F1" w:rsidRPr="001B66F1" w:rsidRDefault="001B66F1" w:rsidP="001B66F1">
      <w:pPr>
        <w:ind w:left="284" w:hanging="284"/>
        <w:jc w:val="both"/>
        <w:rPr>
          <w:sz w:val="22"/>
          <w:szCs w:val="22"/>
        </w:rPr>
      </w:pPr>
    </w:p>
    <w:p w14:paraId="03C5DA9E"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NĚMEC, Robert. Robert Němec: Co je to reklamí kampaň [online]. 2017 [cit. 2019-08-29]. Dostupné z: </w:t>
      </w:r>
      <w:hyperlink r:id="rId53" w:history="1">
        <w:r w:rsidRPr="001B66F1">
          <w:rPr>
            <w:sz w:val="22"/>
            <w:szCs w:val="22"/>
          </w:rPr>
          <w:t>https://robertnemec.com/co-je-reklamni-kampan/</w:t>
        </w:r>
      </w:hyperlink>
    </w:p>
    <w:p w14:paraId="586086BC" w14:textId="77777777" w:rsidR="001B66F1" w:rsidRPr="001B66F1" w:rsidRDefault="001B66F1" w:rsidP="001B66F1">
      <w:pPr>
        <w:ind w:left="284" w:hanging="284"/>
        <w:jc w:val="both"/>
        <w:rPr>
          <w:sz w:val="22"/>
          <w:szCs w:val="22"/>
        </w:rPr>
      </w:pPr>
    </w:p>
    <w:p w14:paraId="0A1DC200" w14:textId="77777777" w:rsidR="001B66F1" w:rsidRPr="001B66F1" w:rsidRDefault="001B66F1" w:rsidP="0048622C">
      <w:pPr>
        <w:pStyle w:val="Odstavecseseznamem"/>
        <w:numPr>
          <w:ilvl w:val="0"/>
          <w:numId w:val="22"/>
        </w:numPr>
        <w:ind w:left="284" w:hanging="284"/>
        <w:jc w:val="both"/>
        <w:rPr>
          <w:sz w:val="22"/>
          <w:szCs w:val="22"/>
        </w:rPr>
      </w:pPr>
      <w:r w:rsidRPr="001B66F1">
        <w:rPr>
          <w:sz w:val="22"/>
          <w:szCs w:val="22"/>
        </w:rPr>
        <w:t xml:space="preserve">Bannerová reklama [online]. 2011 [cit. 2019-08-20]. Dostupné z: </w:t>
      </w:r>
      <w:hyperlink r:id="rId54" w:history="1">
        <w:r w:rsidRPr="001B66F1">
          <w:rPr>
            <w:sz w:val="22"/>
            <w:szCs w:val="22"/>
          </w:rPr>
          <w:t>http://www.ipodnikatel.cz/Internetovy-marketing/bannerova-reklama-na-internetu.html</w:t>
        </w:r>
      </w:hyperlink>
    </w:p>
    <w:p w14:paraId="32A83C76" w14:textId="77777777" w:rsidR="001B66F1" w:rsidRPr="001B66F1" w:rsidRDefault="001B66F1" w:rsidP="001B66F1">
      <w:pPr>
        <w:ind w:left="284" w:hanging="284"/>
        <w:jc w:val="both"/>
        <w:rPr>
          <w:sz w:val="22"/>
          <w:szCs w:val="22"/>
        </w:rPr>
      </w:pPr>
    </w:p>
    <w:p w14:paraId="7B245920" w14:textId="77777777" w:rsidR="001B66F1" w:rsidRPr="001B66F1" w:rsidRDefault="001B66F1" w:rsidP="0048622C">
      <w:pPr>
        <w:pStyle w:val="Odstavecseseznamem"/>
        <w:numPr>
          <w:ilvl w:val="0"/>
          <w:numId w:val="22"/>
        </w:numPr>
        <w:ind w:left="284" w:hanging="284"/>
        <w:jc w:val="both"/>
        <w:rPr>
          <w:color w:val="000000" w:themeColor="text1"/>
        </w:rPr>
      </w:pPr>
      <w:r w:rsidRPr="001B66F1">
        <w:rPr>
          <w:sz w:val="22"/>
          <w:szCs w:val="22"/>
        </w:rPr>
        <w:t xml:space="preserve">Konverze [online]. [cit. 2019-08-21]. Dostupné z: </w:t>
      </w:r>
      <w:hyperlink r:id="rId55" w:history="1">
        <w:r w:rsidRPr="001B66F1">
          <w:rPr>
            <w:rStyle w:val="Hypertextovodkaz"/>
            <w:color w:val="000000" w:themeColor="text1"/>
            <w:sz w:val="22"/>
            <w:szCs w:val="22"/>
            <w:u w:val="none"/>
          </w:rPr>
          <w:t>https://www.marketingppc.cz/casto-kladene-dotazy-k-ppc-marketingu/co-je-to-konverze/</w:t>
        </w:r>
      </w:hyperlink>
    </w:p>
    <w:p w14:paraId="3C7C0DCC" w14:textId="77777777" w:rsidR="001B66F1" w:rsidRPr="001B66F1" w:rsidRDefault="001B66F1" w:rsidP="001B66F1">
      <w:pPr>
        <w:pStyle w:val="Odstavecseseznamem"/>
      </w:pPr>
    </w:p>
    <w:p w14:paraId="7E2A179C" w14:textId="77777777" w:rsidR="001B66F1" w:rsidRPr="001B66F1" w:rsidRDefault="001B66F1" w:rsidP="0048622C">
      <w:pPr>
        <w:pStyle w:val="Odstavecseseznamem"/>
        <w:numPr>
          <w:ilvl w:val="0"/>
          <w:numId w:val="22"/>
        </w:numPr>
        <w:shd w:val="clear" w:color="auto" w:fill="FFFFFF"/>
        <w:spacing w:line="300" w:lineRule="atLeast"/>
        <w:ind w:left="284" w:hanging="284"/>
        <w:jc w:val="both"/>
        <w:rPr>
          <w:sz w:val="22"/>
          <w:szCs w:val="22"/>
        </w:rPr>
      </w:pPr>
      <w:r w:rsidRPr="001B66F1">
        <w:rPr>
          <w:sz w:val="22"/>
          <w:szCs w:val="22"/>
        </w:rPr>
        <w:t xml:space="preserve"> </w:t>
      </w:r>
      <w:r w:rsidRPr="001B66F1">
        <w:rPr>
          <w:sz w:val="22"/>
          <w:szCs w:val="22"/>
        </w:rPr>
        <w:tab/>
        <w:t>Mergado. Mergado [online]. 2012 [cit. 2019-09-06]. Dostupné z: https://www.mergado.cz/pan-mergado-se-predstavuje</w:t>
      </w:r>
    </w:p>
    <w:p w14:paraId="2FD8A6F8" w14:textId="77777777" w:rsidR="001B66F1" w:rsidRPr="001B66F1" w:rsidRDefault="001B66F1" w:rsidP="001B66F1">
      <w:pPr>
        <w:pStyle w:val="Odstavecseseznamem"/>
      </w:pPr>
    </w:p>
    <w:p w14:paraId="258A5621" w14:textId="77777777" w:rsidR="001B66F1" w:rsidRPr="001B66F1" w:rsidRDefault="001B66F1" w:rsidP="001B66F1"/>
    <w:p w14:paraId="47170841" w14:textId="77777777" w:rsidR="001B66F1" w:rsidRPr="001B66F1" w:rsidRDefault="001B66F1" w:rsidP="001B66F1">
      <w:pPr>
        <w:shd w:val="clear" w:color="auto" w:fill="FFFFFF"/>
        <w:spacing w:line="300" w:lineRule="atLeast"/>
        <w:ind w:left="360"/>
        <w:jc w:val="both"/>
        <w:rPr>
          <w:sz w:val="22"/>
          <w:szCs w:val="22"/>
        </w:rPr>
      </w:pPr>
      <w:r w:rsidRPr="001B66F1">
        <w:t xml:space="preserve"> </w:t>
      </w:r>
      <w:r w:rsidRPr="001B66F1">
        <w:br w:type="page"/>
      </w:r>
    </w:p>
    <w:p w14:paraId="59A47E67" w14:textId="77777777" w:rsidR="001B66F1" w:rsidRPr="001B66F1" w:rsidRDefault="001B66F1" w:rsidP="007946A9">
      <w:pPr>
        <w:pStyle w:val="Nadpis2"/>
      </w:pPr>
      <w:bookmarkStart w:id="303" w:name="_Toc31460364"/>
      <w:r w:rsidRPr="001B66F1">
        <w:lastRenderedPageBreak/>
        <w:t>Seznam obrázků</w:t>
      </w:r>
      <w:bookmarkEnd w:id="303"/>
    </w:p>
    <w:p w14:paraId="169218A0" w14:textId="77777777" w:rsidR="007946A9" w:rsidRDefault="007946A9" w:rsidP="007946A9">
      <w:pPr>
        <w:spacing w:line="360" w:lineRule="auto"/>
        <w:jc w:val="both"/>
        <w:rPr>
          <w:i/>
          <w:iCs/>
        </w:rPr>
      </w:pPr>
      <w:r w:rsidRPr="001B66F1">
        <w:rPr>
          <w:i/>
          <w:iCs/>
        </w:rPr>
        <w:t>Obrázek. č. 1. Rozdíl mezi placeným a organickým vyhledáváním</w:t>
      </w:r>
      <w:r w:rsidR="00E42D56">
        <w:rPr>
          <w:i/>
          <w:iCs/>
        </w:rPr>
        <w:tab/>
      </w:r>
      <w:r w:rsidR="00E42D56">
        <w:rPr>
          <w:i/>
          <w:iCs/>
        </w:rPr>
        <w:tab/>
      </w:r>
      <w:r w:rsidR="00E42D56">
        <w:rPr>
          <w:i/>
          <w:iCs/>
        </w:rPr>
        <w:tab/>
      </w:r>
      <w:r w:rsidR="00E42D56">
        <w:rPr>
          <w:i/>
          <w:iCs/>
        </w:rPr>
        <w:tab/>
        <w:t xml:space="preserve">    </w:t>
      </w:r>
      <w:r>
        <w:rPr>
          <w:i/>
          <w:iCs/>
        </w:rPr>
        <w:t>15</w:t>
      </w:r>
    </w:p>
    <w:p w14:paraId="7DC7787B" w14:textId="77777777" w:rsidR="007946A9" w:rsidRDefault="007946A9" w:rsidP="007946A9">
      <w:pPr>
        <w:spacing w:line="360" w:lineRule="auto"/>
        <w:jc w:val="both"/>
        <w:rPr>
          <w:i/>
          <w:iCs/>
        </w:rPr>
      </w:pPr>
      <w:r w:rsidRPr="001B66F1">
        <w:rPr>
          <w:i/>
          <w:iCs/>
        </w:rPr>
        <w:t>Obrázek. č. 2. Četnost vyhledávacího dotazu „mobilní telefon“</w:t>
      </w:r>
      <w:r w:rsidR="00E42D56">
        <w:rPr>
          <w:i/>
          <w:iCs/>
        </w:rPr>
        <w:tab/>
      </w:r>
      <w:r w:rsidR="00E42D56">
        <w:rPr>
          <w:i/>
          <w:iCs/>
        </w:rPr>
        <w:tab/>
      </w:r>
      <w:r w:rsidR="00E42D56">
        <w:rPr>
          <w:i/>
          <w:iCs/>
        </w:rPr>
        <w:tab/>
      </w:r>
      <w:r w:rsidR="00E42D56">
        <w:rPr>
          <w:i/>
          <w:iCs/>
        </w:rPr>
        <w:tab/>
        <w:t xml:space="preserve">    </w:t>
      </w:r>
      <w:r>
        <w:rPr>
          <w:i/>
          <w:iCs/>
        </w:rPr>
        <w:t>17</w:t>
      </w:r>
    </w:p>
    <w:p w14:paraId="6865F606" w14:textId="77777777" w:rsidR="00E42D56" w:rsidRDefault="00E42D56" w:rsidP="00E42D56">
      <w:pPr>
        <w:spacing w:line="360" w:lineRule="auto"/>
        <w:rPr>
          <w:i/>
          <w:iCs/>
        </w:rPr>
      </w:pPr>
      <w:r w:rsidRPr="001B66F1">
        <w:rPr>
          <w:i/>
          <w:iCs/>
        </w:rPr>
        <w:t>Obrázek. č. 3. Zobrazení PPC reklamy na webové stránce iDnes.cz/zpravodajství</w:t>
      </w:r>
      <w:r>
        <w:rPr>
          <w:i/>
          <w:iCs/>
        </w:rPr>
        <w:t xml:space="preserve">           </w:t>
      </w:r>
      <w:r>
        <w:rPr>
          <w:i/>
          <w:iCs/>
        </w:rPr>
        <w:tab/>
        <w:t xml:space="preserve">    29</w:t>
      </w:r>
    </w:p>
    <w:p w14:paraId="2A9C4163" w14:textId="77777777" w:rsidR="00E42D56" w:rsidRDefault="00E42D56" w:rsidP="00E42D56">
      <w:pPr>
        <w:spacing w:line="360" w:lineRule="auto"/>
        <w:jc w:val="both"/>
        <w:rPr>
          <w:i/>
          <w:iCs/>
        </w:rPr>
      </w:pPr>
      <w:r w:rsidRPr="001B66F1">
        <w:rPr>
          <w:i/>
          <w:iCs/>
        </w:rPr>
        <w:t>Obrázek. č. 4. Komunikace se zákazníky na Instagramu</w:t>
      </w:r>
      <w:r>
        <w:rPr>
          <w:i/>
          <w:iCs/>
        </w:rPr>
        <w:tab/>
      </w:r>
      <w:r>
        <w:rPr>
          <w:i/>
          <w:iCs/>
        </w:rPr>
        <w:tab/>
      </w:r>
      <w:r>
        <w:rPr>
          <w:i/>
          <w:iCs/>
        </w:rPr>
        <w:tab/>
      </w:r>
      <w:r>
        <w:rPr>
          <w:i/>
          <w:iCs/>
        </w:rPr>
        <w:tab/>
      </w:r>
      <w:r>
        <w:rPr>
          <w:i/>
          <w:iCs/>
        </w:rPr>
        <w:tab/>
        <w:t xml:space="preserve">    34</w:t>
      </w:r>
    </w:p>
    <w:p w14:paraId="47853A72" w14:textId="77777777" w:rsidR="00E42D56" w:rsidRDefault="00E42D56" w:rsidP="00E42D56">
      <w:pPr>
        <w:spacing w:line="360" w:lineRule="auto"/>
        <w:jc w:val="both"/>
        <w:rPr>
          <w:i/>
          <w:iCs/>
        </w:rPr>
      </w:pPr>
      <w:r w:rsidRPr="001B66F1">
        <w:rPr>
          <w:i/>
          <w:iCs/>
        </w:rPr>
        <w:t>Obrázek. č. 5. Hledanost klíčových slov</w:t>
      </w:r>
      <w:r>
        <w:rPr>
          <w:i/>
          <w:iCs/>
        </w:rPr>
        <w:t xml:space="preserve"> </w:t>
      </w:r>
      <w:r>
        <w:rPr>
          <w:i/>
          <w:iCs/>
        </w:rPr>
        <w:tab/>
      </w:r>
      <w:r>
        <w:rPr>
          <w:i/>
          <w:iCs/>
        </w:rPr>
        <w:tab/>
      </w:r>
      <w:r>
        <w:rPr>
          <w:i/>
          <w:iCs/>
        </w:rPr>
        <w:tab/>
      </w:r>
      <w:r>
        <w:rPr>
          <w:i/>
          <w:iCs/>
        </w:rPr>
        <w:tab/>
      </w:r>
      <w:r>
        <w:rPr>
          <w:i/>
          <w:iCs/>
        </w:rPr>
        <w:tab/>
      </w:r>
      <w:r>
        <w:rPr>
          <w:i/>
          <w:iCs/>
        </w:rPr>
        <w:tab/>
        <w:t xml:space="preserve">   </w:t>
      </w:r>
      <w:r>
        <w:rPr>
          <w:i/>
          <w:iCs/>
        </w:rPr>
        <w:tab/>
        <w:t xml:space="preserve">    36</w:t>
      </w:r>
    </w:p>
    <w:p w14:paraId="5D200C31" w14:textId="77777777" w:rsidR="00E42D56" w:rsidRDefault="00E42D56" w:rsidP="00E42D56">
      <w:pPr>
        <w:spacing w:line="360" w:lineRule="auto"/>
        <w:jc w:val="both"/>
        <w:rPr>
          <w:i/>
          <w:iCs/>
        </w:rPr>
      </w:pPr>
      <w:r w:rsidRPr="001B66F1">
        <w:rPr>
          <w:i/>
          <w:iCs/>
        </w:rPr>
        <w:t>Obrázek. č.6. Analýza klíčových slov</w:t>
      </w:r>
      <w:r>
        <w:rPr>
          <w:i/>
          <w:iCs/>
        </w:rPr>
        <w:t xml:space="preserve"> </w:t>
      </w:r>
      <w:r>
        <w:rPr>
          <w:i/>
          <w:iCs/>
        </w:rPr>
        <w:tab/>
      </w:r>
      <w:r>
        <w:rPr>
          <w:i/>
          <w:iCs/>
        </w:rPr>
        <w:tab/>
      </w:r>
      <w:r>
        <w:rPr>
          <w:i/>
          <w:iCs/>
        </w:rPr>
        <w:tab/>
      </w:r>
      <w:r>
        <w:rPr>
          <w:i/>
          <w:iCs/>
        </w:rPr>
        <w:tab/>
      </w:r>
      <w:r>
        <w:rPr>
          <w:i/>
          <w:iCs/>
        </w:rPr>
        <w:tab/>
      </w:r>
      <w:r>
        <w:rPr>
          <w:i/>
          <w:iCs/>
        </w:rPr>
        <w:tab/>
      </w:r>
      <w:r>
        <w:rPr>
          <w:i/>
          <w:iCs/>
        </w:rPr>
        <w:tab/>
        <w:t xml:space="preserve">    37</w:t>
      </w:r>
    </w:p>
    <w:p w14:paraId="31809968" w14:textId="77777777" w:rsidR="00E42D56" w:rsidRDefault="00E42D56" w:rsidP="00E42D56">
      <w:pPr>
        <w:spacing w:line="360" w:lineRule="auto"/>
        <w:jc w:val="both"/>
        <w:rPr>
          <w:i/>
          <w:iCs/>
        </w:rPr>
      </w:pPr>
      <w:r w:rsidRPr="001B66F1">
        <w:rPr>
          <w:i/>
          <w:iCs/>
        </w:rPr>
        <w:t>Obrázek. č. 7. Historické metriky hledaných slov</w:t>
      </w:r>
      <w:r>
        <w:rPr>
          <w:i/>
          <w:iCs/>
        </w:rPr>
        <w:tab/>
        <w:t xml:space="preserve"> </w:t>
      </w:r>
      <w:r>
        <w:rPr>
          <w:i/>
          <w:iCs/>
        </w:rPr>
        <w:tab/>
      </w:r>
      <w:r>
        <w:rPr>
          <w:i/>
          <w:iCs/>
        </w:rPr>
        <w:tab/>
      </w:r>
      <w:r>
        <w:rPr>
          <w:i/>
          <w:iCs/>
        </w:rPr>
        <w:tab/>
      </w:r>
      <w:r>
        <w:rPr>
          <w:i/>
          <w:iCs/>
        </w:rPr>
        <w:tab/>
      </w:r>
      <w:r>
        <w:rPr>
          <w:i/>
          <w:iCs/>
        </w:rPr>
        <w:tab/>
        <w:t xml:space="preserve">    38</w:t>
      </w:r>
    </w:p>
    <w:p w14:paraId="2D89E9F2" w14:textId="77777777" w:rsidR="00E42D56" w:rsidRDefault="00E42D56" w:rsidP="00E42D56">
      <w:pPr>
        <w:spacing w:line="360" w:lineRule="auto"/>
        <w:jc w:val="both"/>
        <w:rPr>
          <w:i/>
          <w:iCs/>
        </w:rPr>
      </w:pPr>
      <w:r w:rsidRPr="001B66F1">
        <w:rPr>
          <w:i/>
          <w:iCs/>
        </w:rPr>
        <w:t>Obrázek. č. 8. Klasifikace klíčových slov</w:t>
      </w:r>
      <w:r>
        <w:rPr>
          <w:i/>
          <w:iCs/>
        </w:rPr>
        <w:t xml:space="preserve"> </w:t>
      </w:r>
      <w:r>
        <w:rPr>
          <w:i/>
          <w:iCs/>
        </w:rPr>
        <w:tab/>
      </w:r>
      <w:r>
        <w:rPr>
          <w:i/>
          <w:iCs/>
        </w:rPr>
        <w:tab/>
      </w:r>
      <w:r>
        <w:rPr>
          <w:i/>
          <w:iCs/>
        </w:rPr>
        <w:tab/>
      </w:r>
      <w:r>
        <w:rPr>
          <w:i/>
          <w:iCs/>
        </w:rPr>
        <w:tab/>
      </w:r>
      <w:r>
        <w:rPr>
          <w:i/>
          <w:iCs/>
        </w:rPr>
        <w:tab/>
      </w:r>
      <w:r>
        <w:rPr>
          <w:i/>
          <w:iCs/>
        </w:rPr>
        <w:tab/>
      </w:r>
      <w:r>
        <w:rPr>
          <w:i/>
          <w:iCs/>
        </w:rPr>
        <w:tab/>
        <w:t xml:space="preserve">    38</w:t>
      </w:r>
    </w:p>
    <w:p w14:paraId="1EE0C77A" w14:textId="77777777" w:rsidR="00E42D56" w:rsidRPr="001B66F1" w:rsidRDefault="00E42D56" w:rsidP="00E42D56">
      <w:pPr>
        <w:spacing w:line="360" w:lineRule="auto"/>
        <w:jc w:val="both"/>
        <w:rPr>
          <w:i/>
          <w:iCs/>
        </w:rPr>
      </w:pPr>
      <w:r w:rsidRPr="001B66F1">
        <w:rPr>
          <w:i/>
          <w:iCs/>
        </w:rPr>
        <w:t>Obrázek. č. 9. Plánování reklam</w:t>
      </w:r>
      <w:r>
        <w:rPr>
          <w:i/>
          <w:iCs/>
        </w:rPr>
        <w:tab/>
      </w:r>
      <w:r>
        <w:rPr>
          <w:i/>
          <w:iCs/>
        </w:rPr>
        <w:tab/>
      </w:r>
      <w:r>
        <w:rPr>
          <w:i/>
          <w:iCs/>
        </w:rPr>
        <w:tab/>
      </w:r>
      <w:r>
        <w:rPr>
          <w:i/>
          <w:iCs/>
        </w:rPr>
        <w:tab/>
      </w:r>
      <w:r>
        <w:rPr>
          <w:i/>
          <w:iCs/>
        </w:rPr>
        <w:tab/>
      </w:r>
      <w:r>
        <w:rPr>
          <w:i/>
          <w:iCs/>
        </w:rPr>
        <w:tab/>
      </w:r>
      <w:r>
        <w:rPr>
          <w:i/>
          <w:iCs/>
        </w:rPr>
        <w:tab/>
      </w:r>
      <w:r>
        <w:rPr>
          <w:i/>
          <w:iCs/>
        </w:rPr>
        <w:tab/>
        <w:t xml:space="preserve">    42</w:t>
      </w:r>
    </w:p>
    <w:p w14:paraId="30514FA4" w14:textId="77777777" w:rsidR="00E42D56" w:rsidRDefault="00E42D56" w:rsidP="00E42D56">
      <w:pPr>
        <w:spacing w:line="360" w:lineRule="auto"/>
        <w:jc w:val="both"/>
        <w:rPr>
          <w:i/>
          <w:iCs/>
        </w:rPr>
      </w:pPr>
      <w:r w:rsidRPr="001B66F1">
        <w:rPr>
          <w:i/>
          <w:iCs/>
        </w:rPr>
        <w:t>Obrázek. č. 10. Reklamy na Sklik.cz</w:t>
      </w:r>
      <w:r>
        <w:rPr>
          <w:i/>
          <w:iCs/>
        </w:rPr>
        <w:t xml:space="preserve"> </w:t>
      </w:r>
      <w:r>
        <w:rPr>
          <w:i/>
          <w:iCs/>
        </w:rPr>
        <w:tab/>
      </w:r>
      <w:r>
        <w:rPr>
          <w:i/>
          <w:iCs/>
        </w:rPr>
        <w:tab/>
      </w:r>
      <w:r>
        <w:rPr>
          <w:i/>
          <w:iCs/>
        </w:rPr>
        <w:tab/>
      </w:r>
      <w:r>
        <w:rPr>
          <w:i/>
          <w:iCs/>
        </w:rPr>
        <w:tab/>
      </w:r>
      <w:r>
        <w:rPr>
          <w:i/>
          <w:iCs/>
        </w:rPr>
        <w:tab/>
      </w:r>
      <w:r>
        <w:rPr>
          <w:i/>
          <w:iCs/>
        </w:rPr>
        <w:tab/>
      </w:r>
      <w:r>
        <w:rPr>
          <w:i/>
          <w:iCs/>
        </w:rPr>
        <w:tab/>
      </w:r>
      <w:r>
        <w:rPr>
          <w:i/>
          <w:iCs/>
        </w:rPr>
        <w:tab/>
        <w:t xml:space="preserve">    45</w:t>
      </w:r>
    </w:p>
    <w:p w14:paraId="3A690285" w14:textId="77777777" w:rsidR="00E42D56" w:rsidRDefault="00E42D56" w:rsidP="00E42D56">
      <w:pPr>
        <w:spacing w:line="360" w:lineRule="auto"/>
        <w:jc w:val="both"/>
        <w:rPr>
          <w:i/>
          <w:iCs/>
        </w:rPr>
      </w:pPr>
      <w:r w:rsidRPr="001B66F1">
        <w:rPr>
          <w:i/>
          <w:iCs/>
        </w:rPr>
        <w:t>Obrázek. č. 1</w:t>
      </w:r>
      <w:r>
        <w:rPr>
          <w:i/>
          <w:iCs/>
        </w:rPr>
        <w:t>1</w:t>
      </w:r>
      <w:r w:rsidRPr="001B66F1">
        <w:rPr>
          <w:i/>
          <w:iCs/>
        </w:rPr>
        <w:t>. Klíčová slova pro reklamu „Kozí kosmetika s mlékem“</w:t>
      </w:r>
      <w:r>
        <w:rPr>
          <w:i/>
          <w:iCs/>
        </w:rPr>
        <w:t xml:space="preserve"> </w:t>
      </w:r>
      <w:r>
        <w:rPr>
          <w:i/>
          <w:iCs/>
        </w:rPr>
        <w:tab/>
      </w:r>
      <w:r>
        <w:rPr>
          <w:i/>
          <w:iCs/>
        </w:rPr>
        <w:tab/>
      </w:r>
      <w:r>
        <w:rPr>
          <w:i/>
          <w:iCs/>
        </w:rPr>
        <w:tab/>
        <w:t xml:space="preserve">    46</w:t>
      </w:r>
    </w:p>
    <w:p w14:paraId="69928E24" w14:textId="77777777" w:rsidR="00E42D56" w:rsidRPr="001B66F1" w:rsidRDefault="00E42D56" w:rsidP="00E42D56">
      <w:pPr>
        <w:spacing w:line="360" w:lineRule="auto"/>
        <w:jc w:val="both"/>
        <w:rPr>
          <w:i/>
          <w:iCs/>
        </w:rPr>
      </w:pPr>
      <w:r w:rsidRPr="001B66F1">
        <w:rPr>
          <w:i/>
          <w:iCs/>
        </w:rPr>
        <w:t>Obrázek. č. 1</w:t>
      </w:r>
      <w:r>
        <w:rPr>
          <w:i/>
          <w:iCs/>
        </w:rPr>
        <w:t>2</w:t>
      </w:r>
      <w:r w:rsidRPr="001B66F1">
        <w:rPr>
          <w:i/>
          <w:iCs/>
        </w:rPr>
        <w:t>. Klíčová slova pro reklamu v Google Ads</w:t>
      </w:r>
      <w:r>
        <w:rPr>
          <w:i/>
          <w:iCs/>
        </w:rPr>
        <w:t xml:space="preserve"> </w:t>
      </w:r>
      <w:r>
        <w:rPr>
          <w:i/>
          <w:iCs/>
        </w:rPr>
        <w:tab/>
      </w:r>
      <w:r>
        <w:rPr>
          <w:i/>
          <w:iCs/>
        </w:rPr>
        <w:tab/>
      </w:r>
      <w:r>
        <w:rPr>
          <w:i/>
          <w:iCs/>
        </w:rPr>
        <w:tab/>
      </w:r>
      <w:r>
        <w:rPr>
          <w:i/>
          <w:iCs/>
        </w:rPr>
        <w:tab/>
      </w:r>
      <w:r>
        <w:rPr>
          <w:i/>
          <w:iCs/>
        </w:rPr>
        <w:tab/>
        <w:t xml:space="preserve">    48</w:t>
      </w:r>
    </w:p>
    <w:p w14:paraId="3663F583" w14:textId="77777777" w:rsidR="00E42D56" w:rsidRDefault="00E42D56" w:rsidP="00E42D56">
      <w:pPr>
        <w:spacing w:line="360" w:lineRule="auto"/>
        <w:jc w:val="both"/>
        <w:rPr>
          <w:i/>
          <w:iCs/>
        </w:rPr>
      </w:pPr>
      <w:r w:rsidRPr="001B66F1">
        <w:rPr>
          <w:i/>
          <w:iCs/>
        </w:rPr>
        <w:t>Obrázek. č. 1</w:t>
      </w:r>
      <w:r>
        <w:rPr>
          <w:i/>
          <w:iCs/>
        </w:rPr>
        <w:t>3</w:t>
      </w:r>
      <w:r w:rsidRPr="001B66F1">
        <w:rPr>
          <w:i/>
          <w:iCs/>
        </w:rPr>
        <w:t>. Vývoj zobrazení a kliknutí na reklamu</w:t>
      </w:r>
      <w:r>
        <w:rPr>
          <w:i/>
          <w:iCs/>
        </w:rPr>
        <w:t xml:space="preserve"> </w:t>
      </w:r>
      <w:r>
        <w:rPr>
          <w:i/>
          <w:iCs/>
        </w:rPr>
        <w:tab/>
      </w:r>
      <w:r>
        <w:rPr>
          <w:i/>
          <w:iCs/>
        </w:rPr>
        <w:tab/>
      </w:r>
      <w:r>
        <w:rPr>
          <w:i/>
          <w:iCs/>
        </w:rPr>
        <w:tab/>
      </w:r>
      <w:r>
        <w:rPr>
          <w:i/>
          <w:iCs/>
        </w:rPr>
        <w:tab/>
      </w:r>
      <w:r>
        <w:rPr>
          <w:i/>
          <w:iCs/>
        </w:rPr>
        <w:tab/>
        <w:t xml:space="preserve">    49</w:t>
      </w:r>
    </w:p>
    <w:p w14:paraId="33CE74CA" w14:textId="77777777" w:rsidR="00E42D56" w:rsidRPr="001B66F1" w:rsidRDefault="00E42D56" w:rsidP="00E42D56">
      <w:pPr>
        <w:spacing w:line="360" w:lineRule="auto"/>
        <w:jc w:val="center"/>
        <w:rPr>
          <w:i/>
          <w:iCs/>
        </w:rPr>
      </w:pPr>
    </w:p>
    <w:p w14:paraId="126326D4" w14:textId="77777777" w:rsidR="00E42D56" w:rsidRDefault="00E42D56" w:rsidP="00E42D56">
      <w:pPr>
        <w:spacing w:line="360" w:lineRule="auto"/>
        <w:jc w:val="center"/>
        <w:rPr>
          <w:i/>
          <w:iCs/>
        </w:rPr>
      </w:pPr>
    </w:p>
    <w:p w14:paraId="00D54466" w14:textId="77777777" w:rsidR="00E42D56" w:rsidRPr="001B66F1" w:rsidRDefault="00E42D56" w:rsidP="00E42D56">
      <w:pPr>
        <w:spacing w:line="360" w:lineRule="auto"/>
        <w:jc w:val="center"/>
        <w:rPr>
          <w:i/>
          <w:iCs/>
        </w:rPr>
      </w:pPr>
    </w:p>
    <w:p w14:paraId="10ADA512" w14:textId="77777777" w:rsidR="00E42D56" w:rsidRDefault="00E42D56" w:rsidP="00E42D56">
      <w:pPr>
        <w:spacing w:line="360" w:lineRule="auto"/>
        <w:jc w:val="center"/>
        <w:rPr>
          <w:i/>
          <w:iCs/>
        </w:rPr>
      </w:pPr>
    </w:p>
    <w:p w14:paraId="70A256DD" w14:textId="77777777" w:rsidR="00E42D56" w:rsidRPr="001B66F1" w:rsidRDefault="00E42D56" w:rsidP="00E42D56">
      <w:pPr>
        <w:spacing w:line="360" w:lineRule="auto"/>
        <w:jc w:val="center"/>
        <w:rPr>
          <w:i/>
          <w:iCs/>
        </w:rPr>
      </w:pPr>
    </w:p>
    <w:p w14:paraId="1EEB51E3" w14:textId="77777777" w:rsidR="00E42D56" w:rsidRPr="001B66F1" w:rsidRDefault="00E42D56" w:rsidP="00E42D56">
      <w:pPr>
        <w:spacing w:line="360" w:lineRule="auto"/>
        <w:jc w:val="center"/>
        <w:rPr>
          <w:i/>
          <w:iCs/>
        </w:rPr>
      </w:pPr>
    </w:p>
    <w:p w14:paraId="44B13B6B" w14:textId="77777777" w:rsidR="00E42D56" w:rsidRDefault="00E42D56" w:rsidP="00E42D56">
      <w:pPr>
        <w:spacing w:line="360" w:lineRule="auto"/>
        <w:jc w:val="center"/>
        <w:rPr>
          <w:i/>
          <w:iCs/>
        </w:rPr>
      </w:pPr>
    </w:p>
    <w:p w14:paraId="5E415C6C" w14:textId="77777777" w:rsidR="00E42D56" w:rsidRPr="001B66F1" w:rsidRDefault="00E42D56" w:rsidP="00E42D56">
      <w:pPr>
        <w:spacing w:line="360" w:lineRule="auto"/>
        <w:jc w:val="center"/>
        <w:rPr>
          <w:i/>
          <w:iCs/>
        </w:rPr>
      </w:pPr>
    </w:p>
    <w:p w14:paraId="0C83924D" w14:textId="77777777" w:rsidR="00E42D56" w:rsidRPr="001B66F1" w:rsidRDefault="00E42D56" w:rsidP="00E42D56">
      <w:pPr>
        <w:spacing w:line="360" w:lineRule="auto"/>
        <w:jc w:val="center"/>
        <w:rPr>
          <w:i/>
          <w:iCs/>
        </w:rPr>
      </w:pPr>
    </w:p>
    <w:p w14:paraId="2E903923" w14:textId="77777777" w:rsidR="00E42D56" w:rsidRPr="001B66F1" w:rsidRDefault="00E42D56" w:rsidP="00E42D56">
      <w:pPr>
        <w:spacing w:line="360" w:lineRule="auto"/>
        <w:jc w:val="center"/>
        <w:rPr>
          <w:i/>
          <w:iCs/>
        </w:rPr>
      </w:pPr>
    </w:p>
    <w:p w14:paraId="6DECD126" w14:textId="77777777" w:rsidR="00E42D56" w:rsidRPr="001B66F1" w:rsidRDefault="00E42D56" w:rsidP="00E42D56">
      <w:pPr>
        <w:spacing w:line="360" w:lineRule="auto"/>
        <w:jc w:val="center"/>
        <w:rPr>
          <w:i/>
          <w:iCs/>
        </w:rPr>
      </w:pPr>
    </w:p>
    <w:p w14:paraId="31208C0D" w14:textId="77777777" w:rsidR="00E42D56" w:rsidRDefault="00E42D56" w:rsidP="00E42D56">
      <w:pPr>
        <w:spacing w:line="360" w:lineRule="auto"/>
        <w:jc w:val="center"/>
        <w:rPr>
          <w:i/>
          <w:iCs/>
        </w:rPr>
      </w:pPr>
    </w:p>
    <w:p w14:paraId="48A9A244" w14:textId="77777777" w:rsidR="00E42D56" w:rsidRPr="001B66F1" w:rsidRDefault="00E42D56" w:rsidP="00E42D56">
      <w:pPr>
        <w:spacing w:line="360" w:lineRule="auto"/>
        <w:jc w:val="center"/>
        <w:rPr>
          <w:i/>
          <w:iCs/>
        </w:rPr>
      </w:pPr>
    </w:p>
    <w:p w14:paraId="2EC2F8D9" w14:textId="77777777" w:rsidR="00E42D56" w:rsidRPr="001B66F1" w:rsidRDefault="00E42D56" w:rsidP="007946A9">
      <w:pPr>
        <w:spacing w:line="360" w:lineRule="auto"/>
        <w:jc w:val="both"/>
        <w:rPr>
          <w:i/>
          <w:iCs/>
        </w:rPr>
      </w:pPr>
    </w:p>
    <w:p w14:paraId="08D17720" w14:textId="77777777" w:rsidR="001B66F1" w:rsidRPr="007946A9" w:rsidRDefault="001B66F1" w:rsidP="007946A9">
      <w:pPr>
        <w:spacing w:line="360" w:lineRule="auto"/>
        <w:jc w:val="both"/>
        <w:rPr>
          <w:i/>
          <w:iCs/>
        </w:rPr>
      </w:pPr>
      <w:r w:rsidRPr="001B66F1">
        <w:rPr>
          <w:b/>
          <w:sz w:val="28"/>
          <w:szCs w:val="28"/>
        </w:rPr>
        <w:br w:type="page"/>
      </w:r>
    </w:p>
    <w:p w14:paraId="66D3B561" w14:textId="77777777" w:rsidR="001B66F1" w:rsidRPr="001B66F1" w:rsidRDefault="001B66F1" w:rsidP="001B66F1">
      <w:pPr>
        <w:pStyle w:val="Nadpis2"/>
      </w:pPr>
      <w:bookmarkStart w:id="304" w:name="_Toc31460365"/>
      <w:r w:rsidRPr="001B66F1">
        <w:lastRenderedPageBreak/>
        <w:t>Seznam tabulek</w:t>
      </w:r>
      <w:bookmarkEnd w:id="304"/>
    </w:p>
    <w:p w14:paraId="62E23143" w14:textId="77777777" w:rsidR="00093C3E" w:rsidRPr="001B66F1" w:rsidRDefault="00093C3E" w:rsidP="00093C3E">
      <w:pPr>
        <w:spacing w:line="360" w:lineRule="auto"/>
        <w:jc w:val="both"/>
        <w:rPr>
          <w:i/>
          <w:iCs/>
        </w:rPr>
      </w:pPr>
      <w:r w:rsidRPr="001B66F1">
        <w:rPr>
          <w:i/>
          <w:iCs/>
        </w:rPr>
        <w:t xml:space="preserve">Tabulka. č. 1. </w:t>
      </w:r>
      <w:r w:rsidRPr="008669BC">
        <w:rPr>
          <w:i/>
          <w:iCs/>
          <w:color w:val="000000" w:themeColor="text1"/>
        </w:rPr>
        <w:t xml:space="preserve">Porovnání reklamních </w:t>
      </w:r>
      <w:r w:rsidRPr="001B66F1">
        <w:rPr>
          <w:i/>
          <w:iCs/>
        </w:rPr>
        <w:t>systémů</w:t>
      </w:r>
      <w:r>
        <w:rPr>
          <w:i/>
          <w:iCs/>
        </w:rPr>
        <w:tab/>
      </w:r>
      <w:r>
        <w:rPr>
          <w:i/>
          <w:iCs/>
        </w:rPr>
        <w:tab/>
      </w:r>
      <w:r>
        <w:rPr>
          <w:i/>
          <w:iCs/>
        </w:rPr>
        <w:tab/>
      </w:r>
      <w:r>
        <w:rPr>
          <w:i/>
          <w:iCs/>
        </w:rPr>
        <w:tab/>
      </w:r>
      <w:r>
        <w:rPr>
          <w:i/>
          <w:iCs/>
        </w:rPr>
        <w:tab/>
      </w:r>
      <w:r>
        <w:rPr>
          <w:i/>
          <w:iCs/>
        </w:rPr>
        <w:tab/>
        <w:t xml:space="preserve">    54</w:t>
      </w:r>
    </w:p>
    <w:p w14:paraId="1A88CE2E" w14:textId="77777777" w:rsidR="00093C3E" w:rsidRDefault="00093C3E">
      <w:pPr>
        <w:rPr>
          <w:b/>
          <w:sz w:val="28"/>
          <w:szCs w:val="28"/>
        </w:rPr>
      </w:pPr>
      <w:r>
        <w:rPr>
          <w:b/>
          <w:sz w:val="28"/>
          <w:szCs w:val="28"/>
        </w:rPr>
        <w:br w:type="page"/>
      </w:r>
    </w:p>
    <w:p w14:paraId="0D5A7156" w14:textId="77777777" w:rsidR="001B66F1" w:rsidRPr="001B66F1" w:rsidRDefault="001B66F1" w:rsidP="001B66F1">
      <w:pPr>
        <w:pStyle w:val="Nadpis2"/>
      </w:pPr>
      <w:bookmarkStart w:id="305" w:name="_Toc31460366"/>
      <w:r w:rsidRPr="001B66F1">
        <w:lastRenderedPageBreak/>
        <w:t>Seznam grafů</w:t>
      </w:r>
      <w:bookmarkEnd w:id="305"/>
    </w:p>
    <w:p w14:paraId="61BAB3AD" w14:textId="77777777" w:rsidR="008669BC" w:rsidRDefault="008669BC" w:rsidP="008669BC">
      <w:pPr>
        <w:spacing w:line="360" w:lineRule="auto"/>
        <w:jc w:val="both"/>
        <w:rPr>
          <w:i/>
          <w:iCs/>
        </w:rPr>
      </w:pPr>
      <w:r w:rsidRPr="001B66F1">
        <w:rPr>
          <w:i/>
          <w:iCs/>
        </w:rPr>
        <w:t>Graf. č. 1. Znázornění klíčových slov podle hledanosti a konkurence</w:t>
      </w:r>
      <w:r>
        <w:rPr>
          <w:i/>
          <w:iCs/>
        </w:rPr>
        <w:t xml:space="preserve"> </w:t>
      </w:r>
      <w:r>
        <w:rPr>
          <w:i/>
          <w:iCs/>
        </w:rPr>
        <w:tab/>
      </w:r>
      <w:r>
        <w:rPr>
          <w:i/>
          <w:iCs/>
        </w:rPr>
        <w:tab/>
      </w:r>
      <w:r>
        <w:rPr>
          <w:i/>
          <w:iCs/>
        </w:rPr>
        <w:tab/>
        <w:t xml:space="preserve">    15</w:t>
      </w:r>
    </w:p>
    <w:p w14:paraId="528BDFF8" w14:textId="77777777" w:rsidR="008669BC" w:rsidRDefault="008669BC" w:rsidP="008669BC">
      <w:pPr>
        <w:spacing w:line="360" w:lineRule="auto"/>
        <w:jc w:val="both"/>
        <w:rPr>
          <w:i/>
          <w:iCs/>
        </w:rPr>
      </w:pPr>
      <w:r w:rsidRPr="001B66F1">
        <w:rPr>
          <w:i/>
          <w:iCs/>
        </w:rPr>
        <w:t>Graf. č. 2. Součet měsíční hledanosti dle kategorií</w:t>
      </w:r>
      <w:r>
        <w:rPr>
          <w:i/>
          <w:iCs/>
        </w:rPr>
        <w:t xml:space="preserve"> </w:t>
      </w:r>
      <w:r>
        <w:rPr>
          <w:i/>
          <w:iCs/>
        </w:rPr>
        <w:tab/>
      </w:r>
      <w:r>
        <w:rPr>
          <w:i/>
          <w:iCs/>
        </w:rPr>
        <w:tab/>
      </w:r>
      <w:r>
        <w:rPr>
          <w:i/>
          <w:iCs/>
        </w:rPr>
        <w:tab/>
      </w:r>
      <w:r>
        <w:rPr>
          <w:i/>
          <w:iCs/>
        </w:rPr>
        <w:tab/>
      </w:r>
      <w:r>
        <w:rPr>
          <w:i/>
          <w:iCs/>
        </w:rPr>
        <w:tab/>
      </w:r>
      <w:r>
        <w:rPr>
          <w:i/>
          <w:iCs/>
        </w:rPr>
        <w:tab/>
        <w:t xml:space="preserve">    39</w:t>
      </w:r>
    </w:p>
    <w:p w14:paraId="5B1C0B0D" w14:textId="77777777" w:rsidR="008669BC" w:rsidRDefault="008669BC" w:rsidP="008669BC">
      <w:pPr>
        <w:spacing w:line="360" w:lineRule="auto"/>
        <w:jc w:val="both"/>
        <w:rPr>
          <w:i/>
          <w:iCs/>
        </w:rPr>
      </w:pPr>
      <w:r w:rsidRPr="001B66F1">
        <w:rPr>
          <w:i/>
          <w:iCs/>
        </w:rPr>
        <w:t>Graf. č. 3. Součet měsíční hledanosti dle původu</w:t>
      </w:r>
      <w:r>
        <w:rPr>
          <w:i/>
          <w:iCs/>
        </w:rPr>
        <w:t xml:space="preserve"> </w:t>
      </w:r>
      <w:r>
        <w:rPr>
          <w:i/>
          <w:iCs/>
        </w:rPr>
        <w:tab/>
      </w:r>
      <w:r>
        <w:rPr>
          <w:i/>
          <w:iCs/>
        </w:rPr>
        <w:tab/>
      </w:r>
      <w:r>
        <w:rPr>
          <w:i/>
          <w:iCs/>
        </w:rPr>
        <w:tab/>
      </w:r>
      <w:r>
        <w:rPr>
          <w:i/>
          <w:iCs/>
        </w:rPr>
        <w:tab/>
      </w:r>
      <w:r>
        <w:rPr>
          <w:i/>
          <w:iCs/>
        </w:rPr>
        <w:tab/>
      </w:r>
      <w:r>
        <w:rPr>
          <w:i/>
          <w:iCs/>
        </w:rPr>
        <w:tab/>
        <w:t xml:space="preserve">    39</w:t>
      </w:r>
    </w:p>
    <w:p w14:paraId="5DE0E962" w14:textId="77777777" w:rsidR="008669BC" w:rsidRPr="001B66F1" w:rsidRDefault="008669BC" w:rsidP="008669BC">
      <w:pPr>
        <w:spacing w:line="360" w:lineRule="auto"/>
        <w:jc w:val="both"/>
        <w:rPr>
          <w:i/>
          <w:iCs/>
        </w:rPr>
      </w:pPr>
      <w:r w:rsidRPr="001B66F1">
        <w:rPr>
          <w:i/>
          <w:iCs/>
        </w:rPr>
        <w:t>Graf. č. 4. Porovnání hledanosti reklamních systémů</w:t>
      </w:r>
      <w:r>
        <w:rPr>
          <w:i/>
          <w:iCs/>
        </w:rPr>
        <w:t xml:space="preserve"> </w:t>
      </w:r>
      <w:r>
        <w:rPr>
          <w:i/>
          <w:iCs/>
        </w:rPr>
        <w:tab/>
      </w:r>
      <w:r>
        <w:rPr>
          <w:i/>
          <w:iCs/>
        </w:rPr>
        <w:tab/>
      </w:r>
      <w:r>
        <w:rPr>
          <w:i/>
          <w:iCs/>
        </w:rPr>
        <w:tab/>
      </w:r>
      <w:r>
        <w:rPr>
          <w:i/>
          <w:iCs/>
        </w:rPr>
        <w:tab/>
      </w:r>
      <w:r>
        <w:rPr>
          <w:i/>
          <w:iCs/>
        </w:rPr>
        <w:tab/>
        <w:t xml:space="preserve">    40</w:t>
      </w:r>
    </w:p>
    <w:p w14:paraId="18663184" w14:textId="77777777" w:rsidR="008669BC" w:rsidRDefault="008669BC" w:rsidP="008669BC">
      <w:pPr>
        <w:spacing w:line="360" w:lineRule="auto"/>
        <w:jc w:val="both"/>
        <w:rPr>
          <w:i/>
          <w:iCs/>
        </w:rPr>
      </w:pPr>
      <w:r w:rsidRPr="001B66F1">
        <w:rPr>
          <w:i/>
          <w:iCs/>
        </w:rPr>
        <w:t xml:space="preserve">Graf. č. 5. Porovnání klíčových slov v letech </w:t>
      </w:r>
      <w:proofErr w:type="gramStart"/>
      <w:r w:rsidRPr="001B66F1">
        <w:rPr>
          <w:i/>
          <w:iCs/>
        </w:rPr>
        <w:t xml:space="preserve">2016 </w:t>
      </w:r>
      <w:r>
        <w:rPr>
          <w:i/>
          <w:iCs/>
        </w:rPr>
        <w:t>–</w:t>
      </w:r>
      <w:r w:rsidRPr="001B66F1">
        <w:rPr>
          <w:i/>
          <w:iCs/>
        </w:rPr>
        <w:t xml:space="preserve"> 2019</w:t>
      </w:r>
      <w:proofErr w:type="gramEnd"/>
      <w:r>
        <w:rPr>
          <w:i/>
          <w:iCs/>
        </w:rPr>
        <w:tab/>
      </w:r>
      <w:r>
        <w:rPr>
          <w:i/>
          <w:iCs/>
        </w:rPr>
        <w:tab/>
      </w:r>
      <w:r>
        <w:rPr>
          <w:i/>
          <w:iCs/>
        </w:rPr>
        <w:tab/>
      </w:r>
      <w:r>
        <w:rPr>
          <w:i/>
          <w:iCs/>
        </w:rPr>
        <w:tab/>
      </w:r>
      <w:r>
        <w:rPr>
          <w:i/>
          <w:iCs/>
        </w:rPr>
        <w:tab/>
        <w:t xml:space="preserve">    40</w:t>
      </w:r>
    </w:p>
    <w:p w14:paraId="2386516C" w14:textId="77777777" w:rsidR="008669BC" w:rsidRDefault="008669BC" w:rsidP="008669BC">
      <w:pPr>
        <w:spacing w:line="360" w:lineRule="auto"/>
        <w:jc w:val="both"/>
        <w:rPr>
          <w:i/>
          <w:iCs/>
        </w:rPr>
      </w:pPr>
      <w:r w:rsidRPr="001B66F1">
        <w:rPr>
          <w:i/>
          <w:iCs/>
        </w:rPr>
        <w:t>Graf. č. 6. Vývoj zobrazení reklamy na Facebooku</w:t>
      </w:r>
      <w:r>
        <w:rPr>
          <w:i/>
          <w:iCs/>
        </w:rPr>
        <w:t xml:space="preserve"> </w:t>
      </w:r>
      <w:r>
        <w:rPr>
          <w:i/>
          <w:iCs/>
        </w:rPr>
        <w:tab/>
      </w:r>
      <w:r>
        <w:rPr>
          <w:i/>
          <w:iCs/>
        </w:rPr>
        <w:tab/>
      </w:r>
      <w:r>
        <w:rPr>
          <w:i/>
          <w:iCs/>
        </w:rPr>
        <w:tab/>
      </w:r>
      <w:r>
        <w:rPr>
          <w:i/>
          <w:iCs/>
        </w:rPr>
        <w:tab/>
      </w:r>
      <w:r>
        <w:rPr>
          <w:i/>
          <w:iCs/>
        </w:rPr>
        <w:tab/>
      </w:r>
      <w:r>
        <w:rPr>
          <w:i/>
          <w:iCs/>
        </w:rPr>
        <w:tab/>
        <w:t xml:space="preserve">    43</w:t>
      </w:r>
    </w:p>
    <w:p w14:paraId="72EE661C" w14:textId="77777777" w:rsidR="008669BC" w:rsidRDefault="008669BC" w:rsidP="008669BC">
      <w:pPr>
        <w:spacing w:line="360" w:lineRule="auto"/>
        <w:jc w:val="both"/>
        <w:rPr>
          <w:i/>
          <w:iCs/>
        </w:rPr>
      </w:pPr>
      <w:r w:rsidRPr="001B66F1">
        <w:rPr>
          <w:i/>
          <w:iCs/>
        </w:rPr>
        <w:t>Graf. č. 7. Vyhodnocení cílové skupiny</w:t>
      </w:r>
      <w:r>
        <w:rPr>
          <w:i/>
          <w:iCs/>
        </w:rPr>
        <w:t xml:space="preserve"> </w:t>
      </w:r>
      <w:r>
        <w:rPr>
          <w:i/>
          <w:iCs/>
        </w:rPr>
        <w:tab/>
      </w:r>
      <w:r>
        <w:rPr>
          <w:i/>
          <w:iCs/>
        </w:rPr>
        <w:tab/>
      </w:r>
      <w:r>
        <w:rPr>
          <w:i/>
          <w:iCs/>
        </w:rPr>
        <w:tab/>
      </w:r>
      <w:r>
        <w:rPr>
          <w:i/>
          <w:iCs/>
        </w:rPr>
        <w:tab/>
      </w:r>
      <w:r>
        <w:rPr>
          <w:i/>
          <w:iCs/>
        </w:rPr>
        <w:tab/>
      </w:r>
      <w:r>
        <w:rPr>
          <w:i/>
          <w:iCs/>
        </w:rPr>
        <w:tab/>
      </w:r>
      <w:r>
        <w:rPr>
          <w:i/>
          <w:iCs/>
        </w:rPr>
        <w:tab/>
        <w:t xml:space="preserve">    43</w:t>
      </w:r>
    </w:p>
    <w:p w14:paraId="3ED0441F" w14:textId="77777777" w:rsidR="008669BC" w:rsidRDefault="008669BC" w:rsidP="008669BC">
      <w:pPr>
        <w:spacing w:line="360" w:lineRule="auto"/>
        <w:jc w:val="both"/>
        <w:rPr>
          <w:i/>
          <w:iCs/>
        </w:rPr>
      </w:pPr>
      <w:r w:rsidRPr="001B66F1">
        <w:rPr>
          <w:i/>
          <w:iCs/>
        </w:rPr>
        <w:t>Graf. č. 8. Umístění reklamy</w:t>
      </w:r>
      <w:r>
        <w:rPr>
          <w:i/>
          <w:iCs/>
        </w:rPr>
        <w:t xml:space="preserve"> </w:t>
      </w:r>
      <w:r>
        <w:rPr>
          <w:i/>
          <w:iCs/>
        </w:rPr>
        <w:tab/>
      </w:r>
      <w:r>
        <w:rPr>
          <w:i/>
          <w:iCs/>
        </w:rPr>
        <w:tab/>
      </w:r>
      <w:r>
        <w:rPr>
          <w:i/>
          <w:iCs/>
        </w:rPr>
        <w:tab/>
      </w:r>
      <w:r>
        <w:rPr>
          <w:i/>
          <w:iCs/>
        </w:rPr>
        <w:tab/>
      </w:r>
      <w:r>
        <w:rPr>
          <w:i/>
          <w:iCs/>
        </w:rPr>
        <w:tab/>
      </w:r>
      <w:r>
        <w:rPr>
          <w:i/>
          <w:iCs/>
        </w:rPr>
        <w:tab/>
      </w:r>
      <w:r>
        <w:rPr>
          <w:i/>
          <w:iCs/>
        </w:rPr>
        <w:tab/>
      </w:r>
      <w:r>
        <w:rPr>
          <w:i/>
          <w:iCs/>
        </w:rPr>
        <w:tab/>
      </w:r>
      <w:r>
        <w:rPr>
          <w:i/>
          <w:iCs/>
        </w:rPr>
        <w:tab/>
        <w:t xml:space="preserve">    44</w:t>
      </w:r>
    </w:p>
    <w:p w14:paraId="56D22E28" w14:textId="77777777" w:rsidR="008669BC" w:rsidRDefault="008669BC" w:rsidP="008669BC">
      <w:pPr>
        <w:spacing w:line="360" w:lineRule="auto"/>
        <w:jc w:val="both"/>
        <w:rPr>
          <w:i/>
          <w:iCs/>
        </w:rPr>
      </w:pPr>
      <w:r w:rsidRPr="001B66F1">
        <w:rPr>
          <w:i/>
          <w:iCs/>
        </w:rPr>
        <w:t xml:space="preserve">Graf. č. </w:t>
      </w:r>
      <w:r>
        <w:rPr>
          <w:i/>
          <w:iCs/>
        </w:rPr>
        <w:t>9</w:t>
      </w:r>
      <w:r w:rsidRPr="001B66F1">
        <w:rPr>
          <w:i/>
          <w:iCs/>
        </w:rPr>
        <w:t xml:space="preserve">. Graf vývoje reklamní kampaně </w:t>
      </w:r>
      <w:r>
        <w:rPr>
          <w:i/>
          <w:iCs/>
        </w:rPr>
        <w:tab/>
      </w:r>
      <w:r>
        <w:rPr>
          <w:i/>
          <w:iCs/>
        </w:rPr>
        <w:tab/>
      </w:r>
      <w:r>
        <w:rPr>
          <w:i/>
          <w:iCs/>
        </w:rPr>
        <w:tab/>
      </w:r>
      <w:r>
        <w:rPr>
          <w:i/>
          <w:iCs/>
        </w:rPr>
        <w:tab/>
      </w:r>
      <w:r>
        <w:rPr>
          <w:i/>
          <w:iCs/>
        </w:rPr>
        <w:tab/>
      </w:r>
      <w:r>
        <w:rPr>
          <w:i/>
          <w:iCs/>
        </w:rPr>
        <w:tab/>
      </w:r>
      <w:r>
        <w:rPr>
          <w:i/>
          <w:iCs/>
        </w:rPr>
        <w:tab/>
        <w:t xml:space="preserve">    46</w:t>
      </w:r>
    </w:p>
    <w:p w14:paraId="584186A7" w14:textId="77777777" w:rsidR="008669BC" w:rsidRPr="001B66F1" w:rsidRDefault="008669BC" w:rsidP="008669BC">
      <w:pPr>
        <w:spacing w:line="360" w:lineRule="auto"/>
        <w:jc w:val="both"/>
        <w:rPr>
          <w:i/>
          <w:iCs/>
        </w:rPr>
      </w:pPr>
      <w:r w:rsidRPr="001B66F1">
        <w:rPr>
          <w:i/>
          <w:iCs/>
        </w:rPr>
        <w:t xml:space="preserve">Graf. č. </w:t>
      </w:r>
      <w:r>
        <w:rPr>
          <w:i/>
          <w:iCs/>
        </w:rPr>
        <w:t>10</w:t>
      </w:r>
      <w:r w:rsidRPr="001B66F1">
        <w:rPr>
          <w:i/>
          <w:iCs/>
        </w:rPr>
        <w:t xml:space="preserve">. Utracená částka v Google </w:t>
      </w:r>
      <w:proofErr w:type="gramStart"/>
      <w:r w:rsidRPr="001B66F1">
        <w:rPr>
          <w:i/>
          <w:iCs/>
        </w:rPr>
        <w:t xml:space="preserve">Ads </w:t>
      </w:r>
      <w:r>
        <w:rPr>
          <w:i/>
          <w:iCs/>
        </w:rPr>
        <w:t xml:space="preserve"> </w:t>
      </w:r>
      <w:r>
        <w:rPr>
          <w:i/>
          <w:iCs/>
        </w:rPr>
        <w:tab/>
      </w:r>
      <w:proofErr w:type="gramEnd"/>
      <w:r>
        <w:rPr>
          <w:i/>
          <w:iCs/>
        </w:rPr>
        <w:tab/>
      </w:r>
      <w:r>
        <w:rPr>
          <w:i/>
          <w:iCs/>
        </w:rPr>
        <w:tab/>
      </w:r>
      <w:r>
        <w:rPr>
          <w:i/>
          <w:iCs/>
        </w:rPr>
        <w:tab/>
      </w:r>
      <w:r>
        <w:rPr>
          <w:i/>
          <w:iCs/>
        </w:rPr>
        <w:tab/>
      </w:r>
      <w:r>
        <w:rPr>
          <w:i/>
          <w:iCs/>
        </w:rPr>
        <w:tab/>
      </w:r>
      <w:r>
        <w:rPr>
          <w:i/>
          <w:iCs/>
        </w:rPr>
        <w:tab/>
        <w:t xml:space="preserve">    49</w:t>
      </w:r>
    </w:p>
    <w:p w14:paraId="64D79181" w14:textId="77777777" w:rsidR="008669BC" w:rsidRPr="001B66F1" w:rsidRDefault="008669BC" w:rsidP="008669BC">
      <w:pPr>
        <w:spacing w:line="360" w:lineRule="auto"/>
        <w:jc w:val="center"/>
        <w:rPr>
          <w:i/>
          <w:iCs/>
        </w:rPr>
      </w:pPr>
    </w:p>
    <w:p w14:paraId="3CF5DDBA" w14:textId="77777777" w:rsidR="008669BC" w:rsidRPr="001B66F1" w:rsidRDefault="008669BC" w:rsidP="008669BC">
      <w:pPr>
        <w:spacing w:line="360" w:lineRule="auto"/>
        <w:jc w:val="center"/>
        <w:rPr>
          <w:i/>
          <w:iCs/>
        </w:rPr>
      </w:pPr>
    </w:p>
    <w:p w14:paraId="3F47F692" w14:textId="77777777" w:rsidR="008669BC" w:rsidRPr="001B66F1" w:rsidRDefault="008669BC" w:rsidP="008669BC">
      <w:pPr>
        <w:spacing w:line="360" w:lineRule="auto"/>
        <w:jc w:val="center"/>
        <w:rPr>
          <w:i/>
          <w:iCs/>
        </w:rPr>
      </w:pPr>
    </w:p>
    <w:p w14:paraId="46CB1C40" w14:textId="77777777" w:rsidR="008669BC" w:rsidRPr="001B66F1" w:rsidRDefault="008669BC" w:rsidP="008669BC">
      <w:pPr>
        <w:spacing w:line="360" w:lineRule="auto"/>
        <w:jc w:val="center"/>
        <w:rPr>
          <w:i/>
          <w:iCs/>
        </w:rPr>
      </w:pPr>
    </w:p>
    <w:p w14:paraId="79079B96" w14:textId="77777777" w:rsidR="008669BC" w:rsidRPr="001B66F1" w:rsidRDefault="008669BC" w:rsidP="008669BC">
      <w:pPr>
        <w:spacing w:line="360" w:lineRule="auto"/>
        <w:jc w:val="center"/>
        <w:rPr>
          <w:i/>
          <w:iCs/>
        </w:rPr>
      </w:pPr>
    </w:p>
    <w:p w14:paraId="33E8CF9D" w14:textId="77777777" w:rsidR="008669BC" w:rsidRPr="001B66F1" w:rsidRDefault="008669BC" w:rsidP="008669BC">
      <w:pPr>
        <w:spacing w:line="360" w:lineRule="auto"/>
        <w:jc w:val="center"/>
        <w:rPr>
          <w:i/>
          <w:iCs/>
        </w:rPr>
      </w:pPr>
    </w:p>
    <w:p w14:paraId="05719946" w14:textId="77777777" w:rsidR="001B66F1" w:rsidRPr="001B66F1" w:rsidRDefault="001B66F1" w:rsidP="001B66F1">
      <w:pPr>
        <w:rPr>
          <w:b/>
          <w:sz w:val="28"/>
          <w:szCs w:val="28"/>
        </w:rPr>
      </w:pPr>
      <w:r w:rsidRPr="001B66F1">
        <w:rPr>
          <w:b/>
          <w:sz w:val="28"/>
          <w:szCs w:val="28"/>
        </w:rPr>
        <w:br w:type="page"/>
      </w:r>
    </w:p>
    <w:p w14:paraId="7211C0BC" w14:textId="77777777" w:rsidR="001B66F1" w:rsidRDefault="001B66F1" w:rsidP="001B66F1">
      <w:pPr>
        <w:pStyle w:val="Nadpis2"/>
      </w:pPr>
      <w:bookmarkStart w:id="306" w:name="_Toc31460367"/>
      <w:r w:rsidRPr="001B66F1">
        <w:lastRenderedPageBreak/>
        <w:t>Seznam příloh</w:t>
      </w:r>
      <w:bookmarkEnd w:id="306"/>
    </w:p>
    <w:p w14:paraId="2E1BCFE1" w14:textId="77777777" w:rsidR="007946A9" w:rsidRPr="007946A9" w:rsidRDefault="007946A9" w:rsidP="001B66F1">
      <w:pPr>
        <w:pStyle w:val="Nadpis2"/>
        <w:rPr>
          <w:b w:val="0"/>
          <w:bCs w:val="0"/>
          <w:sz w:val="24"/>
          <w:szCs w:val="24"/>
          <w:lang w:eastAsia="en-US"/>
        </w:rPr>
      </w:pPr>
      <w:r w:rsidRPr="007946A9">
        <w:rPr>
          <w:b w:val="0"/>
          <w:bCs w:val="0"/>
          <w:sz w:val="24"/>
          <w:szCs w:val="24"/>
          <w:lang w:eastAsia="en-US"/>
        </w:rPr>
        <w:t>Příloha</w:t>
      </w:r>
      <w:r>
        <w:rPr>
          <w:b w:val="0"/>
          <w:bCs w:val="0"/>
          <w:sz w:val="24"/>
          <w:szCs w:val="24"/>
          <w:lang w:eastAsia="en-US"/>
        </w:rPr>
        <w:t xml:space="preserve"> č. 1. Ukázka reklamy pro Facebook a Instagram</w:t>
      </w:r>
    </w:p>
    <w:p w14:paraId="7C02ADA5" w14:textId="77777777" w:rsidR="001B66F1" w:rsidRPr="001B66F1" w:rsidRDefault="001B66F1" w:rsidP="001B66F1">
      <w:pPr>
        <w:pStyle w:val="Nadpis2"/>
      </w:pPr>
      <w:bookmarkStart w:id="307" w:name="_Toc31460368"/>
      <w:r w:rsidRPr="001B66F1">
        <w:rPr>
          <w:b w:val="0"/>
          <w:noProof/>
          <w:sz w:val="28"/>
          <w:szCs w:val="28"/>
        </w:rPr>
        <w:drawing>
          <wp:inline distT="0" distB="0" distL="0" distR="0" wp14:anchorId="2B8F0EBC" wp14:editId="2A34FFBD">
            <wp:extent cx="5731510" cy="5586730"/>
            <wp:effectExtent l="0" t="0" r="0" b="127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ímek obrazovky 2019-11-02 v 17.36.45.png"/>
                    <pic:cNvPicPr/>
                  </pic:nvPicPr>
                  <pic:blipFill rotWithShape="1">
                    <a:blip r:embed="rId56">
                      <a:extLst>
                        <a:ext uri="{28A0092B-C50C-407E-A947-70E740481C1C}">
                          <a14:useLocalDpi xmlns:a14="http://schemas.microsoft.com/office/drawing/2010/main" val="0"/>
                        </a:ext>
                      </a:extLst>
                    </a:blip>
                    <a:srcRect l="-5384" t="614" r="5384" b="-614"/>
                    <a:stretch/>
                  </pic:blipFill>
                  <pic:spPr bwMode="auto">
                    <a:xfrm>
                      <a:off x="0" y="0"/>
                      <a:ext cx="5731510" cy="5586730"/>
                    </a:xfrm>
                    <a:prstGeom prst="rect">
                      <a:avLst/>
                    </a:prstGeom>
                    <a:ln>
                      <a:noFill/>
                    </a:ln>
                    <a:extLst>
                      <a:ext uri="{53640926-AAD7-44D8-BBD7-CCE9431645EC}">
                        <a14:shadowObscured xmlns:a14="http://schemas.microsoft.com/office/drawing/2010/main"/>
                      </a:ext>
                    </a:extLst>
                  </pic:spPr>
                </pic:pic>
              </a:graphicData>
            </a:graphic>
          </wp:inline>
        </w:drawing>
      </w:r>
      <w:bookmarkEnd w:id="307"/>
      <w:r w:rsidRPr="001B66F1">
        <w:rPr>
          <w:b w:val="0"/>
          <w:sz w:val="28"/>
          <w:szCs w:val="28"/>
        </w:rPr>
        <w:br w:type="page"/>
      </w:r>
    </w:p>
    <w:p w14:paraId="0DCC9B04" w14:textId="77777777" w:rsidR="001B66F1" w:rsidRPr="001B66F1" w:rsidRDefault="001B66F1" w:rsidP="001B66F1">
      <w:pPr>
        <w:pStyle w:val="Nadpis2"/>
      </w:pPr>
      <w:bookmarkStart w:id="308" w:name="_Toc31460369"/>
      <w:r w:rsidRPr="001B66F1">
        <w:lastRenderedPageBreak/>
        <w:t>ANOTACE</w:t>
      </w:r>
      <w:bookmarkEnd w:id="308"/>
    </w:p>
    <w:p w14:paraId="7D639688" w14:textId="77777777" w:rsidR="001B66F1" w:rsidRPr="001B66F1" w:rsidRDefault="001B66F1" w:rsidP="001B66F1">
      <w:pPr>
        <w:pBdr>
          <w:bottom w:val="single" w:sz="6" w:space="1" w:color="auto"/>
        </w:pBdr>
        <w:spacing w:after="120" w:line="360" w:lineRule="auto"/>
        <w:jc w:val="both"/>
      </w:pPr>
      <w:r w:rsidRPr="001B66F1">
        <w:t xml:space="preserve">Bibliografický údaj: Burkert, Marek. </w:t>
      </w:r>
      <w:r w:rsidRPr="001B66F1">
        <w:rPr>
          <w:i/>
          <w:iCs/>
        </w:rPr>
        <w:t>Využití on-line marketingových nástrojů pro internetový obchod</w:t>
      </w:r>
      <w:r w:rsidRPr="001B66F1">
        <w:rPr>
          <w:i/>
        </w:rPr>
        <w:t xml:space="preserve">. </w:t>
      </w:r>
      <w:r w:rsidRPr="001B66F1">
        <w:t xml:space="preserve">Olomouc 2020. Bakalářská práce. Moravská vysoká škola Olomouc. Vedoucí práce: </w:t>
      </w:r>
      <w:hyperlink r:id="rId57" w:history="1">
        <w:r w:rsidRPr="001B66F1">
          <w:rPr>
            <w:rFonts w:eastAsiaTheme="minorHAnsi"/>
            <w:lang w:eastAsia="en-US"/>
          </w:rPr>
          <w:t>Ing. Martina Sasínková, Ph.D.</w:t>
        </w:r>
      </w:hyperlink>
    </w:p>
    <w:p w14:paraId="7092D471" w14:textId="77777777" w:rsidR="001B66F1" w:rsidRPr="001B66F1" w:rsidRDefault="001B66F1" w:rsidP="001B66F1">
      <w:pPr>
        <w:spacing w:after="120" w:line="360" w:lineRule="auto"/>
        <w:jc w:val="both"/>
      </w:pPr>
    </w:p>
    <w:p w14:paraId="4BECE8C3" w14:textId="77777777" w:rsidR="001B66F1" w:rsidRPr="001B66F1" w:rsidRDefault="001B66F1" w:rsidP="001B66F1">
      <w:pPr>
        <w:spacing w:after="120" w:line="360" w:lineRule="auto"/>
        <w:jc w:val="both"/>
      </w:pPr>
      <w:r w:rsidRPr="001B66F1">
        <w:t>Název práce: Využití on-line marketingových nástrojů pro internetový obchod</w:t>
      </w:r>
    </w:p>
    <w:p w14:paraId="5AAA6877" w14:textId="77777777" w:rsidR="001B66F1" w:rsidRPr="001B66F1" w:rsidRDefault="001B66F1" w:rsidP="001B66F1">
      <w:pPr>
        <w:spacing w:after="120" w:line="360" w:lineRule="auto"/>
        <w:jc w:val="both"/>
      </w:pPr>
      <w:r w:rsidRPr="001B66F1">
        <w:t>Autor: Marek Burkert</w:t>
      </w:r>
    </w:p>
    <w:p w14:paraId="56767F16" w14:textId="77777777" w:rsidR="001B66F1" w:rsidRPr="001B66F1" w:rsidRDefault="001B66F1" w:rsidP="001B66F1">
      <w:pPr>
        <w:spacing w:after="120" w:line="360" w:lineRule="auto"/>
      </w:pPr>
      <w:r w:rsidRPr="001B66F1">
        <w:t>Ústav: Ústav managementu a marketingu</w:t>
      </w:r>
    </w:p>
    <w:p w14:paraId="1AF65160" w14:textId="77777777" w:rsidR="001B66F1" w:rsidRPr="001B66F1" w:rsidRDefault="001B66F1" w:rsidP="001B66F1">
      <w:pPr>
        <w:spacing w:after="120" w:line="360" w:lineRule="auto"/>
        <w:jc w:val="both"/>
      </w:pPr>
      <w:r w:rsidRPr="001B66F1">
        <w:t xml:space="preserve">Vedoucí práce: Ing. Martina Sasínková, </w:t>
      </w:r>
      <w:proofErr w:type="gramStart"/>
      <w:r w:rsidRPr="001B66F1">
        <w:t>Ph.D</w:t>
      </w:r>
      <w:proofErr w:type="gramEnd"/>
    </w:p>
    <w:p w14:paraId="769C964E" w14:textId="77777777" w:rsidR="001B66F1" w:rsidRPr="001B66F1" w:rsidRDefault="001B66F1" w:rsidP="001B66F1">
      <w:pPr>
        <w:spacing w:line="360" w:lineRule="auto"/>
        <w:jc w:val="both"/>
      </w:pPr>
      <w:r w:rsidRPr="001B66F1">
        <w:t>Abstrakt: Tato bakalářská práce je zaměřena na tvorbu online marketingu pro internetový obchod. Cílem práce je využít online marketingové nástroje pro internetový obchod www.podomacku.eu, se zaměřením na SEO a reklamní systémy. Teoretická část je zaměřena na všechny obecné informace spojené s online marketingem. Praktická část je zaměřena na implementaci teoretických poznatků do praxe. V praktické části jsou aplikovány teoretické poznatky, které jsou relevantní pro konkrétní internetový obchod. Využití dalších poznatků a hlubší analýza bude provedena v diplomové práci.</w:t>
      </w:r>
    </w:p>
    <w:p w14:paraId="703F24A5" w14:textId="77777777" w:rsidR="001B66F1" w:rsidRPr="001B66F1" w:rsidRDefault="001B66F1" w:rsidP="001B66F1">
      <w:pPr>
        <w:spacing w:line="360" w:lineRule="auto"/>
        <w:jc w:val="both"/>
      </w:pPr>
      <w:r w:rsidRPr="001B66F1">
        <w:t xml:space="preserve">Klíčová slova: Online marketing, SEO analytika, Social media, </w:t>
      </w:r>
      <w:proofErr w:type="gramStart"/>
      <w:r w:rsidRPr="001B66F1">
        <w:t>Internet</w:t>
      </w:r>
      <w:proofErr w:type="gramEnd"/>
    </w:p>
    <w:p w14:paraId="416DC6F3" w14:textId="77777777" w:rsidR="001B66F1" w:rsidRPr="001B66F1" w:rsidRDefault="001B66F1" w:rsidP="001B66F1">
      <w:pPr>
        <w:pBdr>
          <w:bottom w:val="single" w:sz="6" w:space="0" w:color="auto"/>
        </w:pBdr>
        <w:spacing w:after="120" w:line="360" w:lineRule="auto"/>
        <w:jc w:val="both"/>
      </w:pPr>
    </w:p>
    <w:p w14:paraId="2B763F9B" w14:textId="77777777" w:rsidR="001B66F1" w:rsidRPr="001B66F1" w:rsidRDefault="001B66F1" w:rsidP="001B66F1">
      <w:pPr>
        <w:spacing w:after="120" w:line="360" w:lineRule="auto"/>
        <w:jc w:val="both"/>
      </w:pPr>
      <w:r w:rsidRPr="001B66F1">
        <w:t>Title: Use Online Marketing Tools for Online Store</w:t>
      </w:r>
    </w:p>
    <w:p w14:paraId="7272E34A" w14:textId="77777777" w:rsidR="001B66F1" w:rsidRPr="001B66F1" w:rsidRDefault="001B66F1" w:rsidP="001B66F1">
      <w:pPr>
        <w:spacing w:after="120" w:line="360" w:lineRule="auto"/>
        <w:jc w:val="both"/>
      </w:pPr>
      <w:r w:rsidRPr="001B66F1">
        <w:t>Author: Marek Burkert</w:t>
      </w:r>
    </w:p>
    <w:p w14:paraId="3C8680C0" w14:textId="77777777" w:rsidR="001B66F1" w:rsidRPr="001B66F1" w:rsidRDefault="001B66F1" w:rsidP="001B66F1">
      <w:pPr>
        <w:spacing w:after="120" w:line="360" w:lineRule="auto"/>
        <w:jc w:val="both"/>
      </w:pPr>
      <w:r w:rsidRPr="001B66F1">
        <w:t>Department: Institute of Management and marketing</w:t>
      </w:r>
    </w:p>
    <w:p w14:paraId="0F060AC3" w14:textId="77777777" w:rsidR="001B66F1" w:rsidRPr="001B66F1" w:rsidRDefault="001B66F1" w:rsidP="001B66F1">
      <w:pPr>
        <w:spacing w:after="120" w:line="360" w:lineRule="auto"/>
        <w:jc w:val="both"/>
      </w:pPr>
      <w:r w:rsidRPr="001B66F1">
        <w:t xml:space="preserve">Supervisor: Ing. Martina Sasínková, </w:t>
      </w:r>
      <w:proofErr w:type="gramStart"/>
      <w:r w:rsidRPr="001B66F1">
        <w:t>Ph.D</w:t>
      </w:r>
      <w:proofErr w:type="gramEnd"/>
    </w:p>
    <w:p w14:paraId="75D7997A" w14:textId="77777777" w:rsidR="001B66F1" w:rsidRPr="001B66F1" w:rsidRDefault="001B66F1" w:rsidP="001B66F1">
      <w:pPr>
        <w:spacing w:line="360" w:lineRule="auto"/>
        <w:jc w:val="both"/>
      </w:pPr>
      <w:r w:rsidRPr="001B66F1">
        <w:t>Abstract: This bachelor thesis is focused on the field of online marketing for online shop. Focus on online marketing tools for the online store www.podomacku.eu, focus on SEO and advertising systems. The theoretical part is focused on all general information about online marketing. The practical part is focused on the implementation of theoretical knowledge into practice. In the practical part are applied theoretical data, which are available for a particular e-shop. The use of further knowledge and deeper analysis will be possible in the diploma thesis.</w:t>
      </w:r>
    </w:p>
    <w:p w14:paraId="6B27D7D3" w14:textId="77777777" w:rsidR="00161F7C" w:rsidRPr="001B66F1" w:rsidRDefault="001B66F1" w:rsidP="00812E08">
      <w:pPr>
        <w:spacing w:line="360" w:lineRule="auto"/>
        <w:jc w:val="both"/>
      </w:pPr>
      <w:r w:rsidRPr="001B66F1">
        <w:t>Keywords:</w:t>
      </w:r>
      <w:r w:rsidRPr="001B66F1">
        <w:rPr>
          <w:rFonts w:asciiTheme="minorHAnsi" w:eastAsiaTheme="minorHAnsi" w:hAnsiTheme="minorHAnsi" w:cstheme="minorBidi"/>
          <w:lang w:eastAsia="en-US"/>
        </w:rPr>
        <w:t xml:space="preserve"> </w:t>
      </w:r>
      <w:r w:rsidRPr="001B66F1">
        <w:t xml:space="preserve">Online marketing, SEO analytics, Social media, </w:t>
      </w:r>
      <w:proofErr w:type="gramStart"/>
      <w:r w:rsidRPr="001B66F1">
        <w:t>Internet</w:t>
      </w:r>
      <w:proofErr w:type="gramEnd"/>
    </w:p>
    <w:p w14:paraId="2396BD05" w14:textId="77777777" w:rsidR="00C7002F" w:rsidRPr="001B66F1" w:rsidRDefault="00C7002F" w:rsidP="00C7002F">
      <w:pPr>
        <w:spacing w:after="120" w:line="360" w:lineRule="auto"/>
        <w:jc w:val="both"/>
      </w:pPr>
    </w:p>
    <w:p w14:paraId="68DE26A1" w14:textId="77777777" w:rsidR="0035589A" w:rsidRPr="001B66F1" w:rsidRDefault="0035589A" w:rsidP="0035589A">
      <w:pPr>
        <w:pStyle w:val="Nadpis2"/>
        <w:widowControl w:val="0"/>
        <w:tabs>
          <w:tab w:val="left" w:pos="882"/>
        </w:tabs>
        <w:autoSpaceDE w:val="0"/>
        <w:autoSpaceDN w:val="0"/>
        <w:spacing w:before="243" w:beforeAutospacing="0" w:after="0" w:afterAutospacing="0" w:line="360" w:lineRule="auto"/>
        <w:ind w:left="737"/>
        <w:jc w:val="both"/>
        <w:rPr>
          <w:sz w:val="32"/>
          <w:szCs w:val="32"/>
        </w:rPr>
      </w:pPr>
    </w:p>
    <w:p w14:paraId="2D7CE913" w14:textId="77777777" w:rsidR="00161F7C" w:rsidRPr="001B66F1" w:rsidRDefault="00161F7C">
      <w:pPr>
        <w:rPr>
          <w:b/>
          <w:bCs/>
          <w:sz w:val="36"/>
          <w:szCs w:val="36"/>
        </w:rPr>
      </w:pPr>
    </w:p>
    <w:sectPr w:rsidR="00161F7C" w:rsidRPr="001B66F1" w:rsidSect="00451AD1">
      <w:footerReference w:type="even" r:id="rId58"/>
      <w:footerReference w:type="default" r:id="rId59"/>
      <w:pgSz w:w="11906" w:h="16838"/>
      <w:pgMar w:top="1440" w:right="1440" w:bottom="1440" w:left="144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Uživatel Microsoft Office" w:date="2020-02-07T22:36:00Z" w:initials="UMO">
    <w:p w14:paraId="1A106370" w14:textId="77777777" w:rsidR="005456A0" w:rsidRDefault="005456A0">
      <w:pPr>
        <w:pStyle w:val="Textkomente"/>
      </w:pPr>
      <w:r>
        <w:rPr>
          <w:rStyle w:val="Odkaznakoment"/>
        </w:rPr>
        <w:annotationRef/>
      </w:r>
      <w:r>
        <w:t>Toto považuji za celkem odvážné tvrzení a dokonce bych řekla, že není pravdivé, obzvláště pokud je omezeno na „nové“ produkty a služby</w:t>
      </w:r>
    </w:p>
  </w:comment>
  <w:comment w:id="5" w:author="Uživatel Microsoft Office" w:date="2020-02-07T22:37:00Z" w:initials="UMO">
    <w:p w14:paraId="01C3836D" w14:textId="77777777" w:rsidR="005456A0" w:rsidRDefault="005456A0">
      <w:pPr>
        <w:pStyle w:val="Textkomente"/>
      </w:pPr>
      <w:r>
        <w:rPr>
          <w:rStyle w:val="Odkaznakoment"/>
        </w:rPr>
        <w:annotationRef/>
      </w:r>
      <w:r>
        <w:t>Je „popsat“ využití</w:t>
      </w:r>
    </w:p>
  </w:comment>
  <w:comment w:id="6" w:author="Uživatel Microsoft Office" w:date="2020-02-07T22:38:00Z" w:initials="UMO">
    <w:p w14:paraId="4495A7DE" w14:textId="77777777" w:rsidR="005456A0" w:rsidRDefault="005456A0">
      <w:pPr>
        <w:pStyle w:val="Textkomente"/>
      </w:pPr>
      <w:r>
        <w:rPr>
          <w:rStyle w:val="Odkaznakoment"/>
        </w:rPr>
        <w:annotationRef/>
      </w:r>
      <w:r>
        <w:t>Přehodit slovosled a název kapitoly uvádět v prvním pádě a s číslem:</w:t>
      </w:r>
    </w:p>
    <w:p w14:paraId="3C55BD21" w14:textId="77777777" w:rsidR="005456A0" w:rsidRDefault="005456A0">
      <w:pPr>
        <w:pStyle w:val="Textkomente"/>
      </w:pPr>
    </w:p>
    <w:p w14:paraId="40455E6D" w14:textId="77777777" w:rsidR="005456A0" w:rsidRDefault="005456A0">
      <w:pPr>
        <w:pStyle w:val="Textkomente"/>
      </w:pPr>
      <w:r>
        <w:t>Či v kapitole 1.8. Online marketingové nástroje citovat internetové specialisty, jelikož…</w:t>
      </w:r>
    </w:p>
    <w:p w14:paraId="4044415B" w14:textId="77777777" w:rsidR="005456A0" w:rsidRDefault="005456A0">
      <w:pPr>
        <w:pStyle w:val="Textkomente"/>
      </w:pPr>
    </w:p>
    <w:p w14:paraId="158C1E06" w14:textId="77777777" w:rsidR="005456A0" w:rsidRDefault="005456A0">
      <w:pPr>
        <w:pStyle w:val="Textkomente"/>
      </w:pPr>
      <w:r>
        <w:t>A opravdu internetové specialisty? Nemělo by být použito slovní spojení standardní pro obor, tedy spíše „online specialisty“?</w:t>
      </w:r>
    </w:p>
    <w:p w14:paraId="3B68771D" w14:textId="77777777" w:rsidR="005456A0" w:rsidRDefault="005456A0">
      <w:pPr>
        <w:pStyle w:val="Textkomente"/>
      </w:pPr>
    </w:p>
  </w:comment>
  <w:comment w:id="7" w:author="Smetanova Barbora" w:date="2020-02-14T10:14:00Z" w:initials="SB">
    <w:p w14:paraId="41C2BD33" w14:textId="66E1262A" w:rsidR="005456A0" w:rsidRDefault="005456A0">
      <w:pPr>
        <w:pStyle w:val="Textkomente"/>
      </w:pPr>
      <w:r>
        <w:rPr>
          <w:rStyle w:val="Odkaznakoment"/>
        </w:rPr>
        <w:annotationRef/>
      </w:r>
    </w:p>
  </w:comment>
  <w:comment w:id="8" w:author="Smetanova Barbora" w:date="2020-02-14T10:14:00Z" w:initials="SB">
    <w:p w14:paraId="668214E3" w14:textId="27683D6E" w:rsidR="005456A0" w:rsidRDefault="005456A0">
      <w:pPr>
        <w:pStyle w:val="Textkomente"/>
      </w:pPr>
      <w:r>
        <w:rPr>
          <w:rStyle w:val="Odkaznakoment"/>
        </w:rPr>
        <w:annotationRef/>
      </w:r>
    </w:p>
  </w:comment>
  <w:comment w:id="11" w:author="Uživatel Microsoft Office" w:date="2020-02-07T22:40:00Z" w:initials="UMO">
    <w:p w14:paraId="31AE7073" w14:textId="34C7520F" w:rsidR="005456A0" w:rsidRDefault="005456A0">
      <w:pPr>
        <w:pStyle w:val="Textkomente"/>
      </w:pPr>
      <w:r>
        <w:rPr>
          <w:rStyle w:val="Odkaznakoment"/>
        </w:rPr>
        <w:annotationRef/>
      </w:r>
      <w:r>
        <w:t>Že v některých oblastech dosud nebyla publikována</w:t>
      </w:r>
    </w:p>
    <w:p w14:paraId="0C1CA83F" w14:textId="77777777" w:rsidR="005456A0" w:rsidRDefault="005456A0">
      <w:pPr>
        <w:pStyle w:val="Textkomente"/>
      </w:pPr>
    </w:p>
    <w:p w14:paraId="75FAF844" w14:textId="77777777" w:rsidR="005456A0" w:rsidRDefault="005456A0" w:rsidP="0016342A">
      <w:pPr>
        <w:pStyle w:val="Textkomente"/>
        <w:numPr>
          <w:ilvl w:val="0"/>
          <w:numId w:val="26"/>
        </w:numPr>
      </w:pPr>
      <w:r>
        <w:t>Myslím si, že bakalářská práce coby vědecká práce by měla být časově zařazená, tedy že by vyjádření nemělo být obecné, ale časově určené, tedy „dosud“ nebo „zatím“</w:t>
      </w:r>
    </w:p>
    <w:p w14:paraId="537F8507" w14:textId="77777777" w:rsidR="005456A0" w:rsidRDefault="005456A0" w:rsidP="0025410A">
      <w:pPr>
        <w:pStyle w:val="Textkomente"/>
      </w:pPr>
    </w:p>
    <w:p w14:paraId="426F42C4" w14:textId="061088C6" w:rsidR="005456A0" w:rsidRDefault="005456A0" w:rsidP="0025410A">
      <w:pPr>
        <w:pStyle w:val="Textkomente"/>
        <w:numPr>
          <w:ilvl w:val="0"/>
          <w:numId w:val="26"/>
        </w:numPr>
      </w:pPr>
      <w:r>
        <w:t xml:space="preserve"> Ve spojení s literaturou bych použila sloveso publikována, nikoliv vytvořena, vytvořeno bývá spíš umělecké dílo</w:t>
      </w:r>
    </w:p>
  </w:comment>
  <w:comment w:id="18" w:author="Uživatel Microsoft Office" w:date="2020-02-07T22:43:00Z" w:initials="UMO">
    <w:p w14:paraId="406699EF" w14:textId="77777777" w:rsidR="005456A0" w:rsidRDefault="005456A0">
      <w:pPr>
        <w:pStyle w:val="Textkomente"/>
      </w:pPr>
      <w:r>
        <w:rPr>
          <w:rStyle w:val="Odkaznakoment"/>
        </w:rPr>
        <w:annotationRef/>
      </w:r>
      <w:r>
        <w:t>Abych prohloubil</w:t>
      </w:r>
    </w:p>
    <w:p w14:paraId="29658785" w14:textId="77777777" w:rsidR="005456A0" w:rsidRDefault="005456A0">
      <w:pPr>
        <w:pStyle w:val="Textkomente"/>
      </w:pPr>
    </w:p>
    <w:p w14:paraId="435BD558" w14:textId="3917F7DF" w:rsidR="005456A0" w:rsidRDefault="005456A0" w:rsidP="0025410A">
      <w:pPr>
        <w:pStyle w:val="Textkomente"/>
        <w:numPr>
          <w:ilvl w:val="0"/>
          <w:numId w:val="26"/>
        </w:numPr>
      </w:pPr>
      <w:r>
        <w:t xml:space="preserve"> Vynechat byl schopen – chceš je přeci prohloubit tou prací, ne tou prací vytvořit schopnost je prohloubit v budoucnu</w:t>
      </w:r>
    </w:p>
  </w:comment>
  <w:comment w:id="23" w:author="Uživatel Microsoft Office" w:date="2020-02-07T22:44:00Z" w:initials="UMO">
    <w:p w14:paraId="678CE613" w14:textId="6400BD12" w:rsidR="005456A0" w:rsidRDefault="005456A0">
      <w:pPr>
        <w:pStyle w:val="Textkomente"/>
      </w:pPr>
      <w:r>
        <w:rPr>
          <w:rStyle w:val="Odkaznakoment"/>
        </w:rPr>
        <w:annotationRef/>
      </w:r>
      <w:r>
        <w:t>Špatná větná vazba – poznatky nejsou s, ale poznatky „o online marketingu“  nebo „v online marketingu“</w:t>
      </w:r>
    </w:p>
  </w:comment>
  <w:comment w:id="24" w:author="Uživatel Microsoft Office" w:date="2020-02-07T22:45:00Z" w:initials="UMO">
    <w:p w14:paraId="55AB83DA" w14:textId="77777777" w:rsidR="005456A0" w:rsidRDefault="005456A0">
      <w:pPr>
        <w:pStyle w:val="Textkomente"/>
      </w:pPr>
      <w:r>
        <w:rPr>
          <w:rStyle w:val="Odkaznakoment"/>
        </w:rPr>
        <w:annotationRef/>
      </w:r>
      <w:r>
        <w:t>Špatná vazba</w:t>
      </w:r>
    </w:p>
    <w:p w14:paraId="169758EA" w14:textId="77777777" w:rsidR="005456A0" w:rsidRDefault="005456A0">
      <w:pPr>
        <w:pStyle w:val="Textkomente"/>
      </w:pPr>
      <w:r>
        <w:t>„a aplikovat je do praktického využití“</w:t>
      </w:r>
    </w:p>
    <w:p w14:paraId="7EB8EEB6" w14:textId="0A0D7E4D" w:rsidR="005456A0" w:rsidRDefault="005456A0">
      <w:pPr>
        <w:pStyle w:val="Textkomente"/>
      </w:pPr>
      <w:r>
        <w:t>Nebo</w:t>
      </w:r>
    </w:p>
    <w:p w14:paraId="2E2C748A" w14:textId="1514B840" w:rsidR="005456A0" w:rsidRDefault="005456A0">
      <w:pPr>
        <w:pStyle w:val="Textkomente"/>
      </w:pPr>
      <w:r>
        <w:t xml:space="preserve">„a prakticky je využít </w:t>
      </w:r>
    </w:p>
  </w:comment>
  <w:comment w:id="29" w:author="Uživatel Microsoft Office" w:date="2020-02-09T18:53:00Z" w:initials="UMO">
    <w:p w14:paraId="56ED3994" w14:textId="63D4DD5D" w:rsidR="005456A0" w:rsidRDefault="005456A0">
      <w:pPr>
        <w:pStyle w:val="Textkomente"/>
      </w:pPr>
      <w:r>
        <w:rPr>
          <w:rStyle w:val="Odkaznakoment"/>
        </w:rPr>
        <w:annotationRef/>
      </w:r>
      <w:r>
        <w:t>Myslím že to je System bez čárky nad e, zkontroluj v justici</w:t>
      </w:r>
    </w:p>
  </w:comment>
  <w:comment w:id="32" w:author="Uživatel Microsoft Office" w:date="2020-02-09T18:54:00Z" w:initials="UMO">
    <w:p w14:paraId="783D2FEB" w14:textId="63C0FBE1" w:rsidR="005456A0" w:rsidRDefault="005456A0">
      <w:pPr>
        <w:pStyle w:val="Textkomente"/>
      </w:pPr>
      <w:r>
        <w:rPr>
          <w:rStyle w:val="Odkaznakoment"/>
        </w:rPr>
        <w:annotationRef/>
      </w:r>
      <w:r>
        <w:t>Nadbytečná věta</w:t>
      </w:r>
    </w:p>
  </w:comment>
  <w:comment w:id="36" w:author="Uživatel Microsoft Office" w:date="2020-02-09T18:54:00Z" w:initials="UMO">
    <w:p w14:paraId="7D8BDF98" w14:textId="6123C380" w:rsidR="005456A0" w:rsidRDefault="005456A0">
      <w:pPr>
        <w:pStyle w:val="Textkomente"/>
      </w:pPr>
      <w:r>
        <w:rPr>
          <w:rStyle w:val="Odkaznakoment"/>
        </w:rPr>
        <w:annotationRef/>
      </w:r>
      <w:r>
        <w:t>Podruhé „jinými slovy“ nahradila bych jinou formulací, ať se to tak neopakuje</w:t>
      </w:r>
    </w:p>
  </w:comment>
  <w:comment w:id="39" w:author="Uživatel Microsoft Office" w:date="2020-02-09T18:55:00Z" w:initials="UMO">
    <w:p w14:paraId="0E9BD11E" w14:textId="2E25471D" w:rsidR="005456A0" w:rsidRDefault="005456A0">
      <w:pPr>
        <w:pStyle w:val="Textkomente"/>
      </w:pPr>
      <w:r>
        <w:rPr>
          <w:rStyle w:val="Odkaznakoment"/>
        </w:rPr>
        <w:annotationRef/>
      </w:r>
      <w:r>
        <w:t>Do skupiny public relations – je to první věta kapitoly, tak by měla mít předmět ne jen zájmeno, ale ta věta je myslím významově špatně, měla by znít do cílové skupiny ne?</w:t>
      </w:r>
    </w:p>
    <w:p w14:paraId="6F1CAF87" w14:textId="77777777" w:rsidR="005456A0" w:rsidRDefault="005456A0">
      <w:pPr>
        <w:pStyle w:val="Textkomente"/>
      </w:pPr>
    </w:p>
    <w:p w14:paraId="340FFA77" w14:textId="03D34ABC" w:rsidR="005456A0" w:rsidRDefault="005456A0">
      <w:pPr>
        <w:pStyle w:val="Textkomente"/>
      </w:pPr>
      <w:r>
        <w:t>Ale ještě obecně měla by tu nejdříve být nějaká definice, předchozí pojmy vždy nejdřív definuješ</w:t>
      </w:r>
    </w:p>
  </w:comment>
  <w:comment w:id="38" w:author="Uživatel Microsoft Office" w:date="2020-02-09T18:59:00Z" w:initials="UMO">
    <w:p w14:paraId="0636F3AF" w14:textId="6F1818A5" w:rsidR="005456A0" w:rsidRDefault="005456A0">
      <w:pPr>
        <w:pStyle w:val="Textkomente"/>
      </w:pPr>
      <w:r>
        <w:rPr>
          <w:rStyle w:val="Odkaznakoment"/>
        </w:rPr>
        <w:annotationRef/>
      </w:r>
      <w:r>
        <w:t>Tady bych obecně tu definici PR vylepšila</w:t>
      </w:r>
    </w:p>
  </w:comment>
  <w:comment w:id="41" w:author="Uživatel Microsoft Office" w:date="2020-02-09T19:00:00Z" w:initials="UMO">
    <w:p w14:paraId="0A766AA8" w14:textId="308E1365" w:rsidR="005456A0" w:rsidRDefault="005456A0">
      <w:pPr>
        <w:pStyle w:val="Textkomente"/>
      </w:pPr>
      <w:r>
        <w:rPr>
          <w:rStyle w:val="Odkaznakoment"/>
        </w:rPr>
        <w:annotationRef/>
      </w:r>
      <w:r>
        <w:t>Rádio není reklama, čili radio spoty nebo tak něco…</w:t>
      </w:r>
    </w:p>
  </w:comment>
  <w:comment w:id="44" w:author="Uživatel Microsoft Office" w:date="2020-02-09T19:02:00Z" w:initials="UMO">
    <w:p w14:paraId="558ADEE2" w14:textId="49B33E90" w:rsidR="005456A0" w:rsidRDefault="005456A0">
      <w:pPr>
        <w:pStyle w:val="Textkomente"/>
      </w:pPr>
      <w:r>
        <w:rPr>
          <w:rStyle w:val="Odkaznakoment"/>
        </w:rPr>
        <w:annotationRef/>
      </w:r>
      <w:r>
        <w:t>úspěšná,   á + čárka chybí</w:t>
      </w:r>
    </w:p>
  </w:comment>
  <w:comment w:id="50" w:author="Uživatel Microsoft Office" w:date="2020-02-09T19:03:00Z" w:initials="UMO">
    <w:p w14:paraId="7C7401DC" w14:textId="6A44F8A7" w:rsidR="005456A0" w:rsidRDefault="005456A0">
      <w:pPr>
        <w:pStyle w:val="Textkomente"/>
      </w:pPr>
      <w:r>
        <w:rPr>
          <w:rStyle w:val="Odkaznakoment"/>
        </w:rPr>
        <w:annotationRef/>
      </w:r>
      <w:r>
        <w:t>ta vedlejší věta nenavazuje, udělat z toho novou větu</w:t>
      </w:r>
    </w:p>
  </w:comment>
  <w:comment w:id="53" w:author="Uživatel Microsoft Office" w:date="2020-02-09T19:04:00Z" w:initials="UMO">
    <w:p w14:paraId="73041101" w14:textId="7A56E39B" w:rsidR="005456A0" w:rsidRDefault="005456A0">
      <w:pPr>
        <w:pStyle w:val="Textkomente"/>
      </w:pPr>
      <w:r>
        <w:rPr>
          <w:rStyle w:val="Odkaznakoment"/>
        </w:rPr>
        <w:annotationRef/>
      </w:r>
      <w:r>
        <w:t>ne první pád, ale druhý, ve formě nabídek, soutěží atd…</w:t>
      </w:r>
    </w:p>
  </w:comment>
  <w:comment w:id="64" w:author="Uživatel Microsoft Office" w:date="2020-02-09T19:06:00Z" w:initials="UMO">
    <w:p w14:paraId="30F23B29" w14:textId="73C69B64" w:rsidR="005456A0" w:rsidRDefault="005456A0">
      <w:pPr>
        <w:pStyle w:val="Textkomente"/>
      </w:pPr>
      <w:r>
        <w:rPr>
          <w:rStyle w:val="Odkaznakoment"/>
        </w:rPr>
        <w:annotationRef/>
      </w:r>
      <w:r>
        <w:t>zopakovat to affiliate – nezačínej větu jakoby nadpisem</w:t>
      </w:r>
    </w:p>
  </w:comment>
  <w:comment w:id="67" w:author="Uživatel Microsoft Office" w:date="2020-02-09T19:07:00Z" w:initials="UMO">
    <w:p w14:paraId="25444071" w14:textId="608BF8C0" w:rsidR="005456A0" w:rsidRDefault="005456A0">
      <w:pPr>
        <w:pStyle w:val="Textkomente"/>
      </w:pPr>
      <w:r>
        <w:rPr>
          <w:rStyle w:val="Odkaznakoment"/>
        </w:rPr>
        <w:annotationRef/>
      </w:r>
      <w:r>
        <w:t>opakuje se sdělení kterým věta začíná</w:t>
      </w:r>
    </w:p>
  </w:comment>
  <w:comment w:id="74" w:author="Uživatel Microsoft Office" w:date="2020-02-09T19:11:00Z" w:initials="UMO">
    <w:p w14:paraId="6B25817E" w14:textId="06058CE7" w:rsidR="005456A0" w:rsidRDefault="005456A0">
      <w:pPr>
        <w:pStyle w:val="Textkomente"/>
      </w:pPr>
      <w:r>
        <w:rPr>
          <w:rStyle w:val="Odkaznakoment"/>
        </w:rPr>
        <w:annotationRef/>
      </w:r>
      <w:r>
        <w:t>tahle věta je nesrozumitelná, doporučuju přeformulovat</w:t>
      </w:r>
    </w:p>
  </w:comment>
  <w:comment w:id="75" w:author="Uživatel Microsoft Office" w:date="2020-02-09T19:12:00Z" w:initials="UMO">
    <w:p w14:paraId="1DFB406E" w14:textId="7A700B01" w:rsidR="005456A0" w:rsidRDefault="005456A0">
      <w:pPr>
        <w:pStyle w:val="Textkomente"/>
      </w:pPr>
      <w:r>
        <w:rPr>
          <w:rStyle w:val="Odkaznakoment"/>
        </w:rPr>
        <w:annotationRef/>
      </w:r>
      <w:r>
        <w:t>tohle je tam nějak nesrozumitelně vložené</w:t>
      </w:r>
    </w:p>
  </w:comment>
  <w:comment w:id="77" w:author="Uživatel Microsoft Office" w:date="2020-02-09T19:12:00Z" w:initials="UMO">
    <w:p w14:paraId="3763203F" w14:textId="6C2D93C4" w:rsidR="005456A0" w:rsidRDefault="005456A0">
      <w:pPr>
        <w:pStyle w:val="Textkomente"/>
      </w:pPr>
      <w:r>
        <w:rPr>
          <w:rStyle w:val="Odkaznakoment"/>
        </w:rPr>
        <w:annotationRef/>
      </w:r>
      <w:r>
        <w:t>ne se považují, ale jsou považováni</w:t>
      </w:r>
    </w:p>
  </w:comment>
  <w:comment w:id="84" w:author="Uživatel Microsoft Office" w:date="2020-02-09T19:15:00Z" w:initials="UMO">
    <w:p w14:paraId="7ACA4022" w14:textId="63D21D12" w:rsidR="005456A0" w:rsidRDefault="005456A0">
      <w:pPr>
        <w:pStyle w:val="Textkomente"/>
      </w:pPr>
      <w:r>
        <w:rPr>
          <w:rStyle w:val="Odkaznakoment"/>
        </w:rPr>
        <w:annotationRef/>
      </w:r>
      <w:r>
        <w:t>online marketing přece není nakupování</w:t>
      </w:r>
    </w:p>
  </w:comment>
  <w:comment w:id="87" w:author="Uživatel Microsoft Office" w:date="2020-02-09T19:15:00Z" w:initials="UMO">
    <w:p w14:paraId="0EB231A1" w14:textId="658728CD" w:rsidR="005456A0" w:rsidRDefault="005456A0">
      <w:pPr>
        <w:pStyle w:val="Textkomente"/>
      </w:pPr>
      <w:r>
        <w:rPr>
          <w:rStyle w:val="Odkaznakoment"/>
        </w:rPr>
        <w:annotationRef/>
      </w:r>
      <w:r>
        <w:t>máš k tomu nějaká reálná data? A mluvíš o celém světě nebo čr nebo?</w:t>
      </w:r>
    </w:p>
  </w:comment>
  <w:comment w:id="98" w:author="Uživatel Microsoft Office" w:date="2020-02-09T19:25:00Z" w:initials="UMO">
    <w:p w14:paraId="242A265A" w14:textId="33F61D2C" w:rsidR="005456A0" w:rsidRDefault="005456A0">
      <w:pPr>
        <w:pStyle w:val="Textkomente"/>
      </w:pPr>
      <w:r>
        <w:rPr>
          <w:rStyle w:val="Odkaznakoment"/>
        </w:rPr>
        <w:annotationRef/>
      </w:r>
      <w:r>
        <w:t>Být ne jít</w:t>
      </w:r>
    </w:p>
  </w:comment>
  <w:comment w:id="101" w:author="Uživatel Microsoft Office" w:date="2020-02-09T19:26:00Z" w:initials="UMO">
    <w:p w14:paraId="2CB2E133" w14:textId="4DFF63A9" w:rsidR="005456A0" w:rsidRDefault="005456A0">
      <w:pPr>
        <w:pStyle w:val="Textkomente"/>
      </w:pPr>
      <w:r>
        <w:rPr>
          <w:rStyle w:val="Odkaznakoment"/>
        </w:rPr>
        <w:annotationRef/>
      </w:r>
      <w:r>
        <w:t>nšávěv</w:t>
      </w:r>
    </w:p>
  </w:comment>
  <w:comment w:id="104" w:author="Uživatel Microsoft Office" w:date="2020-02-09T19:29:00Z" w:initials="UMO">
    <w:p w14:paraId="599F20B6" w14:textId="7580FDA8" w:rsidR="005456A0" w:rsidRDefault="005456A0">
      <w:pPr>
        <w:pStyle w:val="Textkomente"/>
      </w:pPr>
      <w:r>
        <w:rPr>
          <w:rStyle w:val="Odkaznakoment"/>
        </w:rPr>
        <w:annotationRef/>
      </w:r>
      <w:r>
        <w:t>přivést</w:t>
      </w:r>
    </w:p>
  </w:comment>
  <w:comment w:id="107" w:author="Uživatel Microsoft Office" w:date="2020-02-09T19:30:00Z" w:initials="UMO">
    <w:p w14:paraId="70901BA0" w14:textId="542EA1C2" w:rsidR="005456A0" w:rsidRDefault="005456A0">
      <w:pPr>
        <w:pStyle w:val="Textkomente"/>
      </w:pPr>
      <w:r>
        <w:rPr>
          <w:rStyle w:val="Odkaznakoment"/>
        </w:rPr>
        <w:annotationRef/>
      </w:r>
      <w:r>
        <w:t>kdo je seo specialista, není to nikde řečeno</w:t>
      </w:r>
    </w:p>
  </w:comment>
  <w:comment w:id="108" w:author="Uživatel Microsoft Office" w:date="2020-02-09T19:31:00Z" w:initials="UMO">
    <w:p w14:paraId="1C857492" w14:textId="455C1CAA" w:rsidR="005456A0" w:rsidRDefault="005456A0">
      <w:pPr>
        <w:pStyle w:val="Textkomente"/>
      </w:pPr>
      <w:r>
        <w:rPr>
          <w:rStyle w:val="Odkaznakoment"/>
        </w:rPr>
        <w:annotationRef/>
      </w:r>
      <w:r>
        <w:t>a jak to souvisí? Není řečeno</w:t>
      </w:r>
    </w:p>
  </w:comment>
  <w:comment w:id="109" w:author="Uživatel Microsoft Office" w:date="2020-02-09T19:31:00Z" w:initials="UMO">
    <w:p w14:paraId="79C476C1" w14:textId="4E36D1AE" w:rsidR="005456A0" w:rsidRDefault="005456A0">
      <w:pPr>
        <w:pStyle w:val="Textkomente"/>
      </w:pPr>
      <w:r>
        <w:rPr>
          <w:rStyle w:val="Odkaznakoment"/>
        </w:rPr>
        <w:annotationRef/>
      </w:r>
      <w:r>
        <w:t>konkurenceschopnost</w:t>
      </w:r>
    </w:p>
  </w:comment>
  <w:comment w:id="126" w:author="Uživatel Microsoft Office" w:date="2020-02-09T19:33:00Z" w:initials="UMO">
    <w:p w14:paraId="1283B632" w14:textId="6763EA3E" w:rsidR="005456A0" w:rsidRDefault="005456A0">
      <w:pPr>
        <w:pStyle w:val="Textkomente"/>
      </w:pPr>
      <w:r>
        <w:rPr>
          <w:rStyle w:val="Odkaznakoment"/>
        </w:rPr>
        <w:annotationRef/>
      </w:r>
      <w:r>
        <w:t>špatná osoba</w:t>
      </w:r>
    </w:p>
  </w:comment>
  <w:comment w:id="128" w:author="Uživatel Microsoft Office" w:date="2020-02-09T19:33:00Z" w:initials="UMO">
    <w:p w14:paraId="7F1E3C9D" w14:textId="0B318CDF" w:rsidR="005456A0" w:rsidRDefault="005456A0">
      <w:pPr>
        <w:pStyle w:val="Textkomente"/>
      </w:pPr>
      <w:r>
        <w:rPr>
          <w:rStyle w:val="Odkaznakoment"/>
        </w:rPr>
        <w:annotationRef/>
      </w:r>
      <w:r>
        <w:t>jaké faktory? Faktory čeho?</w:t>
      </w:r>
    </w:p>
  </w:comment>
  <w:comment w:id="144" w:author="Uživatel Microsoft Office" w:date="2020-02-09T19:42:00Z" w:initials="UMO">
    <w:p w14:paraId="67CE7F86" w14:textId="10A5FD9A" w:rsidR="005456A0" w:rsidRDefault="005456A0">
      <w:pPr>
        <w:pStyle w:val="Textkomente"/>
      </w:pPr>
      <w:r>
        <w:rPr>
          <w:rStyle w:val="Odkaznakoment"/>
        </w:rPr>
        <w:annotationRef/>
      </w:r>
      <w:r>
        <w:t>?</w:t>
      </w:r>
    </w:p>
  </w:comment>
  <w:comment w:id="148" w:author="Uživatel Microsoft Office" w:date="2020-02-09T19:48:00Z" w:initials="UMO">
    <w:p w14:paraId="28F3A333" w14:textId="7D5E7153" w:rsidR="005456A0" w:rsidRDefault="005456A0">
      <w:pPr>
        <w:pStyle w:val="Textkomente"/>
      </w:pPr>
      <w:r>
        <w:rPr>
          <w:rStyle w:val="Odkaznakoment"/>
        </w:rPr>
        <w:annotationRef/>
      </w:r>
      <w:r>
        <w:t>Špatná větná vazba, přeformulovat</w:t>
      </w:r>
    </w:p>
  </w:comment>
  <w:comment w:id="149" w:author="Uživatel Microsoft Office" w:date="2020-02-09T19:50:00Z" w:initials="UMO">
    <w:p w14:paraId="2B2E677A" w14:textId="63DCA1FB" w:rsidR="005456A0" w:rsidRDefault="005456A0">
      <w:pPr>
        <w:pStyle w:val="Textkomente"/>
      </w:pPr>
      <w:r>
        <w:rPr>
          <w:rStyle w:val="Odkaznakoment"/>
        </w:rPr>
        <w:annotationRef/>
      </w:r>
      <w:r>
        <w:t>Špatná větná vazba</w:t>
      </w:r>
    </w:p>
  </w:comment>
  <w:comment w:id="158" w:author="Uživatel Microsoft Office" w:date="2020-02-09T19:51:00Z" w:initials="UMO">
    <w:p w14:paraId="08CAE54A" w14:textId="4DCBE6D5" w:rsidR="005456A0" w:rsidRDefault="005456A0">
      <w:pPr>
        <w:pStyle w:val="Textkomente"/>
      </w:pPr>
      <w:r>
        <w:rPr>
          <w:rStyle w:val="Odkaznakoment"/>
        </w:rPr>
        <w:annotationRef/>
      </w:r>
      <w:r>
        <w:t>Ale hlavně nemůže být dvakrát za sebou</w:t>
      </w:r>
    </w:p>
  </w:comment>
  <w:comment w:id="161" w:author="Uživatel Microsoft Office" w:date="2020-02-09T19:52:00Z" w:initials="UMO">
    <w:p w14:paraId="22635997" w14:textId="02A10DD2" w:rsidR="005456A0" w:rsidRDefault="005456A0">
      <w:pPr>
        <w:pStyle w:val="Textkomente"/>
      </w:pPr>
      <w:r>
        <w:rPr>
          <w:rStyle w:val="Odkaznakoment"/>
        </w:rPr>
        <w:annotationRef/>
      </w:r>
      <w:r>
        <w:t>Kdo je ppc specialista?</w:t>
      </w:r>
    </w:p>
  </w:comment>
  <w:comment w:id="162" w:author="Uživatel Microsoft Office" w:date="2020-02-09T19:53:00Z" w:initials="UMO">
    <w:p w14:paraId="779BDB2C" w14:textId="641B3E85" w:rsidR="005456A0" w:rsidRDefault="005456A0">
      <w:pPr>
        <w:pStyle w:val="Textkomente"/>
      </w:pPr>
      <w:r>
        <w:rPr>
          <w:rStyle w:val="Odkaznakoment"/>
        </w:rPr>
        <w:annotationRef/>
      </w:r>
      <w:r>
        <w:t xml:space="preserve">To je moravština – promiň </w:t>
      </w:r>
      <w:r>
        <w:sym w:font="Wingdings" w:char="F04A"/>
      </w:r>
      <w:r>
        <w:t>, ale správně je bude vidět</w:t>
      </w:r>
    </w:p>
  </w:comment>
  <w:comment w:id="168" w:author="Uživatel Microsoft Office" w:date="2020-02-09T19:54:00Z" w:initials="UMO">
    <w:p w14:paraId="275D1F22" w14:textId="5B1ACEA6" w:rsidR="005456A0" w:rsidRDefault="005456A0">
      <w:pPr>
        <w:pStyle w:val="Textkomente"/>
      </w:pPr>
      <w:r>
        <w:rPr>
          <w:rStyle w:val="Odkaznakoment"/>
        </w:rPr>
        <w:annotationRef/>
      </w:r>
      <w:r>
        <w:t>Co je měsíční hledanost?</w:t>
      </w:r>
    </w:p>
  </w:comment>
  <w:comment w:id="169" w:author="Uživatel Microsoft Office" w:date="2020-02-09T19:54:00Z" w:initials="UMO">
    <w:p w14:paraId="2E76983D" w14:textId="1334228A" w:rsidR="005456A0" w:rsidRDefault="005456A0">
      <w:pPr>
        <w:pStyle w:val="Textkomente"/>
      </w:pPr>
      <w:r>
        <w:rPr>
          <w:rStyle w:val="Odkaznakoment"/>
        </w:rPr>
        <w:annotationRef/>
      </w:r>
      <w:r>
        <w:t>Co je tagování?</w:t>
      </w:r>
    </w:p>
  </w:comment>
  <w:comment w:id="171" w:author="Uživatel Microsoft Office" w:date="2020-02-09T20:22:00Z" w:initials="UMO">
    <w:p w14:paraId="521DBA8F" w14:textId="33FE0BC1" w:rsidR="005456A0" w:rsidRDefault="005456A0">
      <w:pPr>
        <w:pStyle w:val="Textkomente"/>
      </w:pPr>
      <w:r>
        <w:rPr>
          <w:rStyle w:val="Odkaznakoment"/>
        </w:rPr>
        <w:annotationRef/>
      </w:r>
      <w:r>
        <w:t>marketingoví</w:t>
      </w:r>
    </w:p>
  </w:comment>
  <w:comment w:id="177" w:author="Uživatel Microsoft Office" w:date="2020-02-09T20:27:00Z" w:initials="UMO">
    <w:p w14:paraId="544940E5" w14:textId="3690C4F6" w:rsidR="005456A0" w:rsidRDefault="005456A0">
      <w:pPr>
        <w:pStyle w:val="Textkomente"/>
      </w:pPr>
      <w:r>
        <w:rPr>
          <w:rStyle w:val="Odkaznakoment"/>
        </w:rPr>
        <w:annotationRef/>
      </w:r>
      <w:r>
        <w:t>dvakrát zopakované to samé – alfa a omega/nutností</w:t>
      </w:r>
    </w:p>
  </w:comment>
  <w:comment w:id="179" w:author="Uživatel Microsoft Office" w:date="2020-02-09T20:28:00Z" w:initials="UMO">
    <w:p w14:paraId="6AE0E44F" w14:textId="788474CB" w:rsidR="005456A0" w:rsidRDefault="005456A0">
      <w:pPr>
        <w:pStyle w:val="Textkomente"/>
      </w:pPr>
      <w:r>
        <w:rPr>
          <w:rStyle w:val="Odkaznakoment"/>
        </w:rPr>
        <w:annotationRef/>
      </w:r>
      <w:r>
        <w:t>nesdílí ty pokrmy, ale fotky pokrmů</w:t>
      </w:r>
    </w:p>
  </w:comment>
  <w:comment w:id="180" w:author="Uživatel Microsoft Office" w:date="2020-02-09T20:29:00Z" w:initials="UMO">
    <w:p w14:paraId="0C81884F" w14:textId="2B18A2A9" w:rsidR="005456A0" w:rsidRDefault="005456A0">
      <w:pPr>
        <w:pStyle w:val="Textkomente"/>
      </w:pPr>
      <w:r>
        <w:rPr>
          <w:rStyle w:val="Odkaznakoment"/>
        </w:rPr>
        <w:annotationRef/>
      </w:r>
      <w:r>
        <w:t>pověst značky, ne pověst o značce</w:t>
      </w:r>
    </w:p>
  </w:comment>
  <w:comment w:id="184" w:author="Uživatel Microsoft Office" w:date="2020-02-09T20:29:00Z" w:initials="UMO">
    <w:p w14:paraId="6B24F626" w14:textId="0C4AC088" w:rsidR="005456A0" w:rsidRDefault="005456A0">
      <w:pPr>
        <w:pStyle w:val="Textkomente"/>
      </w:pPr>
      <w:r>
        <w:rPr>
          <w:rStyle w:val="Odkaznakoment"/>
        </w:rPr>
        <w:annotationRef/>
      </w:r>
      <w:r>
        <w:t>jednak důvěryhodnost se nevytváří, ale spíš buduje a asi by neměla být určitá, ale co největší, nebo silná nebo tak</w:t>
      </w:r>
    </w:p>
  </w:comment>
  <w:comment w:id="185" w:author="Uživatel Microsoft Office" w:date="2020-02-09T20:30:00Z" w:initials="UMO">
    <w:p w14:paraId="2AC8DD93" w14:textId="7386A1A0" w:rsidR="005456A0" w:rsidRDefault="005456A0">
      <w:pPr>
        <w:pStyle w:val="Textkomente"/>
      </w:pPr>
      <w:r>
        <w:rPr>
          <w:rStyle w:val="Odkaznakoment"/>
        </w:rPr>
        <w:annotationRef/>
      </w:r>
      <w:r>
        <w:t>tu přece vyžadovali vždycky ne?</w:t>
      </w:r>
    </w:p>
  </w:comment>
  <w:comment w:id="186" w:author="Uživatel Microsoft Office" w:date="2020-02-09T21:03:00Z" w:initials="UMO">
    <w:p w14:paraId="4D537BE7" w14:textId="2E7F1627" w:rsidR="005456A0" w:rsidRDefault="005456A0">
      <w:pPr>
        <w:pStyle w:val="Textkomente"/>
      </w:pPr>
      <w:r>
        <w:rPr>
          <w:rStyle w:val="Odkaznakoment"/>
        </w:rPr>
        <w:annotationRef/>
      </w:r>
      <w:r>
        <w:t>ochuzuje</w:t>
      </w:r>
    </w:p>
  </w:comment>
  <w:comment w:id="192" w:author="Uživatel Microsoft Office" w:date="2020-02-09T21:05:00Z" w:initials="UMO">
    <w:p w14:paraId="6AE321D0" w14:textId="39599D62" w:rsidR="005456A0" w:rsidRDefault="005456A0">
      <w:pPr>
        <w:pStyle w:val="Textkomente"/>
      </w:pPr>
      <w:r>
        <w:rPr>
          <w:rStyle w:val="Odkaznakoment"/>
        </w:rPr>
        <w:annotationRef/>
      </w:r>
      <w:r>
        <w:t>jaké kanály? Hrozně obecné nicneříkající vyjádření</w:t>
      </w:r>
    </w:p>
  </w:comment>
  <w:comment w:id="196" w:author="Uživatel Microsoft Office" w:date="2020-02-09T21:06:00Z" w:initials="UMO">
    <w:p w14:paraId="3DF787CD" w14:textId="78B7C6CC" w:rsidR="005456A0" w:rsidRDefault="005456A0">
      <w:pPr>
        <w:pStyle w:val="Textkomente"/>
      </w:pPr>
      <w:r>
        <w:rPr>
          <w:rStyle w:val="Odkaznakoment"/>
        </w:rPr>
        <w:annotationRef/>
      </w:r>
      <w:r>
        <w:t xml:space="preserve">a ta už není zacílená??? </w:t>
      </w:r>
    </w:p>
  </w:comment>
  <w:comment w:id="198" w:author="Uživatel Microsoft Office" w:date="2020-02-09T21:07:00Z" w:initials="UMO">
    <w:p w14:paraId="3D52706D" w14:textId="1160EC9F" w:rsidR="005456A0" w:rsidRDefault="005456A0">
      <w:pPr>
        <w:pStyle w:val="Textkomente"/>
      </w:pPr>
      <w:r>
        <w:rPr>
          <w:rStyle w:val="Odkaznakoment"/>
        </w:rPr>
        <w:annotationRef/>
      </w:r>
      <w:r>
        <w:t>příjemci</w:t>
      </w:r>
    </w:p>
  </w:comment>
  <w:comment w:id="204" w:author="Uživatel Microsoft Office" w:date="2020-02-09T21:08:00Z" w:initials="UMO">
    <w:p w14:paraId="48838F2F" w14:textId="39BFDF67" w:rsidR="005456A0" w:rsidRDefault="005456A0">
      <w:pPr>
        <w:pStyle w:val="Textkomente"/>
      </w:pPr>
      <w:r>
        <w:rPr>
          <w:rStyle w:val="Odkaznakoment"/>
        </w:rPr>
        <w:annotationRef/>
      </w:r>
      <w:r>
        <w:t>jaké odezvy?</w:t>
      </w:r>
    </w:p>
  </w:comment>
  <w:comment w:id="205" w:author="Uživatel Microsoft Office" w:date="2020-02-09T21:09:00Z" w:initials="UMO">
    <w:p w14:paraId="6A299AFE" w14:textId="751EBFB4" w:rsidR="005456A0" w:rsidRDefault="005456A0">
      <w:pPr>
        <w:pStyle w:val="Textkomente"/>
      </w:pPr>
      <w:r>
        <w:rPr>
          <w:rStyle w:val="Odkaznakoment"/>
        </w:rPr>
        <w:annotationRef/>
      </w:r>
      <w:r>
        <w:t>Rozložení ne rozpoložení</w:t>
      </w:r>
    </w:p>
  </w:comment>
  <w:comment w:id="209" w:author="Uživatel Microsoft Office" w:date="2020-02-09T21:09:00Z" w:initials="UMO">
    <w:p w14:paraId="37AD43CB" w14:textId="5E00B502" w:rsidR="005456A0" w:rsidRDefault="005456A0">
      <w:pPr>
        <w:pStyle w:val="Textkomente"/>
      </w:pPr>
      <w:r>
        <w:rPr>
          <w:rStyle w:val="Odkaznakoment"/>
        </w:rPr>
        <w:annotationRef/>
      </w:r>
      <w:r>
        <w:t>Spíš pro sdílení než tvorbu ne?</w:t>
      </w:r>
    </w:p>
  </w:comment>
  <w:comment w:id="215" w:author="Uživatel Microsoft Office" w:date="2020-02-09T21:28:00Z" w:initials="UMO">
    <w:p w14:paraId="58D25900" w14:textId="1FFC1590" w:rsidR="005456A0" w:rsidRDefault="005456A0">
      <w:pPr>
        <w:pStyle w:val="Textkomente"/>
      </w:pPr>
      <w:r>
        <w:rPr>
          <w:rStyle w:val="Odkaznakoment"/>
        </w:rPr>
        <w:annotationRef/>
      </w:r>
      <w:r>
        <w:t>Ale vůbec mi neříkáš, kde se ta reklama vyskytuje, kde se zobrazuje…</w:t>
      </w:r>
    </w:p>
  </w:comment>
  <w:comment w:id="218" w:author="Uživatel Microsoft Office" w:date="2020-02-09T21:29:00Z" w:initials="UMO">
    <w:p w14:paraId="24D402CA" w14:textId="65EB5092" w:rsidR="005456A0" w:rsidRDefault="005456A0">
      <w:pPr>
        <w:pStyle w:val="Textkomente"/>
      </w:pPr>
      <w:r>
        <w:rPr>
          <w:rStyle w:val="Odkaznakoment"/>
        </w:rPr>
        <w:annotationRef/>
      </w:r>
      <w:r>
        <w:t>Dvakrát za sebou v konečném výsledku</w:t>
      </w:r>
    </w:p>
  </w:comment>
  <w:comment w:id="223" w:author="Uživatel Microsoft Office" w:date="2020-02-09T21:30:00Z" w:initials="UMO">
    <w:p w14:paraId="124A7C99" w14:textId="4EB8EBB4" w:rsidR="005456A0" w:rsidRDefault="005456A0">
      <w:pPr>
        <w:pStyle w:val="Textkomente"/>
      </w:pPr>
      <w:r>
        <w:rPr>
          <w:rStyle w:val="Odkaznakoment"/>
        </w:rPr>
        <w:annotationRef/>
      </w:r>
      <w:r>
        <w:t>Neměl by být pojem konverze vysvětlen někde na začátku obecně? To je přeci jeden z hlavních pojmů v online světě, tak by neměl být vyřešen závorkou v podkapitole v polovině práce ne?</w:t>
      </w:r>
    </w:p>
  </w:comment>
  <w:comment w:id="225" w:author="Uživatel Microsoft Office" w:date="2020-02-09T21:31:00Z" w:initials="UMO">
    <w:p w14:paraId="79B12ECA" w14:textId="77777777" w:rsidR="005456A0" w:rsidRDefault="005456A0">
      <w:pPr>
        <w:pStyle w:val="Textkomente"/>
      </w:pPr>
      <w:r>
        <w:rPr>
          <w:rStyle w:val="Odkaznakoment"/>
        </w:rPr>
        <w:annotationRef/>
      </w:r>
      <w:r>
        <w:t xml:space="preserve">Ty teoretické poznatky nenavazují v praktické části, ale praktická část navazuje na ně – špatná vazba, takže: </w:t>
      </w:r>
    </w:p>
    <w:p w14:paraId="0721A11F" w14:textId="77777777" w:rsidR="005456A0" w:rsidRDefault="005456A0">
      <w:pPr>
        <w:pStyle w:val="Textkomente"/>
      </w:pPr>
      <w:r>
        <w:t>„na které v praktické části navážeme“</w:t>
      </w:r>
    </w:p>
    <w:p w14:paraId="65FADB56" w14:textId="75131A23" w:rsidR="005456A0" w:rsidRDefault="005456A0">
      <w:pPr>
        <w:pStyle w:val="Textkomente"/>
      </w:pPr>
      <w:r>
        <w:t>Nebo</w:t>
      </w:r>
    </w:p>
    <w:p w14:paraId="27373468" w14:textId="156061C2" w:rsidR="005456A0" w:rsidRDefault="005456A0">
      <w:pPr>
        <w:pStyle w:val="Textkomente"/>
      </w:pPr>
      <w:r>
        <w:t>„které budou aplikovány v praktické části“ nebo tak nějak, ale tato vazba je chybná</w:t>
      </w:r>
    </w:p>
  </w:comment>
  <w:comment w:id="231" w:author="Uživatel Microsoft Office" w:date="2020-02-09T21:34:00Z" w:initials="UMO">
    <w:p w14:paraId="7ED34B4D" w14:textId="30F8F5A7" w:rsidR="005456A0" w:rsidRDefault="005456A0">
      <w:pPr>
        <w:pStyle w:val="Textkomente"/>
      </w:pPr>
      <w:r>
        <w:rPr>
          <w:rStyle w:val="Odkaznakoment"/>
        </w:rPr>
        <w:annotationRef/>
      </w:r>
      <w:r>
        <w:t>SEO skore je pojem, který v teoretické části vůbec nepoužíváš, takže jako čtenář teoreticky nevím, co to znamená</w:t>
      </w:r>
    </w:p>
  </w:comment>
  <w:comment w:id="232" w:author="Uživatel Microsoft Office" w:date="2020-02-09T21:35:00Z" w:initials="UMO">
    <w:p w14:paraId="59F4C914" w14:textId="41152C9A" w:rsidR="005456A0" w:rsidRDefault="005456A0">
      <w:pPr>
        <w:pStyle w:val="Textkomente"/>
      </w:pPr>
      <w:r>
        <w:rPr>
          <w:rStyle w:val="Odkaznakoment"/>
        </w:rPr>
        <w:annotationRef/>
      </w:r>
      <w:r>
        <w:t>Poznatky asi nepovedou k přijatelnějšímu eshopu, ale to, že s těmi poznatky něco uděláte ne? Aplikujete, využijete…</w:t>
      </w:r>
    </w:p>
  </w:comment>
  <w:comment w:id="236" w:author="Uživatel Microsoft Office" w:date="2020-02-09T21:36:00Z" w:initials="UMO">
    <w:p w14:paraId="3837253B" w14:textId="6021D24F" w:rsidR="005456A0" w:rsidRDefault="005456A0">
      <w:pPr>
        <w:pStyle w:val="Textkomente"/>
      </w:pPr>
      <w:r>
        <w:rPr>
          <w:rStyle w:val="Odkaznakoment"/>
        </w:rPr>
        <w:annotationRef/>
      </w:r>
      <w:r>
        <w:t>Toto už je ve třetí větě</w:t>
      </w:r>
    </w:p>
  </w:comment>
  <w:comment w:id="253" w:author="Uživatel Microsoft Office" w:date="2020-02-09T21:38:00Z" w:initials="UMO">
    <w:p w14:paraId="2AF87780" w14:textId="77777777" w:rsidR="005456A0" w:rsidRDefault="005456A0">
      <w:pPr>
        <w:pStyle w:val="Textkomente"/>
      </w:pPr>
      <w:r>
        <w:rPr>
          <w:rStyle w:val="Odkaznakoment"/>
        </w:rPr>
        <w:annotationRef/>
      </w:r>
      <w:r>
        <w:t>V teoretické části je Adwords</w:t>
      </w:r>
    </w:p>
    <w:p w14:paraId="0C8E136B" w14:textId="3B6EF6A2" w:rsidR="005456A0" w:rsidRDefault="005456A0">
      <w:pPr>
        <w:pStyle w:val="Textkoment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106370" w15:done="0"/>
  <w15:commentEx w15:paraId="01C3836D" w15:done="0"/>
  <w15:commentEx w15:paraId="3B68771D" w15:done="0"/>
  <w15:commentEx w15:paraId="41C2BD33" w15:paraIdParent="3B68771D" w15:done="0"/>
  <w15:commentEx w15:paraId="668214E3" w15:paraIdParent="3B68771D" w15:done="0"/>
  <w15:commentEx w15:paraId="426F42C4" w15:done="0"/>
  <w15:commentEx w15:paraId="435BD558" w15:done="0"/>
  <w15:commentEx w15:paraId="678CE613" w15:done="0"/>
  <w15:commentEx w15:paraId="2E2C748A" w15:done="0"/>
  <w15:commentEx w15:paraId="56ED3994" w15:done="0"/>
  <w15:commentEx w15:paraId="783D2FEB" w15:done="0"/>
  <w15:commentEx w15:paraId="7D8BDF98" w15:done="0"/>
  <w15:commentEx w15:paraId="340FFA77" w15:done="0"/>
  <w15:commentEx w15:paraId="0636F3AF" w15:done="0"/>
  <w15:commentEx w15:paraId="0A766AA8" w15:done="0"/>
  <w15:commentEx w15:paraId="558ADEE2" w15:done="0"/>
  <w15:commentEx w15:paraId="7C7401DC" w15:done="0"/>
  <w15:commentEx w15:paraId="73041101" w15:done="0"/>
  <w15:commentEx w15:paraId="30F23B29" w15:done="0"/>
  <w15:commentEx w15:paraId="25444071" w15:done="0"/>
  <w15:commentEx w15:paraId="6B25817E" w15:done="0"/>
  <w15:commentEx w15:paraId="1DFB406E" w15:done="0"/>
  <w15:commentEx w15:paraId="3763203F" w15:done="0"/>
  <w15:commentEx w15:paraId="7ACA4022" w15:done="0"/>
  <w15:commentEx w15:paraId="0EB231A1" w15:done="0"/>
  <w15:commentEx w15:paraId="242A265A" w15:done="0"/>
  <w15:commentEx w15:paraId="2CB2E133" w15:done="0"/>
  <w15:commentEx w15:paraId="599F20B6" w15:done="0"/>
  <w15:commentEx w15:paraId="70901BA0" w15:done="0"/>
  <w15:commentEx w15:paraId="1C857492" w15:done="0"/>
  <w15:commentEx w15:paraId="79C476C1" w15:done="0"/>
  <w15:commentEx w15:paraId="1283B632" w15:done="0"/>
  <w15:commentEx w15:paraId="7F1E3C9D" w15:done="0"/>
  <w15:commentEx w15:paraId="67CE7F86" w15:done="0"/>
  <w15:commentEx w15:paraId="28F3A333" w15:done="0"/>
  <w15:commentEx w15:paraId="2B2E677A" w15:done="0"/>
  <w15:commentEx w15:paraId="08CAE54A" w15:done="0"/>
  <w15:commentEx w15:paraId="22635997" w15:done="0"/>
  <w15:commentEx w15:paraId="779BDB2C" w15:done="0"/>
  <w15:commentEx w15:paraId="275D1F22" w15:done="0"/>
  <w15:commentEx w15:paraId="2E76983D" w15:done="0"/>
  <w15:commentEx w15:paraId="521DBA8F" w15:done="0"/>
  <w15:commentEx w15:paraId="544940E5" w15:done="0"/>
  <w15:commentEx w15:paraId="6AE0E44F" w15:done="0"/>
  <w15:commentEx w15:paraId="0C81884F" w15:done="0"/>
  <w15:commentEx w15:paraId="6B24F626" w15:done="0"/>
  <w15:commentEx w15:paraId="2AC8DD93" w15:done="0"/>
  <w15:commentEx w15:paraId="4D537BE7" w15:done="0"/>
  <w15:commentEx w15:paraId="6AE321D0" w15:done="0"/>
  <w15:commentEx w15:paraId="3DF787CD" w15:done="0"/>
  <w15:commentEx w15:paraId="3D52706D" w15:done="0"/>
  <w15:commentEx w15:paraId="48838F2F" w15:done="0"/>
  <w15:commentEx w15:paraId="6A299AFE" w15:done="0"/>
  <w15:commentEx w15:paraId="37AD43CB" w15:done="0"/>
  <w15:commentEx w15:paraId="58D25900" w15:done="0"/>
  <w15:commentEx w15:paraId="24D402CA" w15:done="0"/>
  <w15:commentEx w15:paraId="124A7C99" w15:done="0"/>
  <w15:commentEx w15:paraId="27373468" w15:done="0"/>
  <w15:commentEx w15:paraId="7ED34B4D" w15:done="0"/>
  <w15:commentEx w15:paraId="59F4C914" w15:done="0"/>
  <w15:commentEx w15:paraId="3837253B" w15:done="0"/>
  <w15:commentEx w15:paraId="0C8E13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106370" w16cid:durableId="21E864EE"/>
  <w16cid:commentId w16cid:paraId="01C3836D" w16cid:durableId="21E8653E"/>
  <w16cid:commentId w16cid:paraId="3B68771D" w16cid:durableId="21E86570"/>
  <w16cid:commentId w16cid:paraId="41C2BD33" w16cid:durableId="21F0F179"/>
  <w16cid:commentId w16cid:paraId="668214E3" w16cid:durableId="21F0F17A"/>
  <w16cid:commentId w16cid:paraId="426F42C4" w16cid:durableId="21E865EC"/>
  <w16cid:commentId w16cid:paraId="435BD558" w16cid:durableId="21E86688"/>
  <w16cid:commentId w16cid:paraId="678CE613" w16cid:durableId="21E866D5"/>
  <w16cid:commentId w16cid:paraId="2E2C748A" w16cid:durableId="21E8670E"/>
  <w16cid:commentId w16cid:paraId="56ED3994" w16cid:durableId="21EAD39B"/>
  <w16cid:commentId w16cid:paraId="783D2FEB" w16cid:durableId="21EAD3C9"/>
  <w16cid:commentId w16cid:paraId="7D8BDF98" w16cid:durableId="21EAD401"/>
  <w16cid:commentId w16cid:paraId="340FFA77" w16cid:durableId="21EAD42F"/>
  <w16cid:commentId w16cid:paraId="0636F3AF" w16cid:durableId="21EAD504"/>
  <w16cid:commentId w16cid:paraId="0A766AA8" w16cid:durableId="21EAD561"/>
  <w16cid:commentId w16cid:paraId="558ADEE2" w16cid:durableId="21EAD5DC"/>
  <w16cid:commentId w16cid:paraId="7C7401DC" w16cid:durableId="21EAD615"/>
  <w16cid:commentId w16cid:paraId="73041101" w16cid:durableId="21EAD649"/>
  <w16cid:commentId w16cid:paraId="30F23B29" w16cid:durableId="21EAD6AB"/>
  <w16cid:commentId w16cid:paraId="25444071" w16cid:durableId="21EAD70F"/>
  <w16cid:commentId w16cid:paraId="6B25817E" w16cid:durableId="21EAD7C6"/>
  <w16cid:commentId w16cid:paraId="1DFB406E" w16cid:durableId="21EAD80E"/>
  <w16cid:commentId w16cid:paraId="3763203F" w16cid:durableId="21EAD82A"/>
  <w16cid:commentId w16cid:paraId="7ACA4022" w16cid:durableId="21EAD8BD"/>
  <w16cid:commentId w16cid:paraId="0EB231A1" w16cid:durableId="21EAD8DE"/>
  <w16cid:commentId w16cid:paraId="242A265A" w16cid:durableId="21EADB33"/>
  <w16cid:commentId w16cid:paraId="2CB2E133" w16cid:durableId="21EADB6B"/>
  <w16cid:commentId w16cid:paraId="599F20B6" w16cid:durableId="21EADC18"/>
  <w16cid:commentId w16cid:paraId="70901BA0" w16cid:durableId="21EADC4B"/>
  <w16cid:commentId w16cid:paraId="1C857492" w16cid:durableId="21EADC86"/>
  <w16cid:commentId w16cid:paraId="79C476C1" w16cid:durableId="21EADCA7"/>
  <w16cid:commentId w16cid:paraId="1283B632" w16cid:durableId="21EADCFB"/>
  <w16cid:commentId w16cid:paraId="7F1E3C9D" w16cid:durableId="21EADD1B"/>
  <w16cid:commentId w16cid:paraId="67CE7F86" w16cid:durableId="21EADF27"/>
  <w16cid:commentId w16cid:paraId="28F3A333" w16cid:durableId="21EAE09B"/>
  <w16cid:commentId w16cid:paraId="2B2E677A" w16cid:durableId="21EAE0E9"/>
  <w16cid:commentId w16cid:paraId="08CAE54A" w16cid:durableId="21EAE14B"/>
  <w16cid:commentId w16cid:paraId="22635997" w16cid:durableId="21EAE190"/>
  <w16cid:commentId w16cid:paraId="779BDB2C" w16cid:durableId="21EAE1BD"/>
  <w16cid:commentId w16cid:paraId="275D1F22" w16cid:durableId="21EAE1F0"/>
  <w16cid:commentId w16cid:paraId="2E76983D" w16cid:durableId="21EAE20B"/>
  <w16cid:commentId w16cid:paraId="521DBA8F" w16cid:durableId="21EAE869"/>
  <w16cid:commentId w16cid:paraId="544940E5" w16cid:durableId="21EAE9CB"/>
  <w16cid:commentId w16cid:paraId="6AE0E44F" w16cid:durableId="21EAE9F5"/>
  <w16cid:commentId w16cid:paraId="0C81884F" w16cid:durableId="21EAEA18"/>
  <w16cid:commentId w16cid:paraId="6B24F626" w16cid:durableId="21EAEA3A"/>
  <w16cid:commentId w16cid:paraId="2AC8DD93" w16cid:durableId="21EAEA73"/>
  <w16cid:commentId w16cid:paraId="4D537BE7" w16cid:durableId="21EAF227"/>
  <w16cid:commentId w16cid:paraId="6AE321D0" w16cid:durableId="21EAF2A0"/>
  <w16cid:commentId w16cid:paraId="3DF787CD" w16cid:durableId="21EAF2D5"/>
  <w16cid:commentId w16cid:paraId="3D52706D" w16cid:durableId="21EAF2FA"/>
  <w16cid:commentId w16cid:paraId="48838F2F" w16cid:durableId="21EAF346"/>
  <w16cid:commentId w16cid:paraId="6A299AFE" w16cid:durableId="21EAF382"/>
  <w16cid:commentId w16cid:paraId="37AD43CB" w16cid:durableId="21EAF39A"/>
  <w16cid:commentId w16cid:paraId="58D25900" w16cid:durableId="21EAF803"/>
  <w16cid:commentId w16cid:paraId="24D402CA" w16cid:durableId="21EAF836"/>
  <w16cid:commentId w16cid:paraId="124A7C99" w16cid:durableId="21EAF893"/>
  <w16cid:commentId w16cid:paraId="27373468" w16cid:durableId="21EAF8C5"/>
  <w16cid:commentId w16cid:paraId="7ED34B4D" w16cid:durableId="21EAF95B"/>
  <w16cid:commentId w16cid:paraId="59F4C914" w16cid:durableId="21EAF997"/>
  <w16cid:commentId w16cid:paraId="3837253B" w16cid:durableId="21EAF9EC"/>
  <w16cid:commentId w16cid:paraId="0C8E136B" w16cid:durableId="21EAFA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AC7E4" w14:textId="77777777" w:rsidR="00EC2596" w:rsidRDefault="00EC2596" w:rsidP="00C7002F">
      <w:r>
        <w:separator/>
      </w:r>
    </w:p>
  </w:endnote>
  <w:endnote w:type="continuationSeparator" w:id="0">
    <w:p w14:paraId="167CD0B6" w14:textId="77777777" w:rsidR="00EC2596" w:rsidRDefault="00EC2596" w:rsidP="00C7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1451545175"/>
      <w:docPartObj>
        <w:docPartGallery w:val="Page Numbers (Bottom of Page)"/>
        <w:docPartUnique/>
      </w:docPartObj>
    </w:sdtPr>
    <w:sdtEndPr>
      <w:rPr>
        <w:rStyle w:val="slostrnky"/>
      </w:rPr>
    </w:sdtEndPr>
    <w:sdtContent>
      <w:p w14:paraId="3E89B8D1" w14:textId="77777777" w:rsidR="005456A0" w:rsidRDefault="005456A0" w:rsidP="00C92BC1">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44840DA8" w14:textId="77777777" w:rsidR="005456A0" w:rsidRDefault="005456A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nky"/>
      </w:rPr>
      <w:id w:val="212094340"/>
      <w:docPartObj>
        <w:docPartGallery w:val="Page Numbers (Bottom of Page)"/>
        <w:docPartUnique/>
      </w:docPartObj>
    </w:sdtPr>
    <w:sdtEndPr>
      <w:rPr>
        <w:rStyle w:val="slostrnky"/>
      </w:rPr>
    </w:sdtEndPr>
    <w:sdtContent>
      <w:p w14:paraId="17CDCF56" w14:textId="77777777" w:rsidR="005456A0" w:rsidRDefault="005456A0" w:rsidP="00451AD1">
        <w:pPr>
          <w:pStyle w:val="Zpat"/>
          <w:framePr w:wrap="none" w:vAnchor="text" w:hAnchor="page" w:x="5972"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4D97C931" w14:textId="77777777" w:rsidR="005456A0" w:rsidRDefault="005456A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D18A2" w14:textId="77777777" w:rsidR="00EC2596" w:rsidRDefault="00EC2596" w:rsidP="00C7002F">
      <w:r>
        <w:separator/>
      </w:r>
    </w:p>
  </w:footnote>
  <w:footnote w:type="continuationSeparator" w:id="0">
    <w:p w14:paraId="1F52DD5E" w14:textId="77777777" w:rsidR="00EC2596" w:rsidRDefault="00EC2596" w:rsidP="00C7002F">
      <w:r>
        <w:continuationSeparator/>
      </w:r>
    </w:p>
  </w:footnote>
  <w:footnote w:id="1">
    <w:p w14:paraId="3B4DBAC6" w14:textId="77777777" w:rsidR="005456A0"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04582D">
        <w:rPr>
          <w:rFonts w:ascii="Open Sans" w:hAnsi="Open Sans" w:cs="Open Sans"/>
          <w:color w:val="000000" w:themeColor="text1"/>
          <w:sz w:val="18"/>
          <w:szCs w:val="18"/>
          <w:shd w:val="clear" w:color="auto" w:fill="FFFFFF"/>
        </w:rPr>
        <w:t>KOTLER, Philip. Moderní marketing: 4. evropské vydání. Praha: Grada, 2007. ISBN 978-80-247-1545-2</w:t>
      </w:r>
      <w:r>
        <w:rPr>
          <w:rFonts w:ascii="Open Sans" w:hAnsi="Open Sans" w:cs="Open Sans"/>
          <w:color w:val="000000" w:themeColor="text1"/>
          <w:sz w:val="18"/>
          <w:szCs w:val="18"/>
          <w:shd w:val="clear" w:color="auto" w:fill="FFFFFF"/>
        </w:rPr>
        <w:t xml:space="preserve">. </w:t>
      </w:r>
    </w:p>
    <w:p w14:paraId="30032256" w14:textId="77777777" w:rsidR="005456A0" w:rsidRPr="0004582D" w:rsidRDefault="005456A0" w:rsidP="0064106B">
      <w:pPr>
        <w:jc w:val="both"/>
        <w:rPr>
          <w:rFonts w:ascii="Open Sans" w:hAnsi="Open Sans" w:cs="Open Sans"/>
          <w:color w:val="000000" w:themeColor="text1"/>
          <w:sz w:val="18"/>
          <w:szCs w:val="18"/>
          <w:shd w:val="clear" w:color="auto" w:fill="FFFFFF"/>
        </w:rPr>
      </w:pPr>
      <w:r>
        <w:rPr>
          <w:rFonts w:ascii="Open Sans" w:hAnsi="Open Sans" w:cs="Open Sans"/>
          <w:color w:val="000000" w:themeColor="text1"/>
          <w:sz w:val="18"/>
          <w:szCs w:val="18"/>
          <w:shd w:val="clear" w:color="auto" w:fill="FFFFFF"/>
        </w:rPr>
        <w:t>Str. 44</w:t>
      </w:r>
    </w:p>
    <w:p w14:paraId="03490002" w14:textId="77777777" w:rsidR="005456A0" w:rsidRDefault="005456A0" w:rsidP="0064106B">
      <w:pPr>
        <w:pStyle w:val="Textpoznpodarou"/>
        <w:jc w:val="both"/>
      </w:pPr>
    </w:p>
  </w:footnote>
  <w:footnote w:id="2">
    <w:p w14:paraId="2291FA23" w14:textId="77777777" w:rsidR="005456A0" w:rsidRPr="00134907" w:rsidRDefault="005456A0" w:rsidP="00F15C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w:t>
      </w:r>
      <w:r>
        <w:rPr>
          <w:rFonts w:ascii="Open Sans" w:hAnsi="Open Sans" w:cs="Open Sans"/>
          <w:color w:val="000000" w:themeColor="text1"/>
          <w:sz w:val="18"/>
          <w:szCs w:val="18"/>
          <w:shd w:val="clear" w:color="auto" w:fill="FFFFFF"/>
        </w:rPr>
        <w:t>37</w:t>
      </w:r>
    </w:p>
  </w:footnote>
  <w:footnote w:id="3">
    <w:p w14:paraId="5535C70A" w14:textId="77777777" w:rsidR="005456A0" w:rsidRPr="00134907" w:rsidRDefault="005456A0" w:rsidP="00F15C3B">
      <w:pPr>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518</w:t>
      </w:r>
    </w:p>
  </w:footnote>
  <w:footnote w:id="4">
    <w:p w14:paraId="0B21AF91" w14:textId="77777777" w:rsidR="005456A0" w:rsidRPr="0064106B" w:rsidRDefault="005456A0" w:rsidP="00F15C3B">
      <w:pPr>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w:t>
      </w:r>
      <w:r>
        <w:rPr>
          <w:rFonts w:ascii="Open Sans" w:hAnsi="Open Sans" w:cs="Open Sans"/>
          <w:color w:val="000000" w:themeColor="text1"/>
          <w:sz w:val="18"/>
          <w:szCs w:val="18"/>
          <w:shd w:val="clear" w:color="auto" w:fill="FFFFFF"/>
        </w:rPr>
        <w:t>68</w:t>
      </w:r>
    </w:p>
  </w:footnote>
  <w:footnote w:id="5">
    <w:p w14:paraId="2658F47E" w14:textId="77777777" w:rsidR="005456A0" w:rsidRPr="00134907" w:rsidRDefault="005456A0" w:rsidP="00F15C3B">
      <w:pPr>
        <w:rPr>
          <w:rFonts w:ascii="Open Sans" w:hAnsi="Open Sans" w:cs="Open Sans"/>
          <w:color w:val="000000" w:themeColor="text1"/>
          <w:sz w:val="18"/>
          <w:szCs w:val="18"/>
          <w:shd w:val="clear" w:color="auto" w:fill="FFFFFF"/>
        </w:rPr>
      </w:pPr>
      <w:r>
        <w:rPr>
          <w:rStyle w:val="Znakapoznpodarou"/>
        </w:rPr>
        <w:footnoteRef/>
      </w:r>
      <w:r>
        <w:t xml:space="preserve"> </w:t>
      </w:r>
      <w:r w:rsidRPr="008B6A72">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545</w:t>
      </w:r>
    </w:p>
  </w:footnote>
  <w:footnote w:id="6">
    <w:p w14:paraId="3DA83CB2" w14:textId="77777777" w:rsidR="005456A0" w:rsidRPr="00134907" w:rsidRDefault="005456A0" w:rsidP="00F15C3B">
      <w:pPr>
        <w:rPr>
          <w:rFonts w:ascii="Open Sans" w:hAnsi="Open Sans" w:cs="Open Sans"/>
          <w:color w:val="000000" w:themeColor="text1"/>
          <w:sz w:val="18"/>
          <w:szCs w:val="18"/>
          <w:shd w:val="clear" w:color="auto" w:fill="FFFFFF"/>
        </w:rPr>
      </w:pPr>
      <w:r>
        <w:rPr>
          <w:rStyle w:val="Znakapoznpodarou"/>
        </w:rPr>
        <w:footnoteRef/>
      </w:r>
      <w:r>
        <w:t xml:space="preserve"> </w:t>
      </w:r>
      <w:r w:rsidRPr="008B6A72">
        <w:rPr>
          <w:rFonts w:ascii="Open Sans" w:hAnsi="Open Sans" w:cs="Open Sans"/>
          <w:color w:val="000000" w:themeColor="text1"/>
          <w:sz w:val="18"/>
          <w:szCs w:val="18"/>
          <w:shd w:val="clear" w:color="auto" w:fill="FFFFFF"/>
        </w:rPr>
        <w:t xml:space="preserve">KOTLER, Philip a Kevin Lane KELLER. Marketing management. [4. vyd.]. Přeložil Tomáš JUPPA, přeložil Martin MACHEK. Praha: Grada, 2013. ISBN 9788024741505. Str. </w:t>
      </w:r>
      <w:r>
        <w:rPr>
          <w:rFonts w:ascii="Open Sans" w:hAnsi="Open Sans" w:cs="Open Sans"/>
          <w:color w:val="000000" w:themeColor="text1"/>
          <w:sz w:val="18"/>
          <w:szCs w:val="18"/>
          <w:shd w:val="clear" w:color="auto" w:fill="FFFFFF"/>
        </w:rPr>
        <w:t>606</w:t>
      </w:r>
    </w:p>
  </w:footnote>
  <w:footnote w:id="7">
    <w:p w14:paraId="7A2D57F8" w14:textId="77777777" w:rsidR="005456A0" w:rsidRPr="008843D5" w:rsidRDefault="005456A0" w:rsidP="00F15C3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64106B">
        <w:rPr>
          <w:rFonts w:ascii="Open Sans" w:hAnsi="Open Sans" w:cs="Open Sans"/>
          <w:color w:val="000000" w:themeColor="text1"/>
          <w:sz w:val="18"/>
          <w:szCs w:val="18"/>
          <w:shd w:val="clear" w:color="auto" w:fill="FFFFFF"/>
        </w:rPr>
        <w:t xml:space="preserve">11 ověřených zásad nejlepších reklam na Facebooku [online]. 2019 [cit. 2019-08-28]. </w:t>
      </w:r>
      <w:r w:rsidRPr="008843D5">
        <w:rPr>
          <w:rFonts w:ascii="Open Sans" w:hAnsi="Open Sans" w:cs="Open Sans"/>
          <w:color w:val="000000" w:themeColor="text1"/>
          <w:sz w:val="18"/>
          <w:szCs w:val="18"/>
          <w:shd w:val="clear" w:color="auto" w:fill="FFFFFF"/>
        </w:rPr>
        <w:t>Dostupné z: https://www.dusansoucek.cz/11-overenych-zasad-nejlepsich-reklam-na-facebooku/</w:t>
      </w:r>
    </w:p>
  </w:footnote>
  <w:footnote w:id="8">
    <w:p w14:paraId="3894C718" w14:textId="77777777" w:rsidR="005456A0" w:rsidRPr="009C132E" w:rsidRDefault="005456A0" w:rsidP="00F15C3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64106B">
        <w:rPr>
          <w:rFonts w:ascii="Open Sans" w:hAnsi="Open Sans" w:cs="Open Sans"/>
          <w:color w:val="000000" w:themeColor="text1"/>
          <w:sz w:val="18"/>
          <w:szCs w:val="18"/>
          <w:shd w:val="clear" w:color="auto" w:fill="FFFFFF"/>
        </w:rPr>
        <w:t xml:space="preserve">11 ověřených zásad nejlepších reklam na Facebooku [online]. 2019 [cit. 2019-08-28]. </w:t>
      </w:r>
      <w:r w:rsidRPr="008843D5">
        <w:rPr>
          <w:rFonts w:ascii="Open Sans" w:hAnsi="Open Sans" w:cs="Open Sans"/>
          <w:color w:val="000000" w:themeColor="text1"/>
          <w:sz w:val="18"/>
          <w:szCs w:val="18"/>
          <w:shd w:val="clear" w:color="auto" w:fill="FFFFFF"/>
        </w:rPr>
        <w:t>Dostupné z: https://www.dusansoucek.cz/11-overenych-zasad-nejlepsich-reklam-na-facebooku/</w:t>
      </w:r>
    </w:p>
  </w:footnote>
  <w:footnote w:id="9">
    <w:p w14:paraId="3EA6C341" w14:textId="77777777" w:rsidR="005456A0" w:rsidRPr="00CF3D8F" w:rsidRDefault="005456A0" w:rsidP="00F15C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518</w:t>
      </w:r>
    </w:p>
  </w:footnote>
  <w:footnote w:id="10">
    <w:p w14:paraId="1E9D5ECB" w14:textId="77777777" w:rsidR="005456A0" w:rsidRDefault="005456A0" w:rsidP="00F15C3B">
      <w:pPr>
        <w:pStyle w:val="Textpoznpodarou"/>
        <w:jc w:val="both"/>
      </w:pPr>
      <w:r>
        <w:rPr>
          <w:rStyle w:val="Znakapoznpodarou"/>
        </w:rPr>
        <w:footnoteRef/>
      </w:r>
      <w:r>
        <w:t xml:space="preserve"> </w:t>
      </w:r>
      <w:r w:rsidRPr="00443E13">
        <w:rPr>
          <w:rFonts w:ascii="Open Sans" w:hAnsi="Open Sans" w:cs="Open Sans"/>
          <w:color w:val="000000" w:themeColor="text1"/>
          <w:sz w:val="18"/>
          <w:szCs w:val="18"/>
          <w:shd w:val="clear" w:color="auto" w:fill="FFFFFF"/>
        </w:rPr>
        <w:t xml:space="preserve">KOTLER, Philip a Kevin Lane KELLER. Marketing management. [4. vyd.]. Přeložil Tomáš JUPPA, přeložil Martin MACHEK. Praha: Grada, 2013. ISBN 9788024741505. Str. </w:t>
      </w:r>
      <w:r>
        <w:rPr>
          <w:rFonts w:ascii="Open Sans" w:hAnsi="Open Sans" w:cs="Open Sans"/>
          <w:color w:val="000000" w:themeColor="text1"/>
          <w:sz w:val="18"/>
          <w:szCs w:val="18"/>
          <w:shd w:val="clear" w:color="auto" w:fill="FFFFFF"/>
        </w:rPr>
        <w:t>383</w:t>
      </w:r>
    </w:p>
  </w:footnote>
  <w:footnote w:id="11">
    <w:p w14:paraId="164A64D8" w14:textId="77777777" w:rsidR="005456A0" w:rsidRPr="0064106B" w:rsidRDefault="005456A0" w:rsidP="00F15C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KOTLER, Philip a Kevin Lane KELLER. Marketing management. [4. vyd.]. Přeložil Tomáš JUPPA, přeložil Martin MACHEK. Praha: Grada, 2013. ISBN 9788024741505. Str. 5</w:t>
      </w:r>
      <w:r>
        <w:rPr>
          <w:rFonts w:ascii="Open Sans" w:hAnsi="Open Sans" w:cs="Open Sans"/>
          <w:color w:val="000000" w:themeColor="text1"/>
          <w:sz w:val="18"/>
          <w:szCs w:val="18"/>
          <w:shd w:val="clear" w:color="auto" w:fill="FFFFFF"/>
        </w:rPr>
        <w:t>61</w:t>
      </w:r>
    </w:p>
  </w:footnote>
  <w:footnote w:id="12">
    <w:p w14:paraId="3F0B76CE" w14:textId="77777777" w:rsidR="005456A0" w:rsidRPr="00492445" w:rsidRDefault="005456A0" w:rsidP="00F15C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92445">
        <w:rPr>
          <w:rFonts w:ascii="Open Sans" w:hAnsi="Open Sans" w:cs="Open Sans"/>
          <w:color w:val="000000" w:themeColor="text1"/>
          <w:sz w:val="18"/>
          <w:szCs w:val="18"/>
          <w:shd w:val="clear" w:color="auto" w:fill="FFFFFF"/>
        </w:rPr>
        <w:t>KITCHEN, Philip J. a Patrick de PELSMACKER. Integrated marketing communications: a primer. New York: Routledge, 2004. ISBN 0415314216. Str. 103</w:t>
      </w:r>
    </w:p>
    <w:p w14:paraId="35D9897D" w14:textId="77777777" w:rsidR="005456A0" w:rsidRDefault="005456A0" w:rsidP="00F15C3B">
      <w:pPr>
        <w:pStyle w:val="Textpoznpodarou"/>
      </w:pPr>
    </w:p>
  </w:footnote>
  <w:footnote w:id="13">
    <w:p w14:paraId="757C5347" w14:textId="77777777" w:rsidR="005456A0" w:rsidRPr="00B31E9B" w:rsidRDefault="005456A0" w:rsidP="009100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04582D">
        <w:rPr>
          <w:rFonts w:ascii="Open Sans" w:hAnsi="Open Sans" w:cs="Open Sans"/>
          <w:color w:val="000000" w:themeColor="text1"/>
          <w:sz w:val="18"/>
          <w:szCs w:val="18"/>
          <w:shd w:val="clear" w:color="auto" w:fill="FFFFFF"/>
        </w:rPr>
        <w:t>DOSTÁL, Jiří. </w:t>
      </w:r>
      <w:r w:rsidRPr="0004582D">
        <w:rPr>
          <w:rFonts w:ascii="Open Sans" w:hAnsi="Open Sans" w:cs="Open Sans"/>
          <w:i/>
          <w:iCs/>
          <w:color w:val="000000" w:themeColor="text1"/>
          <w:sz w:val="18"/>
          <w:szCs w:val="18"/>
          <w:shd w:val="clear" w:color="auto" w:fill="FFFFFF"/>
        </w:rPr>
        <w:t>Internet druhé generace pro učitele</w:t>
      </w:r>
      <w:r w:rsidRPr="0004582D">
        <w:rPr>
          <w:rFonts w:ascii="Open Sans" w:hAnsi="Open Sans" w:cs="Open Sans"/>
          <w:color w:val="000000" w:themeColor="text1"/>
          <w:sz w:val="18"/>
          <w:szCs w:val="18"/>
          <w:shd w:val="clear" w:color="auto" w:fill="FFFFFF"/>
        </w:rPr>
        <w:t>. Olomouc: Univerzita Palackého v Olomouci, 2011. ISBN 9788024427799</w:t>
      </w:r>
      <w:r>
        <w:rPr>
          <w:rFonts w:ascii="Open Sans" w:hAnsi="Open Sans" w:cs="Open Sans"/>
          <w:color w:val="000000" w:themeColor="text1"/>
          <w:sz w:val="18"/>
          <w:szCs w:val="18"/>
          <w:shd w:val="clear" w:color="auto" w:fill="FFFFFF"/>
        </w:rPr>
        <w:t xml:space="preserve">. Str. </w:t>
      </w:r>
      <w:r w:rsidRPr="0004582D">
        <w:rPr>
          <w:rFonts w:ascii="Open Sans" w:hAnsi="Open Sans" w:cs="Open Sans"/>
          <w:color w:val="000000" w:themeColor="text1"/>
          <w:sz w:val="18"/>
          <w:szCs w:val="18"/>
          <w:shd w:val="clear" w:color="auto" w:fill="FFFFFF"/>
        </w:rPr>
        <w:t>9.</w:t>
      </w:r>
    </w:p>
  </w:footnote>
  <w:footnote w:id="14">
    <w:p w14:paraId="3D93C6F3" w14:textId="77777777" w:rsidR="005456A0" w:rsidRDefault="005456A0" w:rsidP="0091003B">
      <w:pPr>
        <w:jc w:val="both"/>
        <w:rPr>
          <w:rFonts w:ascii="Open Sans" w:hAnsi="Open Sans" w:cs="Open Sans"/>
          <w:color w:val="000000" w:themeColor="text1"/>
          <w:sz w:val="18"/>
          <w:szCs w:val="18"/>
          <w:shd w:val="clear" w:color="auto" w:fill="FFFFFF"/>
        </w:rPr>
      </w:pPr>
      <w:r w:rsidRPr="0004582D">
        <w:rPr>
          <w:rStyle w:val="Znakapoznpodarou"/>
          <w:color w:val="000000" w:themeColor="text1"/>
        </w:rPr>
        <w:footnoteRef/>
      </w:r>
      <w:r w:rsidRPr="0004582D">
        <w:rPr>
          <w:color w:val="000000" w:themeColor="text1"/>
        </w:rPr>
        <w:t xml:space="preserve"> </w:t>
      </w:r>
      <w:r w:rsidRPr="0004582D">
        <w:rPr>
          <w:rFonts w:ascii="Open Sans" w:hAnsi="Open Sans" w:cs="Open Sans"/>
          <w:color w:val="000000" w:themeColor="text1"/>
          <w:sz w:val="18"/>
          <w:szCs w:val="18"/>
          <w:shd w:val="clear" w:color="auto" w:fill="FFFFFF"/>
        </w:rPr>
        <w:t>BIDGOLI, Hossein. The Internet encyclopedia. Hoboken, N.J.: John Wiley, c2004. ISBN 9780471222040</w:t>
      </w:r>
      <w:r>
        <w:rPr>
          <w:rFonts w:ascii="Open Sans" w:hAnsi="Open Sans" w:cs="Open Sans"/>
          <w:color w:val="000000" w:themeColor="text1"/>
          <w:sz w:val="18"/>
          <w:szCs w:val="18"/>
          <w:shd w:val="clear" w:color="auto" w:fill="FFFFFF"/>
        </w:rPr>
        <w:t xml:space="preserve">. </w:t>
      </w:r>
    </w:p>
    <w:p w14:paraId="6944315D" w14:textId="77777777" w:rsidR="005456A0" w:rsidRPr="00B31E9B" w:rsidRDefault="005456A0" w:rsidP="0091003B">
      <w:pPr>
        <w:jc w:val="both"/>
        <w:rPr>
          <w:rFonts w:ascii="Open Sans" w:hAnsi="Open Sans" w:cs="Open Sans"/>
          <w:color w:val="000000" w:themeColor="text1"/>
          <w:sz w:val="18"/>
          <w:szCs w:val="18"/>
          <w:shd w:val="clear" w:color="auto" w:fill="FFFFFF"/>
        </w:rPr>
      </w:pPr>
      <w:r>
        <w:rPr>
          <w:rFonts w:ascii="Open Sans" w:hAnsi="Open Sans" w:cs="Open Sans"/>
          <w:color w:val="000000" w:themeColor="text1"/>
          <w:sz w:val="18"/>
          <w:szCs w:val="18"/>
          <w:shd w:val="clear" w:color="auto" w:fill="FFFFFF"/>
        </w:rPr>
        <w:t>Str. 10.</w:t>
      </w:r>
    </w:p>
  </w:footnote>
  <w:footnote w:id="15">
    <w:p w14:paraId="7826BBDC" w14:textId="77777777" w:rsidR="005456A0" w:rsidRDefault="005456A0" w:rsidP="0091003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04582D">
        <w:rPr>
          <w:rFonts w:ascii="Open Sans" w:hAnsi="Open Sans" w:cs="Open Sans"/>
          <w:color w:val="000000" w:themeColor="text1"/>
          <w:sz w:val="18"/>
          <w:szCs w:val="18"/>
          <w:shd w:val="clear" w:color="auto" w:fill="FFFFFF"/>
        </w:rPr>
        <w:t>KOTLER, Philip. Moderní marketing: 4. evropské vydání. Praha: Grada, 2007. ISBN 978-80-247-1545-2</w:t>
      </w:r>
      <w:r>
        <w:rPr>
          <w:rFonts w:ascii="Open Sans" w:hAnsi="Open Sans" w:cs="Open Sans"/>
          <w:color w:val="000000" w:themeColor="text1"/>
          <w:sz w:val="18"/>
          <w:szCs w:val="18"/>
          <w:shd w:val="clear" w:color="auto" w:fill="FFFFFF"/>
        </w:rPr>
        <w:t xml:space="preserve">. </w:t>
      </w:r>
    </w:p>
    <w:p w14:paraId="0101E987" w14:textId="77777777" w:rsidR="005456A0" w:rsidRPr="00E26145" w:rsidRDefault="005456A0" w:rsidP="0091003B">
      <w:pPr>
        <w:jc w:val="both"/>
        <w:rPr>
          <w:rFonts w:ascii="Open Sans" w:hAnsi="Open Sans" w:cs="Open Sans"/>
          <w:color w:val="000000" w:themeColor="text1"/>
          <w:sz w:val="18"/>
          <w:szCs w:val="18"/>
          <w:shd w:val="clear" w:color="auto" w:fill="FFFFFF"/>
        </w:rPr>
      </w:pPr>
      <w:r>
        <w:rPr>
          <w:rFonts w:ascii="Open Sans" w:hAnsi="Open Sans" w:cs="Open Sans"/>
          <w:color w:val="000000" w:themeColor="text1"/>
          <w:sz w:val="18"/>
          <w:szCs w:val="18"/>
          <w:shd w:val="clear" w:color="auto" w:fill="FFFFFF"/>
        </w:rPr>
        <w:t>Str. 185</w:t>
      </w:r>
    </w:p>
  </w:footnote>
  <w:footnote w:id="16">
    <w:p w14:paraId="4168843C" w14:textId="77777777" w:rsidR="005456A0" w:rsidRPr="00972C69" w:rsidRDefault="005456A0" w:rsidP="0091003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972C69">
        <w:rPr>
          <w:rFonts w:ascii="Open Sans" w:hAnsi="Open Sans" w:cs="Open Sans"/>
          <w:color w:val="000000" w:themeColor="text1"/>
          <w:sz w:val="18"/>
          <w:szCs w:val="18"/>
          <w:shd w:val="clear" w:color="auto" w:fill="FFFFFF"/>
        </w:rPr>
        <w:t>Podíl vyhledávačů Google a Seznam na českém internetu #2019 [online]. 2019 [cit. 2019-08-28]. Dostupné z: https://www.evisions.cz/blog-2019-01-24-infografika-podil-vyhledavacu-google-a-seznam-na-ceskem-internetu-2019/</w:t>
      </w:r>
    </w:p>
    <w:p w14:paraId="61A5C15F" w14:textId="77777777" w:rsidR="005456A0" w:rsidRPr="00972C69" w:rsidRDefault="005456A0" w:rsidP="0091003B">
      <w:pPr>
        <w:jc w:val="both"/>
        <w:rPr>
          <w:rFonts w:ascii="Open Sans" w:hAnsi="Open Sans" w:cs="Open Sans"/>
          <w:color w:val="000000" w:themeColor="text1"/>
          <w:sz w:val="18"/>
          <w:szCs w:val="18"/>
          <w:shd w:val="clear" w:color="auto" w:fill="FFFFFF"/>
        </w:rPr>
      </w:pPr>
    </w:p>
    <w:p w14:paraId="2EF83B12" w14:textId="77777777" w:rsidR="005456A0" w:rsidRDefault="005456A0" w:rsidP="0091003B">
      <w:pPr>
        <w:pStyle w:val="Textpoznpodarou"/>
      </w:pPr>
    </w:p>
  </w:footnote>
  <w:footnote w:id="17">
    <w:p w14:paraId="03FEE80D" w14:textId="77777777" w:rsidR="005456A0" w:rsidRPr="00F62364"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BF1374">
        <w:rPr>
          <w:rFonts w:ascii="Open Sans" w:hAnsi="Open Sans" w:cs="Open Sans"/>
          <w:color w:val="000000" w:themeColor="text1"/>
          <w:sz w:val="18"/>
          <w:szCs w:val="18"/>
          <w:shd w:val="clear" w:color="auto" w:fill="FFFFFF"/>
        </w:rPr>
        <w:t>BÁRTA, Leoš. Sami v moři konkurence: marketing management bez kapky teorie ve 20 problémech a 80 řešeních. Brno: BizBooks, 2019. ISBN 978-80-265-0853-3.</w:t>
      </w:r>
    </w:p>
  </w:footnote>
  <w:footnote w:id="18">
    <w:p w14:paraId="6518EB46" w14:textId="77777777" w:rsidR="005456A0" w:rsidRPr="00B31E9B"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B31E9B">
        <w:rPr>
          <w:rFonts w:ascii="Open Sans" w:hAnsi="Open Sans" w:cs="Open Sans"/>
          <w:color w:val="000000" w:themeColor="text1"/>
          <w:sz w:val="18"/>
          <w:szCs w:val="18"/>
          <w:shd w:val="clear" w:color="auto" w:fill="FFFFFF"/>
        </w:rPr>
        <w:t>KOZEL, Roman, Lenka MYNÁŘOVÁ a Hana SVOBODOVÁ. Moderní metody a techniky marketingového výzkumu. Praha: Grada, 2011. Expert (Grada). ISBN 9788024735276. Str. 12</w:t>
      </w:r>
    </w:p>
  </w:footnote>
  <w:footnote w:id="19">
    <w:p w14:paraId="0806D13F" w14:textId="77777777" w:rsidR="005456A0" w:rsidRPr="00F62364" w:rsidRDefault="005456A0" w:rsidP="00653C37">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B31E9B">
        <w:rPr>
          <w:rFonts w:ascii="Open Sans" w:hAnsi="Open Sans" w:cs="Open Sans"/>
          <w:color w:val="000000" w:themeColor="text1"/>
          <w:sz w:val="18"/>
          <w:szCs w:val="18"/>
          <w:shd w:val="clear" w:color="auto" w:fill="FFFFFF"/>
        </w:rPr>
        <w:t>JANOUCH, Viktor. Internetový marketing. 2. vyd. V Brně: Computer Press, 2014. ISBN 978-80-251-.</w:t>
      </w:r>
      <w:r>
        <w:rPr>
          <w:rFonts w:ascii="Open Sans" w:hAnsi="Open Sans" w:cs="Open Sans"/>
          <w:color w:val="000000" w:themeColor="text1"/>
          <w:sz w:val="18"/>
          <w:szCs w:val="18"/>
          <w:shd w:val="clear" w:color="auto" w:fill="FFFFFF"/>
        </w:rPr>
        <w:t xml:space="preserve"> Str. 15</w:t>
      </w:r>
    </w:p>
  </w:footnote>
  <w:footnote w:id="20">
    <w:p w14:paraId="0896182F" w14:textId="77777777" w:rsidR="005456A0" w:rsidRPr="00B31E9B" w:rsidRDefault="005456A0" w:rsidP="00653C37">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B31E9B">
        <w:rPr>
          <w:rFonts w:ascii="Open Sans" w:hAnsi="Open Sans" w:cs="Open Sans"/>
          <w:color w:val="000000" w:themeColor="text1"/>
          <w:sz w:val="18"/>
          <w:szCs w:val="18"/>
          <w:shd w:val="clear" w:color="auto" w:fill="FFFFFF"/>
        </w:rPr>
        <w:t>JANOUCH, Viktor. Internetový marketing. 2. vyd. V Brně: Computer Press, 2014. ISBN 978-80-251-.</w:t>
      </w:r>
      <w:r>
        <w:rPr>
          <w:rFonts w:ascii="Open Sans" w:hAnsi="Open Sans" w:cs="Open Sans"/>
          <w:color w:val="000000" w:themeColor="text1"/>
          <w:sz w:val="18"/>
          <w:szCs w:val="18"/>
          <w:shd w:val="clear" w:color="auto" w:fill="FFFFFF"/>
        </w:rPr>
        <w:t xml:space="preserve"> Str. 16</w:t>
      </w:r>
    </w:p>
    <w:p w14:paraId="012A82B1" w14:textId="77777777" w:rsidR="005456A0" w:rsidRPr="00B31E9B" w:rsidRDefault="005456A0" w:rsidP="00653C37">
      <w:pPr>
        <w:pStyle w:val="Textpoznpodarou"/>
        <w:jc w:val="both"/>
        <w:rPr>
          <w:rFonts w:ascii="Open Sans" w:hAnsi="Open Sans" w:cs="Open Sans"/>
          <w:color w:val="000000" w:themeColor="text1"/>
          <w:sz w:val="18"/>
          <w:szCs w:val="18"/>
          <w:shd w:val="clear" w:color="auto" w:fill="FFFFFF"/>
        </w:rPr>
      </w:pPr>
    </w:p>
  </w:footnote>
  <w:footnote w:id="21">
    <w:p w14:paraId="56E47BF1" w14:textId="77777777" w:rsidR="005456A0" w:rsidRPr="00C91BBC"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91BBC">
        <w:rPr>
          <w:rFonts w:ascii="Open Sans" w:hAnsi="Open Sans" w:cs="Open Sans"/>
          <w:color w:val="000000" w:themeColor="text1"/>
          <w:sz w:val="18"/>
          <w:szCs w:val="18"/>
          <w:shd w:val="clear" w:color="auto" w:fill="FFFFFF"/>
        </w:rPr>
        <w:t>Google.com [online]. 2008 [cit. 2019-08-20]. Dostupné z:</w:t>
      </w:r>
      <w:r>
        <w:rPr>
          <w:rFonts w:ascii="Open Sans" w:hAnsi="Open Sans" w:cs="Open Sans"/>
          <w:color w:val="000000" w:themeColor="text1"/>
          <w:sz w:val="18"/>
          <w:szCs w:val="18"/>
          <w:shd w:val="clear" w:color="auto" w:fill="FFFFFF"/>
        </w:rPr>
        <w:t xml:space="preserve"> </w:t>
      </w:r>
      <w:r w:rsidRPr="00C91BBC">
        <w:rPr>
          <w:rFonts w:ascii="Open Sans" w:hAnsi="Open Sans" w:cs="Open Sans"/>
          <w:color w:val="000000" w:themeColor="text1"/>
          <w:sz w:val="18"/>
          <w:szCs w:val="18"/>
          <w:shd w:val="clear" w:color="auto" w:fill="FFFFFF"/>
        </w:rPr>
        <w:t>https://www.google.com/intl/cs/search/howsearchworks/crawling-indexing/</w:t>
      </w:r>
    </w:p>
  </w:footnote>
  <w:footnote w:id="22">
    <w:p w14:paraId="1673BCDF" w14:textId="77777777" w:rsidR="005456A0" w:rsidRPr="00F62364"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F62364">
        <w:rPr>
          <w:rFonts w:ascii="Open Sans" w:hAnsi="Open Sans" w:cs="Open Sans"/>
          <w:color w:val="000000" w:themeColor="text1"/>
          <w:sz w:val="18"/>
          <w:szCs w:val="18"/>
          <w:shd w:val="clear" w:color="auto" w:fill="FFFFFF"/>
        </w:rPr>
        <w:t>Procházení a indexování [online]. 2016 [cit. 2019-08-28]. Dostupné z:</w:t>
      </w:r>
      <w:r>
        <w:rPr>
          <w:rFonts w:ascii="Open Sans" w:hAnsi="Open Sans" w:cs="Open Sans"/>
          <w:color w:val="000000" w:themeColor="text1"/>
          <w:sz w:val="18"/>
          <w:szCs w:val="18"/>
          <w:shd w:val="clear" w:color="auto" w:fill="FFFFFF"/>
        </w:rPr>
        <w:t xml:space="preserve"> </w:t>
      </w:r>
      <w:r w:rsidRPr="00F62364">
        <w:rPr>
          <w:rFonts w:ascii="Open Sans" w:hAnsi="Open Sans" w:cs="Open Sans"/>
          <w:color w:val="000000" w:themeColor="text1"/>
          <w:sz w:val="18"/>
          <w:szCs w:val="18"/>
          <w:shd w:val="clear" w:color="auto" w:fill="FFFFFF"/>
        </w:rPr>
        <w:t>https://www.contentking.cz/akademie/prochazeni-a-indexace/</w:t>
      </w:r>
    </w:p>
    <w:p w14:paraId="712180AA" w14:textId="77777777" w:rsidR="005456A0" w:rsidRDefault="005456A0" w:rsidP="0064106B">
      <w:pPr>
        <w:jc w:val="both"/>
      </w:pPr>
    </w:p>
    <w:p w14:paraId="2D51E8CE" w14:textId="77777777" w:rsidR="005456A0" w:rsidRDefault="005456A0" w:rsidP="0064106B">
      <w:pPr>
        <w:pStyle w:val="Textpoznpodarou"/>
        <w:jc w:val="both"/>
      </w:pPr>
    </w:p>
  </w:footnote>
  <w:footnote w:id="23">
    <w:p w14:paraId="3A5CE1CE" w14:textId="77777777" w:rsidR="005456A0" w:rsidRPr="00C91BBC" w:rsidRDefault="005456A0" w:rsidP="0064106B">
      <w:pPr>
        <w:jc w:val="both"/>
        <w:rPr>
          <w:rFonts w:ascii="Open Sans" w:hAnsi="Open Sans" w:cs="Open Sans"/>
          <w:color w:val="000000" w:themeColor="text1"/>
          <w:sz w:val="18"/>
          <w:szCs w:val="18"/>
          <w:shd w:val="clear" w:color="auto" w:fill="FFFFFF"/>
        </w:rPr>
      </w:pPr>
      <w:r w:rsidRPr="00C91BBC">
        <w:rPr>
          <w:rStyle w:val="Znakapoznpodarou"/>
        </w:rPr>
        <w:footnoteRef/>
      </w:r>
      <w:r w:rsidRPr="00C91BBC">
        <w:rPr>
          <w:rStyle w:val="Znakapoznpodarou"/>
        </w:rP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38 - 39</w:t>
      </w:r>
    </w:p>
  </w:footnote>
  <w:footnote w:id="24">
    <w:p w14:paraId="184F73CE" w14:textId="77777777" w:rsidR="005456A0" w:rsidRPr="00F62364"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F62364">
        <w:rPr>
          <w:rFonts w:ascii="Open Sans" w:hAnsi="Open Sans" w:cs="Open Sans"/>
          <w:color w:val="000000" w:themeColor="text1"/>
          <w:sz w:val="18"/>
          <w:szCs w:val="18"/>
          <w:shd w:val="clear" w:color="auto" w:fill="FFFFFF"/>
        </w:rPr>
        <w:t>Procházení a indexování [online]. 2016 [cit. 2019-08-28]. Dostupné z:</w:t>
      </w:r>
      <w:r>
        <w:rPr>
          <w:rFonts w:ascii="Open Sans" w:hAnsi="Open Sans" w:cs="Open Sans"/>
          <w:color w:val="000000" w:themeColor="text1"/>
          <w:sz w:val="18"/>
          <w:szCs w:val="18"/>
          <w:shd w:val="clear" w:color="auto" w:fill="FFFFFF"/>
        </w:rPr>
        <w:t xml:space="preserve"> </w:t>
      </w:r>
      <w:r w:rsidRPr="00F62364">
        <w:rPr>
          <w:rFonts w:ascii="Open Sans" w:hAnsi="Open Sans" w:cs="Open Sans"/>
          <w:color w:val="000000" w:themeColor="text1"/>
          <w:sz w:val="18"/>
          <w:szCs w:val="18"/>
          <w:shd w:val="clear" w:color="auto" w:fill="FFFFFF"/>
        </w:rPr>
        <w:t>https://www.contentking.cz/akademie/prochazeni-a-indexace/</w:t>
      </w:r>
    </w:p>
  </w:footnote>
  <w:footnote w:id="25">
    <w:p w14:paraId="3B1A62C1" w14:textId="77777777" w:rsidR="005456A0" w:rsidRPr="00F62364"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tab/>
      </w:r>
      <w:r w:rsidRPr="00F62364">
        <w:rPr>
          <w:rFonts w:ascii="Open Sans" w:hAnsi="Open Sans" w:cs="Open Sans"/>
          <w:color w:val="000000" w:themeColor="text1"/>
          <w:sz w:val="18"/>
          <w:szCs w:val="18"/>
          <w:shd w:val="clear" w:color="auto" w:fill="FFFFFF"/>
        </w:rPr>
        <w:t>Rychlost webu [online]. 2015 [cit. 2019-08-28]. Dostupné z: https://vceliste.cz/seo/rychlost-webu/</w:t>
      </w:r>
    </w:p>
  </w:footnote>
  <w:footnote w:id="26">
    <w:p w14:paraId="7E4B5370" w14:textId="77777777" w:rsidR="005456A0" w:rsidRDefault="005456A0" w:rsidP="0064106B">
      <w:pPr>
        <w:pStyle w:val="Textpoznpodarou"/>
        <w:jc w:val="both"/>
      </w:pPr>
      <w:r>
        <w:rPr>
          <w:rStyle w:val="Znakapoznpodarou"/>
        </w:rPr>
        <w:footnoteRef/>
      </w:r>
      <w: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w:t>
      </w:r>
      <w:r>
        <w:rPr>
          <w:rFonts w:ascii="Open Sans" w:hAnsi="Open Sans" w:cs="Open Sans"/>
          <w:color w:val="000000" w:themeColor="text1"/>
          <w:sz w:val="18"/>
          <w:szCs w:val="18"/>
          <w:shd w:val="clear" w:color="auto" w:fill="FFFFFF"/>
        </w:rPr>
        <w:t>42</w:t>
      </w:r>
    </w:p>
  </w:footnote>
  <w:footnote w:id="27">
    <w:p w14:paraId="2ACCDAE9" w14:textId="77777777" w:rsidR="005456A0" w:rsidRPr="0064106B"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DE3594">
        <w:rPr>
          <w:rFonts w:ascii="Open Sans" w:hAnsi="Open Sans" w:cs="Open Sans"/>
          <w:color w:val="000000" w:themeColor="text1"/>
          <w:sz w:val="18"/>
          <w:szCs w:val="18"/>
          <w:shd w:val="clear" w:color="auto" w:fill="FFFFFF"/>
        </w:rPr>
        <w:t>Typy vyhledávání [online]. 2019 [cit. 2019-08-28]. Dostupné z: https://www.marketingppc.cz/casto-kladene-dotazy-k-ppc-marketingu/co-je-to-organicka-navstevnost/</w:t>
      </w:r>
    </w:p>
  </w:footnote>
  <w:footnote w:id="28">
    <w:p w14:paraId="0FF6F3CA" w14:textId="77777777" w:rsidR="005456A0" w:rsidRDefault="005456A0" w:rsidP="0064106B">
      <w:pPr>
        <w:pStyle w:val="Textpoznpodarou"/>
        <w:jc w:val="both"/>
      </w:pPr>
      <w:r>
        <w:rPr>
          <w:rStyle w:val="Znakapoznpodarou"/>
        </w:rPr>
        <w:footnoteRef/>
      </w:r>
      <w: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w:t>
      </w:r>
      <w:r>
        <w:rPr>
          <w:rFonts w:ascii="Open Sans" w:hAnsi="Open Sans" w:cs="Open Sans"/>
          <w:color w:val="000000" w:themeColor="text1"/>
          <w:sz w:val="18"/>
          <w:szCs w:val="18"/>
          <w:shd w:val="clear" w:color="auto" w:fill="FFFFFF"/>
        </w:rPr>
        <w:t>85</w:t>
      </w:r>
    </w:p>
  </w:footnote>
  <w:footnote w:id="29">
    <w:p w14:paraId="0FF34961" w14:textId="77777777" w:rsidR="005456A0" w:rsidRPr="00A24021" w:rsidRDefault="005456A0" w:rsidP="0064106B">
      <w:pPr>
        <w:shd w:val="clear" w:color="auto" w:fill="FFFFFF"/>
        <w:spacing w:line="300" w:lineRule="atLeast"/>
        <w:jc w:val="both"/>
        <w:rPr>
          <w:rFonts w:ascii="Open Sans" w:hAnsi="Open Sans" w:cs="Open Sans"/>
          <w:color w:val="333333"/>
        </w:rPr>
      </w:pPr>
      <w:r>
        <w:rPr>
          <w:rStyle w:val="Znakapoznpodarou"/>
        </w:rPr>
        <w:footnoteRef/>
      </w:r>
      <w:r>
        <w:t xml:space="preserve"> </w:t>
      </w:r>
      <w:r w:rsidRPr="00A24021">
        <w:rPr>
          <w:rFonts w:ascii="Open Sans" w:hAnsi="Open Sans" w:cs="Open Sans"/>
          <w:color w:val="000000" w:themeColor="text1"/>
          <w:sz w:val="18"/>
          <w:szCs w:val="18"/>
          <w:shd w:val="clear" w:color="auto" w:fill="FFFFFF"/>
        </w:rPr>
        <w:t>SEO prakticky: Analýza klíčových slov: Návod krok za krokem. SEO prakticky [online]. 2019 [cit. 2019-08-28]. Dostupné z: https://www.seoprakticky.cz/seo-kniha-analyza-klicovych-slov-navod-krok-za-krokem/</w:t>
      </w:r>
    </w:p>
  </w:footnote>
  <w:footnote w:id="30">
    <w:p w14:paraId="0352BC2C" w14:textId="77777777" w:rsidR="005456A0" w:rsidRPr="00A24021" w:rsidRDefault="005456A0" w:rsidP="002172AE">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A24021">
        <w:rPr>
          <w:rFonts w:ascii="Open Sans" w:hAnsi="Open Sans" w:cs="Open Sans"/>
          <w:color w:val="000000" w:themeColor="text1"/>
          <w:sz w:val="18"/>
          <w:szCs w:val="18"/>
          <w:shd w:val="clear" w:color="auto" w:fill="FFFFFF"/>
        </w:rPr>
        <w:t>Allerin.com. Allerin.com [online]. 2019 [cit. 2019-08-20]. Dostupné z: https://www.allerin.com/blog/the-long-tail-in-banking</w:t>
      </w:r>
    </w:p>
    <w:p w14:paraId="1809A4BA" w14:textId="77777777" w:rsidR="005456A0" w:rsidRDefault="005456A0">
      <w:pPr>
        <w:pStyle w:val="Textpoznpodarou"/>
      </w:pPr>
    </w:p>
  </w:footnote>
  <w:footnote w:id="31">
    <w:p w14:paraId="450124A7" w14:textId="77777777" w:rsidR="005456A0" w:rsidRPr="0064106B" w:rsidRDefault="005456A0" w:rsidP="0064106B">
      <w:pPr>
        <w:rPr>
          <w:rFonts w:ascii="Open Sans" w:hAnsi="Open Sans" w:cs="Open Sans"/>
          <w:color w:val="000000" w:themeColor="text1"/>
          <w:sz w:val="18"/>
          <w:szCs w:val="18"/>
          <w:shd w:val="clear" w:color="auto" w:fill="FFFFFF"/>
        </w:rPr>
      </w:pPr>
      <w:r>
        <w:rPr>
          <w:rStyle w:val="Znakapoznpodarou"/>
        </w:rPr>
        <w:footnoteRef/>
      </w:r>
      <w:r>
        <w:t xml:space="preserve"> </w:t>
      </w:r>
      <w:r w:rsidRPr="00020DFA">
        <w:rPr>
          <w:rFonts w:ascii="Open Sans" w:hAnsi="Open Sans" w:cs="Open Sans"/>
          <w:color w:val="000000" w:themeColor="text1"/>
          <w:sz w:val="18"/>
          <w:szCs w:val="18"/>
          <w:shd w:val="clear" w:color="auto" w:fill="FFFFFF"/>
        </w:rPr>
        <w:t>DOMES, Martin. SEO: jednoduše. Brno: Computer Press, 2011. Naučte se za víkend (Computer Press). ISBN 9788025134566. Str. 70</w:t>
      </w:r>
    </w:p>
  </w:footnote>
  <w:footnote w:id="32">
    <w:p w14:paraId="57E7E42C" w14:textId="77777777" w:rsidR="005456A0" w:rsidRPr="00FB2AB6" w:rsidRDefault="005456A0" w:rsidP="00FB2AB6">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FB2AB6">
        <w:rPr>
          <w:rFonts w:ascii="Open Sans" w:hAnsi="Open Sans" w:cs="Open Sans"/>
          <w:color w:val="000000" w:themeColor="text1"/>
          <w:sz w:val="18"/>
          <w:szCs w:val="18"/>
          <w:shd w:val="clear" w:color="auto" w:fill="FFFFFF"/>
        </w:rPr>
        <w:t>Sklik.cz [online]. 2019 [cit. 2019-08-20]. Dostupné z: https://www.marketingppc.cz/marketing/pro-zacatecniky-strucny-prehled-google-ads-sklik-kampani/</w:t>
      </w:r>
    </w:p>
    <w:p w14:paraId="76294D17" w14:textId="77777777" w:rsidR="005456A0" w:rsidRDefault="005456A0" w:rsidP="00FB2AB6"/>
    <w:p w14:paraId="297F54C8" w14:textId="77777777" w:rsidR="005456A0" w:rsidRDefault="005456A0">
      <w:pPr>
        <w:pStyle w:val="Textpoznpodarou"/>
      </w:pPr>
    </w:p>
  </w:footnote>
  <w:footnote w:id="33">
    <w:p w14:paraId="14E44604" w14:textId="77777777" w:rsidR="005456A0" w:rsidRPr="002172AE" w:rsidRDefault="005456A0" w:rsidP="0064106B">
      <w:pPr>
        <w:shd w:val="clear" w:color="auto" w:fill="FFFFFF"/>
        <w:spacing w:line="300" w:lineRule="atLeast"/>
        <w:jc w:val="both"/>
        <w:rPr>
          <w:rFonts w:ascii="Open Sans" w:hAnsi="Open Sans" w:cs="Open Sans"/>
          <w:color w:val="333333"/>
        </w:rPr>
      </w:pPr>
      <w:r>
        <w:rPr>
          <w:rStyle w:val="Znakapoznpodarou"/>
        </w:rPr>
        <w:footnoteRef/>
      </w:r>
      <w:r>
        <w:t xml:space="preserve"> </w:t>
      </w:r>
      <w:r w:rsidRPr="002172AE">
        <w:rPr>
          <w:rFonts w:ascii="Open Sans" w:hAnsi="Open Sans" w:cs="Open Sans"/>
          <w:color w:val="000000" w:themeColor="text1"/>
          <w:sz w:val="18"/>
          <w:szCs w:val="18"/>
          <w:shd w:val="clear" w:color="auto" w:fill="FFFFFF"/>
        </w:rPr>
        <w:t>Contentking: SEO průvodce. SEO prakticky [online]. 2019 [cit. 2019-08-28]. Dostupné z: https://www.contentking.cz/akademie/seo-pruvodce/</w:t>
      </w:r>
    </w:p>
  </w:footnote>
  <w:footnote w:id="34">
    <w:p w14:paraId="145EB443" w14:textId="77777777" w:rsidR="005456A0" w:rsidRPr="00FB2AB6"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w:t>
      </w:r>
      <w:r>
        <w:rPr>
          <w:rFonts w:ascii="Open Sans" w:hAnsi="Open Sans" w:cs="Open Sans"/>
          <w:color w:val="000000" w:themeColor="text1"/>
          <w:sz w:val="18"/>
          <w:szCs w:val="18"/>
          <w:shd w:val="clear" w:color="auto" w:fill="FFFFFF"/>
        </w:rPr>
        <w:t>85</w:t>
      </w:r>
    </w:p>
  </w:footnote>
  <w:footnote w:id="35">
    <w:p w14:paraId="103639A5" w14:textId="77777777" w:rsidR="005456A0" w:rsidRPr="00FB2AB6"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w:t>
      </w:r>
      <w:r>
        <w:rPr>
          <w:rFonts w:ascii="Open Sans" w:hAnsi="Open Sans" w:cs="Open Sans"/>
          <w:color w:val="000000" w:themeColor="text1"/>
          <w:sz w:val="18"/>
          <w:szCs w:val="18"/>
          <w:shd w:val="clear" w:color="auto" w:fill="FFFFFF"/>
        </w:rPr>
        <w:t>86 – 89</w:t>
      </w:r>
    </w:p>
  </w:footnote>
  <w:footnote w:id="36">
    <w:p w14:paraId="0B4E377A" w14:textId="77777777" w:rsidR="005456A0" w:rsidRPr="00972C69"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2172AE">
        <w:rPr>
          <w:rFonts w:ascii="Open Sans" w:hAnsi="Open Sans" w:cs="Open Sans"/>
          <w:color w:val="000000" w:themeColor="text1"/>
          <w:sz w:val="18"/>
          <w:szCs w:val="18"/>
          <w:shd w:val="clear" w:color="auto" w:fill="FFFFFF"/>
        </w:rPr>
        <w:t>DOMES, Martin. SEO: jednoduše. Brno: Computer Press, 2011. Naučte se za víkend (Computer Press). ISBN 978-802-5134-566. Str. 10</w:t>
      </w:r>
    </w:p>
  </w:footnote>
  <w:footnote w:id="37">
    <w:p w14:paraId="52B2F034" w14:textId="77777777" w:rsidR="005456A0" w:rsidRPr="00C66AD3"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66AD3">
        <w:rPr>
          <w:rFonts w:ascii="Open Sans" w:hAnsi="Open Sans" w:cs="Open Sans"/>
          <w:color w:val="000000" w:themeColor="text1"/>
          <w:sz w:val="18"/>
          <w:szCs w:val="18"/>
          <w:shd w:val="clear" w:color="auto" w:fill="FFFFFF"/>
        </w:rPr>
        <w:t>SEO faktory: On-page faktory [online]. 2011 [cit. 2019-08-28]. Dostupné z: https://www.optimal-marketing.cz/slovnicek/on-page-faktory</w:t>
      </w:r>
    </w:p>
  </w:footnote>
  <w:footnote w:id="38">
    <w:p w14:paraId="35B5CD2A" w14:textId="77777777" w:rsidR="005456A0" w:rsidRDefault="005456A0" w:rsidP="0064106B">
      <w:pPr>
        <w:pStyle w:val="Textpoznpodarou"/>
        <w:jc w:val="both"/>
      </w:pPr>
      <w:r>
        <w:rPr>
          <w:rStyle w:val="Znakapoznpodarou"/>
        </w:rPr>
        <w:footnoteRef/>
      </w:r>
      <w:r>
        <w:t xml:space="preserve"> </w:t>
      </w:r>
      <w:r w:rsidRPr="00C66AD3">
        <w:rPr>
          <w:rFonts w:ascii="Open Sans" w:hAnsi="Open Sans" w:cs="Open Sans"/>
          <w:color w:val="000000" w:themeColor="text1"/>
          <w:sz w:val="18"/>
          <w:szCs w:val="18"/>
          <w:shd w:val="clear" w:color="auto" w:fill="FFFFFF"/>
        </w:rPr>
        <w:t>SEO faktory: On-page faktory [online]. 2011 [cit. 2019-08-28]. Dostupné z: https://www.optimal-marketing.cz/slovnicek/on-page-faktory</w:t>
      </w:r>
    </w:p>
  </w:footnote>
  <w:footnote w:id="39">
    <w:p w14:paraId="1A8C88AC" w14:textId="77777777" w:rsidR="005456A0" w:rsidRPr="00C66AD3"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91BBC">
        <w:rPr>
          <w:rFonts w:ascii="Open Sans" w:hAnsi="Open Sans" w:cs="Open Sans"/>
          <w:color w:val="000000" w:themeColor="text1"/>
          <w:sz w:val="18"/>
          <w:szCs w:val="18"/>
          <w:shd w:val="clear" w:color="auto" w:fill="FFFFFF"/>
        </w:rPr>
        <w:t>PROCHÁZKA, David. SEO: cesta k propagaci vlastního webu. Praha: Grada, 2012. Průvodce (Grada). ISBN 9788024742229. Str</w:t>
      </w:r>
      <w:r>
        <w:rPr>
          <w:rFonts w:ascii="Open Sans" w:hAnsi="Open Sans" w:cs="Open Sans"/>
          <w:color w:val="000000" w:themeColor="text1"/>
          <w:sz w:val="18"/>
          <w:szCs w:val="18"/>
          <w:shd w:val="clear" w:color="auto" w:fill="FFFFFF"/>
        </w:rPr>
        <w:t>.</w:t>
      </w:r>
      <w:r w:rsidRPr="00C91BBC">
        <w:rPr>
          <w:rFonts w:ascii="Open Sans" w:hAnsi="Open Sans" w:cs="Open Sans"/>
          <w:color w:val="000000" w:themeColor="text1"/>
          <w:sz w:val="18"/>
          <w:szCs w:val="18"/>
          <w:shd w:val="clear" w:color="auto" w:fill="FFFFFF"/>
        </w:rPr>
        <w:t xml:space="preserve"> </w:t>
      </w:r>
      <w:r>
        <w:rPr>
          <w:rFonts w:ascii="Open Sans" w:hAnsi="Open Sans" w:cs="Open Sans"/>
          <w:color w:val="000000" w:themeColor="text1"/>
          <w:sz w:val="18"/>
          <w:szCs w:val="18"/>
          <w:shd w:val="clear" w:color="auto" w:fill="FFFFFF"/>
        </w:rPr>
        <w:t>100</w:t>
      </w:r>
    </w:p>
  </w:footnote>
  <w:footnote w:id="40">
    <w:p w14:paraId="1C63DBBE" w14:textId="77777777" w:rsidR="005456A0" w:rsidRDefault="005456A0" w:rsidP="0064106B">
      <w:pPr>
        <w:pStyle w:val="Textpoznpodarou"/>
        <w:jc w:val="both"/>
      </w:pPr>
      <w:r>
        <w:rPr>
          <w:rStyle w:val="Znakapoznpodarou"/>
        </w:rPr>
        <w:footnoteRef/>
      </w:r>
      <w:r>
        <w:t xml:space="preserve"> </w:t>
      </w:r>
      <w:r w:rsidRPr="00C66AD3">
        <w:rPr>
          <w:rFonts w:ascii="Open Sans" w:hAnsi="Open Sans" w:cs="Open Sans"/>
          <w:color w:val="000000" w:themeColor="text1"/>
          <w:sz w:val="18"/>
          <w:szCs w:val="18"/>
          <w:shd w:val="clear" w:color="auto" w:fill="FFFFFF"/>
        </w:rPr>
        <w:t>SEO faktory: O</w:t>
      </w:r>
      <w:r>
        <w:rPr>
          <w:rFonts w:ascii="Open Sans" w:hAnsi="Open Sans" w:cs="Open Sans"/>
          <w:color w:val="000000" w:themeColor="text1"/>
          <w:sz w:val="18"/>
          <w:szCs w:val="18"/>
          <w:shd w:val="clear" w:color="auto" w:fill="FFFFFF"/>
        </w:rPr>
        <w:t>ff</w:t>
      </w:r>
      <w:r w:rsidRPr="00C66AD3">
        <w:rPr>
          <w:rFonts w:ascii="Open Sans" w:hAnsi="Open Sans" w:cs="Open Sans"/>
          <w:color w:val="000000" w:themeColor="text1"/>
          <w:sz w:val="18"/>
          <w:szCs w:val="18"/>
          <w:shd w:val="clear" w:color="auto" w:fill="FFFFFF"/>
        </w:rPr>
        <w:t>-page faktory [online]. 2011 [cit. 2019-08-28]. Dostupné z: https://www.optimal-marketing.cz/slovnicek/o</w:t>
      </w:r>
      <w:r>
        <w:rPr>
          <w:rFonts w:ascii="Open Sans" w:hAnsi="Open Sans" w:cs="Open Sans"/>
          <w:color w:val="000000" w:themeColor="text1"/>
          <w:sz w:val="18"/>
          <w:szCs w:val="18"/>
          <w:shd w:val="clear" w:color="auto" w:fill="FFFFFF"/>
        </w:rPr>
        <w:t>ff</w:t>
      </w:r>
      <w:r w:rsidRPr="00C66AD3">
        <w:rPr>
          <w:rFonts w:ascii="Open Sans" w:hAnsi="Open Sans" w:cs="Open Sans"/>
          <w:color w:val="000000" w:themeColor="text1"/>
          <w:sz w:val="18"/>
          <w:szCs w:val="18"/>
          <w:shd w:val="clear" w:color="auto" w:fill="FFFFFF"/>
        </w:rPr>
        <w:t>page-faktory</w:t>
      </w:r>
    </w:p>
  </w:footnote>
  <w:footnote w:id="41">
    <w:p w14:paraId="3DF1D6C6" w14:textId="77777777" w:rsidR="005456A0" w:rsidRPr="00FB2AB6"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FB2AB6">
        <w:rPr>
          <w:rFonts w:ascii="Open Sans" w:hAnsi="Open Sans" w:cs="Open Sans"/>
          <w:color w:val="000000" w:themeColor="text1"/>
          <w:sz w:val="18"/>
          <w:szCs w:val="18"/>
          <w:shd w:val="clear" w:color="auto" w:fill="FFFFFF"/>
        </w:rPr>
        <w:t>JANOUCH, Viktor. Internetový marketing. 2. vyd. V Brně: Computer Press, 2014. ISBN 978-80-251. Str. 178</w:t>
      </w:r>
    </w:p>
  </w:footnote>
  <w:footnote w:id="42">
    <w:p w14:paraId="01C9401A" w14:textId="77777777" w:rsidR="005456A0" w:rsidRDefault="005456A0" w:rsidP="0064106B">
      <w:pPr>
        <w:pStyle w:val="Textpoznpodarou"/>
        <w:jc w:val="both"/>
      </w:pPr>
      <w:r>
        <w:rPr>
          <w:rStyle w:val="Znakapoznpodarou"/>
        </w:rPr>
        <w:footnoteRef/>
      </w:r>
      <w:r>
        <w:t xml:space="preserve"> </w:t>
      </w:r>
      <w:r w:rsidRPr="00FB2AB6">
        <w:rPr>
          <w:rFonts w:ascii="Open Sans" w:hAnsi="Open Sans" w:cs="Open Sans"/>
          <w:color w:val="000000" w:themeColor="text1"/>
          <w:sz w:val="18"/>
          <w:szCs w:val="18"/>
          <w:shd w:val="clear" w:color="auto" w:fill="FFFFFF"/>
        </w:rPr>
        <w:t xml:space="preserve">JANOUCH, Viktor. Internetový marketing. 2. vyd. V Brně: Computer Press, 2014. ISBN 978-80-251. Str. </w:t>
      </w:r>
      <w:r>
        <w:rPr>
          <w:rFonts w:ascii="Open Sans" w:hAnsi="Open Sans" w:cs="Open Sans"/>
          <w:color w:val="000000" w:themeColor="text1"/>
          <w:sz w:val="18"/>
          <w:szCs w:val="18"/>
          <w:shd w:val="clear" w:color="auto" w:fill="FFFFFF"/>
        </w:rPr>
        <w:t>24</w:t>
      </w:r>
    </w:p>
  </w:footnote>
  <w:footnote w:id="43">
    <w:p w14:paraId="20ACD494" w14:textId="77777777" w:rsidR="005456A0" w:rsidRDefault="005456A0" w:rsidP="0064106B">
      <w:pPr>
        <w:pStyle w:val="Textpoznpodarou"/>
        <w:jc w:val="both"/>
      </w:pPr>
      <w:r>
        <w:rPr>
          <w:rStyle w:val="Znakapoznpodarou"/>
        </w:rPr>
        <w:footnoteRef/>
      </w:r>
      <w:r>
        <w:t xml:space="preserve"> </w:t>
      </w:r>
      <w:r w:rsidRPr="00FB2AB6">
        <w:rPr>
          <w:rFonts w:ascii="Open Sans" w:hAnsi="Open Sans" w:cs="Open Sans"/>
          <w:color w:val="000000" w:themeColor="text1"/>
          <w:sz w:val="18"/>
          <w:szCs w:val="18"/>
          <w:shd w:val="clear" w:color="auto" w:fill="FFFFFF"/>
        </w:rPr>
        <w:t>JANOUCH, Viktor. Internetový marketing. 2. vyd. V Brně: Computer Press, 2014. ISBN 978-80-251. Str. 1</w:t>
      </w:r>
      <w:r>
        <w:rPr>
          <w:rFonts w:ascii="Open Sans" w:hAnsi="Open Sans" w:cs="Open Sans"/>
          <w:color w:val="000000" w:themeColor="text1"/>
          <w:sz w:val="18"/>
          <w:szCs w:val="18"/>
          <w:shd w:val="clear" w:color="auto" w:fill="FFFFFF"/>
        </w:rPr>
        <w:t>42</w:t>
      </w:r>
    </w:p>
  </w:footnote>
  <w:footnote w:id="44">
    <w:p w14:paraId="2163EEE9" w14:textId="77777777" w:rsidR="005456A0" w:rsidRPr="00E26145"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FB2AB6">
        <w:rPr>
          <w:rFonts w:ascii="Open Sans" w:hAnsi="Open Sans" w:cs="Open Sans"/>
          <w:color w:val="000000" w:themeColor="text1"/>
          <w:sz w:val="18"/>
          <w:szCs w:val="18"/>
          <w:shd w:val="clear" w:color="auto" w:fill="FFFFFF"/>
        </w:rPr>
        <w:t>PROCHÁZKA, David. SEO: cesta k propagaci vlastního webu. Praha: Grada, 2012. Průvodce (Grada). ISBN 978802474222. Str. 107</w:t>
      </w:r>
    </w:p>
  </w:footnote>
  <w:footnote w:id="45">
    <w:p w14:paraId="11D13385" w14:textId="77777777" w:rsidR="005456A0" w:rsidRPr="00972C69"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E26145">
        <w:rPr>
          <w:rFonts w:ascii="Open Sans" w:hAnsi="Open Sans" w:cs="Open Sans"/>
          <w:color w:val="000000" w:themeColor="text1"/>
          <w:sz w:val="18"/>
          <w:szCs w:val="18"/>
          <w:shd w:val="clear" w:color="auto" w:fill="FFFFFF"/>
        </w:rPr>
        <w:t>DOMES, Martin. Sklik: jednoduše. Brno: Computer Press, 2012. Naučte se za víkend (Computer Press). ISBN 9788025137604.</w:t>
      </w:r>
      <w:r>
        <w:rPr>
          <w:rFonts w:ascii="Open Sans" w:hAnsi="Open Sans" w:cs="Open Sans"/>
          <w:color w:val="000000" w:themeColor="text1"/>
          <w:sz w:val="18"/>
          <w:szCs w:val="18"/>
          <w:shd w:val="clear" w:color="auto" w:fill="FFFFFF"/>
        </w:rPr>
        <w:t xml:space="preserve"> Str. 14</w:t>
      </w:r>
    </w:p>
  </w:footnote>
  <w:footnote w:id="46">
    <w:p w14:paraId="21B224C0" w14:textId="77777777" w:rsidR="005456A0" w:rsidRPr="0064106B" w:rsidRDefault="005456A0" w:rsidP="0064106B">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972C69">
        <w:rPr>
          <w:rFonts w:ascii="Open Sans" w:hAnsi="Open Sans" w:cs="Open Sans"/>
          <w:color w:val="000000" w:themeColor="text1"/>
          <w:sz w:val="18"/>
          <w:szCs w:val="18"/>
          <w:shd w:val="clear" w:color="auto" w:fill="FFFFFF"/>
        </w:rPr>
        <w:t>Příručka marketéra [online]. 2018 [cit. 2019-08-28]. Dostupné z: https://tyinternety.cz/prirucka-marketera/ppc-prirucka-marketera/co-se-mi-neosvedcilo-pri-praci-v-skliku/</w:t>
      </w:r>
    </w:p>
  </w:footnote>
  <w:footnote w:id="47">
    <w:p w14:paraId="4A388C67" w14:textId="77777777" w:rsidR="005456A0" w:rsidRPr="00E824CD" w:rsidRDefault="005456A0" w:rsidP="00802697">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Pr>
          <w:rFonts w:ascii="Open Sans" w:hAnsi="Open Sans" w:cs="Open Sans"/>
          <w:color w:val="000000" w:themeColor="text1"/>
          <w:sz w:val="18"/>
          <w:szCs w:val="18"/>
          <w:shd w:val="clear" w:color="auto" w:fill="FFFFFF"/>
        </w:rPr>
        <w:t>Test systemu sklik</w:t>
      </w:r>
      <w:r w:rsidRPr="00972C69">
        <w:rPr>
          <w:rFonts w:ascii="Open Sans" w:hAnsi="Open Sans" w:cs="Open Sans"/>
          <w:color w:val="000000" w:themeColor="text1"/>
          <w:sz w:val="18"/>
          <w:szCs w:val="18"/>
          <w:shd w:val="clear" w:color="auto" w:fill="FFFFFF"/>
        </w:rPr>
        <w:t> [online]. 20</w:t>
      </w:r>
      <w:r>
        <w:rPr>
          <w:rFonts w:ascii="Open Sans" w:hAnsi="Open Sans" w:cs="Open Sans"/>
          <w:color w:val="000000" w:themeColor="text1"/>
          <w:sz w:val="18"/>
          <w:szCs w:val="18"/>
          <w:shd w:val="clear" w:color="auto" w:fill="FFFFFF"/>
        </w:rPr>
        <w:t>06</w:t>
      </w:r>
      <w:r w:rsidRPr="00972C69">
        <w:rPr>
          <w:rFonts w:ascii="Open Sans" w:hAnsi="Open Sans" w:cs="Open Sans"/>
          <w:color w:val="000000" w:themeColor="text1"/>
          <w:sz w:val="18"/>
          <w:szCs w:val="18"/>
          <w:shd w:val="clear" w:color="auto" w:fill="FFFFFF"/>
        </w:rPr>
        <w:t xml:space="preserve"> [cit. 2019-08-28]. Dostupné z: https://</w:t>
      </w:r>
      <w:r>
        <w:rPr>
          <w:rFonts w:ascii="Open Sans" w:hAnsi="Open Sans" w:cs="Open Sans"/>
          <w:color w:val="000000" w:themeColor="text1"/>
          <w:sz w:val="18"/>
          <w:szCs w:val="18"/>
          <w:shd w:val="clear" w:color="auto" w:fill="FFFFFF"/>
        </w:rPr>
        <w:t>robertnemec.com/test-systemu-sklik</w:t>
      </w:r>
    </w:p>
  </w:footnote>
  <w:footnote w:id="48">
    <w:p w14:paraId="766F1D29" w14:textId="77777777" w:rsidR="005456A0" w:rsidRPr="00531E31" w:rsidRDefault="005456A0" w:rsidP="00531E31">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531E31">
        <w:rPr>
          <w:rFonts w:ascii="Open Sans" w:hAnsi="Open Sans" w:cs="Open Sans"/>
          <w:color w:val="000000" w:themeColor="text1"/>
          <w:sz w:val="18"/>
          <w:szCs w:val="18"/>
          <w:shd w:val="clear" w:color="auto" w:fill="FFFFFF"/>
        </w:rPr>
        <w:t>Mergado. Mergado [online]. 2012 [cit. 2019-09-06]. Dostupné z: https://www.mergado.cz/pan-mergado-se-predstavuje</w:t>
      </w:r>
    </w:p>
  </w:footnote>
  <w:footnote w:id="49">
    <w:p w14:paraId="1FBEB49E" w14:textId="77777777" w:rsidR="005456A0" w:rsidRDefault="005456A0" w:rsidP="0064106B">
      <w:r>
        <w:rPr>
          <w:rStyle w:val="Znakapoznpodarou"/>
        </w:rPr>
        <w:footnoteRef/>
      </w:r>
      <w:r>
        <w:t xml:space="preserve"> </w:t>
      </w:r>
      <w:r w:rsidRPr="00E26145">
        <w:rPr>
          <w:rFonts w:ascii="Open Sans" w:hAnsi="Open Sans" w:cs="Open Sans"/>
          <w:color w:val="000000" w:themeColor="text1"/>
          <w:sz w:val="18"/>
          <w:szCs w:val="18"/>
          <w:shd w:val="clear" w:color="auto" w:fill="FFFFFF"/>
        </w:rPr>
        <w:t>MIKULÁŠKOVÁ, Petra a Mirek SEDLÁK. Jak vytvořit úspěšný a výdělečný internetový obchod. Brno: Computer Press, 2015. ISBN 9788025143834. Str. 173</w:t>
      </w:r>
    </w:p>
  </w:footnote>
  <w:footnote w:id="50">
    <w:p w14:paraId="7223DBA6" w14:textId="77777777" w:rsidR="005456A0" w:rsidRPr="00644951" w:rsidRDefault="005456A0" w:rsidP="00802697">
      <w:pPr>
        <w:shd w:val="clear" w:color="auto" w:fill="FFFFFF"/>
        <w:spacing w:line="300" w:lineRule="atLeast"/>
        <w:jc w:val="both"/>
        <w:rPr>
          <w:color w:val="000000" w:themeColor="text1"/>
          <w:sz w:val="20"/>
          <w:szCs w:val="20"/>
        </w:rPr>
      </w:pPr>
    </w:p>
  </w:footnote>
  <w:footnote w:id="51">
    <w:p w14:paraId="64AE6FBB" w14:textId="77777777" w:rsidR="005456A0" w:rsidRPr="00802697" w:rsidRDefault="005456A0" w:rsidP="00802697">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531E31">
        <w:rPr>
          <w:rFonts w:ascii="Open Sans" w:hAnsi="Open Sans" w:cs="Open Sans"/>
          <w:color w:val="000000" w:themeColor="text1"/>
          <w:sz w:val="18"/>
          <w:szCs w:val="18"/>
          <w:shd w:val="clear" w:color="auto" w:fill="FFFFFF"/>
        </w:rPr>
        <w:t>Mergado. Mergado [online]. 2012 [cit. 2019-09-06]. Dostupné z: https://www.mergado.cz/pan-mergado-se-predstavuje</w:t>
      </w:r>
    </w:p>
  </w:footnote>
  <w:footnote w:id="52">
    <w:p w14:paraId="13013FAA" w14:textId="77777777" w:rsidR="005456A0" w:rsidRPr="00531E31" w:rsidRDefault="005456A0" w:rsidP="00802697">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531E31">
        <w:rPr>
          <w:rFonts w:ascii="Open Sans" w:hAnsi="Open Sans" w:cs="Open Sans"/>
          <w:color w:val="000000" w:themeColor="text1"/>
          <w:sz w:val="18"/>
          <w:szCs w:val="18"/>
          <w:shd w:val="clear" w:color="auto" w:fill="FFFFFF"/>
        </w:rPr>
        <w:t>Mergado. Mergado [online]. 2012 [cit. 2019-09-06]. Dostupné z: https://www.mergado.cz/pan-mergado-se-predstavuje</w:t>
      </w:r>
    </w:p>
    <w:p w14:paraId="31F4115C" w14:textId="77777777" w:rsidR="005456A0" w:rsidRDefault="005456A0" w:rsidP="00802697">
      <w:pPr>
        <w:pStyle w:val="Textpoznpodarou"/>
      </w:pPr>
    </w:p>
  </w:footnote>
  <w:footnote w:id="53">
    <w:p w14:paraId="7B4ABD87" w14:textId="77777777" w:rsidR="005456A0" w:rsidRDefault="005456A0">
      <w:pPr>
        <w:pStyle w:val="Textpoznpodarou"/>
      </w:pPr>
      <w:r>
        <w:rPr>
          <w:rStyle w:val="Znakapoznpodarou"/>
        </w:rPr>
        <w:footnoteRef/>
      </w:r>
      <w:r>
        <w:t xml:space="preserve"> Jiří Drážný – SEO konzultant</w:t>
      </w:r>
    </w:p>
  </w:footnote>
  <w:footnote w:id="54">
    <w:p w14:paraId="7D55CC57" w14:textId="77777777" w:rsidR="005456A0" w:rsidRDefault="005456A0" w:rsidP="00802697">
      <w:pPr>
        <w:pStyle w:val="Textpoznpodarou"/>
      </w:pPr>
      <w:r>
        <w:rPr>
          <w:rStyle w:val="Znakapoznpodarou"/>
        </w:rPr>
        <w:footnoteRef/>
      </w:r>
      <w:r>
        <w:t xml:space="preserve"> Jiří Drážný – SEO konzultant</w:t>
      </w:r>
    </w:p>
  </w:footnote>
  <w:footnote w:id="55">
    <w:p w14:paraId="5F8D1FD0" w14:textId="77777777" w:rsidR="005456A0" w:rsidRDefault="005456A0" w:rsidP="00802697">
      <w:pPr>
        <w:pStyle w:val="Textpoznpodarou"/>
      </w:pPr>
      <w:r>
        <w:rPr>
          <w:rStyle w:val="Znakapoznpodarou"/>
        </w:rPr>
        <w:footnoteRef/>
      </w:r>
      <w:r>
        <w:t xml:space="preserve"> Jiří Drážný – SEO konzultant</w:t>
      </w:r>
    </w:p>
  </w:footnote>
  <w:footnote w:id="56">
    <w:p w14:paraId="440A524B" w14:textId="77777777" w:rsidR="005456A0" w:rsidRPr="008B6A72"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SMITH, Bud E. Sams teach yourself Google AdWords in 10 minutes. Indianapolis, Ind.: Sams Pub., c2011. ISBN 9780672335457. Str. 20</w:t>
      </w:r>
    </w:p>
  </w:footnote>
  <w:footnote w:id="57">
    <w:p w14:paraId="5B03D804" w14:textId="77777777" w:rsidR="005456A0" w:rsidRPr="00134907"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43E13">
        <w:rPr>
          <w:rFonts w:ascii="Open Sans" w:hAnsi="Open Sans" w:cs="Open Sans"/>
          <w:color w:val="000000" w:themeColor="text1"/>
          <w:sz w:val="18"/>
          <w:szCs w:val="18"/>
          <w:shd w:val="clear" w:color="auto" w:fill="FFFFFF"/>
        </w:rPr>
        <w:t xml:space="preserve">SMITH, Bud E. Sams teach yourself Google AdWords in 10 minutes. Indianapolis, Ind.: Sams Pub., c2011. ISBN 9780672335457. Str. </w:t>
      </w:r>
      <w:r>
        <w:rPr>
          <w:rFonts w:ascii="Open Sans" w:hAnsi="Open Sans" w:cs="Open Sans"/>
          <w:color w:val="000000" w:themeColor="text1"/>
          <w:sz w:val="18"/>
          <w:szCs w:val="18"/>
          <w:shd w:val="clear" w:color="auto" w:fill="FFFFFF"/>
        </w:rPr>
        <w:t>34</w:t>
      </w:r>
    </w:p>
  </w:footnote>
  <w:footnote w:id="58">
    <w:p w14:paraId="3D830A50" w14:textId="77777777" w:rsidR="005456A0" w:rsidRPr="00802697" w:rsidRDefault="005456A0" w:rsidP="00802697">
      <w:pPr>
        <w:shd w:val="clear" w:color="auto" w:fill="FFFFFF"/>
        <w:spacing w:line="300" w:lineRule="atLeast"/>
        <w:rPr>
          <w:rFonts w:ascii="Open Sans" w:hAnsi="Open Sans" w:cs="Open Sans"/>
          <w:color w:val="000000" w:themeColor="text1"/>
          <w:sz w:val="18"/>
          <w:szCs w:val="18"/>
          <w:shd w:val="clear" w:color="auto" w:fill="FFFFFF"/>
        </w:rPr>
      </w:pPr>
      <w:r>
        <w:rPr>
          <w:rStyle w:val="Znakapoznpodarou"/>
        </w:rPr>
        <w:footnoteRef/>
      </w:r>
      <w:r>
        <w:t xml:space="preserve"> </w:t>
      </w:r>
      <w:r w:rsidRPr="00802697">
        <w:rPr>
          <w:rFonts w:ascii="Open Sans" w:hAnsi="Open Sans" w:cs="Open Sans"/>
          <w:color w:val="000000" w:themeColor="text1"/>
          <w:sz w:val="18"/>
          <w:szCs w:val="18"/>
          <w:shd w:val="clear" w:color="auto" w:fill="FFFFFF"/>
        </w:rPr>
        <w:t>[online]. [cit. 2019-09-28]. Dostupné z: https://tyinternety.cz/prirucka-marketera/prirucka-marketera-7-rozdilu-mezi-google-adwords-a-sklik-o-kterych-mozna-nevite/</w:t>
      </w:r>
    </w:p>
  </w:footnote>
  <w:footnote w:id="59">
    <w:p w14:paraId="672F7860" w14:textId="77777777" w:rsidR="005456A0" w:rsidRPr="00802697" w:rsidRDefault="005456A0" w:rsidP="00802697">
      <w:pPr>
        <w:shd w:val="clear" w:color="auto" w:fill="FFFFFF"/>
        <w:spacing w:line="300" w:lineRule="atLeast"/>
        <w:rPr>
          <w:rFonts w:ascii="Open Sans" w:hAnsi="Open Sans" w:cs="Open Sans"/>
          <w:color w:val="000000" w:themeColor="text1"/>
          <w:sz w:val="18"/>
          <w:szCs w:val="18"/>
          <w:shd w:val="clear" w:color="auto" w:fill="FFFFFF"/>
        </w:rPr>
      </w:pPr>
      <w:r w:rsidRPr="00802697">
        <w:rPr>
          <w:rFonts w:ascii="Open Sans" w:hAnsi="Open Sans" w:cs="Open Sans"/>
          <w:color w:val="000000" w:themeColor="text1"/>
          <w:sz w:val="18"/>
          <w:szCs w:val="18"/>
          <w:shd w:val="clear" w:color="auto" w:fill="FFFFFF"/>
        </w:rPr>
        <w:footnoteRef/>
      </w:r>
      <w:r w:rsidRPr="00802697">
        <w:rPr>
          <w:rFonts w:ascii="Open Sans" w:hAnsi="Open Sans" w:cs="Open Sans"/>
          <w:color w:val="000000" w:themeColor="text1"/>
          <w:sz w:val="18"/>
          <w:szCs w:val="18"/>
          <w:shd w:val="clear" w:color="auto" w:fill="FFFFFF"/>
        </w:rPr>
        <w:t xml:space="preserve"> [online]. [cit. 2019-09-28]. Dostupné z: https://tyinternety.cz/prirucka-marketera/prirucka-marketera-7-rozdilu-mezi-google-adwords-a-sklik-o-kterych-mozna-nevite/</w:t>
      </w:r>
    </w:p>
    <w:p w14:paraId="2329E87F" w14:textId="77777777" w:rsidR="005456A0" w:rsidRDefault="005456A0" w:rsidP="00802697"/>
    <w:p w14:paraId="19C92003" w14:textId="77777777" w:rsidR="005456A0" w:rsidRDefault="005456A0">
      <w:pPr>
        <w:pStyle w:val="Textpoznpodarou"/>
      </w:pPr>
    </w:p>
  </w:footnote>
  <w:footnote w:id="60">
    <w:p w14:paraId="53DDDEB1" w14:textId="77777777" w:rsidR="005456A0" w:rsidRPr="00CF3D8F" w:rsidRDefault="005456A0" w:rsidP="0064106B">
      <w:pPr>
        <w:rPr>
          <w:rFonts w:ascii="Open Sans" w:hAnsi="Open Sans" w:cs="Open Sans"/>
          <w:color w:val="000000" w:themeColor="text1"/>
          <w:sz w:val="18"/>
          <w:szCs w:val="18"/>
          <w:shd w:val="clear" w:color="auto" w:fill="FFFFFF"/>
        </w:rPr>
      </w:pPr>
      <w:r>
        <w:rPr>
          <w:rStyle w:val="Znakapoznpodarou"/>
        </w:rPr>
        <w:footnoteRef/>
      </w:r>
      <w:r>
        <w:t xml:space="preserve"> </w:t>
      </w:r>
      <w:r w:rsidRPr="00CF3D8F">
        <w:rPr>
          <w:rFonts w:ascii="Open Sans" w:hAnsi="Open Sans" w:cs="Open Sans"/>
          <w:color w:val="000000" w:themeColor="text1"/>
          <w:sz w:val="18"/>
          <w:szCs w:val="18"/>
          <w:shd w:val="clear" w:color="auto" w:fill="FFFFFF"/>
        </w:rPr>
        <w:t>KOZEL, Roman, Lenka MYNÁŘOVÁ a Hana SVOBODOVÁ. Moderní metody a techniky marketingového výzkumu. Praha: Grada, 2011. Expert (Grada). ISBN 9788024735276. Str. 20</w:t>
      </w:r>
    </w:p>
    <w:p w14:paraId="01B510B5" w14:textId="77777777" w:rsidR="005456A0" w:rsidRDefault="005456A0">
      <w:pPr>
        <w:pStyle w:val="Textpoznpodarou"/>
      </w:pPr>
    </w:p>
  </w:footnote>
  <w:footnote w:id="61">
    <w:p w14:paraId="1A4EB285" w14:textId="77777777" w:rsidR="005456A0" w:rsidRPr="00CF3D8F"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CF3D8F">
        <w:rPr>
          <w:rFonts w:ascii="Open Sans" w:hAnsi="Open Sans" w:cs="Open Sans"/>
          <w:color w:val="000000" w:themeColor="text1"/>
          <w:sz w:val="18"/>
          <w:szCs w:val="18"/>
          <w:shd w:val="clear" w:color="auto" w:fill="FFFFFF"/>
        </w:rPr>
        <w:t>SEMERÁDOVÁ, Tereza a Petr WEINLICH. Marketing na Facebooku a Instagramu: využijte naplno organický dosah i sponzorované příspěvky. Brno: Computer Press, 2019. ISBN 978-80-251-4959-1. Str. 58</w:t>
      </w:r>
    </w:p>
    <w:p w14:paraId="582345B9" w14:textId="77777777" w:rsidR="005456A0" w:rsidRDefault="005456A0">
      <w:pPr>
        <w:pStyle w:val="Textpoznpodarou"/>
      </w:pPr>
    </w:p>
  </w:footnote>
  <w:footnote w:id="62">
    <w:p w14:paraId="5C36BDE5" w14:textId="77777777" w:rsidR="005456A0" w:rsidRPr="0064106B" w:rsidRDefault="005456A0" w:rsidP="0064106B">
      <w:pPr>
        <w:shd w:val="clear" w:color="auto" w:fill="FFFFFF"/>
        <w:spacing w:line="300" w:lineRule="atLeast"/>
        <w:jc w:val="both"/>
        <w:rPr>
          <w:rFonts w:ascii="Open Sans" w:hAnsi="Open Sans" w:cs="Open Sans"/>
          <w:color w:val="333333"/>
        </w:rPr>
      </w:pPr>
      <w:r>
        <w:rPr>
          <w:rStyle w:val="Znakapoznpodarou"/>
        </w:rPr>
        <w:footnoteRef/>
      </w:r>
      <w:r>
        <w:t xml:space="preserve"> </w:t>
      </w:r>
      <w:r w:rsidRPr="0064106B">
        <w:rPr>
          <w:rFonts w:ascii="Open Sans" w:hAnsi="Open Sans" w:cs="Open Sans"/>
          <w:color w:val="000000" w:themeColor="text1"/>
          <w:sz w:val="18"/>
          <w:szCs w:val="18"/>
          <w:shd w:val="clear" w:color="auto" w:fill="FFFFFF"/>
        </w:rPr>
        <w:t>NĚMEC, Robert. Robert Němec: Co je to reklamí kampaň [online]. 2017 [cit. 2019-08-29]. Dostupné z: https://robertnemec.com/co-je-reklamni-kampan/</w:t>
      </w:r>
    </w:p>
  </w:footnote>
  <w:footnote w:id="63">
    <w:p w14:paraId="3B1FE56A" w14:textId="77777777" w:rsidR="005456A0" w:rsidRPr="00E20D9E"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E20D9E">
        <w:rPr>
          <w:rFonts w:ascii="Open Sans" w:hAnsi="Open Sans" w:cs="Open Sans"/>
          <w:color w:val="000000" w:themeColor="text1"/>
          <w:sz w:val="18"/>
          <w:szCs w:val="18"/>
          <w:shd w:val="clear" w:color="auto" w:fill="FFFFFF"/>
        </w:rPr>
        <w:t>JANOUCH, Viktor. Internetový marketing. 2. vyd. V Brně: Computer Press, 2014. ISBN 978-80-251-. Str. 7</w:t>
      </w:r>
    </w:p>
    <w:p w14:paraId="51B0EA93" w14:textId="77777777" w:rsidR="005456A0" w:rsidRDefault="005456A0">
      <w:pPr>
        <w:pStyle w:val="Textpoznpodarou"/>
      </w:pPr>
    </w:p>
  </w:footnote>
  <w:footnote w:id="64">
    <w:p w14:paraId="0B23E5CB" w14:textId="77777777" w:rsidR="005456A0" w:rsidRPr="00E20D9E"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E20D9E">
        <w:rPr>
          <w:rFonts w:ascii="Open Sans" w:hAnsi="Open Sans" w:cs="Open Sans"/>
          <w:color w:val="000000" w:themeColor="text1"/>
          <w:sz w:val="18"/>
          <w:szCs w:val="18"/>
          <w:shd w:val="clear" w:color="auto" w:fill="FFFFFF"/>
        </w:rPr>
        <w:t>Bannerová reklama [online]. 2011 [cit. 2019-08-20]. Dostupné z: http://www.ipodnikatel.cz/Internetovy-marketing/bannerova-reklama-na-internetu.html</w:t>
      </w:r>
    </w:p>
    <w:p w14:paraId="7B334ECB" w14:textId="77777777" w:rsidR="005456A0" w:rsidRDefault="005456A0" w:rsidP="00453162">
      <w:pPr>
        <w:pStyle w:val="Textpoznpodarou"/>
        <w:jc w:val="both"/>
      </w:pPr>
    </w:p>
  </w:footnote>
  <w:footnote w:id="65">
    <w:p w14:paraId="7A62CED5" w14:textId="77777777" w:rsidR="005456A0" w:rsidRPr="00453162" w:rsidRDefault="005456A0" w:rsidP="0064106B">
      <w:pPr>
        <w:jc w:val="both"/>
        <w:rPr>
          <w:rFonts w:ascii="Open Sans" w:hAnsi="Open Sans" w:cs="Open Sans"/>
          <w:color w:val="000000" w:themeColor="text1"/>
          <w:sz w:val="18"/>
          <w:szCs w:val="18"/>
          <w:shd w:val="clear" w:color="auto" w:fill="FFFFFF"/>
        </w:rPr>
      </w:pPr>
      <w:r>
        <w:rPr>
          <w:rStyle w:val="Znakapoznpodarou"/>
        </w:rPr>
        <w:footnoteRef/>
      </w:r>
      <w:r>
        <w:t xml:space="preserve"> </w:t>
      </w:r>
      <w:r w:rsidRPr="00E20D9E">
        <w:rPr>
          <w:rFonts w:ascii="Open Sans" w:hAnsi="Open Sans" w:cs="Open Sans"/>
          <w:color w:val="000000" w:themeColor="text1"/>
          <w:sz w:val="18"/>
          <w:szCs w:val="18"/>
          <w:shd w:val="clear" w:color="auto" w:fill="FFFFFF"/>
        </w:rPr>
        <w:t>JANOUCH, Viktor. Internetový marketing. 2. vyd. V Brně: Computer Press, 2014. ISBN 978-80-251-. Str. 302</w:t>
      </w:r>
    </w:p>
  </w:footnote>
  <w:footnote w:id="66">
    <w:p w14:paraId="3BA5C2C8" w14:textId="77777777" w:rsidR="005456A0" w:rsidRPr="0064106B"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453162">
        <w:rPr>
          <w:rFonts w:ascii="Open Sans" w:hAnsi="Open Sans" w:cs="Open Sans"/>
          <w:color w:val="000000" w:themeColor="text1"/>
          <w:sz w:val="18"/>
          <w:szCs w:val="18"/>
          <w:shd w:val="clear" w:color="auto" w:fill="FFFFFF"/>
        </w:rPr>
        <w:t>Konverze [online]. [cit. 2019-08-21]. Dostupné z: https://www.marketingppc.cz/casto-kladene-dotazy-k-ppc-marketingu/co-je-to-konverze/</w:t>
      </w:r>
    </w:p>
  </w:footnote>
  <w:footnote w:id="67">
    <w:p w14:paraId="612E40CE" w14:textId="77777777" w:rsidR="005456A0" w:rsidRPr="00FF04EC" w:rsidRDefault="005456A0" w:rsidP="0064106B">
      <w:pPr>
        <w:shd w:val="clear" w:color="auto" w:fill="FFFFFF"/>
        <w:spacing w:line="300" w:lineRule="atLeast"/>
        <w:jc w:val="both"/>
        <w:rPr>
          <w:rFonts w:ascii="Open Sans" w:hAnsi="Open Sans" w:cs="Open Sans"/>
          <w:color w:val="000000" w:themeColor="text1"/>
          <w:sz w:val="18"/>
          <w:szCs w:val="18"/>
          <w:shd w:val="clear" w:color="auto" w:fill="FFFFFF"/>
        </w:rPr>
      </w:pPr>
      <w:r>
        <w:rPr>
          <w:rStyle w:val="Znakapoznpodarou"/>
        </w:rPr>
        <w:footnoteRef/>
      </w:r>
      <w:r>
        <w:t xml:space="preserve"> </w:t>
      </w:r>
      <w:r w:rsidRPr="00E20D9E">
        <w:rPr>
          <w:rFonts w:ascii="Open Sans" w:hAnsi="Open Sans" w:cs="Open Sans"/>
          <w:color w:val="000000" w:themeColor="text1"/>
          <w:sz w:val="18"/>
          <w:szCs w:val="18"/>
          <w:shd w:val="clear" w:color="auto" w:fill="FFFFFF"/>
        </w:rPr>
        <w:t>Atribuční modely [online]. 2015 [cit. 2019-08-20]. Dostupné z:</w:t>
      </w:r>
      <w:r>
        <w:rPr>
          <w:rFonts w:ascii="Open Sans" w:hAnsi="Open Sans" w:cs="Open Sans"/>
          <w:color w:val="000000" w:themeColor="text1"/>
          <w:sz w:val="18"/>
          <w:szCs w:val="18"/>
          <w:shd w:val="clear" w:color="auto" w:fill="FFFFFF"/>
        </w:rPr>
        <w:t xml:space="preserve"> </w:t>
      </w:r>
      <w:r w:rsidRPr="00E20D9E">
        <w:rPr>
          <w:rFonts w:ascii="Open Sans" w:hAnsi="Open Sans" w:cs="Open Sans"/>
          <w:color w:val="000000" w:themeColor="text1"/>
          <w:sz w:val="18"/>
          <w:szCs w:val="18"/>
          <w:shd w:val="clear" w:color="auto" w:fill="FFFFFF"/>
        </w:rPr>
        <w:t>https://support.google.com/analytics/answer/1662518?hl=c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71CA"/>
    <w:multiLevelType w:val="multilevel"/>
    <w:tmpl w:val="AF607072"/>
    <w:lvl w:ilvl="0">
      <w:start w:val="1"/>
      <w:numFmt w:val="decimal"/>
      <w:lvlText w:val="%1"/>
      <w:lvlJc w:val="left"/>
      <w:pPr>
        <w:ind w:left="737" w:hanging="432"/>
      </w:pPr>
      <w:rPr>
        <w:rFonts w:ascii="Times New Roman" w:eastAsia="Times New Roman" w:hAnsi="Times New Roman" w:cs="Times New Roman" w:hint="default"/>
        <w:b/>
        <w:bCs/>
        <w:w w:val="99"/>
        <w:sz w:val="32"/>
        <w:szCs w:val="32"/>
        <w:lang w:val="cs-CZ" w:eastAsia="cs-CZ" w:bidi="cs-CZ"/>
      </w:rPr>
    </w:lvl>
    <w:lvl w:ilvl="1">
      <w:start w:val="1"/>
      <w:numFmt w:val="decimal"/>
      <w:lvlText w:val="%1.%2"/>
      <w:lvlJc w:val="left"/>
      <w:pPr>
        <w:ind w:left="881" w:hanging="576"/>
      </w:pPr>
      <w:rPr>
        <w:rFonts w:ascii="Times New Roman" w:eastAsia="Times New Roman" w:hAnsi="Times New Roman" w:cs="Times New Roman" w:hint="default"/>
        <w:b/>
        <w:bCs/>
        <w:w w:val="100"/>
        <w:sz w:val="28"/>
        <w:szCs w:val="28"/>
        <w:lang w:val="cs-CZ" w:eastAsia="cs-CZ" w:bidi="cs-CZ"/>
      </w:rPr>
    </w:lvl>
    <w:lvl w:ilvl="2">
      <w:start w:val="1"/>
      <w:numFmt w:val="decimal"/>
      <w:lvlText w:val="%1.%2.%3"/>
      <w:lvlJc w:val="left"/>
      <w:pPr>
        <w:ind w:left="1025" w:hanging="720"/>
      </w:pPr>
      <w:rPr>
        <w:rFonts w:ascii="Times New Roman" w:eastAsia="Times New Roman" w:hAnsi="Times New Roman" w:cs="Times New Roman" w:hint="default"/>
        <w:b/>
        <w:bCs/>
        <w:spacing w:val="-3"/>
        <w:w w:val="100"/>
        <w:sz w:val="24"/>
        <w:szCs w:val="24"/>
        <w:lang w:val="cs-CZ" w:eastAsia="cs-CZ" w:bidi="cs-CZ"/>
      </w:rPr>
    </w:lvl>
    <w:lvl w:ilvl="3">
      <w:numFmt w:val="bullet"/>
      <w:lvlText w:val="-"/>
      <w:lvlJc w:val="left"/>
      <w:pPr>
        <w:ind w:left="1025" w:hanging="360"/>
      </w:pPr>
      <w:rPr>
        <w:rFonts w:ascii="Times New Roman" w:eastAsia="Times New Roman" w:hAnsi="Times New Roman" w:cs="Times New Roman" w:hint="default"/>
        <w:spacing w:val="-2"/>
        <w:w w:val="99"/>
        <w:sz w:val="24"/>
        <w:szCs w:val="24"/>
        <w:lang w:val="cs-CZ" w:eastAsia="cs-CZ" w:bidi="cs-CZ"/>
      </w:rPr>
    </w:lvl>
    <w:lvl w:ilvl="4">
      <w:numFmt w:val="bullet"/>
      <w:lvlText w:val="•"/>
      <w:lvlJc w:val="left"/>
      <w:pPr>
        <w:ind w:left="3136" w:hanging="360"/>
      </w:pPr>
      <w:rPr>
        <w:rFonts w:hint="default"/>
        <w:lang w:val="cs-CZ" w:eastAsia="cs-CZ" w:bidi="cs-CZ"/>
      </w:rPr>
    </w:lvl>
    <w:lvl w:ilvl="5">
      <w:numFmt w:val="bullet"/>
      <w:lvlText w:val="•"/>
      <w:lvlJc w:val="left"/>
      <w:pPr>
        <w:ind w:left="4194" w:hanging="360"/>
      </w:pPr>
      <w:rPr>
        <w:rFonts w:hint="default"/>
        <w:lang w:val="cs-CZ" w:eastAsia="cs-CZ" w:bidi="cs-CZ"/>
      </w:rPr>
    </w:lvl>
    <w:lvl w:ilvl="6">
      <w:numFmt w:val="bullet"/>
      <w:lvlText w:val="•"/>
      <w:lvlJc w:val="left"/>
      <w:pPr>
        <w:ind w:left="5253" w:hanging="360"/>
      </w:pPr>
      <w:rPr>
        <w:rFonts w:hint="default"/>
        <w:lang w:val="cs-CZ" w:eastAsia="cs-CZ" w:bidi="cs-CZ"/>
      </w:rPr>
    </w:lvl>
    <w:lvl w:ilvl="7">
      <w:numFmt w:val="bullet"/>
      <w:lvlText w:val="•"/>
      <w:lvlJc w:val="left"/>
      <w:pPr>
        <w:ind w:left="6311" w:hanging="360"/>
      </w:pPr>
      <w:rPr>
        <w:rFonts w:hint="default"/>
        <w:lang w:val="cs-CZ" w:eastAsia="cs-CZ" w:bidi="cs-CZ"/>
      </w:rPr>
    </w:lvl>
    <w:lvl w:ilvl="8">
      <w:numFmt w:val="bullet"/>
      <w:lvlText w:val="•"/>
      <w:lvlJc w:val="left"/>
      <w:pPr>
        <w:ind w:left="7369" w:hanging="360"/>
      </w:pPr>
      <w:rPr>
        <w:rFonts w:hint="default"/>
        <w:lang w:val="cs-CZ" w:eastAsia="cs-CZ" w:bidi="cs-CZ"/>
      </w:rPr>
    </w:lvl>
  </w:abstractNum>
  <w:abstractNum w:abstractNumId="1" w15:restartNumberingAfterBreak="0">
    <w:nsid w:val="041249FF"/>
    <w:multiLevelType w:val="hybridMultilevel"/>
    <w:tmpl w:val="24E6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9E2EEB"/>
    <w:multiLevelType w:val="hybridMultilevel"/>
    <w:tmpl w:val="795A0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1660C6"/>
    <w:multiLevelType w:val="hybridMultilevel"/>
    <w:tmpl w:val="CDC8F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FA07B4"/>
    <w:multiLevelType w:val="hybridMultilevel"/>
    <w:tmpl w:val="754AF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014C32"/>
    <w:multiLevelType w:val="hybridMultilevel"/>
    <w:tmpl w:val="F880D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F44B63"/>
    <w:multiLevelType w:val="hybridMultilevel"/>
    <w:tmpl w:val="CE984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61142D"/>
    <w:multiLevelType w:val="multilevel"/>
    <w:tmpl w:val="E0D4AC40"/>
    <w:lvl w:ilvl="0">
      <w:start w:val="2"/>
      <w:numFmt w:val="decimal"/>
      <w:lvlText w:val="%1"/>
      <w:lvlJc w:val="left"/>
      <w:pPr>
        <w:ind w:left="780" w:hanging="780"/>
      </w:pPr>
      <w:rPr>
        <w:rFonts w:hint="default"/>
      </w:rPr>
    </w:lvl>
    <w:lvl w:ilvl="1">
      <w:start w:val="3"/>
      <w:numFmt w:val="decimal"/>
      <w:lvlText w:val="%1.%2"/>
      <w:lvlJc w:val="left"/>
      <w:pPr>
        <w:ind w:left="881" w:hanging="780"/>
      </w:pPr>
      <w:rPr>
        <w:rFonts w:hint="default"/>
      </w:rPr>
    </w:lvl>
    <w:lvl w:ilvl="2">
      <w:start w:val="3"/>
      <w:numFmt w:val="decimal"/>
      <w:lvlText w:val="%1.%2.%3"/>
      <w:lvlJc w:val="left"/>
      <w:pPr>
        <w:ind w:left="982" w:hanging="780"/>
      </w:pPr>
      <w:rPr>
        <w:rFonts w:hint="default"/>
      </w:rPr>
    </w:lvl>
    <w:lvl w:ilvl="3">
      <w:start w:val="1"/>
      <w:numFmt w:val="decimal"/>
      <w:lvlText w:val="%1.%2.%3.%4"/>
      <w:lvlJc w:val="left"/>
      <w:pPr>
        <w:ind w:left="1383" w:hanging="1080"/>
      </w:pPr>
      <w:rPr>
        <w:rFonts w:hint="default"/>
        <w:sz w:val="24"/>
        <w:szCs w:val="24"/>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8" w15:restartNumberingAfterBreak="0">
    <w:nsid w:val="1CB4650E"/>
    <w:multiLevelType w:val="hybridMultilevel"/>
    <w:tmpl w:val="124E8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FF3CEB"/>
    <w:multiLevelType w:val="hybridMultilevel"/>
    <w:tmpl w:val="AC942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915366"/>
    <w:multiLevelType w:val="hybridMultilevel"/>
    <w:tmpl w:val="907C7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661557"/>
    <w:multiLevelType w:val="hybridMultilevel"/>
    <w:tmpl w:val="C6728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687C0A"/>
    <w:multiLevelType w:val="hybridMultilevel"/>
    <w:tmpl w:val="E146D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F7E032C"/>
    <w:multiLevelType w:val="hybridMultilevel"/>
    <w:tmpl w:val="E2264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41B0552"/>
    <w:multiLevelType w:val="hybridMultilevel"/>
    <w:tmpl w:val="7E120B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81757CF"/>
    <w:multiLevelType w:val="hybridMultilevel"/>
    <w:tmpl w:val="C47EA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9075C57"/>
    <w:multiLevelType w:val="hybridMultilevel"/>
    <w:tmpl w:val="66C86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E123F10"/>
    <w:multiLevelType w:val="multilevel"/>
    <w:tmpl w:val="9AC861C8"/>
    <w:lvl w:ilvl="0">
      <w:start w:val="1"/>
      <w:numFmt w:val="decimal"/>
      <w:lvlText w:val="%1)"/>
      <w:lvlJc w:val="left"/>
      <w:pPr>
        <w:ind w:left="360" w:hanging="360"/>
      </w:pPr>
      <w:rPr>
        <w:rFonts w:hint="default"/>
        <w:b w:val="0"/>
        <w:bCs/>
        <w:w w:val="99"/>
        <w:sz w:val="24"/>
        <w:szCs w:val="32"/>
        <w:lang w:val="cs-CZ" w:eastAsia="cs-CZ" w:bidi="cs-CZ"/>
      </w:rPr>
    </w:lvl>
    <w:lvl w:ilvl="1">
      <w:start w:val="1"/>
      <w:numFmt w:val="decimal"/>
      <w:lvlText w:val="%1.%2"/>
      <w:lvlJc w:val="left"/>
      <w:pPr>
        <w:ind w:left="576" w:hanging="576"/>
      </w:pPr>
      <w:rPr>
        <w:rFonts w:ascii="Times New Roman" w:eastAsia="Times New Roman" w:hAnsi="Times New Roman" w:cs="Times New Roman" w:hint="default"/>
        <w:b/>
        <w:bCs/>
        <w:w w:val="100"/>
        <w:sz w:val="28"/>
        <w:szCs w:val="28"/>
        <w:lang w:val="cs-CZ" w:eastAsia="cs-CZ" w:bidi="cs-CZ"/>
      </w:rPr>
    </w:lvl>
    <w:lvl w:ilvl="2">
      <w:start w:val="1"/>
      <w:numFmt w:val="decimal"/>
      <w:lvlText w:val="%1.%2.%3"/>
      <w:lvlJc w:val="left"/>
      <w:pPr>
        <w:ind w:left="720" w:hanging="720"/>
      </w:pPr>
      <w:rPr>
        <w:rFonts w:ascii="Times New Roman" w:eastAsia="Times New Roman" w:hAnsi="Times New Roman" w:cs="Times New Roman" w:hint="default"/>
        <w:b/>
        <w:bCs/>
        <w:spacing w:val="-3"/>
        <w:w w:val="100"/>
        <w:sz w:val="24"/>
        <w:szCs w:val="24"/>
        <w:lang w:val="cs-CZ" w:eastAsia="cs-CZ" w:bidi="cs-CZ"/>
      </w:rPr>
    </w:lvl>
    <w:lvl w:ilvl="3">
      <w:numFmt w:val="bullet"/>
      <w:lvlText w:val="-"/>
      <w:lvlJc w:val="left"/>
      <w:pPr>
        <w:ind w:left="720" w:hanging="360"/>
      </w:pPr>
      <w:rPr>
        <w:rFonts w:ascii="Times New Roman" w:eastAsia="Times New Roman" w:hAnsi="Times New Roman" w:cs="Times New Roman" w:hint="default"/>
        <w:spacing w:val="-2"/>
        <w:w w:val="99"/>
        <w:sz w:val="24"/>
        <w:szCs w:val="24"/>
        <w:lang w:val="cs-CZ" w:eastAsia="cs-CZ" w:bidi="cs-CZ"/>
      </w:rPr>
    </w:lvl>
    <w:lvl w:ilvl="4">
      <w:numFmt w:val="bullet"/>
      <w:lvlText w:val="•"/>
      <w:lvlJc w:val="left"/>
      <w:pPr>
        <w:ind w:left="2831" w:hanging="360"/>
      </w:pPr>
      <w:rPr>
        <w:rFonts w:hint="default"/>
        <w:lang w:val="cs-CZ" w:eastAsia="cs-CZ" w:bidi="cs-CZ"/>
      </w:rPr>
    </w:lvl>
    <w:lvl w:ilvl="5">
      <w:numFmt w:val="bullet"/>
      <w:lvlText w:val="•"/>
      <w:lvlJc w:val="left"/>
      <w:pPr>
        <w:ind w:left="3889" w:hanging="360"/>
      </w:pPr>
      <w:rPr>
        <w:rFonts w:hint="default"/>
        <w:lang w:val="cs-CZ" w:eastAsia="cs-CZ" w:bidi="cs-CZ"/>
      </w:rPr>
    </w:lvl>
    <w:lvl w:ilvl="6">
      <w:numFmt w:val="bullet"/>
      <w:lvlText w:val="•"/>
      <w:lvlJc w:val="left"/>
      <w:pPr>
        <w:ind w:left="4948" w:hanging="360"/>
      </w:pPr>
      <w:rPr>
        <w:rFonts w:hint="default"/>
        <w:lang w:val="cs-CZ" w:eastAsia="cs-CZ" w:bidi="cs-CZ"/>
      </w:rPr>
    </w:lvl>
    <w:lvl w:ilvl="7">
      <w:numFmt w:val="bullet"/>
      <w:lvlText w:val="•"/>
      <w:lvlJc w:val="left"/>
      <w:pPr>
        <w:ind w:left="6006" w:hanging="360"/>
      </w:pPr>
      <w:rPr>
        <w:rFonts w:hint="default"/>
        <w:lang w:val="cs-CZ" w:eastAsia="cs-CZ" w:bidi="cs-CZ"/>
      </w:rPr>
    </w:lvl>
    <w:lvl w:ilvl="8">
      <w:numFmt w:val="bullet"/>
      <w:lvlText w:val="•"/>
      <w:lvlJc w:val="left"/>
      <w:pPr>
        <w:ind w:left="7064" w:hanging="360"/>
      </w:pPr>
      <w:rPr>
        <w:rFonts w:hint="default"/>
        <w:lang w:val="cs-CZ" w:eastAsia="cs-CZ" w:bidi="cs-CZ"/>
      </w:rPr>
    </w:lvl>
  </w:abstractNum>
  <w:abstractNum w:abstractNumId="18" w15:restartNumberingAfterBreak="0">
    <w:nsid w:val="51AD1544"/>
    <w:multiLevelType w:val="hybridMultilevel"/>
    <w:tmpl w:val="2494C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1E90DC4"/>
    <w:multiLevelType w:val="hybridMultilevel"/>
    <w:tmpl w:val="60749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1F02364"/>
    <w:multiLevelType w:val="hybridMultilevel"/>
    <w:tmpl w:val="D4D69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0CD6564"/>
    <w:multiLevelType w:val="hybridMultilevel"/>
    <w:tmpl w:val="D9A2C8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5E10496"/>
    <w:multiLevelType w:val="hybridMultilevel"/>
    <w:tmpl w:val="1EB8C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6933AF2"/>
    <w:multiLevelType w:val="hybridMultilevel"/>
    <w:tmpl w:val="9A203E80"/>
    <w:lvl w:ilvl="0" w:tplc="A56EE95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85771C0"/>
    <w:multiLevelType w:val="hybridMultilevel"/>
    <w:tmpl w:val="6900A44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7E9E3773"/>
    <w:multiLevelType w:val="hybridMultilevel"/>
    <w:tmpl w:val="F782E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4"/>
  </w:num>
  <w:num w:numId="5">
    <w:abstractNumId w:val="21"/>
  </w:num>
  <w:num w:numId="6">
    <w:abstractNumId w:val="16"/>
  </w:num>
  <w:num w:numId="7">
    <w:abstractNumId w:val="20"/>
  </w:num>
  <w:num w:numId="8">
    <w:abstractNumId w:val="1"/>
  </w:num>
  <w:num w:numId="9">
    <w:abstractNumId w:val="19"/>
  </w:num>
  <w:num w:numId="10">
    <w:abstractNumId w:val="10"/>
  </w:num>
  <w:num w:numId="11">
    <w:abstractNumId w:val="12"/>
  </w:num>
  <w:num w:numId="12">
    <w:abstractNumId w:val="8"/>
  </w:num>
  <w:num w:numId="13">
    <w:abstractNumId w:val="15"/>
  </w:num>
  <w:num w:numId="14">
    <w:abstractNumId w:val="18"/>
  </w:num>
  <w:num w:numId="15">
    <w:abstractNumId w:val="2"/>
  </w:num>
  <w:num w:numId="16">
    <w:abstractNumId w:val="5"/>
  </w:num>
  <w:num w:numId="17">
    <w:abstractNumId w:val="9"/>
  </w:num>
  <w:num w:numId="18">
    <w:abstractNumId w:val="13"/>
  </w:num>
  <w:num w:numId="19">
    <w:abstractNumId w:val="17"/>
  </w:num>
  <w:num w:numId="20">
    <w:abstractNumId w:val="24"/>
  </w:num>
  <w:num w:numId="21">
    <w:abstractNumId w:val="25"/>
  </w:num>
  <w:num w:numId="22">
    <w:abstractNumId w:val="14"/>
  </w:num>
  <w:num w:numId="23">
    <w:abstractNumId w:val="22"/>
  </w:num>
  <w:num w:numId="24">
    <w:abstractNumId w:val="6"/>
  </w:num>
  <w:num w:numId="25">
    <w:abstractNumId w:val="7"/>
  </w:num>
  <w:num w:numId="26">
    <w:abstractNumId w:val="2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metanova Barbora">
    <w15:presenceInfo w15:providerId="AD" w15:userId="S::smetba00@upol.cz::6a8f51f8-8d50-4be5-a1d4-66a93e3d3ad4"/>
  </w15:person>
  <w15:person w15:author="Uživatel Microsoft Office">
    <w15:presenceInfo w15:providerId="None" w15:userId="Uživatel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2F"/>
    <w:rsid w:val="000045DF"/>
    <w:rsid w:val="000079C9"/>
    <w:rsid w:val="0002023F"/>
    <w:rsid w:val="00020DFA"/>
    <w:rsid w:val="0002570A"/>
    <w:rsid w:val="00033388"/>
    <w:rsid w:val="000350FA"/>
    <w:rsid w:val="00041350"/>
    <w:rsid w:val="0004582D"/>
    <w:rsid w:val="000579A6"/>
    <w:rsid w:val="00063E76"/>
    <w:rsid w:val="000721BD"/>
    <w:rsid w:val="000728BD"/>
    <w:rsid w:val="000765EC"/>
    <w:rsid w:val="0008406E"/>
    <w:rsid w:val="00093C3E"/>
    <w:rsid w:val="000A35B2"/>
    <w:rsid w:val="000A4FD6"/>
    <w:rsid w:val="000A5F0B"/>
    <w:rsid w:val="000B6396"/>
    <w:rsid w:val="000C4178"/>
    <w:rsid w:val="000C7D7F"/>
    <w:rsid w:val="000E3423"/>
    <w:rsid w:val="000F5834"/>
    <w:rsid w:val="00103695"/>
    <w:rsid w:val="00134907"/>
    <w:rsid w:val="0014778C"/>
    <w:rsid w:val="00150136"/>
    <w:rsid w:val="00153DCC"/>
    <w:rsid w:val="00161F7C"/>
    <w:rsid w:val="0016342A"/>
    <w:rsid w:val="00165EB7"/>
    <w:rsid w:val="00181CE1"/>
    <w:rsid w:val="0018350F"/>
    <w:rsid w:val="001908C8"/>
    <w:rsid w:val="001A55F2"/>
    <w:rsid w:val="001B66F1"/>
    <w:rsid w:val="001C16C1"/>
    <w:rsid w:val="001D0EAC"/>
    <w:rsid w:val="001E69E0"/>
    <w:rsid w:val="001F4598"/>
    <w:rsid w:val="001F495A"/>
    <w:rsid w:val="00201ECF"/>
    <w:rsid w:val="00215D0C"/>
    <w:rsid w:val="002172AE"/>
    <w:rsid w:val="002229AC"/>
    <w:rsid w:val="002300FE"/>
    <w:rsid w:val="00243462"/>
    <w:rsid w:val="0025410A"/>
    <w:rsid w:val="00255D34"/>
    <w:rsid w:val="002A42BD"/>
    <w:rsid w:val="002C3374"/>
    <w:rsid w:val="002E2570"/>
    <w:rsid w:val="00301CB7"/>
    <w:rsid w:val="003209F6"/>
    <w:rsid w:val="0035589A"/>
    <w:rsid w:val="00383623"/>
    <w:rsid w:val="003C7AB7"/>
    <w:rsid w:val="003D4E84"/>
    <w:rsid w:val="003D70C4"/>
    <w:rsid w:val="003E1FE5"/>
    <w:rsid w:val="003E608A"/>
    <w:rsid w:val="003E6AD2"/>
    <w:rsid w:val="00415974"/>
    <w:rsid w:val="00423FE4"/>
    <w:rsid w:val="00425BB0"/>
    <w:rsid w:val="004366B3"/>
    <w:rsid w:val="00437884"/>
    <w:rsid w:val="004436AA"/>
    <w:rsid w:val="00443E13"/>
    <w:rsid w:val="00451AD1"/>
    <w:rsid w:val="0045287A"/>
    <w:rsid w:val="00453162"/>
    <w:rsid w:val="00475B01"/>
    <w:rsid w:val="00481E0E"/>
    <w:rsid w:val="0048622C"/>
    <w:rsid w:val="00492445"/>
    <w:rsid w:val="004A1AFC"/>
    <w:rsid w:val="004C1C13"/>
    <w:rsid w:val="004C33EB"/>
    <w:rsid w:val="004C5E25"/>
    <w:rsid w:val="004F183E"/>
    <w:rsid w:val="004F23B4"/>
    <w:rsid w:val="004F7AEC"/>
    <w:rsid w:val="00507490"/>
    <w:rsid w:val="00531E31"/>
    <w:rsid w:val="005456A0"/>
    <w:rsid w:val="00547EB6"/>
    <w:rsid w:val="00566B87"/>
    <w:rsid w:val="00571BFA"/>
    <w:rsid w:val="0057477E"/>
    <w:rsid w:val="005A025F"/>
    <w:rsid w:val="005B0984"/>
    <w:rsid w:val="005C5F0F"/>
    <w:rsid w:val="005D406B"/>
    <w:rsid w:val="005D71BC"/>
    <w:rsid w:val="005D79AF"/>
    <w:rsid w:val="00604CBE"/>
    <w:rsid w:val="00605A63"/>
    <w:rsid w:val="00615D47"/>
    <w:rsid w:val="0064106B"/>
    <w:rsid w:val="00644951"/>
    <w:rsid w:val="00652BB0"/>
    <w:rsid w:val="00653C37"/>
    <w:rsid w:val="00660490"/>
    <w:rsid w:val="00676B02"/>
    <w:rsid w:val="00683E92"/>
    <w:rsid w:val="00686C79"/>
    <w:rsid w:val="006A412E"/>
    <w:rsid w:val="006C5BD9"/>
    <w:rsid w:val="006D0F90"/>
    <w:rsid w:val="006F6E9D"/>
    <w:rsid w:val="00715C14"/>
    <w:rsid w:val="00717372"/>
    <w:rsid w:val="00733F66"/>
    <w:rsid w:val="00761EB3"/>
    <w:rsid w:val="00762B01"/>
    <w:rsid w:val="0076338D"/>
    <w:rsid w:val="007668C1"/>
    <w:rsid w:val="00781F45"/>
    <w:rsid w:val="00793713"/>
    <w:rsid w:val="007946A9"/>
    <w:rsid w:val="007A4DA4"/>
    <w:rsid w:val="007B42D3"/>
    <w:rsid w:val="007B516D"/>
    <w:rsid w:val="007C4A80"/>
    <w:rsid w:val="00802697"/>
    <w:rsid w:val="00812E08"/>
    <w:rsid w:val="0082502D"/>
    <w:rsid w:val="00830CCF"/>
    <w:rsid w:val="00837C45"/>
    <w:rsid w:val="008669BC"/>
    <w:rsid w:val="00875508"/>
    <w:rsid w:val="008843D5"/>
    <w:rsid w:val="008929B2"/>
    <w:rsid w:val="00897EEB"/>
    <w:rsid w:val="008A1CAA"/>
    <w:rsid w:val="008B6A72"/>
    <w:rsid w:val="008B6FE8"/>
    <w:rsid w:val="008C1F85"/>
    <w:rsid w:val="008C2748"/>
    <w:rsid w:val="008C55E2"/>
    <w:rsid w:val="008F16A6"/>
    <w:rsid w:val="008F1A26"/>
    <w:rsid w:val="008F2280"/>
    <w:rsid w:val="008F68F0"/>
    <w:rsid w:val="00905CB6"/>
    <w:rsid w:val="0091003B"/>
    <w:rsid w:val="00931889"/>
    <w:rsid w:val="0094225F"/>
    <w:rsid w:val="0094789D"/>
    <w:rsid w:val="009624D4"/>
    <w:rsid w:val="00963E64"/>
    <w:rsid w:val="00972C69"/>
    <w:rsid w:val="00987C3F"/>
    <w:rsid w:val="009B0B43"/>
    <w:rsid w:val="009C132E"/>
    <w:rsid w:val="009C4798"/>
    <w:rsid w:val="009E4DC5"/>
    <w:rsid w:val="00A14503"/>
    <w:rsid w:val="00A230EA"/>
    <w:rsid w:val="00A24021"/>
    <w:rsid w:val="00A64FFB"/>
    <w:rsid w:val="00A847C0"/>
    <w:rsid w:val="00A863B0"/>
    <w:rsid w:val="00A874A4"/>
    <w:rsid w:val="00A9379C"/>
    <w:rsid w:val="00A96E5C"/>
    <w:rsid w:val="00A970F7"/>
    <w:rsid w:val="00AA3260"/>
    <w:rsid w:val="00AC77DB"/>
    <w:rsid w:val="00AD7968"/>
    <w:rsid w:val="00AE6286"/>
    <w:rsid w:val="00AF56A3"/>
    <w:rsid w:val="00B16E76"/>
    <w:rsid w:val="00B31E9B"/>
    <w:rsid w:val="00B6325D"/>
    <w:rsid w:val="00B64B20"/>
    <w:rsid w:val="00B74C0B"/>
    <w:rsid w:val="00B74D89"/>
    <w:rsid w:val="00B97FBC"/>
    <w:rsid w:val="00BD1C28"/>
    <w:rsid w:val="00BF1374"/>
    <w:rsid w:val="00BF4D86"/>
    <w:rsid w:val="00C15B2C"/>
    <w:rsid w:val="00C315B7"/>
    <w:rsid w:val="00C46BD7"/>
    <w:rsid w:val="00C63F05"/>
    <w:rsid w:val="00C66AD3"/>
    <w:rsid w:val="00C7002F"/>
    <w:rsid w:val="00C86F49"/>
    <w:rsid w:val="00C91201"/>
    <w:rsid w:val="00C91BBC"/>
    <w:rsid w:val="00C92BC1"/>
    <w:rsid w:val="00CA1AAE"/>
    <w:rsid w:val="00CC71CF"/>
    <w:rsid w:val="00CE5484"/>
    <w:rsid w:val="00CE5D1F"/>
    <w:rsid w:val="00CF3D8F"/>
    <w:rsid w:val="00D31E79"/>
    <w:rsid w:val="00D40B06"/>
    <w:rsid w:val="00D473D3"/>
    <w:rsid w:val="00D56751"/>
    <w:rsid w:val="00D60599"/>
    <w:rsid w:val="00D6341B"/>
    <w:rsid w:val="00DB2444"/>
    <w:rsid w:val="00DC3FF0"/>
    <w:rsid w:val="00DD7C4A"/>
    <w:rsid w:val="00DE3594"/>
    <w:rsid w:val="00E01870"/>
    <w:rsid w:val="00E07848"/>
    <w:rsid w:val="00E114E4"/>
    <w:rsid w:val="00E13C10"/>
    <w:rsid w:val="00E20D9E"/>
    <w:rsid w:val="00E2284C"/>
    <w:rsid w:val="00E2370E"/>
    <w:rsid w:val="00E26145"/>
    <w:rsid w:val="00E320CC"/>
    <w:rsid w:val="00E35CE9"/>
    <w:rsid w:val="00E42D56"/>
    <w:rsid w:val="00E50BB9"/>
    <w:rsid w:val="00E5114C"/>
    <w:rsid w:val="00E6543B"/>
    <w:rsid w:val="00E824CD"/>
    <w:rsid w:val="00E878A7"/>
    <w:rsid w:val="00E93313"/>
    <w:rsid w:val="00E960E7"/>
    <w:rsid w:val="00EC2596"/>
    <w:rsid w:val="00EE4B46"/>
    <w:rsid w:val="00EE61F5"/>
    <w:rsid w:val="00F04FBB"/>
    <w:rsid w:val="00F15C3B"/>
    <w:rsid w:val="00F2104D"/>
    <w:rsid w:val="00F27DC1"/>
    <w:rsid w:val="00F31224"/>
    <w:rsid w:val="00F45FF1"/>
    <w:rsid w:val="00F52FED"/>
    <w:rsid w:val="00F558DF"/>
    <w:rsid w:val="00F62364"/>
    <w:rsid w:val="00F80369"/>
    <w:rsid w:val="00F8343E"/>
    <w:rsid w:val="00F85347"/>
    <w:rsid w:val="00F92FB3"/>
    <w:rsid w:val="00F9479F"/>
    <w:rsid w:val="00FA2986"/>
    <w:rsid w:val="00FB2AB6"/>
    <w:rsid w:val="00FC502D"/>
    <w:rsid w:val="00FE3802"/>
    <w:rsid w:val="00FF04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FE66B"/>
  <w15:chartTrackingRefBased/>
  <w15:docId w15:val="{45B040C4-D04D-7B43-AEF3-BB6BAEC0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079C9"/>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571B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D56751"/>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571BFA"/>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komente">
    <w:name w:val="annotation text"/>
    <w:basedOn w:val="Normln"/>
    <w:link w:val="TextkomenteChar"/>
    <w:uiPriority w:val="99"/>
    <w:unhideWhenUsed/>
    <w:rsid w:val="00C7002F"/>
    <w:rPr>
      <w:sz w:val="20"/>
      <w:szCs w:val="20"/>
    </w:rPr>
  </w:style>
  <w:style w:type="character" w:customStyle="1" w:styleId="TextkomenteChar">
    <w:name w:val="Text komentáře Char"/>
    <w:basedOn w:val="Standardnpsmoodstavce"/>
    <w:link w:val="Textkomente"/>
    <w:uiPriority w:val="99"/>
    <w:rsid w:val="00C7002F"/>
    <w:rPr>
      <w:sz w:val="20"/>
      <w:szCs w:val="20"/>
    </w:rPr>
  </w:style>
  <w:style w:type="paragraph" w:styleId="Zhlav">
    <w:name w:val="header"/>
    <w:basedOn w:val="Normln"/>
    <w:link w:val="ZhlavChar"/>
    <w:uiPriority w:val="99"/>
    <w:unhideWhenUsed/>
    <w:rsid w:val="00C7002F"/>
    <w:pPr>
      <w:tabs>
        <w:tab w:val="center" w:pos="4536"/>
        <w:tab w:val="right" w:pos="9072"/>
      </w:tabs>
    </w:pPr>
  </w:style>
  <w:style w:type="character" w:customStyle="1" w:styleId="ZhlavChar">
    <w:name w:val="Záhlaví Char"/>
    <w:basedOn w:val="Standardnpsmoodstavce"/>
    <w:link w:val="Zhlav"/>
    <w:uiPriority w:val="99"/>
    <w:rsid w:val="00C7002F"/>
    <w:rPr>
      <w:sz w:val="22"/>
      <w:szCs w:val="22"/>
    </w:rPr>
  </w:style>
  <w:style w:type="paragraph" w:styleId="Zpat">
    <w:name w:val="footer"/>
    <w:basedOn w:val="Normln"/>
    <w:link w:val="ZpatChar"/>
    <w:uiPriority w:val="99"/>
    <w:unhideWhenUsed/>
    <w:rsid w:val="00C7002F"/>
    <w:pPr>
      <w:tabs>
        <w:tab w:val="center" w:pos="4536"/>
        <w:tab w:val="right" w:pos="9072"/>
      </w:tabs>
    </w:pPr>
  </w:style>
  <w:style w:type="character" w:customStyle="1" w:styleId="ZpatChar">
    <w:name w:val="Zápatí Char"/>
    <w:basedOn w:val="Standardnpsmoodstavce"/>
    <w:link w:val="Zpat"/>
    <w:uiPriority w:val="99"/>
    <w:rsid w:val="00C7002F"/>
    <w:rPr>
      <w:sz w:val="22"/>
      <w:szCs w:val="22"/>
    </w:rPr>
  </w:style>
  <w:style w:type="character" w:customStyle="1" w:styleId="Nadpis2Char">
    <w:name w:val="Nadpis 2 Char"/>
    <w:basedOn w:val="Standardnpsmoodstavce"/>
    <w:link w:val="Nadpis2"/>
    <w:uiPriority w:val="9"/>
    <w:rsid w:val="00D56751"/>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D56751"/>
    <w:rPr>
      <w:color w:val="0000FF"/>
      <w:u w:val="single"/>
    </w:rPr>
  </w:style>
  <w:style w:type="character" w:styleId="slostrnky">
    <w:name w:val="page number"/>
    <w:basedOn w:val="Standardnpsmoodstavce"/>
    <w:uiPriority w:val="99"/>
    <w:semiHidden/>
    <w:unhideWhenUsed/>
    <w:rsid w:val="00161F7C"/>
  </w:style>
  <w:style w:type="character" w:customStyle="1" w:styleId="Nadpis1Char">
    <w:name w:val="Nadpis 1 Char"/>
    <w:basedOn w:val="Standardnpsmoodstavce"/>
    <w:link w:val="Nadpis1"/>
    <w:uiPriority w:val="9"/>
    <w:rsid w:val="00571BFA"/>
    <w:rPr>
      <w:rFonts w:asciiTheme="majorHAnsi" w:eastAsiaTheme="majorEastAsia" w:hAnsiTheme="majorHAnsi" w:cstheme="majorBidi"/>
      <w:color w:val="2F5496" w:themeColor="accent1" w:themeShade="BF"/>
      <w:sz w:val="32"/>
      <w:szCs w:val="32"/>
      <w:lang w:eastAsia="cs-CZ"/>
    </w:rPr>
  </w:style>
  <w:style w:type="character" w:customStyle="1" w:styleId="Nadpis3Char">
    <w:name w:val="Nadpis 3 Char"/>
    <w:basedOn w:val="Standardnpsmoodstavce"/>
    <w:link w:val="Nadpis3"/>
    <w:uiPriority w:val="9"/>
    <w:rsid w:val="00571BFA"/>
    <w:rPr>
      <w:rFonts w:asciiTheme="majorHAnsi" w:eastAsiaTheme="majorEastAsia" w:hAnsiTheme="majorHAnsi" w:cstheme="majorBidi"/>
      <w:color w:val="1F3763" w:themeColor="accent1" w:themeShade="7F"/>
      <w:lang w:eastAsia="cs-CZ"/>
    </w:rPr>
  </w:style>
  <w:style w:type="paragraph" w:styleId="Odstavecseseznamem">
    <w:name w:val="List Paragraph"/>
    <w:basedOn w:val="Normln"/>
    <w:uiPriority w:val="34"/>
    <w:qFormat/>
    <w:rsid w:val="00E13C10"/>
    <w:pPr>
      <w:ind w:left="720"/>
      <w:contextualSpacing/>
    </w:pPr>
  </w:style>
  <w:style w:type="paragraph" w:styleId="Nadpisobsahu">
    <w:name w:val="TOC Heading"/>
    <w:basedOn w:val="Nadpis1"/>
    <w:next w:val="Normln"/>
    <w:uiPriority w:val="39"/>
    <w:unhideWhenUsed/>
    <w:qFormat/>
    <w:rsid w:val="00451AD1"/>
    <w:pPr>
      <w:spacing w:before="480" w:line="276" w:lineRule="auto"/>
      <w:outlineLvl w:val="9"/>
    </w:pPr>
    <w:rPr>
      <w:b/>
      <w:bCs/>
      <w:sz w:val="28"/>
      <w:szCs w:val="28"/>
    </w:rPr>
  </w:style>
  <w:style w:type="paragraph" w:styleId="Obsah2">
    <w:name w:val="toc 2"/>
    <w:basedOn w:val="Normln"/>
    <w:next w:val="Normln"/>
    <w:autoRedefine/>
    <w:uiPriority w:val="39"/>
    <w:unhideWhenUsed/>
    <w:rsid w:val="00451AD1"/>
    <w:pPr>
      <w:spacing w:before="120"/>
      <w:ind w:left="240"/>
    </w:pPr>
    <w:rPr>
      <w:rFonts w:asciiTheme="minorHAnsi" w:hAnsiTheme="minorHAnsi" w:cstheme="minorHAnsi"/>
      <w:i/>
      <w:iCs/>
      <w:sz w:val="20"/>
      <w:szCs w:val="20"/>
    </w:rPr>
  </w:style>
  <w:style w:type="paragraph" w:styleId="Obsah1">
    <w:name w:val="toc 1"/>
    <w:basedOn w:val="Normln"/>
    <w:next w:val="Normln"/>
    <w:autoRedefine/>
    <w:uiPriority w:val="39"/>
    <w:unhideWhenUsed/>
    <w:rsid w:val="00451AD1"/>
    <w:pPr>
      <w:spacing w:before="240" w:after="120"/>
    </w:pPr>
    <w:rPr>
      <w:rFonts w:asciiTheme="minorHAnsi" w:hAnsiTheme="minorHAnsi" w:cstheme="minorHAnsi"/>
      <w:b/>
      <w:bCs/>
      <w:sz w:val="20"/>
      <w:szCs w:val="20"/>
    </w:rPr>
  </w:style>
  <w:style w:type="paragraph" w:styleId="Obsah3">
    <w:name w:val="toc 3"/>
    <w:basedOn w:val="Normln"/>
    <w:next w:val="Normln"/>
    <w:autoRedefine/>
    <w:uiPriority w:val="39"/>
    <w:unhideWhenUsed/>
    <w:rsid w:val="00451AD1"/>
    <w:pPr>
      <w:ind w:left="480"/>
    </w:pPr>
    <w:rPr>
      <w:rFonts w:asciiTheme="minorHAnsi" w:hAnsiTheme="minorHAnsi" w:cstheme="minorHAnsi"/>
      <w:sz w:val="20"/>
      <w:szCs w:val="20"/>
    </w:rPr>
  </w:style>
  <w:style w:type="paragraph" w:styleId="Obsah4">
    <w:name w:val="toc 4"/>
    <w:basedOn w:val="Normln"/>
    <w:next w:val="Normln"/>
    <w:autoRedefine/>
    <w:uiPriority w:val="39"/>
    <w:unhideWhenUsed/>
    <w:rsid w:val="00451AD1"/>
    <w:pPr>
      <w:ind w:left="720"/>
    </w:pPr>
    <w:rPr>
      <w:rFonts w:asciiTheme="minorHAnsi" w:hAnsiTheme="minorHAnsi" w:cstheme="minorHAnsi"/>
      <w:sz w:val="20"/>
      <w:szCs w:val="20"/>
    </w:rPr>
  </w:style>
  <w:style w:type="paragraph" w:styleId="Obsah5">
    <w:name w:val="toc 5"/>
    <w:basedOn w:val="Normln"/>
    <w:next w:val="Normln"/>
    <w:autoRedefine/>
    <w:uiPriority w:val="39"/>
    <w:unhideWhenUsed/>
    <w:rsid w:val="00451AD1"/>
    <w:pPr>
      <w:ind w:left="960"/>
    </w:pPr>
    <w:rPr>
      <w:rFonts w:asciiTheme="minorHAnsi" w:hAnsiTheme="minorHAnsi" w:cstheme="minorHAnsi"/>
      <w:sz w:val="20"/>
      <w:szCs w:val="20"/>
    </w:rPr>
  </w:style>
  <w:style w:type="paragraph" w:styleId="Obsah6">
    <w:name w:val="toc 6"/>
    <w:basedOn w:val="Normln"/>
    <w:next w:val="Normln"/>
    <w:autoRedefine/>
    <w:uiPriority w:val="39"/>
    <w:unhideWhenUsed/>
    <w:rsid w:val="00451AD1"/>
    <w:pPr>
      <w:ind w:left="1200"/>
    </w:pPr>
    <w:rPr>
      <w:rFonts w:asciiTheme="minorHAnsi" w:hAnsiTheme="minorHAnsi" w:cstheme="minorHAnsi"/>
      <w:sz w:val="20"/>
      <w:szCs w:val="20"/>
    </w:rPr>
  </w:style>
  <w:style w:type="paragraph" w:styleId="Obsah7">
    <w:name w:val="toc 7"/>
    <w:basedOn w:val="Normln"/>
    <w:next w:val="Normln"/>
    <w:autoRedefine/>
    <w:uiPriority w:val="39"/>
    <w:unhideWhenUsed/>
    <w:rsid w:val="00451AD1"/>
    <w:pPr>
      <w:ind w:left="1440"/>
    </w:pPr>
    <w:rPr>
      <w:rFonts w:asciiTheme="minorHAnsi" w:hAnsiTheme="minorHAnsi" w:cstheme="minorHAnsi"/>
      <w:sz w:val="20"/>
      <w:szCs w:val="20"/>
    </w:rPr>
  </w:style>
  <w:style w:type="paragraph" w:styleId="Obsah8">
    <w:name w:val="toc 8"/>
    <w:basedOn w:val="Normln"/>
    <w:next w:val="Normln"/>
    <w:autoRedefine/>
    <w:uiPriority w:val="39"/>
    <w:unhideWhenUsed/>
    <w:rsid w:val="00451AD1"/>
    <w:pPr>
      <w:ind w:left="1680"/>
    </w:pPr>
    <w:rPr>
      <w:rFonts w:asciiTheme="minorHAnsi" w:hAnsiTheme="minorHAnsi" w:cstheme="minorHAnsi"/>
      <w:sz w:val="20"/>
      <w:szCs w:val="20"/>
    </w:rPr>
  </w:style>
  <w:style w:type="paragraph" w:styleId="Obsah9">
    <w:name w:val="toc 9"/>
    <w:basedOn w:val="Normln"/>
    <w:next w:val="Normln"/>
    <w:autoRedefine/>
    <w:uiPriority w:val="39"/>
    <w:unhideWhenUsed/>
    <w:rsid w:val="00451AD1"/>
    <w:pPr>
      <w:ind w:left="1920"/>
    </w:pPr>
    <w:rPr>
      <w:rFonts w:asciiTheme="minorHAnsi" w:hAnsiTheme="minorHAnsi" w:cstheme="minorHAnsi"/>
      <w:sz w:val="20"/>
      <w:szCs w:val="20"/>
    </w:rPr>
  </w:style>
  <w:style w:type="character" w:styleId="Nevyeenzmnka">
    <w:name w:val="Unresolved Mention"/>
    <w:basedOn w:val="Standardnpsmoodstavce"/>
    <w:uiPriority w:val="99"/>
    <w:semiHidden/>
    <w:unhideWhenUsed/>
    <w:rsid w:val="003E6AD2"/>
    <w:rPr>
      <w:color w:val="605E5C"/>
      <w:shd w:val="clear" w:color="auto" w:fill="E1DFDD"/>
    </w:rPr>
  </w:style>
  <w:style w:type="paragraph" w:styleId="Textpoznpodarou">
    <w:name w:val="footnote text"/>
    <w:basedOn w:val="Normln"/>
    <w:link w:val="TextpoznpodarouChar"/>
    <w:uiPriority w:val="99"/>
    <w:semiHidden/>
    <w:unhideWhenUsed/>
    <w:rsid w:val="00781F45"/>
    <w:rPr>
      <w:sz w:val="20"/>
      <w:szCs w:val="20"/>
    </w:rPr>
  </w:style>
  <w:style w:type="character" w:customStyle="1" w:styleId="TextpoznpodarouChar">
    <w:name w:val="Text pozn. pod čarou Char"/>
    <w:basedOn w:val="Standardnpsmoodstavce"/>
    <w:link w:val="Textpoznpodarou"/>
    <w:uiPriority w:val="99"/>
    <w:semiHidden/>
    <w:rsid w:val="00781F45"/>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781F45"/>
    <w:rPr>
      <w:vertAlign w:val="superscript"/>
    </w:rPr>
  </w:style>
  <w:style w:type="paragraph" w:styleId="Normlnweb">
    <w:name w:val="Normal (Web)"/>
    <w:basedOn w:val="Normln"/>
    <w:uiPriority w:val="99"/>
    <w:unhideWhenUsed/>
    <w:rsid w:val="0004582D"/>
    <w:pPr>
      <w:spacing w:before="100" w:beforeAutospacing="1" w:after="100" w:afterAutospacing="1"/>
    </w:pPr>
  </w:style>
  <w:style w:type="paragraph" w:customStyle="1" w:styleId="big">
    <w:name w:val="big"/>
    <w:basedOn w:val="Normln"/>
    <w:rsid w:val="00181CE1"/>
    <w:pPr>
      <w:spacing w:before="100" w:beforeAutospacing="1" w:after="100" w:afterAutospacing="1"/>
    </w:pPr>
  </w:style>
  <w:style w:type="table" w:styleId="Mkatabulky">
    <w:name w:val="Table Grid"/>
    <w:basedOn w:val="Normlntabulka"/>
    <w:uiPriority w:val="39"/>
    <w:rsid w:val="004C3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4366B3"/>
    <w:rPr>
      <w:rFonts w:ascii="Times New Roman" w:eastAsia="Times New Roman" w:hAnsi="Times New Roman" w:cs="Times New Roman"/>
      <w:lang w:eastAsia="cs-CZ"/>
    </w:rPr>
  </w:style>
  <w:style w:type="paragraph" w:styleId="Seznamobrzk">
    <w:name w:val="table of figures"/>
    <w:basedOn w:val="Normln"/>
    <w:next w:val="Normln"/>
    <w:uiPriority w:val="99"/>
    <w:semiHidden/>
    <w:unhideWhenUsed/>
    <w:rsid w:val="007946A9"/>
  </w:style>
  <w:style w:type="character" w:styleId="Odkaznakoment">
    <w:name w:val="annotation reference"/>
    <w:basedOn w:val="Standardnpsmoodstavce"/>
    <w:uiPriority w:val="99"/>
    <w:semiHidden/>
    <w:unhideWhenUsed/>
    <w:rsid w:val="0016342A"/>
    <w:rPr>
      <w:sz w:val="16"/>
      <w:szCs w:val="16"/>
    </w:rPr>
  </w:style>
  <w:style w:type="paragraph" w:styleId="Pedmtkomente">
    <w:name w:val="annotation subject"/>
    <w:basedOn w:val="Textkomente"/>
    <w:next w:val="Textkomente"/>
    <w:link w:val="PedmtkomenteChar"/>
    <w:uiPriority w:val="99"/>
    <w:semiHidden/>
    <w:unhideWhenUsed/>
    <w:rsid w:val="0016342A"/>
    <w:rPr>
      <w:b/>
      <w:bCs/>
    </w:rPr>
  </w:style>
  <w:style w:type="character" w:customStyle="1" w:styleId="PedmtkomenteChar">
    <w:name w:val="Předmět komentáře Char"/>
    <w:basedOn w:val="TextkomenteChar"/>
    <w:link w:val="Pedmtkomente"/>
    <w:uiPriority w:val="99"/>
    <w:semiHidden/>
    <w:rsid w:val="0016342A"/>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16342A"/>
    <w:rPr>
      <w:sz w:val="18"/>
      <w:szCs w:val="18"/>
    </w:rPr>
  </w:style>
  <w:style w:type="character" w:customStyle="1" w:styleId="TextbublinyChar">
    <w:name w:val="Text bubliny Char"/>
    <w:basedOn w:val="Standardnpsmoodstavce"/>
    <w:link w:val="Textbubliny"/>
    <w:uiPriority w:val="99"/>
    <w:semiHidden/>
    <w:rsid w:val="0016342A"/>
    <w:rPr>
      <w:rFonts w:ascii="Times New Roman" w:eastAsia="Times New Roman" w:hAnsi="Times New Roman" w:cs="Times New Roman"/>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648">
      <w:bodyDiv w:val="1"/>
      <w:marLeft w:val="0"/>
      <w:marRight w:val="0"/>
      <w:marTop w:val="0"/>
      <w:marBottom w:val="0"/>
      <w:divBdr>
        <w:top w:val="none" w:sz="0" w:space="0" w:color="auto"/>
        <w:left w:val="none" w:sz="0" w:space="0" w:color="auto"/>
        <w:bottom w:val="none" w:sz="0" w:space="0" w:color="auto"/>
        <w:right w:val="none" w:sz="0" w:space="0" w:color="auto"/>
      </w:divBdr>
    </w:div>
    <w:div w:id="10300047">
      <w:bodyDiv w:val="1"/>
      <w:marLeft w:val="0"/>
      <w:marRight w:val="0"/>
      <w:marTop w:val="0"/>
      <w:marBottom w:val="0"/>
      <w:divBdr>
        <w:top w:val="none" w:sz="0" w:space="0" w:color="auto"/>
        <w:left w:val="none" w:sz="0" w:space="0" w:color="auto"/>
        <w:bottom w:val="none" w:sz="0" w:space="0" w:color="auto"/>
        <w:right w:val="none" w:sz="0" w:space="0" w:color="auto"/>
      </w:divBdr>
      <w:divsChild>
        <w:div w:id="566115245">
          <w:marLeft w:val="0"/>
          <w:marRight w:val="0"/>
          <w:marTop w:val="30"/>
          <w:marBottom w:val="0"/>
          <w:divBdr>
            <w:top w:val="none" w:sz="0" w:space="0" w:color="auto"/>
            <w:left w:val="none" w:sz="0" w:space="0" w:color="auto"/>
            <w:bottom w:val="none" w:sz="0" w:space="0" w:color="auto"/>
            <w:right w:val="none" w:sz="0" w:space="0" w:color="auto"/>
          </w:divBdr>
        </w:div>
      </w:divsChild>
    </w:div>
    <w:div w:id="70736517">
      <w:bodyDiv w:val="1"/>
      <w:marLeft w:val="0"/>
      <w:marRight w:val="0"/>
      <w:marTop w:val="0"/>
      <w:marBottom w:val="0"/>
      <w:divBdr>
        <w:top w:val="none" w:sz="0" w:space="0" w:color="auto"/>
        <w:left w:val="none" w:sz="0" w:space="0" w:color="auto"/>
        <w:bottom w:val="none" w:sz="0" w:space="0" w:color="auto"/>
        <w:right w:val="none" w:sz="0" w:space="0" w:color="auto"/>
      </w:divBdr>
    </w:div>
    <w:div w:id="81879684">
      <w:bodyDiv w:val="1"/>
      <w:marLeft w:val="0"/>
      <w:marRight w:val="0"/>
      <w:marTop w:val="0"/>
      <w:marBottom w:val="0"/>
      <w:divBdr>
        <w:top w:val="none" w:sz="0" w:space="0" w:color="auto"/>
        <w:left w:val="none" w:sz="0" w:space="0" w:color="auto"/>
        <w:bottom w:val="none" w:sz="0" w:space="0" w:color="auto"/>
        <w:right w:val="none" w:sz="0" w:space="0" w:color="auto"/>
      </w:divBdr>
    </w:div>
    <w:div w:id="106004419">
      <w:bodyDiv w:val="1"/>
      <w:marLeft w:val="0"/>
      <w:marRight w:val="0"/>
      <w:marTop w:val="0"/>
      <w:marBottom w:val="0"/>
      <w:divBdr>
        <w:top w:val="none" w:sz="0" w:space="0" w:color="auto"/>
        <w:left w:val="none" w:sz="0" w:space="0" w:color="auto"/>
        <w:bottom w:val="none" w:sz="0" w:space="0" w:color="auto"/>
        <w:right w:val="none" w:sz="0" w:space="0" w:color="auto"/>
      </w:divBdr>
    </w:div>
    <w:div w:id="110521165">
      <w:bodyDiv w:val="1"/>
      <w:marLeft w:val="0"/>
      <w:marRight w:val="0"/>
      <w:marTop w:val="0"/>
      <w:marBottom w:val="0"/>
      <w:divBdr>
        <w:top w:val="none" w:sz="0" w:space="0" w:color="auto"/>
        <w:left w:val="none" w:sz="0" w:space="0" w:color="auto"/>
        <w:bottom w:val="none" w:sz="0" w:space="0" w:color="auto"/>
        <w:right w:val="none" w:sz="0" w:space="0" w:color="auto"/>
      </w:divBdr>
    </w:div>
    <w:div w:id="124474874">
      <w:bodyDiv w:val="1"/>
      <w:marLeft w:val="0"/>
      <w:marRight w:val="0"/>
      <w:marTop w:val="0"/>
      <w:marBottom w:val="0"/>
      <w:divBdr>
        <w:top w:val="none" w:sz="0" w:space="0" w:color="auto"/>
        <w:left w:val="none" w:sz="0" w:space="0" w:color="auto"/>
        <w:bottom w:val="none" w:sz="0" w:space="0" w:color="auto"/>
        <w:right w:val="none" w:sz="0" w:space="0" w:color="auto"/>
      </w:divBdr>
      <w:divsChild>
        <w:div w:id="1594437232">
          <w:marLeft w:val="0"/>
          <w:marRight w:val="0"/>
          <w:marTop w:val="30"/>
          <w:marBottom w:val="0"/>
          <w:divBdr>
            <w:top w:val="none" w:sz="0" w:space="0" w:color="auto"/>
            <w:left w:val="none" w:sz="0" w:space="0" w:color="auto"/>
            <w:bottom w:val="none" w:sz="0" w:space="0" w:color="auto"/>
            <w:right w:val="none" w:sz="0" w:space="0" w:color="auto"/>
          </w:divBdr>
        </w:div>
      </w:divsChild>
    </w:div>
    <w:div w:id="151262337">
      <w:bodyDiv w:val="1"/>
      <w:marLeft w:val="0"/>
      <w:marRight w:val="0"/>
      <w:marTop w:val="0"/>
      <w:marBottom w:val="0"/>
      <w:divBdr>
        <w:top w:val="none" w:sz="0" w:space="0" w:color="auto"/>
        <w:left w:val="none" w:sz="0" w:space="0" w:color="auto"/>
        <w:bottom w:val="none" w:sz="0" w:space="0" w:color="auto"/>
        <w:right w:val="none" w:sz="0" w:space="0" w:color="auto"/>
      </w:divBdr>
    </w:div>
    <w:div w:id="164322842">
      <w:bodyDiv w:val="1"/>
      <w:marLeft w:val="0"/>
      <w:marRight w:val="0"/>
      <w:marTop w:val="0"/>
      <w:marBottom w:val="0"/>
      <w:divBdr>
        <w:top w:val="none" w:sz="0" w:space="0" w:color="auto"/>
        <w:left w:val="none" w:sz="0" w:space="0" w:color="auto"/>
        <w:bottom w:val="none" w:sz="0" w:space="0" w:color="auto"/>
        <w:right w:val="none" w:sz="0" w:space="0" w:color="auto"/>
      </w:divBdr>
      <w:divsChild>
        <w:div w:id="1445540044">
          <w:marLeft w:val="0"/>
          <w:marRight w:val="0"/>
          <w:marTop w:val="30"/>
          <w:marBottom w:val="0"/>
          <w:divBdr>
            <w:top w:val="none" w:sz="0" w:space="0" w:color="auto"/>
            <w:left w:val="none" w:sz="0" w:space="0" w:color="auto"/>
            <w:bottom w:val="none" w:sz="0" w:space="0" w:color="auto"/>
            <w:right w:val="none" w:sz="0" w:space="0" w:color="auto"/>
          </w:divBdr>
        </w:div>
      </w:divsChild>
    </w:div>
    <w:div w:id="195779172">
      <w:bodyDiv w:val="1"/>
      <w:marLeft w:val="0"/>
      <w:marRight w:val="0"/>
      <w:marTop w:val="0"/>
      <w:marBottom w:val="0"/>
      <w:divBdr>
        <w:top w:val="none" w:sz="0" w:space="0" w:color="auto"/>
        <w:left w:val="none" w:sz="0" w:space="0" w:color="auto"/>
        <w:bottom w:val="none" w:sz="0" w:space="0" w:color="auto"/>
        <w:right w:val="none" w:sz="0" w:space="0" w:color="auto"/>
      </w:divBdr>
    </w:div>
    <w:div w:id="228658395">
      <w:bodyDiv w:val="1"/>
      <w:marLeft w:val="0"/>
      <w:marRight w:val="0"/>
      <w:marTop w:val="0"/>
      <w:marBottom w:val="0"/>
      <w:divBdr>
        <w:top w:val="none" w:sz="0" w:space="0" w:color="auto"/>
        <w:left w:val="none" w:sz="0" w:space="0" w:color="auto"/>
        <w:bottom w:val="none" w:sz="0" w:space="0" w:color="auto"/>
        <w:right w:val="none" w:sz="0" w:space="0" w:color="auto"/>
      </w:divBdr>
    </w:div>
    <w:div w:id="319433673">
      <w:bodyDiv w:val="1"/>
      <w:marLeft w:val="0"/>
      <w:marRight w:val="0"/>
      <w:marTop w:val="0"/>
      <w:marBottom w:val="0"/>
      <w:divBdr>
        <w:top w:val="none" w:sz="0" w:space="0" w:color="auto"/>
        <w:left w:val="none" w:sz="0" w:space="0" w:color="auto"/>
        <w:bottom w:val="none" w:sz="0" w:space="0" w:color="auto"/>
        <w:right w:val="none" w:sz="0" w:space="0" w:color="auto"/>
      </w:divBdr>
      <w:divsChild>
        <w:div w:id="1506633892">
          <w:marLeft w:val="0"/>
          <w:marRight w:val="0"/>
          <w:marTop w:val="30"/>
          <w:marBottom w:val="0"/>
          <w:divBdr>
            <w:top w:val="none" w:sz="0" w:space="0" w:color="auto"/>
            <w:left w:val="none" w:sz="0" w:space="0" w:color="auto"/>
            <w:bottom w:val="none" w:sz="0" w:space="0" w:color="auto"/>
            <w:right w:val="none" w:sz="0" w:space="0" w:color="auto"/>
          </w:divBdr>
        </w:div>
      </w:divsChild>
    </w:div>
    <w:div w:id="354039376">
      <w:bodyDiv w:val="1"/>
      <w:marLeft w:val="0"/>
      <w:marRight w:val="0"/>
      <w:marTop w:val="0"/>
      <w:marBottom w:val="0"/>
      <w:divBdr>
        <w:top w:val="none" w:sz="0" w:space="0" w:color="auto"/>
        <w:left w:val="none" w:sz="0" w:space="0" w:color="auto"/>
        <w:bottom w:val="none" w:sz="0" w:space="0" w:color="auto"/>
        <w:right w:val="none" w:sz="0" w:space="0" w:color="auto"/>
      </w:divBdr>
      <w:divsChild>
        <w:div w:id="1705717830">
          <w:marLeft w:val="0"/>
          <w:marRight w:val="0"/>
          <w:marTop w:val="30"/>
          <w:marBottom w:val="0"/>
          <w:divBdr>
            <w:top w:val="none" w:sz="0" w:space="0" w:color="auto"/>
            <w:left w:val="none" w:sz="0" w:space="0" w:color="auto"/>
            <w:bottom w:val="none" w:sz="0" w:space="0" w:color="auto"/>
            <w:right w:val="none" w:sz="0" w:space="0" w:color="auto"/>
          </w:divBdr>
        </w:div>
      </w:divsChild>
    </w:div>
    <w:div w:id="483620013">
      <w:bodyDiv w:val="1"/>
      <w:marLeft w:val="0"/>
      <w:marRight w:val="0"/>
      <w:marTop w:val="0"/>
      <w:marBottom w:val="0"/>
      <w:divBdr>
        <w:top w:val="none" w:sz="0" w:space="0" w:color="auto"/>
        <w:left w:val="none" w:sz="0" w:space="0" w:color="auto"/>
        <w:bottom w:val="none" w:sz="0" w:space="0" w:color="auto"/>
        <w:right w:val="none" w:sz="0" w:space="0" w:color="auto"/>
      </w:divBdr>
    </w:div>
    <w:div w:id="498354402">
      <w:bodyDiv w:val="1"/>
      <w:marLeft w:val="0"/>
      <w:marRight w:val="0"/>
      <w:marTop w:val="0"/>
      <w:marBottom w:val="0"/>
      <w:divBdr>
        <w:top w:val="none" w:sz="0" w:space="0" w:color="auto"/>
        <w:left w:val="none" w:sz="0" w:space="0" w:color="auto"/>
        <w:bottom w:val="none" w:sz="0" w:space="0" w:color="auto"/>
        <w:right w:val="none" w:sz="0" w:space="0" w:color="auto"/>
      </w:divBdr>
    </w:div>
    <w:div w:id="532350423">
      <w:bodyDiv w:val="1"/>
      <w:marLeft w:val="0"/>
      <w:marRight w:val="0"/>
      <w:marTop w:val="0"/>
      <w:marBottom w:val="0"/>
      <w:divBdr>
        <w:top w:val="none" w:sz="0" w:space="0" w:color="auto"/>
        <w:left w:val="none" w:sz="0" w:space="0" w:color="auto"/>
        <w:bottom w:val="none" w:sz="0" w:space="0" w:color="auto"/>
        <w:right w:val="none" w:sz="0" w:space="0" w:color="auto"/>
      </w:divBdr>
    </w:div>
    <w:div w:id="556405251">
      <w:bodyDiv w:val="1"/>
      <w:marLeft w:val="0"/>
      <w:marRight w:val="0"/>
      <w:marTop w:val="0"/>
      <w:marBottom w:val="0"/>
      <w:divBdr>
        <w:top w:val="none" w:sz="0" w:space="0" w:color="auto"/>
        <w:left w:val="none" w:sz="0" w:space="0" w:color="auto"/>
        <w:bottom w:val="none" w:sz="0" w:space="0" w:color="auto"/>
        <w:right w:val="none" w:sz="0" w:space="0" w:color="auto"/>
      </w:divBdr>
      <w:divsChild>
        <w:div w:id="269509393">
          <w:marLeft w:val="0"/>
          <w:marRight w:val="0"/>
          <w:marTop w:val="30"/>
          <w:marBottom w:val="0"/>
          <w:divBdr>
            <w:top w:val="none" w:sz="0" w:space="0" w:color="auto"/>
            <w:left w:val="none" w:sz="0" w:space="0" w:color="auto"/>
            <w:bottom w:val="none" w:sz="0" w:space="0" w:color="auto"/>
            <w:right w:val="none" w:sz="0" w:space="0" w:color="auto"/>
          </w:divBdr>
        </w:div>
      </w:divsChild>
    </w:div>
    <w:div w:id="655647056">
      <w:bodyDiv w:val="1"/>
      <w:marLeft w:val="0"/>
      <w:marRight w:val="0"/>
      <w:marTop w:val="0"/>
      <w:marBottom w:val="0"/>
      <w:divBdr>
        <w:top w:val="none" w:sz="0" w:space="0" w:color="auto"/>
        <w:left w:val="none" w:sz="0" w:space="0" w:color="auto"/>
        <w:bottom w:val="none" w:sz="0" w:space="0" w:color="auto"/>
        <w:right w:val="none" w:sz="0" w:space="0" w:color="auto"/>
      </w:divBdr>
      <w:divsChild>
        <w:div w:id="184835233">
          <w:marLeft w:val="0"/>
          <w:marRight w:val="0"/>
          <w:marTop w:val="30"/>
          <w:marBottom w:val="0"/>
          <w:divBdr>
            <w:top w:val="none" w:sz="0" w:space="0" w:color="auto"/>
            <w:left w:val="none" w:sz="0" w:space="0" w:color="auto"/>
            <w:bottom w:val="none" w:sz="0" w:space="0" w:color="auto"/>
            <w:right w:val="none" w:sz="0" w:space="0" w:color="auto"/>
          </w:divBdr>
        </w:div>
      </w:divsChild>
    </w:div>
    <w:div w:id="726104218">
      <w:bodyDiv w:val="1"/>
      <w:marLeft w:val="0"/>
      <w:marRight w:val="0"/>
      <w:marTop w:val="0"/>
      <w:marBottom w:val="0"/>
      <w:divBdr>
        <w:top w:val="none" w:sz="0" w:space="0" w:color="auto"/>
        <w:left w:val="none" w:sz="0" w:space="0" w:color="auto"/>
        <w:bottom w:val="none" w:sz="0" w:space="0" w:color="auto"/>
        <w:right w:val="none" w:sz="0" w:space="0" w:color="auto"/>
      </w:divBdr>
      <w:divsChild>
        <w:div w:id="92013326">
          <w:marLeft w:val="0"/>
          <w:marRight w:val="0"/>
          <w:marTop w:val="30"/>
          <w:marBottom w:val="0"/>
          <w:divBdr>
            <w:top w:val="none" w:sz="0" w:space="0" w:color="auto"/>
            <w:left w:val="none" w:sz="0" w:space="0" w:color="auto"/>
            <w:bottom w:val="none" w:sz="0" w:space="0" w:color="auto"/>
            <w:right w:val="none" w:sz="0" w:space="0" w:color="auto"/>
          </w:divBdr>
        </w:div>
      </w:divsChild>
    </w:div>
    <w:div w:id="726610768">
      <w:bodyDiv w:val="1"/>
      <w:marLeft w:val="0"/>
      <w:marRight w:val="0"/>
      <w:marTop w:val="0"/>
      <w:marBottom w:val="0"/>
      <w:divBdr>
        <w:top w:val="none" w:sz="0" w:space="0" w:color="auto"/>
        <w:left w:val="none" w:sz="0" w:space="0" w:color="auto"/>
        <w:bottom w:val="none" w:sz="0" w:space="0" w:color="auto"/>
        <w:right w:val="none" w:sz="0" w:space="0" w:color="auto"/>
      </w:divBdr>
    </w:div>
    <w:div w:id="763113810">
      <w:bodyDiv w:val="1"/>
      <w:marLeft w:val="0"/>
      <w:marRight w:val="0"/>
      <w:marTop w:val="0"/>
      <w:marBottom w:val="0"/>
      <w:divBdr>
        <w:top w:val="none" w:sz="0" w:space="0" w:color="auto"/>
        <w:left w:val="none" w:sz="0" w:space="0" w:color="auto"/>
        <w:bottom w:val="none" w:sz="0" w:space="0" w:color="auto"/>
        <w:right w:val="none" w:sz="0" w:space="0" w:color="auto"/>
      </w:divBdr>
      <w:divsChild>
        <w:div w:id="1523207972">
          <w:marLeft w:val="0"/>
          <w:marRight w:val="0"/>
          <w:marTop w:val="30"/>
          <w:marBottom w:val="0"/>
          <w:divBdr>
            <w:top w:val="none" w:sz="0" w:space="0" w:color="auto"/>
            <w:left w:val="none" w:sz="0" w:space="0" w:color="auto"/>
            <w:bottom w:val="none" w:sz="0" w:space="0" w:color="auto"/>
            <w:right w:val="none" w:sz="0" w:space="0" w:color="auto"/>
          </w:divBdr>
        </w:div>
      </w:divsChild>
    </w:div>
    <w:div w:id="793789686">
      <w:bodyDiv w:val="1"/>
      <w:marLeft w:val="0"/>
      <w:marRight w:val="0"/>
      <w:marTop w:val="0"/>
      <w:marBottom w:val="0"/>
      <w:divBdr>
        <w:top w:val="none" w:sz="0" w:space="0" w:color="auto"/>
        <w:left w:val="none" w:sz="0" w:space="0" w:color="auto"/>
        <w:bottom w:val="none" w:sz="0" w:space="0" w:color="auto"/>
        <w:right w:val="none" w:sz="0" w:space="0" w:color="auto"/>
      </w:divBdr>
    </w:div>
    <w:div w:id="814227511">
      <w:bodyDiv w:val="1"/>
      <w:marLeft w:val="0"/>
      <w:marRight w:val="0"/>
      <w:marTop w:val="0"/>
      <w:marBottom w:val="0"/>
      <w:divBdr>
        <w:top w:val="none" w:sz="0" w:space="0" w:color="auto"/>
        <w:left w:val="none" w:sz="0" w:space="0" w:color="auto"/>
        <w:bottom w:val="none" w:sz="0" w:space="0" w:color="auto"/>
        <w:right w:val="none" w:sz="0" w:space="0" w:color="auto"/>
      </w:divBdr>
      <w:divsChild>
        <w:div w:id="83576868">
          <w:marLeft w:val="0"/>
          <w:marRight w:val="0"/>
          <w:marTop w:val="30"/>
          <w:marBottom w:val="0"/>
          <w:divBdr>
            <w:top w:val="none" w:sz="0" w:space="0" w:color="auto"/>
            <w:left w:val="none" w:sz="0" w:space="0" w:color="auto"/>
            <w:bottom w:val="none" w:sz="0" w:space="0" w:color="auto"/>
            <w:right w:val="none" w:sz="0" w:space="0" w:color="auto"/>
          </w:divBdr>
        </w:div>
      </w:divsChild>
    </w:div>
    <w:div w:id="821625350">
      <w:bodyDiv w:val="1"/>
      <w:marLeft w:val="0"/>
      <w:marRight w:val="0"/>
      <w:marTop w:val="0"/>
      <w:marBottom w:val="0"/>
      <w:divBdr>
        <w:top w:val="none" w:sz="0" w:space="0" w:color="auto"/>
        <w:left w:val="none" w:sz="0" w:space="0" w:color="auto"/>
        <w:bottom w:val="none" w:sz="0" w:space="0" w:color="auto"/>
        <w:right w:val="none" w:sz="0" w:space="0" w:color="auto"/>
      </w:divBdr>
    </w:div>
    <w:div w:id="827138416">
      <w:bodyDiv w:val="1"/>
      <w:marLeft w:val="0"/>
      <w:marRight w:val="0"/>
      <w:marTop w:val="0"/>
      <w:marBottom w:val="0"/>
      <w:divBdr>
        <w:top w:val="none" w:sz="0" w:space="0" w:color="auto"/>
        <w:left w:val="none" w:sz="0" w:space="0" w:color="auto"/>
        <w:bottom w:val="none" w:sz="0" w:space="0" w:color="auto"/>
        <w:right w:val="none" w:sz="0" w:space="0" w:color="auto"/>
      </w:divBdr>
      <w:divsChild>
        <w:div w:id="1742631291">
          <w:marLeft w:val="0"/>
          <w:marRight w:val="0"/>
          <w:marTop w:val="30"/>
          <w:marBottom w:val="0"/>
          <w:divBdr>
            <w:top w:val="none" w:sz="0" w:space="0" w:color="auto"/>
            <w:left w:val="none" w:sz="0" w:space="0" w:color="auto"/>
            <w:bottom w:val="none" w:sz="0" w:space="0" w:color="auto"/>
            <w:right w:val="none" w:sz="0" w:space="0" w:color="auto"/>
          </w:divBdr>
        </w:div>
      </w:divsChild>
    </w:div>
    <w:div w:id="885920372">
      <w:bodyDiv w:val="1"/>
      <w:marLeft w:val="0"/>
      <w:marRight w:val="0"/>
      <w:marTop w:val="0"/>
      <w:marBottom w:val="0"/>
      <w:divBdr>
        <w:top w:val="none" w:sz="0" w:space="0" w:color="auto"/>
        <w:left w:val="none" w:sz="0" w:space="0" w:color="auto"/>
        <w:bottom w:val="none" w:sz="0" w:space="0" w:color="auto"/>
        <w:right w:val="none" w:sz="0" w:space="0" w:color="auto"/>
      </w:divBdr>
      <w:divsChild>
        <w:div w:id="268776146">
          <w:marLeft w:val="0"/>
          <w:marRight w:val="0"/>
          <w:marTop w:val="0"/>
          <w:marBottom w:val="0"/>
          <w:divBdr>
            <w:top w:val="none" w:sz="0" w:space="0" w:color="auto"/>
            <w:left w:val="none" w:sz="0" w:space="0" w:color="auto"/>
            <w:bottom w:val="none" w:sz="0" w:space="0" w:color="auto"/>
            <w:right w:val="none" w:sz="0" w:space="0" w:color="auto"/>
          </w:divBdr>
          <w:divsChild>
            <w:div w:id="2052682810">
              <w:marLeft w:val="0"/>
              <w:marRight w:val="0"/>
              <w:marTop w:val="0"/>
              <w:marBottom w:val="0"/>
              <w:divBdr>
                <w:top w:val="none" w:sz="0" w:space="0" w:color="auto"/>
                <w:left w:val="none" w:sz="0" w:space="0" w:color="auto"/>
                <w:bottom w:val="none" w:sz="0" w:space="0" w:color="auto"/>
                <w:right w:val="none" w:sz="0" w:space="0" w:color="auto"/>
              </w:divBdr>
              <w:divsChild>
                <w:div w:id="13096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86769">
      <w:bodyDiv w:val="1"/>
      <w:marLeft w:val="0"/>
      <w:marRight w:val="0"/>
      <w:marTop w:val="0"/>
      <w:marBottom w:val="0"/>
      <w:divBdr>
        <w:top w:val="none" w:sz="0" w:space="0" w:color="auto"/>
        <w:left w:val="none" w:sz="0" w:space="0" w:color="auto"/>
        <w:bottom w:val="none" w:sz="0" w:space="0" w:color="auto"/>
        <w:right w:val="none" w:sz="0" w:space="0" w:color="auto"/>
      </w:divBdr>
      <w:divsChild>
        <w:div w:id="952592352">
          <w:marLeft w:val="0"/>
          <w:marRight w:val="0"/>
          <w:marTop w:val="30"/>
          <w:marBottom w:val="0"/>
          <w:divBdr>
            <w:top w:val="none" w:sz="0" w:space="0" w:color="auto"/>
            <w:left w:val="none" w:sz="0" w:space="0" w:color="auto"/>
            <w:bottom w:val="none" w:sz="0" w:space="0" w:color="auto"/>
            <w:right w:val="none" w:sz="0" w:space="0" w:color="auto"/>
          </w:divBdr>
        </w:div>
      </w:divsChild>
    </w:div>
    <w:div w:id="934872386">
      <w:bodyDiv w:val="1"/>
      <w:marLeft w:val="0"/>
      <w:marRight w:val="0"/>
      <w:marTop w:val="0"/>
      <w:marBottom w:val="0"/>
      <w:divBdr>
        <w:top w:val="none" w:sz="0" w:space="0" w:color="auto"/>
        <w:left w:val="none" w:sz="0" w:space="0" w:color="auto"/>
        <w:bottom w:val="none" w:sz="0" w:space="0" w:color="auto"/>
        <w:right w:val="none" w:sz="0" w:space="0" w:color="auto"/>
      </w:divBdr>
    </w:div>
    <w:div w:id="971448617">
      <w:bodyDiv w:val="1"/>
      <w:marLeft w:val="0"/>
      <w:marRight w:val="0"/>
      <w:marTop w:val="0"/>
      <w:marBottom w:val="0"/>
      <w:divBdr>
        <w:top w:val="none" w:sz="0" w:space="0" w:color="auto"/>
        <w:left w:val="none" w:sz="0" w:space="0" w:color="auto"/>
        <w:bottom w:val="none" w:sz="0" w:space="0" w:color="auto"/>
        <w:right w:val="none" w:sz="0" w:space="0" w:color="auto"/>
      </w:divBdr>
    </w:div>
    <w:div w:id="988827232">
      <w:bodyDiv w:val="1"/>
      <w:marLeft w:val="0"/>
      <w:marRight w:val="0"/>
      <w:marTop w:val="0"/>
      <w:marBottom w:val="0"/>
      <w:divBdr>
        <w:top w:val="none" w:sz="0" w:space="0" w:color="auto"/>
        <w:left w:val="none" w:sz="0" w:space="0" w:color="auto"/>
        <w:bottom w:val="none" w:sz="0" w:space="0" w:color="auto"/>
        <w:right w:val="none" w:sz="0" w:space="0" w:color="auto"/>
      </w:divBdr>
      <w:divsChild>
        <w:div w:id="51084121">
          <w:marLeft w:val="0"/>
          <w:marRight w:val="0"/>
          <w:marTop w:val="30"/>
          <w:marBottom w:val="0"/>
          <w:divBdr>
            <w:top w:val="none" w:sz="0" w:space="0" w:color="auto"/>
            <w:left w:val="none" w:sz="0" w:space="0" w:color="auto"/>
            <w:bottom w:val="none" w:sz="0" w:space="0" w:color="auto"/>
            <w:right w:val="none" w:sz="0" w:space="0" w:color="auto"/>
          </w:divBdr>
        </w:div>
      </w:divsChild>
    </w:div>
    <w:div w:id="1109467012">
      <w:bodyDiv w:val="1"/>
      <w:marLeft w:val="0"/>
      <w:marRight w:val="0"/>
      <w:marTop w:val="0"/>
      <w:marBottom w:val="0"/>
      <w:divBdr>
        <w:top w:val="none" w:sz="0" w:space="0" w:color="auto"/>
        <w:left w:val="none" w:sz="0" w:space="0" w:color="auto"/>
        <w:bottom w:val="none" w:sz="0" w:space="0" w:color="auto"/>
        <w:right w:val="none" w:sz="0" w:space="0" w:color="auto"/>
      </w:divBdr>
    </w:div>
    <w:div w:id="1141266956">
      <w:bodyDiv w:val="1"/>
      <w:marLeft w:val="0"/>
      <w:marRight w:val="0"/>
      <w:marTop w:val="0"/>
      <w:marBottom w:val="0"/>
      <w:divBdr>
        <w:top w:val="none" w:sz="0" w:space="0" w:color="auto"/>
        <w:left w:val="none" w:sz="0" w:space="0" w:color="auto"/>
        <w:bottom w:val="none" w:sz="0" w:space="0" w:color="auto"/>
        <w:right w:val="none" w:sz="0" w:space="0" w:color="auto"/>
      </w:divBdr>
    </w:div>
    <w:div w:id="1178085549">
      <w:bodyDiv w:val="1"/>
      <w:marLeft w:val="0"/>
      <w:marRight w:val="0"/>
      <w:marTop w:val="0"/>
      <w:marBottom w:val="0"/>
      <w:divBdr>
        <w:top w:val="none" w:sz="0" w:space="0" w:color="auto"/>
        <w:left w:val="none" w:sz="0" w:space="0" w:color="auto"/>
        <w:bottom w:val="none" w:sz="0" w:space="0" w:color="auto"/>
        <w:right w:val="none" w:sz="0" w:space="0" w:color="auto"/>
      </w:divBdr>
      <w:divsChild>
        <w:div w:id="1988435245">
          <w:marLeft w:val="0"/>
          <w:marRight w:val="0"/>
          <w:marTop w:val="30"/>
          <w:marBottom w:val="0"/>
          <w:divBdr>
            <w:top w:val="none" w:sz="0" w:space="0" w:color="auto"/>
            <w:left w:val="none" w:sz="0" w:space="0" w:color="auto"/>
            <w:bottom w:val="none" w:sz="0" w:space="0" w:color="auto"/>
            <w:right w:val="none" w:sz="0" w:space="0" w:color="auto"/>
          </w:divBdr>
        </w:div>
      </w:divsChild>
    </w:div>
    <w:div w:id="1204564572">
      <w:bodyDiv w:val="1"/>
      <w:marLeft w:val="0"/>
      <w:marRight w:val="0"/>
      <w:marTop w:val="0"/>
      <w:marBottom w:val="0"/>
      <w:divBdr>
        <w:top w:val="none" w:sz="0" w:space="0" w:color="auto"/>
        <w:left w:val="none" w:sz="0" w:space="0" w:color="auto"/>
        <w:bottom w:val="none" w:sz="0" w:space="0" w:color="auto"/>
        <w:right w:val="none" w:sz="0" w:space="0" w:color="auto"/>
      </w:divBdr>
      <w:divsChild>
        <w:div w:id="1622301881">
          <w:marLeft w:val="0"/>
          <w:marRight w:val="0"/>
          <w:marTop w:val="30"/>
          <w:marBottom w:val="0"/>
          <w:divBdr>
            <w:top w:val="none" w:sz="0" w:space="0" w:color="auto"/>
            <w:left w:val="none" w:sz="0" w:space="0" w:color="auto"/>
            <w:bottom w:val="none" w:sz="0" w:space="0" w:color="auto"/>
            <w:right w:val="none" w:sz="0" w:space="0" w:color="auto"/>
          </w:divBdr>
        </w:div>
      </w:divsChild>
    </w:div>
    <w:div w:id="1249462374">
      <w:bodyDiv w:val="1"/>
      <w:marLeft w:val="0"/>
      <w:marRight w:val="0"/>
      <w:marTop w:val="0"/>
      <w:marBottom w:val="0"/>
      <w:divBdr>
        <w:top w:val="none" w:sz="0" w:space="0" w:color="auto"/>
        <w:left w:val="none" w:sz="0" w:space="0" w:color="auto"/>
        <w:bottom w:val="none" w:sz="0" w:space="0" w:color="auto"/>
        <w:right w:val="none" w:sz="0" w:space="0" w:color="auto"/>
      </w:divBdr>
      <w:divsChild>
        <w:div w:id="302930999">
          <w:marLeft w:val="0"/>
          <w:marRight w:val="0"/>
          <w:marTop w:val="30"/>
          <w:marBottom w:val="0"/>
          <w:divBdr>
            <w:top w:val="none" w:sz="0" w:space="0" w:color="auto"/>
            <w:left w:val="none" w:sz="0" w:space="0" w:color="auto"/>
            <w:bottom w:val="none" w:sz="0" w:space="0" w:color="auto"/>
            <w:right w:val="none" w:sz="0" w:space="0" w:color="auto"/>
          </w:divBdr>
        </w:div>
      </w:divsChild>
    </w:div>
    <w:div w:id="1348605514">
      <w:bodyDiv w:val="1"/>
      <w:marLeft w:val="0"/>
      <w:marRight w:val="0"/>
      <w:marTop w:val="0"/>
      <w:marBottom w:val="0"/>
      <w:divBdr>
        <w:top w:val="none" w:sz="0" w:space="0" w:color="auto"/>
        <w:left w:val="none" w:sz="0" w:space="0" w:color="auto"/>
        <w:bottom w:val="none" w:sz="0" w:space="0" w:color="auto"/>
        <w:right w:val="none" w:sz="0" w:space="0" w:color="auto"/>
      </w:divBdr>
    </w:div>
    <w:div w:id="1403260695">
      <w:bodyDiv w:val="1"/>
      <w:marLeft w:val="0"/>
      <w:marRight w:val="0"/>
      <w:marTop w:val="0"/>
      <w:marBottom w:val="0"/>
      <w:divBdr>
        <w:top w:val="none" w:sz="0" w:space="0" w:color="auto"/>
        <w:left w:val="none" w:sz="0" w:space="0" w:color="auto"/>
        <w:bottom w:val="none" w:sz="0" w:space="0" w:color="auto"/>
        <w:right w:val="none" w:sz="0" w:space="0" w:color="auto"/>
      </w:divBdr>
    </w:div>
    <w:div w:id="1417819092">
      <w:bodyDiv w:val="1"/>
      <w:marLeft w:val="0"/>
      <w:marRight w:val="0"/>
      <w:marTop w:val="0"/>
      <w:marBottom w:val="0"/>
      <w:divBdr>
        <w:top w:val="none" w:sz="0" w:space="0" w:color="auto"/>
        <w:left w:val="none" w:sz="0" w:space="0" w:color="auto"/>
        <w:bottom w:val="none" w:sz="0" w:space="0" w:color="auto"/>
        <w:right w:val="none" w:sz="0" w:space="0" w:color="auto"/>
      </w:divBdr>
      <w:divsChild>
        <w:div w:id="692537902">
          <w:marLeft w:val="0"/>
          <w:marRight w:val="0"/>
          <w:marTop w:val="30"/>
          <w:marBottom w:val="0"/>
          <w:divBdr>
            <w:top w:val="none" w:sz="0" w:space="0" w:color="auto"/>
            <w:left w:val="none" w:sz="0" w:space="0" w:color="auto"/>
            <w:bottom w:val="none" w:sz="0" w:space="0" w:color="auto"/>
            <w:right w:val="none" w:sz="0" w:space="0" w:color="auto"/>
          </w:divBdr>
        </w:div>
      </w:divsChild>
    </w:div>
    <w:div w:id="1443577477">
      <w:bodyDiv w:val="1"/>
      <w:marLeft w:val="0"/>
      <w:marRight w:val="0"/>
      <w:marTop w:val="0"/>
      <w:marBottom w:val="0"/>
      <w:divBdr>
        <w:top w:val="none" w:sz="0" w:space="0" w:color="auto"/>
        <w:left w:val="none" w:sz="0" w:space="0" w:color="auto"/>
        <w:bottom w:val="none" w:sz="0" w:space="0" w:color="auto"/>
        <w:right w:val="none" w:sz="0" w:space="0" w:color="auto"/>
      </w:divBdr>
    </w:div>
    <w:div w:id="1447308700">
      <w:bodyDiv w:val="1"/>
      <w:marLeft w:val="0"/>
      <w:marRight w:val="0"/>
      <w:marTop w:val="0"/>
      <w:marBottom w:val="0"/>
      <w:divBdr>
        <w:top w:val="none" w:sz="0" w:space="0" w:color="auto"/>
        <w:left w:val="none" w:sz="0" w:space="0" w:color="auto"/>
        <w:bottom w:val="none" w:sz="0" w:space="0" w:color="auto"/>
        <w:right w:val="none" w:sz="0" w:space="0" w:color="auto"/>
      </w:divBdr>
    </w:div>
    <w:div w:id="1450540095">
      <w:bodyDiv w:val="1"/>
      <w:marLeft w:val="0"/>
      <w:marRight w:val="0"/>
      <w:marTop w:val="0"/>
      <w:marBottom w:val="0"/>
      <w:divBdr>
        <w:top w:val="none" w:sz="0" w:space="0" w:color="auto"/>
        <w:left w:val="none" w:sz="0" w:space="0" w:color="auto"/>
        <w:bottom w:val="none" w:sz="0" w:space="0" w:color="auto"/>
        <w:right w:val="none" w:sz="0" w:space="0" w:color="auto"/>
      </w:divBdr>
    </w:div>
    <w:div w:id="1483427131">
      <w:bodyDiv w:val="1"/>
      <w:marLeft w:val="0"/>
      <w:marRight w:val="0"/>
      <w:marTop w:val="0"/>
      <w:marBottom w:val="0"/>
      <w:divBdr>
        <w:top w:val="none" w:sz="0" w:space="0" w:color="auto"/>
        <w:left w:val="none" w:sz="0" w:space="0" w:color="auto"/>
        <w:bottom w:val="none" w:sz="0" w:space="0" w:color="auto"/>
        <w:right w:val="none" w:sz="0" w:space="0" w:color="auto"/>
      </w:divBdr>
    </w:div>
    <w:div w:id="1567111291">
      <w:bodyDiv w:val="1"/>
      <w:marLeft w:val="0"/>
      <w:marRight w:val="0"/>
      <w:marTop w:val="0"/>
      <w:marBottom w:val="0"/>
      <w:divBdr>
        <w:top w:val="none" w:sz="0" w:space="0" w:color="auto"/>
        <w:left w:val="none" w:sz="0" w:space="0" w:color="auto"/>
        <w:bottom w:val="none" w:sz="0" w:space="0" w:color="auto"/>
        <w:right w:val="none" w:sz="0" w:space="0" w:color="auto"/>
      </w:divBdr>
      <w:divsChild>
        <w:div w:id="1178882586">
          <w:marLeft w:val="0"/>
          <w:marRight w:val="0"/>
          <w:marTop w:val="30"/>
          <w:marBottom w:val="0"/>
          <w:divBdr>
            <w:top w:val="none" w:sz="0" w:space="0" w:color="auto"/>
            <w:left w:val="none" w:sz="0" w:space="0" w:color="auto"/>
            <w:bottom w:val="none" w:sz="0" w:space="0" w:color="auto"/>
            <w:right w:val="none" w:sz="0" w:space="0" w:color="auto"/>
          </w:divBdr>
        </w:div>
      </w:divsChild>
    </w:div>
    <w:div w:id="1582177777">
      <w:bodyDiv w:val="1"/>
      <w:marLeft w:val="0"/>
      <w:marRight w:val="0"/>
      <w:marTop w:val="0"/>
      <w:marBottom w:val="0"/>
      <w:divBdr>
        <w:top w:val="none" w:sz="0" w:space="0" w:color="auto"/>
        <w:left w:val="none" w:sz="0" w:space="0" w:color="auto"/>
        <w:bottom w:val="none" w:sz="0" w:space="0" w:color="auto"/>
        <w:right w:val="none" w:sz="0" w:space="0" w:color="auto"/>
      </w:divBdr>
      <w:divsChild>
        <w:div w:id="394860198">
          <w:marLeft w:val="0"/>
          <w:marRight w:val="0"/>
          <w:marTop w:val="30"/>
          <w:marBottom w:val="0"/>
          <w:divBdr>
            <w:top w:val="none" w:sz="0" w:space="0" w:color="auto"/>
            <w:left w:val="none" w:sz="0" w:space="0" w:color="auto"/>
            <w:bottom w:val="none" w:sz="0" w:space="0" w:color="auto"/>
            <w:right w:val="none" w:sz="0" w:space="0" w:color="auto"/>
          </w:divBdr>
        </w:div>
      </w:divsChild>
    </w:div>
    <w:div w:id="1608612484">
      <w:bodyDiv w:val="1"/>
      <w:marLeft w:val="0"/>
      <w:marRight w:val="0"/>
      <w:marTop w:val="0"/>
      <w:marBottom w:val="0"/>
      <w:divBdr>
        <w:top w:val="none" w:sz="0" w:space="0" w:color="auto"/>
        <w:left w:val="none" w:sz="0" w:space="0" w:color="auto"/>
        <w:bottom w:val="none" w:sz="0" w:space="0" w:color="auto"/>
        <w:right w:val="none" w:sz="0" w:space="0" w:color="auto"/>
      </w:divBdr>
      <w:divsChild>
        <w:div w:id="1335373676">
          <w:marLeft w:val="0"/>
          <w:marRight w:val="0"/>
          <w:marTop w:val="30"/>
          <w:marBottom w:val="0"/>
          <w:divBdr>
            <w:top w:val="none" w:sz="0" w:space="0" w:color="auto"/>
            <w:left w:val="none" w:sz="0" w:space="0" w:color="auto"/>
            <w:bottom w:val="none" w:sz="0" w:space="0" w:color="auto"/>
            <w:right w:val="none" w:sz="0" w:space="0" w:color="auto"/>
          </w:divBdr>
        </w:div>
      </w:divsChild>
    </w:div>
    <w:div w:id="1654915377">
      <w:bodyDiv w:val="1"/>
      <w:marLeft w:val="0"/>
      <w:marRight w:val="0"/>
      <w:marTop w:val="0"/>
      <w:marBottom w:val="0"/>
      <w:divBdr>
        <w:top w:val="none" w:sz="0" w:space="0" w:color="auto"/>
        <w:left w:val="none" w:sz="0" w:space="0" w:color="auto"/>
        <w:bottom w:val="none" w:sz="0" w:space="0" w:color="auto"/>
        <w:right w:val="none" w:sz="0" w:space="0" w:color="auto"/>
      </w:divBdr>
    </w:div>
    <w:div w:id="1663463373">
      <w:bodyDiv w:val="1"/>
      <w:marLeft w:val="0"/>
      <w:marRight w:val="0"/>
      <w:marTop w:val="0"/>
      <w:marBottom w:val="0"/>
      <w:divBdr>
        <w:top w:val="none" w:sz="0" w:space="0" w:color="auto"/>
        <w:left w:val="none" w:sz="0" w:space="0" w:color="auto"/>
        <w:bottom w:val="none" w:sz="0" w:space="0" w:color="auto"/>
        <w:right w:val="none" w:sz="0" w:space="0" w:color="auto"/>
      </w:divBdr>
    </w:div>
    <w:div w:id="1671828326">
      <w:bodyDiv w:val="1"/>
      <w:marLeft w:val="0"/>
      <w:marRight w:val="0"/>
      <w:marTop w:val="0"/>
      <w:marBottom w:val="0"/>
      <w:divBdr>
        <w:top w:val="none" w:sz="0" w:space="0" w:color="auto"/>
        <w:left w:val="none" w:sz="0" w:space="0" w:color="auto"/>
        <w:bottom w:val="none" w:sz="0" w:space="0" w:color="auto"/>
        <w:right w:val="none" w:sz="0" w:space="0" w:color="auto"/>
      </w:divBdr>
      <w:divsChild>
        <w:div w:id="1652757121">
          <w:marLeft w:val="0"/>
          <w:marRight w:val="0"/>
          <w:marTop w:val="30"/>
          <w:marBottom w:val="0"/>
          <w:divBdr>
            <w:top w:val="none" w:sz="0" w:space="0" w:color="auto"/>
            <w:left w:val="none" w:sz="0" w:space="0" w:color="auto"/>
            <w:bottom w:val="none" w:sz="0" w:space="0" w:color="auto"/>
            <w:right w:val="none" w:sz="0" w:space="0" w:color="auto"/>
          </w:divBdr>
        </w:div>
      </w:divsChild>
    </w:div>
    <w:div w:id="1714691804">
      <w:bodyDiv w:val="1"/>
      <w:marLeft w:val="0"/>
      <w:marRight w:val="0"/>
      <w:marTop w:val="0"/>
      <w:marBottom w:val="0"/>
      <w:divBdr>
        <w:top w:val="none" w:sz="0" w:space="0" w:color="auto"/>
        <w:left w:val="none" w:sz="0" w:space="0" w:color="auto"/>
        <w:bottom w:val="none" w:sz="0" w:space="0" w:color="auto"/>
        <w:right w:val="none" w:sz="0" w:space="0" w:color="auto"/>
      </w:divBdr>
    </w:div>
    <w:div w:id="1768190854">
      <w:bodyDiv w:val="1"/>
      <w:marLeft w:val="0"/>
      <w:marRight w:val="0"/>
      <w:marTop w:val="0"/>
      <w:marBottom w:val="0"/>
      <w:divBdr>
        <w:top w:val="none" w:sz="0" w:space="0" w:color="auto"/>
        <w:left w:val="none" w:sz="0" w:space="0" w:color="auto"/>
        <w:bottom w:val="none" w:sz="0" w:space="0" w:color="auto"/>
        <w:right w:val="none" w:sz="0" w:space="0" w:color="auto"/>
      </w:divBdr>
    </w:div>
    <w:div w:id="1799565375">
      <w:bodyDiv w:val="1"/>
      <w:marLeft w:val="0"/>
      <w:marRight w:val="0"/>
      <w:marTop w:val="0"/>
      <w:marBottom w:val="0"/>
      <w:divBdr>
        <w:top w:val="none" w:sz="0" w:space="0" w:color="auto"/>
        <w:left w:val="none" w:sz="0" w:space="0" w:color="auto"/>
        <w:bottom w:val="none" w:sz="0" w:space="0" w:color="auto"/>
        <w:right w:val="none" w:sz="0" w:space="0" w:color="auto"/>
      </w:divBdr>
      <w:divsChild>
        <w:div w:id="1516001255">
          <w:marLeft w:val="0"/>
          <w:marRight w:val="0"/>
          <w:marTop w:val="30"/>
          <w:marBottom w:val="0"/>
          <w:divBdr>
            <w:top w:val="none" w:sz="0" w:space="0" w:color="auto"/>
            <w:left w:val="none" w:sz="0" w:space="0" w:color="auto"/>
            <w:bottom w:val="none" w:sz="0" w:space="0" w:color="auto"/>
            <w:right w:val="none" w:sz="0" w:space="0" w:color="auto"/>
          </w:divBdr>
        </w:div>
      </w:divsChild>
    </w:div>
    <w:div w:id="1803186165">
      <w:bodyDiv w:val="1"/>
      <w:marLeft w:val="0"/>
      <w:marRight w:val="0"/>
      <w:marTop w:val="0"/>
      <w:marBottom w:val="0"/>
      <w:divBdr>
        <w:top w:val="none" w:sz="0" w:space="0" w:color="auto"/>
        <w:left w:val="none" w:sz="0" w:space="0" w:color="auto"/>
        <w:bottom w:val="none" w:sz="0" w:space="0" w:color="auto"/>
        <w:right w:val="none" w:sz="0" w:space="0" w:color="auto"/>
      </w:divBdr>
    </w:div>
    <w:div w:id="1821455154">
      <w:bodyDiv w:val="1"/>
      <w:marLeft w:val="0"/>
      <w:marRight w:val="0"/>
      <w:marTop w:val="0"/>
      <w:marBottom w:val="0"/>
      <w:divBdr>
        <w:top w:val="none" w:sz="0" w:space="0" w:color="auto"/>
        <w:left w:val="none" w:sz="0" w:space="0" w:color="auto"/>
        <w:bottom w:val="none" w:sz="0" w:space="0" w:color="auto"/>
        <w:right w:val="none" w:sz="0" w:space="0" w:color="auto"/>
      </w:divBdr>
    </w:div>
    <w:div w:id="1823235786">
      <w:bodyDiv w:val="1"/>
      <w:marLeft w:val="0"/>
      <w:marRight w:val="0"/>
      <w:marTop w:val="0"/>
      <w:marBottom w:val="0"/>
      <w:divBdr>
        <w:top w:val="none" w:sz="0" w:space="0" w:color="auto"/>
        <w:left w:val="none" w:sz="0" w:space="0" w:color="auto"/>
        <w:bottom w:val="none" w:sz="0" w:space="0" w:color="auto"/>
        <w:right w:val="none" w:sz="0" w:space="0" w:color="auto"/>
      </w:divBdr>
    </w:div>
    <w:div w:id="1875460046">
      <w:bodyDiv w:val="1"/>
      <w:marLeft w:val="0"/>
      <w:marRight w:val="0"/>
      <w:marTop w:val="0"/>
      <w:marBottom w:val="0"/>
      <w:divBdr>
        <w:top w:val="none" w:sz="0" w:space="0" w:color="auto"/>
        <w:left w:val="none" w:sz="0" w:space="0" w:color="auto"/>
        <w:bottom w:val="none" w:sz="0" w:space="0" w:color="auto"/>
        <w:right w:val="none" w:sz="0" w:space="0" w:color="auto"/>
      </w:divBdr>
      <w:divsChild>
        <w:div w:id="1048068994">
          <w:marLeft w:val="0"/>
          <w:marRight w:val="0"/>
          <w:marTop w:val="30"/>
          <w:marBottom w:val="0"/>
          <w:divBdr>
            <w:top w:val="none" w:sz="0" w:space="0" w:color="auto"/>
            <w:left w:val="none" w:sz="0" w:space="0" w:color="auto"/>
            <w:bottom w:val="none" w:sz="0" w:space="0" w:color="auto"/>
            <w:right w:val="none" w:sz="0" w:space="0" w:color="auto"/>
          </w:divBdr>
        </w:div>
      </w:divsChild>
    </w:div>
    <w:div w:id="1909415011">
      <w:bodyDiv w:val="1"/>
      <w:marLeft w:val="0"/>
      <w:marRight w:val="0"/>
      <w:marTop w:val="0"/>
      <w:marBottom w:val="0"/>
      <w:divBdr>
        <w:top w:val="none" w:sz="0" w:space="0" w:color="auto"/>
        <w:left w:val="none" w:sz="0" w:space="0" w:color="auto"/>
        <w:bottom w:val="none" w:sz="0" w:space="0" w:color="auto"/>
        <w:right w:val="none" w:sz="0" w:space="0" w:color="auto"/>
      </w:divBdr>
    </w:div>
    <w:div w:id="1923567291">
      <w:bodyDiv w:val="1"/>
      <w:marLeft w:val="0"/>
      <w:marRight w:val="0"/>
      <w:marTop w:val="0"/>
      <w:marBottom w:val="0"/>
      <w:divBdr>
        <w:top w:val="none" w:sz="0" w:space="0" w:color="auto"/>
        <w:left w:val="none" w:sz="0" w:space="0" w:color="auto"/>
        <w:bottom w:val="none" w:sz="0" w:space="0" w:color="auto"/>
        <w:right w:val="none" w:sz="0" w:space="0" w:color="auto"/>
      </w:divBdr>
      <w:divsChild>
        <w:div w:id="2127772202">
          <w:marLeft w:val="0"/>
          <w:marRight w:val="0"/>
          <w:marTop w:val="30"/>
          <w:marBottom w:val="0"/>
          <w:divBdr>
            <w:top w:val="none" w:sz="0" w:space="0" w:color="auto"/>
            <w:left w:val="none" w:sz="0" w:space="0" w:color="auto"/>
            <w:bottom w:val="none" w:sz="0" w:space="0" w:color="auto"/>
            <w:right w:val="none" w:sz="0" w:space="0" w:color="auto"/>
          </w:divBdr>
        </w:div>
      </w:divsChild>
    </w:div>
    <w:div w:id="1979874879">
      <w:bodyDiv w:val="1"/>
      <w:marLeft w:val="0"/>
      <w:marRight w:val="0"/>
      <w:marTop w:val="0"/>
      <w:marBottom w:val="0"/>
      <w:divBdr>
        <w:top w:val="none" w:sz="0" w:space="0" w:color="auto"/>
        <w:left w:val="none" w:sz="0" w:space="0" w:color="auto"/>
        <w:bottom w:val="none" w:sz="0" w:space="0" w:color="auto"/>
        <w:right w:val="none" w:sz="0" w:space="0" w:color="auto"/>
      </w:divBdr>
    </w:div>
    <w:div w:id="2040230235">
      <w:bodyDiv w:val="1"/>
      <w:marLeft w:val="0"/>
      <w:marRight w:val="0"/>
      <w:marTop w:val="0"/>
      <w:marBottom w:val="0"/>
      <w:divBdr>
        <w:top w:val="none" w:sz="0" w:space="0" w:color="auto"/>
        <w:left w:val="none" w:sz="0" w:space="0" w:color="auto"/>
        <w:bottom w:val="none" w:sz="0" w:space="0" w:color="auto"/>
        <w:right w:val="none" w:sz="0" w:space="0" w:color="auto"/>
      </w:divBdr>
      <w:divsChild>
        <w:div w:id="405148566">
          <w:marLeft w:val="0"/>
          <w:marRight w:val="0"/>
          <w:marTop w:val="30"/>
          <w:marBottom w:val="0"/>
          <w:divBdr>
            <w:top w:val="none" w:sz="0" w:space="0" w:color="auto"/>
            <w:left w:val="none" w:sz="0" w:space="0" w:color="auto"/>
            <w:bottom w:val="none" w:sz="0" w:space="0" w:color="auto"/>
            <w:right w:val="none" w:sz="0" w:space="0" w:color="auto"/>
          </w:divBdr>
        </w:div>
      </w:divsChild>
    </w:div>
    <w:div w:id="2044359019">
      <w:bodyDiv w:val="1"/>
      <w:marLeft w:val="0"/>
      <w:marRight w:val="0"/>
      <w:marTop w:val="0"/>
      <w:marBottom w:val="0"/>
      <w:divBdr>
        <w:top w:val="none" w:sz="0" w:space="0" w:color="auto"/>
        <w:left w:val="none" w:sz="0" w:space="0" w:color="auto"/>
        <w:bottom w:val="none" w:sz="0" w:space="0" w:color="auto"/>
        <w:right w:val="none" w:sz="0" w:space="0" w:color="auto"/>
      </w:divBdr>
    </w:div>
    <w:div w:id="212337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upport.google.com/analytics/answer/1191180" TargetMode="External"/><Relationship Id="rId26" Type="http://schemas.openxmlformats.org/officeDocument/2006/relationships/chart" Target="charts/chart2.xm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hyperlink" Target="https://www.evisions.cz/blog-2019-01-24-infografika-podil-vyhledavacu-google-a-seznam-na-ceskem-internetu-2019/" TargetMode="External"/><Relationship Id="rId47" Type="http://schemas.openxmlformats.org/officeDocument/2006/relationships/hyperlink" Target="https://www.marketingppc.cz/marketing/pro-zacatecniky-strucny-prehled-google-ads-sklik-kampani/" TargetMode="External"/><Relationship Id="rId50" Type="http://schemas.openxmlformats.org/officeDocument/2006/relationships/hyperlink" Target="https://www.optimal-marketing.cz/slovnicek/off-page-faktory" TargetMode="External"/><Relationship Id="rId55" Type="http://schemas.openxmlformats.org/officeDocument/2006/relationships/hyperlink" Target="https://www.marketingppc.cz/casto-kladene-dotazy-k-ppc-marketingu/co-je-to-konverz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rgado.cz/otazky-odpovedi" TargetMode="External"/><Relationship Id="rId29" Type="http://schemas.openxmlformats.org/officeDocument/2006/relationships/image" Target="media/image10.png"/><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marketingppc.cz/casto-kladene-dotazy-k-ppc-marketingu/co-je-to-organicka-navstevnost/" TargetMode="External"/><Relationship Id="rId53" Type="http://schemas.openxmlformats.org/officeDocument/2006/relationships/hyperlink" Target="https://robertnemec.com/co-je-reklamni-kampan/" TargetMode="External"/><Relationship Id="rId58" Type="http://schemas.openxmlformats.org/officeDocument/2006/relationships/footer" Target="footer1.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support.google.com/analytics/answer/1191184"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hyperlink" Target="http://www.podomacku.eu" TargetMode="External"/><Relationship Id="rId35" Type="http://schemas.openxmlformats.org/officeDocument/2006/relationships/image" Target="media/image15.png"/><Relationship Id="rId43" Type="http://schemas.openxmlformats.org/officeDocument/2006/relationships/hyperlink" Target="https://www.google.com/intl/cs/search/howsearchworks/crawling-indexing/" TargetMode="External"/><Relationship Id="rId48" Type="http://schemas.openxmlformats.org/officeDocument/2006/relationships/hyperlink" Target="https://www.contentking.cz/akademie/seo-pruvodce/" TargetMode="External"/><Relationship Id="rId56" Type="http://schemas.openxmlformats.org/officeDocument/2006/relationships/image" Target="media/image20.png"/><Relationship Id="rId8" Type="http://schemas.openxmlformats.org/officeDocument/2006/relationships/hyperlink" Target="https://mvso.cz/ing-martina-sasinkova-ph-d/" TargetMode="External"/><Relationship Id="rId51" Type="http://schemas.openxmlformats.org/officeDocument/2006/relationships/hyperlink" Target="https://tyinternety.cz/prirucka-marketera/ppc-prirucka-marketera/co-se-mi-neosvedcilo-pri-praci-v-skliku/"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www.allerin.com/blog/the-long-tail-in-banking" TargetMode="External"/><Relationship Id="rId59"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hyperlink" Target="http://www.ipodnikatel.cz/Internetovy-marketing/bannerova-reklama-na-internetu.html" TargetMode="External"/><Relationship Id="rId54" Type="http://schemas.openxmlformats.org/officeDocument/2006/relationships/hyperlink" Target="http://www.ipodnikatel.cz/Internetovy-marketing/bannerova-reklama-na-internetu.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hyperlink" Target="https://www.podomacku.eu/kategorie-produktu/ceska-prirodni-kosmetika/exclusive/" TargetMode="External"/><Relationship Id="rId49" Type="http://schemas.openxmlformats.org/officeDocument/2006/relationships/hyperlink" Target="https://www.optimal-marketing.cz/slovnicek/on-page-faktory" TargetMode="External"/><Relationship Id="rId57" Type="http://schemas.openxmlformats.org/officeDocument/2006/relationships/hyperlink" Target="https://mvso.cz/ing-martina-sasinkova-ph-d/" TargetMode="External"/><Relationship Id="rId10" Type="http://schemas.openxmlformats.org/officeDocument/2006/relationships/comments" Target="comments.xml"/><Relationship Id="rId31" Type="http://schemas.openxmlformats.org/officeDocument/2006/relationships/image" Target="media/image11.png"/><Relationship Id="rId44" Type="http://schemas.openxmlformats.org/officeDocument/2006/relationships/hyperlink" Target="https://www.contentking.cz/akademie/prochazeni-a-indexace/" TargetMode="External"/><Relationship Id="rId52" Type="http://schemas.openxmlformats.org/officeDocument/2006/relationships/hyperlink" Target="https://www.dusansoucek.cz/11-overenych-zasad-nejlepsich-reklam-na-facebook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vso.cz/ing-martina-sasinkova-ph-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ekburkert/Desktop/Bakala&#769;r&#780;ka/Praxe/Podoma&#769;cku_kw/3/pdmck-kw-2019-07-29_20-12-27-drazny-a6803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rekburkert/Desktop/Bakala&#769;r&#780;ka/Praxe/Podoma&#769;cku_kw/3/pdmck-kw-2019-07-29_20-12-27-drazny-a680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rekburkert/Desktop/Bakala&#769;r&#780;ka/Praxe/Podoma&#769;cku_kw/3/pdmck-kw-2019-07-29_20-12-27-drazny-a680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rekburkert/Desktop/Bakala&#769;r&#780;ka/Praxe/Podoma&#769;cku_kw/3/Keyword%20Stats%202019-08-03%20at%2009_30_57.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[pdmck-kw-2019-07-29_20-12-27-drazny-a68032.xlsx]grafy!Kontingenční tabulka4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Kategorizace</a:t>
            </a:r>
            <a:r>
              <a:rPr lang="en-US" baseline="0"/>
              <a:t> rozpadů</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grafy!$B$3</c:f>
              <c:strCache>
                <c:ptCount val="1"/>
                <c:pt idx="0">
                  <c:v>Celkem</c:v>
                </c:pt>
              </c:strCache>
            </c:strRef>
          </c:tx>
          <c:spPr>
            <a:solidFill>
              <a:schemeClr val="accent2"/>
            </a:solidFill>
            <a:ln>
              <a:noFill/>
            </a:ln>
            <a:effectLst/>
          </c:spPr>
          <c:invertIfNegative val="0"/>
          <c:cat>
            <c:strRef>
              <c:f>grafy!$A$4:$A$9</c:f>
              <c:strCache>
                <c:ptCount val="5"/>
                <c:pt idx="0">
                  <c:v>Marmeláda</c:v>
                </c:pt>
                <c:pt idx="1">
                  <c:v>Výrobci</c:v>
                </c:pt>
                <c:pt idx="2">
                  <c:v>Výrobky</c:v>
                </c:pt>
                <c:pt idx="3">
                  <c:v>Koření</c:v>
                </c:pt>
                <c:pt idx="4">
                  <c:v>Produkty</c:v>
                </c:pt>
              </c:strCache>
            </c:strRef>
          </c:cat>
          <c:val>
            <c:numRef>
              <c:f>grafy!$B$4:$B$9</c:f>
              <c:numCache>
                <c:formatCode>General</c:formatCode>
                <c:ptCount val="5"/>
                <c:pt idx="0">
                  <c:v>92</c:v>
                </c:pt>
                <c:pt idx="1">
                  <c:v>49</c:v>
                </c:pt>
                <c:pt idx="2">
                  <c:v>48</c:v>
                </c:pt>
                <c:pt idx="3">
                  <c:v>40</c:v>
                </c:pt>
                <c:pt idx="4">
                  <c:v>35</c:v>
                </c:pt>
              </c:numCache>
            </c:numRef>
          </c:val>
          <c:extLst>
            <c:ext xmlns:c16="http://schemas.microsoft.com/office/drawing/2014/chart" uri="{C3380CC4-5D6E-409C-BE32-E72D297353CC}">
              <c16:uniqueId val="{00000000-59B2-DE49-AB21-E7D17CF108E9}"/>
            </c:ext>
          </c:extLst>
        </c:ser>
        <c:dLbls>
          <c:showLegendKey val="0"/>
          <c:showVal val="0"/>
          <c:showCatName val="0"/>
          <c:showSerName val="0"/>
          <c:showPercent val="0"/>
          <c:showBubbleSize val="0"/>
        </c:dLbls>
        <c:gapWidth val="219"/>
        <c:overlap val="-27"/>
        <c:axId val="739255183"/>
        <c:axId val="1173598959"/>
      </c:barChart>
      <c:catAx>
        <c:axId val="73925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73598959"/>
        <c:crosses val="autoZero"/>
        <c:auto val="1"/>
        <c:lblAlgn val="ctr"/>
        <c:lblOffset val="100"/>
        <c:noMultiLvlLbl val="0"/>
      </c:catAx>
      <c:valAx>
        <c:axId val="117359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39255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[pdmck-kw-2019-07-29_20-12-27-drazny-a68032.xlsx]grafy2!Kontingenční tabulka6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Součet původů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grafy2!$B$3</c:f>
              <c:strCache>
                <c:ptCount val="1"/>
                <c:pt idx="0">
                  <c:v>Celkem</c:v>
                </c:pt>
              </c:strCache>
            </c:strRef>
          </c:tx>
          <c:spPr>
            <a:solidFill>
              <a:schemeClr val="accent2"/>
            </a:solidFill>
            <a:ln>
              <a:noFill/>
            </a:ln>
            <a:effectLst/>
          </c:spPr>
          <c:invertIfNegative val="0"/>
          <c:cat>
            <c:strRef>
              <c:f>grafy2!$A$4:$A$9</c:f>
              <c:strCache>
                <c:ptCount val="5"/>
                <c:pt idx="0">
                  <c:v>Domácí</c:v>
                </c:pt>
                <c:pt idx="1">
                  <c:v>BIO</c:v>
                </c:pt>
                <c:pt idx="2">
                  <c:v>České</c:v>
                </c:pt>
                <c:pt idx="3">
                  <c:v>Farmářské</c:v>
                </c:pt>
                <c:pt idx="4">
                  <c:v>Ekologické</c:v>
                </c:pt>
              </c:strCache>
            </c:strRef>
          </c:cat>
          <c:val>
            <c:numRef>
              <c:f>grafy2!$B$4:$B$9</c:f>
              <c:numCache>
                <c:formatCode>General</c:formatCode>
                <c:ptCount val="5"/>
                <c:pt idx="0">
                  <c:v>189</c:v>
                </c:pt>
                <c:pt idx="1">
                  <c:v>13</c:v>
                </c:pt>
                <c:pt idx="2">
                  <c:v>11</c:v>
                </c:pt>
                <c:pt idx="3">
                  <c:v>6</c:v>
                </c:pt>
                <c:pt idx="4">
                  <c:v>5</c:v>
                </c:pt>
              </c:numCache>
            </c:numRef>
          </c:val>
          <c:extLst>
            <c:ext xmlns:c16="http://schemas.microsoft.com/office/drawing/2014/chart" uri="{C3380CC4-5D6E-409C-BE32-E72D297353CC}">
              <c16:uniqueId val="{00000000-304A-EA4D-BE22-74B809E6EF26}"/>
            </c:ext>
          </c:extLst>
        </c:ser>
        <c:dLbls>
          <c:showLegendKey val="0"/>
          <c:showVal val="0"/>
          <c:showCatName val="0"/>
          <c:showSerName val="0"/>
          <c:showPercent val="0"/>
          <c:showBubbleSize val="0"/>
        </c:dLbls>
        <c:gapWidth val="219"/>
        <c:overlap val="-27"/>
        <c:axId val="730731519"/>
        <c:axId val="765092447"/>
      </c:barChart>
      <c:catAx>
        <c:axId val="73073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5092447"/>
        <c:crosses val="autoZero"/>
        <c:auto val="1"/>
        <c:lblAlgn val="ctr"/>
        <c:lblOffset val="100"/>
        <c:noMultiLvlLbl val="0"/>
      </c:catAx>
      <c:valAx>
        <c:axId val="76509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307315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[pdmck-kw-2019-07-29_20-12-27-drazny-a68032.xlsx]grafy 3!Kontingenční tabulka7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'grafy 3'!$B$3</c:f>
              <c:strCache>
                <c:ptCount val="1"/>
                <c:pt idx="0">
                  <c:v>Součet z Google Search Volume</c:v>
                </c:pt>
              </c:strCache>
            </c:strRef>
          </c:tx>
          <c:spPr>
            <a:solidFill>
              <a:schemeClr val="accent1"/>
            </a:solidFill>
            <a:ln>
              <a:noFill/>
            </a:ln>
            <a:effectLst/>
          </c:spPr>
          <c:invertIfNegative val="0"/>
          <c:cat>
            <c:strRef>
              <c:f>'grafy 3'!$A$4:$A$9</c:f>
              <c:strCache>
                <c:ptCount val="5"/>
                <c:pt idx="0">
                  <c:v>Koření</c:v>
                </c:pt>
                <c:pt idx="1">
                  <c:v>Marmeláda</c:v>
                </c:pt>
                <c:pt idx="2">
                  <c:v>Produkty</c:v>
                </c:pt>
                <c:pt idx="3">
                  <c:v>Výrobci</c:v>
                </c:pt>
                <c:pt idx="4">
                  <c:v>Výrobky</c:v>
                </c:pt>
              </c:strCache>
            </c:strRef>
          </c:cat>
          <c:val>
            <c:numRef>
              <c:f>'grafy 3'!$B$4:$B$9</c:f>
              <c:numCache>
                <c:formatCode>General</c:formatCode>
                <c:ptCount val="5"/>
                <c:pt idx="0">
                  <c:v>1850</c:v>
                </c:pt>
                <c:pt idx="1">
                  <c:v>220</c:v>
                </c:pt>
                <c:pt idx="2">
                  <c:v>220</c:v>
                </c:pt>
                <c:pt idx="3">
                  <c:v>90</c:v>
                </c:pt>
                <c:pt idx="4">
                  <c:v>30</c:v>
                </c:pt>
              </c:numCache>
            </c:numRef>
          </c:val>
          <c:extLst>
            <c:ext xmlns:c16="http://schemas.microsoft.com/office/drawing/2014/chart" uri="{C3380CC4-5D6E-409C-BE32-E72D297353CC}">
              <c16:uniqueId val="{00000000-ADD0-8E4F-810F-AC77164B105B}"/>
            </c:ext>
          </c:extLst>
        </c:ser>
        <c:ser>
          <c:idx val="1"/>
          <c:order val="1"/>
          <c:tx>
            <c:strRef>
              <c:f>'grafy 3'!$C$3</c:f>
              <c:strCache>
                <c:ptCount val="1"/>
                <c:pt idx="0">
                  <c:v>Součet z Sklik Search volume</c:v>
                </c:pt>
              </c:strCache>
            </c:strRef>
          </c:tx>
          <c:spPr>
            <a:solidFill>
              <a:schemeClr val="accent2"/>
            </a:solidFill>
            <a:ln>
              <a:noFill/>
            </a:ln>
            <a:effectLst/>
          </c:spPr>
          <c:invertIfNegative val="0"/>
          <c:cat>
            <c:strRef>
              <c:f>'grafy 3'!$A$4:$A$9</c:f>
              <c:strCache>
                <c:ptCount val="5"/>
                <c:pt idx="0">
                  <c:v>Koření</c:v>
                </c:pt>
                <c:pt idx="1">
                  <c:v>Marmeláda</c:v>
                </c:pt>
                <c:pt idx="2">
                  <c:v>Produkty</c:v>
                </c:pt>
                <c:pt idx="3">
                  <c:v>Výrobci</c:v>
                </c:pt>
                <c:pt idx="4">
                  <c:v>Výrobky</c:v>
                </c:pt>
              </c:strCache>
            </c:strRef>
          </c:cat>
          <c:val>
            <c:numRef>
              <c:f>'grafy 3'!$C$4:$C$9</c:f>
              <c:numCache>
                <c:formatCode>General</c:formatCode>
                <c:ptCount val="5"/>
                <c:pt idx="0">
                  <c:v>299</c:v>
                </c:pt>
                <c:pt idx="1">
                  <c:v>252</c:v>
                </c:pt>
                <c:pt idx="2">
                  <c:v>93</c:v>
                </c:pt>
                <c:pt idx="3">
                  <c:v>170</c:v>
                </c:pt>
                <c:pt idx="4">
                  <c:v>190</c:v>
                </c:pt>
              </c:numCache>
            </c:numRef>
          </c:val>
          <c:extLst>
            <c:ext xmlns:c16="http://schemas.microsoft.com/office/drawing/2014/chart" uri="{C3380CC4-5D6E-409C-BE32-E72D297353CC}">
              <c16:uniqueId val="{00000001-ADD0-8E4F-810F-AC77164B105B}"/>
            </c:ext>
          </c:extLst>
        </c:ser>
        <c:dLbls>
          <c:showLegendKey val="0"/>
          <c:showVal val="0"/>
          <c:showCatName val="0"/>
          <c:showSerName val="0"/>
          <c:showPercent val="0"/>
          <c:showBubbleSize val="0"/>
        </c:dLbls>
        <c:gapWidth val="219"/>
        <c:axId val="817051183"/>
        <c:axId val="729687439"/>
      </c:barChart>
      <c:catAx>
        <c:axId val="81705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29687439"/>
        <c:crosses val="autoZero"/>
        <c:auto val="1"/>
        <c:lblAlgn val="ctr"/>
        <c:lblOffset val="100"/>
        <c:noMultiLvlLbl val="0"/>
      </c:catAx>
      <c:valAx>
        <c:axId val="72968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17051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cs-CZ"/>
              <a:t>Porovnání vývoje v letech 2016 - 2019</a:t>
            </a:r>
          </a:p>
        </c:rich>
      </c:tx>
      <c:layout>
        <c:manualLayout>
          <c:xMode val="edge"/>
          <c:yMode val="edge"/>
          <c:x val="0.11270076318487297"/>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cs-CZ"/>
        </a:p>
      </c:txPr>
    </c:title>
    <c:autoTitleDeleted val="0"/>
    <c:plotArea>
      <c:layout/>
      <c:lineChart>
        <c:grouping val="standard"/>
        <c:varyColors val="0"/>
        <c:ser>
          <c:idx val="0"/>
          <c:order val="0"/>
          <c:tx>
            <c:strRef>
              <c:f>'Keyword Stats 2019-08-03 at 09_'!$B$1</c:f>
              <c:strCache>
                <c:ptCount val="1"/>
              </c:strCache>
            </c:strRef>
          </c:tx>
          <c:spPr>
            <a:ln w="38100" cap="rnd">
              <a:solidFill>
                <a:schemeClr val="accent2"/>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09_'!$B$2:$B$13</c:f>
              <c:numCache>
                <c:formatCode>General</c:formatCode>
                <c:ptCount val="12"/>
                <c:pt idx="0">
                  <c:v>110</c:v>
                </c:pt>
                <c:pt idx="1">
                  <c:v>80</c:v>
                </c:pt>
                <c:pt idx="2">
                  <c:v>70</c:v>
                </c:pt>
                <c:pt idx="3">
                  <c:v>120</c:v>
                </c:pt>
                <c:pt idx="4">
                  <c:v>70</c:v>
                </c:pt>
                <c:pt idx="5">
                  <c:v>1230</c:v>
                </c:pt>
                <c:pt idx="6">
                  <c:v>1240</c:v>
                </c:pt>
                <c:pt idx="7">
                  <c:v>1330</c:v>
                </c:pt>
                <c:pt idx="8">
                  <c:v>1400</c:v>
                </c:pt>
                <c:pt idx="9">
                  <c:v>1620</c:v>
                </c:pt>
                <c:pt idx="10">
                  <c:v>1730</c:v>
                </c:pt>
                <c:pt idx="11">
                  <c:v>1530</c:v>
                </c:pt>
              </c:numCache>
            </c:numRef>
          </c:val>
          <c:smooth val="0"/>
          <c:extLst>
            <c:ext xmlns:c16="http://schemas.microsoft.com/office/drawing/2014/chart" uri="{C3380CC4-5D6E-409C-BE32-E72D297353CC}">
              <c16:uniqueId val="{00000000-473B-734A-9CFA-335C08F91B21}"/>
            </c:ext>
          </c:extLst>
        </c:ser>
        <c:ser>
          <c:idx val="1"/>
          <c:order val="1"/>
          <c:tx>
            <c:strRef>
              <c:f>'Keyword Stats 2019-08-03 at 09_'!$C$1</c:f>
              <c:strCache>
                <c:ptCount val="1"/>
                <c:pt idx="0">
                  <c:v>2017</c:v>
                </c:pt>
              </c:strCache>
            </c:strRef>
          </c:tx>
          <c:spPr>
            <a:ln w="38100" cap="rnd">
              <a:solidFill>
                <a:schemeClr val="accent4"/>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473B-734A-9CFA-335C08F91B21}"/>
            </c:ext>
          </c:extLst>
        </c:ser>
        <c:ser>
          <c:idx val="2"/>
          <c:order val="2"/>
          <c:tx>
            <c:strRef>
              <c:f>'Keyword Stats 2019-08-03 at 09_'!$D$1</c:f>
              <c:strCache>
                <c:ptCount val="1"/>
              </c:strCache>
            </c:strRef>
          </c:tx>
          <c:spPr>
            <a:ln w="38100" cap="rnd">
              <a:solidFill>
                <a:schemeClr val="accent6"/>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09_'!$D$2:$D$13</c:f>
              <c:numCache>
                <c:formatCode>General</c:formatCode>
                <c:ptCount val="12"/>
                <c:pt idx="0">
                  <c:v>1780</c:v>
                </c:pt>
                <c:pt idx="1">
                  <c:v>1390</c:v>
                </c:pt>
                <c:pt idx="2">
                  <c:v>1640</c:v>
                </c:pt>
                <c:pt idx="3">
                  <c:v>1640</c:v>
                </c:pt>
                <c:pt idx="4">
                  <c:v>1410</c:v>
                </c:pt>
                <c:pt idx="5">
                  <c:v>1150</c:v>
                </c:pt>
                <c:pt idx="6">
                  <c:v>1230</c:v>
                </c:pt>
                <c:pt idx="7">
                  <c:v>1340</c:v>
                </c:pt>
                <c:pt idx="8">
                  <c:v>1310</c:v>
                </c:pt>
                <c:pt idx="9">
                  <c:v>1530</c:v>
                </c:pt>
                <c:pt idx="10">
                  <c:v>1750</c:v>
                </c:pt>
                <c:pt idx="11">
                  <c:v>1500</c:v>
                </c:pt>
              </c:numCache>
            </c:numRef>
          </c:val>
          <c:smooth val="0"/>
          <c:extLst>
            <c:ext xmlns:c16="http://schemas.microsoft.com/office/drawing/2014/chart" uri="{C3380CC4-5D6E-409C-BE32-E72D297353CC}">
              <c16:uniqueId val="{00000002-473B-734A-9CFA-335C08F91B21}"/>
            </c:ext>
          </c:extLst>
        </c:ser>
        <c:ser>
          <c:idx val="3"/>
          <c:order val="3"/>
          <c:tx>
            <c:strRef>
              <c:f>'Keyword Stats 2019-08-03 at 09_'!$E$1</c:f>
              <c:strCache>
                <c:ptCount val="1"/>
                <c:pt idx="0">
                  <c:v>2018</c:v>
                </c:pt>
              </c:strCache>
            </c:strRef>
          </c:tx>
          <c:spPr>
            <a:ln w="38100" cap="rnd">
              <a:solidFill>
                <a:schemeClr val="accent2">
                  <a:lumMod val="60000"/>
                </a:schemeClr>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09_'!$E$2:$E$13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473B-734A-9CFA-335C08F91B21}"/>
            </c:ext>
          </c:extLst>
        </c:ser>
        <c:ser>
          <c:idx val="4"/>
          <c:order val="4"/>
          <c:tx>
            <c:strRef>
              <c:f>'Keyword Stats 2019-08-03 at 09_'!$F$1</c:f>
              <c:strCache>
                <c:ptCount val="1"/>
              </c:strCache>
            </c:strRef>
          </c:tx>
          <c:spPr>
            <a:ln w="38100" cap="rnd">
              <a:solidFill>
                <a:schemeClr val="accent4">
                  <a:lumMod val="60000"/>
                </a:schemeClr>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09_'!$F$2:$F$13</c:f>
              <c:numCache>
                <c:formatCode>General</c:formatCode>
                <c:ptCount val="12"/>
                <c:pt idx="0">
                  <c:v>1380</c:v>
                </c:pt>
                <c:pt idx="1">
                  <c:v>1430</c:v>
                </c:pt>
                <c:pt idx="2">
                  <c:v>1870</c:v>
                </c:pt>
                <c:pt idx="3">
                  <c:v>1280</c:v>
                </c:pt>
                <c:pt idx="4">
                  <c:v>1290</c:v>
                </c:pt>
                <c:pt idx="5">
                  <c:v>1320</c:v>
                </c:pt>
                <c:pt idx="6">
                  <c:v>1370</c:v>
                </c:pt>
                <c:pt idx="7">
                  <c:v>1520</c:v>
                </c:pt>
                <c:pt idx="8">
                  <c:v>1280</c:v>
                </c:pt>
                <c:pt idx="9">
                  <c:v>1480</c:v>
                </c:pt>
                <c:pt idx="10">
                  <c:v>1560</c:v>
                </c:pt>
                <c:pt idx="11">
                  <c:v>1360</c:v>
                </c:pt>
              </c:numCache>
            </c:numRef>
          </c:val>
          <c:smooth val="0"/>
          <c:extLst>
            <c:ext xmlns:c16="http://schemas.microsoft.com/office/drawing/2014/chart" uri="{C3380CC4-5D6E-409C-BE32-E72D297353CC}">
              <c16:uniqueId val="{00000004-473B-734A-9CFA-335C08F91B21}"/>
            </c:ext>
          </c:extLst>
        </c:ser>
        <c:ser>
          <c:idx val="5"/>
          <c:order val="5"/>
          <c:tx>
            <c:strRef>
              <c:f>'Keyword Stats 2019-08-03 at 09_'!$G$1</c:f>
              <c:strCache>
                <c:ptCount val="1"/>
                <c:pt idx="0">
                  <c:v>2019</c:v>
                </c:pt>
              </c:strCache>
            </c:strRef>
          </c:tx>
          <c:spPr>
            <a:ln w="38100" cap="rnd">
              <a:solidFill>
                <a:schemeClr val="accent6">
                  <a:lumMod val="60000"/>
                </a:schemeClr>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09_'!$G$2:$G$13</c:f>
              <c:numCache>
                <c:formatCode>General</c:formatCode>
                <c:ptCount val="12"/>
                <c:pt idx="0">
                  <c:v>0</c:v>
                </c:pt>
                <c:pt idx="1">
                  <c:v>0</c:v>
                </c:pt>
                <c:pt idx="2">
                  <c:v>0</c:v>
                </c:pt>
                <c:pt idx="3">
                  <c:v>0</c:v>
                </c:pt>
                <c:pt idx="4">
                  <c:v>0</c:v>
                </c:pt>
                <c:pt idx="5">
                  <c:v>0</c:v>
                </c:pt>
              </c:numCache>
            </c:numRef>
          </c:val>
          <c:smooth val="0"/>
          <c:extLst>
            <c:ext xmlns:c16="http://schemas.microsoft.com/office/drawing/2014/chart" uri="{C3380CC4-5D6E-409C-BE32-E72D297353CC}">
              <c16:uniqueId val="{00000005-473B-734A-9CFA-335C08F91B21}"/>
            </c:ext>
          </c:extLst>
        </c:ser>
        <c:ser>
          <c:idx val="6"/>
          <c:order val="6"/>
          <c:tx>
            <c:strRef>
              <c:f>'Keyword Stats 2019-08-03 at 09_'!$H$1</c:f>
              <c:strCache>
                <c:ptCount val="1"/>
              </c:strCache>
            </c:strRef>
          </c:tx>
          <c:spPr>
            <a:ln w="38100" cap="rnd">
              <a:solidFill>
                <a:schemeClr val="accent2">
                  <a:lumMod val="80000"/>
                  <a:lumOff val="20000"/>
                </a:schemeClr>
              </a:solidFill>
              <a:round/>
            </a:ln>
            <a:effectLst/>
          </c:spPr>
          <c:marker>
            <c:symbol val="none"/>
          </c:marker>
          <c:cat>
            <c:strRef>
              <c:f>'Keyword Stats 2019-08-03 at 09_'!$A$2:$A$13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'Keyword Stats 2019-08-03 at 09_'!$H$2:$H$13</c:f>
              <c:numCache>
                <c:formatCode>General</c:formatCode>
                <c:ptCount val="12"/>
                <c:pt idx="0">
                  <c:v>1620</c:v>
                </c:pt>
                <c:pt idx="1">
                  <c:v>1630</c:v>
                </c:pt>
                <c:pt idx="2">
                  <c:v>1580</c:v>
                </c:pt>
                <c:pt idx="3">
                  <c:v>1400</c:v>
                </c:pt>
                <c:pt idx="4">
                  <c:v>1490</c:v>
                </c:pt>
                <c:pt idx="5">
                  <c:v>1100</c:v>
                </c:pt>
              </c:numCache>
            </c:numRef>
          </c:val>
          <c:smooth val="0"/>
          <c:extLst>
            <c:ext xmlns:c16="http://schemas.microsoft.com/office/drawing/2014/chart" uri="{C3380CC4-5D6E-409C-BE32-E72D297353CC}">
              <c16:uniqueId val="{00000006-473B-734A-9CFA-335C08F91B21}"/>
            </c:ext>
          </c:extLst>
        </c:ser>
        <c:dLbls>
          <c:showLegendKey val="0"/>
          <c:showVal val="0"/>
          <c:showCatName val="0"/>
          <c:showSerName val="0"/>
          <c:showPercent val="0"/>
          <c:showBubbleSize val="0"/>
        </c:dLbls>
        <c:smooth val="0"/>
        <c:axId val="947764304"/>
        <c:axId val="980372816"/>
      </c:lineChart>
      <c:catAx>
        <c:axId val="9477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cs-CZ"/>
          </a:p>
        </c:txPr>
        <c:crossAx val="980372816"/>
        <c:crosses val="autoZero"/>
        <c:auto val="1"/>
        <c:lblAlgn val="ctr"/>
        <c:lblOffset val="100"/>
        <c:noMultiLvlLbl val="0"/>
      </c:catAx>
      <c:valAx>
        <c:axId val="980372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7764304"/>
        <c:crosses val="autoZero"/>
        <c:crossBetween val="between"/>
      </c:valAx>
      <c:spPr>
        <a:noFill/>
        <a:ln>
          <a:noFill/>
        </a:ln>
        <a:effectLst/>
      </c:spPr>
    </c:plotArea>
    <c:legend>
      <c:legendPos val="t"/>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CA1D4-3779-5E42-B437-64956B30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12930</Words>
  <Characters>73965</Characters>
  <Application>Microsoft Office Word</Application>
  <DocSecurity>0</DocSecurity>
  <Lines>1573</Lines>
  <Paragraphs>595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Smetanova Barbora</dc:creator>
  <cp:keywords/>
  <dc:description/>
  <cp:lastModifiedBy>Smetanova Barbora</cp:lastModifiedBy>
  <cp:revision>3</cp:revision>
  <dcterms:created xsi:type="dcterms:W3CDTF">2020-03-11T11:41:00Z</dcterms:created>
  <dcterms:modified xsi:type="dcterms:W3CDTF">2020-03-11T11:42:00Z</dcterms:modified>
</cp:coreProperties>
</file>