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0A19C" w14:textId="77777777" w:rsidR="00555F73" w:rsidRPr="00B474E9" w:rsidRDefault="00555F73" w:rsidP="00AC654F">
      <w:pPr>
        <w:ind w:left="1701" w:right="1134"/>
        <w:rPr>
          <w:szCs w:val="24"/>
        </w:rPr>
      </w:pPr>
    </w:p>
    <w:p w14:paraId="2C648A2E" w14:textId="77777777" w:rsidR="00555F73" w:rsidRPr="00B474E9" w:rsidRDefault="00555F73" w:rsidP="00555F73">
      <w:pPr>
        <w:rPr>
          <w:szCs w:val="24"/>
        </w:rPr>
      </w:pPr>
    </w:p>
    <w:p w14:paraId="2815DC81" w14:textId="77777777" w:rsidR="00555F73" w:rsidRPr="00B474E9" w:rsidRDefault="00555F73" w:rsidP="00555F73">
      <w:pPr>
        <w:rPr>
          <w:szCs w:val="24"/>
        </w:rPr>
      </w:pPr>
    </w:p>
    <w:p w14:paraId="69B919E0" w14:textId="77777777" w:rsidR="00555F73" w:rsidRPr="00B474E9" w:rsidRDefault="00555F73" w:rsidP="00555F73">
      <w:pPr>
        <w:rPr>
          <w:szCs w:val="24"/>
        </w:rPr>
      </w:pPr>
    </w:p>
    <w:p w14:paraId="7D229E7B" w14:textId="77777777" w:rsidR="00555F73" w:rsidRPr="00B474E9" w:rsidRDefault="00555F73" w:rsidP="00555F73">
      <w:pPr>
        <w:jc w:val="center"/>
        <w:rPr>
          <w:szCs w:val="24"/>
        </w:rPr>
      </w:pPr>
      <w:r w:rsidRPr="00B474E9">
        <w:rPr>
          <w:szCs w:val="24"/>
        </w:rPr>
        <w:t>UNIVERZITA PALACKÉHO V OLOMOUCI</w:t>
      </w:r>
    </w:p>
    <w:p w14:paraId="3426DB68" w14:textId="77777777" w:rsidR="00555F73" w:rsidRPr="00B474E9" w:rsidRDefault="00555F73" w:rsidP="00555F73">
      <w:pPr>
        <w:jc w:val="center"/>
        <w:rPr>
          <w:szCs w:val="24"/>
        </w:rPr>
      </w:pPr>
      <w:r w:rsidRPr="00B474E9">
        <w:rPr>
          <w:szCs w:val="24"/>
        </w:rPr>
        <w:t>PEDAGOGICKÁ FAKULTA</w:t>
      </w:r>
    </w:p>
    <w:p w14:paraId="51BBEF09" w14:textId="526B825D" w:rsidR="00555F73" w:rsidRPr="00B474E9" w:rsidRDefault="00555F73" w:rsidP="00555F73">
      <w:pPr>
        <w:jc w:val="center"/>
        <w:rPr>
          <w:szCs w:val="24"/>
        </w:rPr>
      </w:pPr>
      <w:r w:rsidRPr="00B474E9">
        <w:rPr>
          <w:szCs w:val="24"/>
        </w:rPr>
        <w:t xml:space="preserve">Katedra </w:t>
      </w:r>
      <w:r w:rsidR="00161181">
        <w:rPr>
          <w:szCs w:val="24"/>
        </w:rPr>
        <w:t>českého jazyka a literatury</w:t>
      </w:r>
    </w:p>
    <w:p w14:paraId="31CE0656" w14:textId="77777777" w:rsidR="00555F73" w:rsidRPr="00B474E9" w:rsidRDefault="00555F73" w:rsidP="00555F73">
      <w:pPr>
        <w:jc w:val="center"/>
        <w:rPr>
          <w:szCs w:val="24"/>
        </w:rPr>
      </w:pPr>
    </w:p>
    <w:p w14:paraId="47D5D175" w14:textId="77777777" w:rsidR="00555F73" w:rsidRPr="00B474E9" w:rsidRDefault="00555F73" w:rsidP="00555F73">
      <w:pPr>
        <w:jc w:val="center"/>
        <w:rPr>
          <w:szCs w:val="24"/>
        </w:rPr>
      </w:pPr>
      <w:r>
        <w:rPr>
          <w:noProof/>
        </w:rPr>
        <w:drawing>
          <wp:inline distT="0" distB="0" distL="0" distR="0" wp14:anchorId="62FD34D8" wp14:editId="26E128D3">
            <wp:extent cx="1716405" cy="18764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97"/>
                    <a:stretch/>
                  </pic:blipFill>
                  <pic:spPr bwMode="auto">
                    <a:xfrm>
                      <a:off x="0" y="0"/>
                      <a:ext cx="1716405" cy="1876425"/>
                    </a:xfrm>
                    <a:prstGeom prst="rect">
                      <a:avLst/>
                    </a:prstGeom>
                    <a:ln>
                      <a:noFill/>
                    </a:ln>
                    <a:extLst>
                      <a:ext uri="{53640926-AAD7-44D8-BBD7-CCE9431645EC}">
                        <a14:shadowObscured xmlns:a14="http://schemas.microsoft.com/office/drawing/2010/main"/>
                      </a:ext>
                    </a:extLst>
                  </pic:spPr>
                </pic:pic>
              </a:graphicData>
            </a:graphic>
          </wp:inline>
        </w:drawing>
      </w:r>
    </w:p>
    <w:p w14:paraId="70D14287" w14:textId="77777777" w:rsidR="00555F73" w:rsidRPr="00B474E9" w:rsidRDefault="00555F73" w:rsidP="00555F73">
      <w:pPr>
        <w:jc w:val="center"/>
        <w:rPr>
          <w:szCs w:val="24"/>
        </w:rPr>
      </w:pPr>
    </w:p>
    <w:p w14:paraId="26F22AC2" w14:textId="77777777" w:rsidR="00555F73" w:rsidRDefault="00555F73" w:rsidP="00555F73">
      <w:pPr>
        <w:jc w:val="center"/>
        <w:rPr>
          <w:szCs w:val="24"/>
        </w:rPr>
      </w:pPr>
      <w:r w:rsidRPr="00B474E9">
        <w:rPr>
          <w:szCs w:val="24"/>
        </w:rPr>
        <w:t>Diplomová práce</w:t>
      </w:r>
    </w:p>
    <w:p w14:paraId="335F15BD" w14:textId="77777777" w:rsidR="00555F73" w:rsidRPr="00B474E9" w:rsidRDefault="00555F73" w:rsidP="00555F73">
      <w:pPr>
        <w:jc w:val="center"/>
        <w:rPr>
          <w:szCs w:val="24"/>
        </w:rPr>
      </w:pPr>
    </w:p>
    <w:p w14:paraId="61D1D584" w14:textId="77777777" w:rsidR="00555F73" w:rsidRPr="00161181" w:rsidRDefault="00555F73" w:rsidP="00555F73">
      <w:pPr>
        <w:jc w:val="center"/>
        <w:rPr>
          <w:szCs w:val="24"/>
        </w:rPr>
      </w:pPr>
      <w:r w:rsidRPr="00161181">
        <w:rPr>
          <w:szCs w:val="24"/>
        </w:rPr>
        <w:t>Filmová výchova a motivace k porozumění a k tvorbě na 1. stupni ZŠ</w:t>
      </w:r>
    </w:p>
    <w:p w14:paraId="49F90B55" w14:textId="77777777" w:rsidR="00555F73" w:rsidRPr="00CA032B" w:rsidRDefault="00555F73" w:rsidP="00555F73">
      <w:pPr>
        <w:jc w:val="center"/>
        <w:rPr>
          <w:sz w:val="40"/>
          <w:szCs w:val="40"/>
        </w:rPr>
      </w:pPr>
    </w:p>
    <w:p w14:paraId="7234A8AC" w14:textId="77777777" w:rsidR="00555F73" w:rsidRPr="00CA032B" w:rsidRDefault="00555F73" w:rsidP="00555F73">
      <w:pPr>
        <w:jc w:val="center"/>
        <w:rPr>
          <w:sz w:val="40"/>
          <w:szCs w:val="40"/>
        </w:rPr>
      </w:pPr>
    </w:p>
    <w:p w14:paraId="6937C4CB" w14:textId="77777777" w:rsidR="00555F73" w:rsidRDefault="00555F73" w:rsidP="00555F73">
      <w:pPr>
        <w:jc w:val="center"/>
        <w:rPr>
          <w:szCs w:val="24"/>
        </w:rPr>
      </w:pPr>
    </w:p>
    <w:p w14:paraId="1B8598C2" w14:textId="77777777" w:rsidR="00555F73" w:rsidRDefault="00555F73" w:rsidP="00555F73">
      <w:pPr>
        <w:jc w:val="center"/>
        <w:rPr>
          <w:szCs w:val="24"/>
        </w:rPr>
      </w:pPr>
    </w:p>
    <w:p w14:paraId="6F420B5D" w14:textId="77777777" w:rsidR="00555F73" w:rsidRDefault="00555F73" w:rsidP="00555F73">
      <w:pPr>
        <w:jc w:val="center"/>
        <w:rPr>
          <w:szCs w:val="24"/>
        </w:rPr>
      </w:pPr>
    </w:p>
    <w:p w14:paraId="53BAD42A" w14:textId="77777777" w:rsidR="00555F73" w:rsidRDefault="00555F73" w:rsidP="00555F73">
      <w:pPr>
        <w:jc w:val="center"/>
        <w:rPr>
          <w:szCs w:val="24"/>
        </w:rPr>
      </w:pPr>
    </w:p>
    <w:p w14:paraId="416A1FF5" w14:textId="77777777" w:rsidR="00555F73" w:rsidRDefault="00555F73" w:rsidP="00555F73">
      <w:pPr>
        <w:jc w:val="center"/>
        <w:rPr>
          <w:szCs w:val="24"/>
        </w:rPr>
      </w:pPr>
    </w:p>
    <w:p w14:paraId="1F58C589" w14:textId="77777777" w:rsidR="00555F73" w:rsidRDefault="00555F73" w:rsidP="00555F73">
      <w:pPr>
        <w:jc w:val="center"/>
        <w:rPr>
          <w:szCs w:val="24"/>
        </w:rPr>
      </w:pPr>
    </w:p>
    <w:p w14:paraId="2B9ECFD8" w14:textId="77777777" w:rsidR="00555F73" w:rsidRDefault="00555F73" w:rsidP="00555F73">
      <w:pPr>
        <w:jc w:val="center"/>
        <w:rPr>
          <w:szCs w:val="24"/>
        </w:rPr>
      </w:pPr>
    </w:p>
    <w:p w14:paraId="0698585B" w14:textId="77777777" w:rsidR="00555F73" w:rsidRPr="00B474E9" w:rsidRDefault="00555F73" w:rsidP="00555F73">
      <w:pPr>
        <w:jc w:val="center"/>
        <w:rPr>
          <w:szCs w:val="24"/>
        </w:rPr>
      </w:pPr>
    </w:p>
    <w:p w14:paraId="1D824818" w14:textId="77777777" w:rsidR="00555F73" w:rsidRPr="00B474E9" w:rsidRDefault="00555F73" w:rsidP="00555F73">
      <w:pPr>
        <w:rPr>
          <w:szCs w:val="24"/>
        </w:rPr>
      </w:pPr>
      <w:r>
        <w:rPr>
          <w:szCs w:val="24"/>
        </w:rPr>
        <w:t>Autor: David Černý</w:t>
      </w:r>
    </w:p>
    <w:p w14:paraId="2A147A91" w14:textId="77777777" w:rsidR="00555F73" w:rsidRPr="00B474E9" w:rsidRDefault="00555F73" w:rsidP="00555F73">
      <w:pPr>
        <w:rPr>
          <w:szCs w:val="24"/>
        </w:rPr>
      </w:pPr>
      <w:r w:rsidRPr="00B474E9">
        <w:rPr>
          <w:szCs w:val="24"/>
        </w:rPr>
        <w:t>Obor: Učitelství pro 1. stupeň základních škol</w:t>
      </w:r>
    </w:p>
    <w:p w14:paraId="6EAEC8D7" w14:textId="77777777" w:rsidR="00555F73" w:rsidRPr="00B474E9" w:rsidRDefault="00555F73" w:rsidP="00555F73">
      <w:pPr>
        <w:jc w:val="center"/>
        <w:rPr>
          <w:szCs w:val="24"/>
        </w:rPr>
      </w:pPr>
    </w:p>
    <w:p w14:paraId="425BDAD7" w14:textId="77777777" w:rsidR="00555F73" w:rsidRPr="00B474E9" w:rsidRDefault="00555F73" w:rsidP="00555F73">
      <w:pPr>
        <w:jc w:val="center"/>
        <w:rPr>
          <w:szCs w:val="24"/>
        </w:rPr>
      </w:pPr>
    </w:p>
    <w:p w14:paraId="58E731F6" w14:textId="77777777" w:rsidR="00555F73" w:rsidRPr="00B474E9" w:rsidRDefault="00555F73" w:rsidP="00555F73">
      <w:pPr>
        <w:rPr>
          <w:szCs w:val="24"/>
        </w:rPr>
      </w:pPr>
      <w:r>
        <w:rPr>
          <w:szCs w:val="24"/>
        </w:rPr>
        <w:t>Vedoucí práce: Mgr. Michal Kříž</w:t>
      </w:r>
      <w:r w:rsidR="00BB73B2">
        <w:rPr>
          <w:szCs w:val="24"/>
        </w:rPr>
        <w:t>, Ph.D.</w:t>
      </w:r>
    </w:p>
    <w:p w14:paraId="38748BA0" w14:textId="77777777" w:rsidR="00555F73" w:rsidRDefault="00555F73" w:rsidP="00555F73">
      <w:pPr>
        <w:jc w:val="right"/>
        <w:rPr>
          <w:szCs w:val="24"/>
        </w:rPr>
      </w:pPr>
    </w:p>
    <w:p w14:paraId="6A1D4A1F" w14:textId="77777777" w:rsidR="00555F73" w:rsidRDefault="00555F73" w:rsidP="00555F73">
      <w:pPr>
        <w:jc w:val="right"/>
        <w:rPr>
          <w:szCs w:val="24"/>
        </w:rPr>
      </w:pPr>
    </w:p>
    <w:p w14:paraId="00B16EAB" w14:textId="77777777" w:rsidR="00555F73" w:rsidRDefault="00555F73" w:rsidP="00555F73">
      <w:pPr>
        <w:jc w:val="right"/>
        <w:rPr>
          <w:szCs w:val="24"/>
        </w:rPr>
      </w:pPr>
    </w:p>
    <w:p w14:paraId="31EF3CB6" w14:textId="77777777" w:rsidR="00555F73" w:rsidRDefault="00555F73" w:rsidP="00555F73">
      <w:pPr>
        <w:jc w:val="right"/>
        <w:rPr>
          <w:szCs w:val="24"/>
        </w:rPr>
      </w:pPr>
    </w:p>
    <w:p w14:paraId="41F8DA80" w14:textId="77777777" w:rsidR="00555F73" w:rsidRDefault="00555F73" w:rsidP="00555F73">
      <w:pPr>
        <w:jc w:val="right"/>
        <w:rPr>
          <w:szCs w:val="24"/>
        </w:rPr>
      </w:pPr>
    </w:p>
    <w:p w14:paraId="02E33150" w14:textId="77777777" w:rsidR="00555F73" w:rsidRDefault="00555F73" w:rsidP="00555F73">
      <w:pPr>
        <w:jc w:val="right"/>
        <w:rPr>
          <w:szCs w:val="24"/>
        </w:rPr>
      </w:pPr>
    </w:p>
    <w:p w14:paraId="60E78CE6" w14:textId="77777777" w:rsidR="00555F73" w:rsidRDefault="00555F73" w:rsidP="00555F73">
      <w:pPr>
        <w:jc w:val="right"/>
        <w:rPr>
          <w:szCs w:val="24"/>
        </w:rPr>
      </w:pPr>
    </w:p>
    <w:p w14:paraId="2E152E4C" w14:textId="77777777" w:rsidR="00555F73" w:rsidRDefault="00555F73" w:rsidP="00555F73">
      <w:pPr>
        <w:rPr>
          <w:szCs w:val="24"/>
        </w:rPr>
      </w:pPr>
    </w:p>
    <w:p w14:paraId="7D9DE2D0" w14:textId="77777777" w:rsidR="00555F73" w:rsidRPr="00B474E9" w:rsidRDefault="00555F73" w:rsidP="00555F73">
      <w:pPr>
        <w:jc w:val="right"/>
        <w:rPr>
          <w:szCs w:val="24"/>
        </w:rPr>
      </w:pPr>
      <w:r>
        <w:rPr>
          <w:szCs w:val="24"/>
        </w:rPr>
        <w:t>Olomouc 2023</w:t>
      </w:r>
    </w:p>
    <w:p w14:paraId="2D133129" w14:textId="77777777" w:rsidR="00555F73" w:rsidRDefault="00555F73" w:rsidP="00555F73"/>
    <w:p w14:paraId="5451C570" w14:textId="77777777" w:rsidR="00555F73" w:rsidRPr="00B474E9" w:rsidRDefault="00555F73" w:rsidP="00555F73">
      <w:pPr>
        <w:rPr>
          <w:szCs w:val="24"/>
        </w:rPr>
      </w:pPr>
    </w:p>
    <w:p w14:paraId="601047D5" w14:textId="77777777" w:rsidR="00555F73" w:rsidRPr="00B474E9" w:rsidRDefault="00555F73" w:rsidP="00555F73">
      <w:pPr>
        <w:rPr>
          <w:szCs w:val="24"/>
        </w:rPr>
      </w:pPr>
    </w:p>
    <w:p w14:paraId="6BA090AA" w14:textId="77777777" w:rsidR="00555F73" w:rsidRPr="00B474E9" w:rsidRDefault="00555F73" w:rsidP="00555F73">
      <w:pPr>
        <w:rPr>
          <w:szCs w:val="24"/>
        </w:rPr>
      </w:pPr>
    </w:p>
    <w:p w14:paraId="09DAC53E" w14:textId="77777777" w:rsidR="00555F73" w:rsidRPr="00B474E9" w:rsidRDefault="00555F73" w:rsidP="00555F73">
      <w:pPr>
        <w:rPr>
          <w:szCs w:val="24"/>
        </w:rPr>
      </w:pPr>
    </w:p>
    <w:p w14:paraId="28CD9C30" w14:textId="77777777" w:rsidR="00555F73" w:rsidRPr="00B474E9" w:rsidRDefault="00555F73" w:rsidP="00555F73">
      <w:pPr>
        <w:rPr>
          <w:szCs w:val="24"/>
        </w:rPr>
      </w:pPr>
    </w:p>
    <w:p w14:paraId="72EDADE8" w14:textId="77777777" w:rsidR="00555F73" w:rsidRPr="00B474E9" w:rsidRDefault="00555F73" w:rsidP="00555F73">
      <w:pPr>
        <w:rPr>
          <w:szCs w:val="24"/>
        </w:rPr>
      </w:pPr>
    </w:p>
    <w:p w14:paraId="2335A0A2" w14:textId="77777777" w:rsidR="00555F73" w:rsidRPr="00B474E9" w:rsidRDefault="00555F73" w:rsidP="00555F73">
      <w:pPr>
        <w:rPr>
          <w:szCs w:val="24"/>
        </w:rPr>
      </w:pPr>
    </w:p>
    <w:p w14:paraId="5B602A5C" w14:textId="77777777" w:rsidR="00555F73" w:rsidRPr="00B474E9" w:rsidRDefault="00555F73" w:rsidP="00555F73">
      <w:pPr>
        <w:rPr>
          <w:szCs w:val="24"/>
        </w:rPr>
      </w:pPr>
    </w:p>
    <w:p w14:paraId="1345FE84" w14:textId="77777777" w:rsidR="00555F73" w:rsidRPr="00B474E9" w:rsidRDefault="00555F73" w:rsidP="00555F73">
      <w:pPr>
        <w:rPr>
          <w:szCs w:val="24"/>
        </w:rPr>
      </w:pPr>
    </w:p>
    <w:p w14:paraId="7F41C16D" w14:textId="77777777" w:rsidR="00555F73" w:rsidRPr="00B474E9" w:rsidRDefault="00555F73" w:rsidP="00555F73">
      <w:pPr>
        <w:rPr>
          <w:szCs w:val="24"/>
        </w:rPr>
      </w:pPr>
    </w:p>
    <w:p w14:paraId="18A66AA3" w14:textId="77777777" w:rsidR="00555F73" w:rsidRDefault="00555F73" w:rsidP="00555F73">
      <w:pPr>
        <w:rPr>
          <w:szCs w:val="24"/>
        </w:rPr>
      </w:pPr>
    </w:p>
    <w:p w14:paraId="4355A264" w14:textId="77777777" w:rsidR="00555F73" w:rsidRDefault="00555F73" w:rsidP="00555F73">
      <w:pPr>
        <w:rPr>
          <w:szCs w:val="24"/>
        </w:rPr>
      </w:pPr>
    </w:p>
    <w:p w14:paraId="4743B27D" w14:textId="77777777" w:rsidR="00555F73" w:rsidRPr="00B474E9" w:rsidRDefault="00555F73" w:rsidP="00555F73">
      <w:pPr>
        <w:rPr>
          <w:szCs w:val="24"/>
        </w:rPr>
      </w:pPr>
    </w:p>
    <w:p w14:paraId="0B234F4A" w14:textId="77777777" w:rsidR="00555F73" w:rsidRPr="00B474E9" w:rsidRDefault="00555F73" w:rsidP="00555F73">
      <w:pPr>
        <w:rPr>
          <w:szCs w:val="24"/>
        </w:rPr>
      </w:pPr>
    </w:p>
    <w:p w14:paraId="64A5703F" w14:textId="77777777" w:rsidR="00555F73" w:rsidRPr="00B474E9" w:rsidRDefault="00555F73" w:rsidP="00555F73">
      <w:pPr>
        <w:rPr>
          <w:szCs w:val="24"/>
        </w:rPr>
      </w:pPr>
    </w:p>
    <w:p w14:paraId="39CFFABA" w14:textId="77777777" w:rsidR="00555F73" w:rsidRPr="00B474E9" w:rsidRDefault="00555F73" w:rsidP="00555F73">
      <w:pPr>
        <w:rPr>
          <w:szCs w:val="24"/>
        </w:rPr>
      </w:pPr>
    </w:p>
    <w:p w14:paraId="7AD2833D" w14:textId="77777777" w:rsidR="00555F73" w:rsidRPr="00B474E9" w:rsidRDefault="00555F73" w:rsidP="00555F73">
      <w:pPr>
        <w:rPr>
          <w:szCs w:val="24"/>
        </w:rPr>
      </w:pPr>
    </w:p>
    <w:p w14:paraId="7901BAE9" w14:textId="77777777" w:rsidR="00555F73" w:rsidRPr="00B474E9" w:rsidRDefault="00555F73" w:rsidP="00555F73">
      <w:pPr>
        <w:rPr>
          <w:szCs w:val="24"/>
        </w:rPr>
      </w:pPr>
    </w:p>
    <w:p w14:paraId="526C714F" w14:textId="77777777" w:rsidR="00555F73" w:rsidRDefault="00555F73" w:rsidP="00555F73">
      <w:pPr>
        <w:rPr>
          <w:szCs w:val="24"/>
        </w:rPr>
      </w:pPr>
    </w:p>
    <w:p w14:paraId="2543B67F" w14:textId="77777777" w:rsidR="00555F73" w:rsidRDefault="00555F73" w:rsidP="00555F73">
      <w:pPr>
        <w:rPr>
          <w:szCs w:val="24"/>
        </w:rPr>
      </w:pPr>
    </w:p>
    <w:p w14:paraId="31BCF4F6" w14:textId="77777777" w:rsidR="00555F73" w:rsidRDefault="00555F73" w:rsidP="00555F73">
      <w:pPr>
        <w:rPr>
          <w:szCs w:val="24"/>
        </w:rPr>
      </w:pPr>
    </w:p>
    <w:p w14:paraId="390E5E81" w14:textId="77777777" w:rsidR="00555F73" w:rsidRDefault="00555F73" w:rsidP="00555F73">
      <w:pPr>
        <w:rPr>
          <w:szCs w:val="24"/>
        </w:rPr>
      </w:pPr>
    </w:p>
    <w:p w14:paraId="774C4C3B" w14:textId="77777777" w:rsidR="00555F73" w:rsidRDefault="00555F73" w:rsidP="00555F73">
      <w:pPr>
        <w:rPr>
          <w:szCs w:val="24"/>
        </w:rPr>
      </w:pPr>
    </w:p>
    <w:p w14:paraId="45157DAD" w14:textId="77777777" w:rsidR="00555F73" w:rsidRDefault="00555F73" w:rsidP="00555F73">
      <w:pPr>
        <w:rPr>
          <w:szCs w:val="24"/>
        </w:rPr>
      </w:pPr>
    </w:p>
    <w:p w14:paraId="648334A1" w14:textId="77777777" w:rsidR="00555F73" w:rsidRDefault="00555F73" w:rsidP="00555F73">
      <w:pPr>
        <w:rPr>
          <w:szCs w:val="24"/>
        </w:rPr>
      </w:pPr>
    </w:p>
    <w:p w14:paraId="1886FC14" w14:textId="77777777" w:rsidR="00555F73" w:rsidRDefault="00555F73" w:rsidP="00555F73">
      <w:pPr>
        <w:rPr>
          <w:szCs w:val="24"/>
        </w:rPr>
      </w:pPr>
    </w:p>
    <w:p w14:paraId="0D813AD9" w14:textId="77777777" w:rsidR="00555F73" w:rsidRDefault="00555F73" w:rsidP="00555F73">
      <w:pPr>
        <w:rPr>
          <w:szCs w:val="24"/>
        </w:rPr>
      </w:pPr>
    </w:p>
    <w:p w14:paraId="31BB576C" w14:textId="77777777" w:rsidR="00555F73" w:rsidRDefault="00555F73" w:rsidP="00555F73">
      <w:pPr>
        <w:rPr>
          <w:szCs w:val="24"/>
        </w:rPr>
      </w:pPr>
    </w:p>
    <w:p w14:paraId="7B1593BC" w14:textId="77777777" w:rsidR="00555F73" w:rsidRDefault="00555F73" w:rsidP="00555F73">
      <w:pPr>
        <w:rPr>
          <w:szCs w:val="24"/>
        </w:rPr>
      </w:pPr>
    </w:p>
    <w:p w14:paraId="05D19AC5" w14:textId="77777777" w:rsidR="00555F73" w:rsidRDefault="00555F73" w:rsidP="00555F73">
      <w:pPr>
        <w:rPr>
          <w:szCs w:val="24"/>
        </w:rPr>
      </w:pPr>
    </w:p>
    <w:p w14:paraId="552B3AA0" w14:textId="77777777" w:rsidR="00555F73" w:rsidRDefault="00555F73" w:rsidP="00555F73">
      <w:pPr>
        <w:rPr>
          <w:szCs w:val="24"/>
        </w:rPr>
      </w:pPr>
    </w:p>
    <w:p w14:paraId="7674FBC4" w14:textId="77777777" w:rsidR="00555F73" w:rsidRDefault="00555F73" w:rsidP="00555F73">
      <w:pPr>
        <w:rPr>
          <w:szCs w:val="24"/>
        </w:rPr>
      </w:pPr>
    </w:p>
    <w:p w14:paraId="00EB80C6" w14:textId="77777777" w:rsidR="00555F73" w:rsidRDefault="00555F73" w:rsidP="00555F73">
      <w:pPr>
        <w:rPr>
          <w:szCs w:val="24"/>
        </w:rPr>
      </w:pPr>
    </w:p>
    <w:p w14:paraId="65B7D510" w14:textId="77777777" w:rsidR="00555F73" w:rsidRDefault="00555F73" w:rsidP="00555F73">
      <w:pPr>
        <w:rPr>
          <w:szCs w:val="24"/>
        </w:rPr>
      </w:pPr>
    </w:p>
    <w:p w14:paraId="5875BC4D" w14:textId="77777777" w:rsidR="00555F73" w:rsidRPr="00B474E9" w:rsidRDefault="00555F73" w:rsidP="00555F73">
      <w:pPr>
        <w:rPr>
          <w:szCs w:val="24"/>
        </w:rPr>
      </w:pPr>
    </w:p>
    <w:p w14:paraId="37C5B415" w14:textId="77777777" w:rsidR="00555F73" w:rsidRPr="00B474E9" w:rsidRDefault="00555F73" w:rsidP="00555F73">
      <w:pPr>
        <w:pStyle w:val="Nadpis1"/>
      </w:pPr>
      <w:bookmarkStart w:id="0" w:name="_Toc138006606"/>
      <w:r w:rsidRPr="00B474E9">
        <w:t>Prohlášení autora</w:t>
      </w:r>
      <w:bookmarkEnd w:id="0"/>
      <w:r w:rsidRPr="00B474E9">
        <w:t xml:space="preserve"> </w:t>
      </w:r>
    </w:p>
    <w:p w14:paraId="369A68DD" w14:textId="77777777" w:rsidR="00555F73" w:rsidRPr="00874A61" w:rsidRDefault="00555F73" w:rsidP="00555F73">
      <w:pPr>
        <w:rPr>
          <w:szCs w:val="24"/>
        </w:rPr>
      </w:pPr>
      <w:r w:rsidRPr="00B474E9">
        <w:rPr>
          <w:szCs w:val="24"/>
        </w:rPr>
        <w:t xml:space="preserve">     </w:t>
      </w:r>
      <w:r w:rsidRPr="00874A61">
        <w:rPr>
          <w:szCs w:val="24"/>
        </w:rPr>
        <w:t xml:space="preserve">Prohlašuji, že jsem </w:t>
      </w:r>
      <w:r>
        <w:rPr>
          <w:szCs w:val="24"/>
        </w:rPr>
        <w:t xml:space="preserve">diplomovou </w:t>
      </w:r>
      <w:r w:rsidR="00BB73B2">
        <w:rPr>
          <w:szCs w:val="24"/>
        </w:rPr>
        <w:t>práci vypracoval</w:t>
      </w:r>
      <w:r w:rsidRPr="00874A61">
        <w:rPr>
          <w:szCs w:val="24"/>
        </w:rPr>
        <w:t xml:space="preserve"> pod ved</w:t>
      </w:r>
      <w:r w:rsidR="00BB73B2">
        <w:rPr>
          <w:szCs w:val="24"/>
        </w:rPr>
        <w:t>ením vedoucí práce samostatně a</w:t>
      </w:r>
      <w:r>
        <w:rPr>
          <w:szCs w:val="24"/>
        </w:rPr>
        <w:t> </w:t>
      </w:r>
      <w:r w:rsidR="00BB73B2">
        <w:rPr>
          <w:szCs w:val="24"/>
        </w:rPr>
        <w:t>použil</w:t>
      </w:r>
      <w:r w:rsidRPr="00874A61">
        <w:rPr>
          <w:szCs w:val="24"/>
        </w:rPr>
        <w:t xml:space="preserve"> jen </w:t>
      </w:r>
      <w:r>
        <w:rPr>
          <w:szCs w:val="24"/>
        </w:rPr>
        <w:t>zdroje</w:t>
      </w:r>
      <w:r w:rsidRPr="003F0914">
        <w:rPr>
          <w:szCs w:val="24"/>
        </w:rPr>
        <w:t xml:space="preserve"> uvedené v seznamu literatury</w:t>
      </w:r>
      <w:r w:rsidRPr="00874A61">
        <w:rPr>
          <w:szCs w:val="24"/>
        </w:rPr>
        <w:t>. Souhlasím,</w:t>
      </w:r>
      <w:r w:rsidR="00BB73B2">
        <w:rPr>
          <w:szCs w:val="24"/>
        </w:rPr>
        <w:t xml:space="preserve"> aby tato práce byla uložena na</w:t>
      </w:r>
      <w:r>
        <w:rPr>
          <w:szCs w:val="24"/>
        </w:rPr>
        <w:t> </w:t>
      </w:r>
      <w:r w:rsidRPr="00874A61">
        <w:rPr>
          <w:szCs w:val="24"/>
        </w:rPr>
        <w:t>Univerzitě Palackého v Olomouci v</w:t>
      </w:r>
      <w:r w:rsidR="00BB73B2">
        <w:rPr>
          <w:szCs w:val="24"/>
        </w:rPr>
        <w:t xml:space="preserve"> knihovně Pedagogické fakulty a</w:t>
      </w:r>
      <w:r>
        <w:rPr>
          <w:szCs w:val="24"/>
        </w:rPr>
        <w:t> </w:t>
      </w:r>
      <w:r w:rsidR="00BB73B2">
        <w:rPr>
          <w:szCs w:val="24"/>
        </w:rPr>
        <w:t>zpřístupněna ke</w:t>
      </w:r>
      <w:r>
        <w:rPr>
          <w:szCs w:val="24"/>
        </w:rPr>
        <w:t> </w:t>
      </w:r>
      <w:r w:rsidRPr="00874A61">
        <w:rPr>
          <w:szCs w:val="24"/>
        </w:rPr>
        <w:t xml:space="preserve">studijním účelům. </w:t>
      </w:r>
    </w:p>
    <w:p w14:paraId="5CB5BAF4" w14:textId="77777777" w:rsidR="00555F73" w:rsidRDefault="00555F73" w:rsidP="00555F73">
      <w:pPr>
        <w:rPr>
          <w:szCs w:val="24"/>
        </w:rPr>
      </w:pPr>
      <w:r w:rsidRPr="00874A61">
        <w:rPr>
          <w:szCs w:val="24"/>
        </w:rPr>
        <w:t>V Olomouci dne</w:t>
      </w:r>
      <w:r w:rsidRPr="00B474E9">
        <w:rPr>
          <w:szCs w:val="24"/>
        </w:rPr>
        <w:t xml:space="preserve">                                                                           </w:t>
      </w:r>
      <w:r>
        <w:rPr>
          <w:szCs w:val="24"/>
        </w:rPr>
        <w:t xml:space="preserve">    </w:t>
      </w:r>
      <w:r w:rsidRPr="00B474E9">
        <w:rPr>
          <w:szCs w:val="24"/>
        </w:rPr>
        <w:t xml:space="preserve"> </w:t>
      </w:r>
    </w:p>
    <w:p w14:paraId="42D20638" w14:textId="77777777" w:rsidR="00555F73" w:rsidRPr="00B474E9" w:rsidRDefault="00555F73" w:rsidP="00555F73">
      <w:pPr>
        <w:jc w:val="right"/>
        <w:rPr>
          <w:szCs w:val="24"/>
        </w:rPr>
      </w:pPr>
      <w:r w:rsidRPr="008B128D">
        <w:rPr>
          <w:szCs w:val="24"/>
        </w:rPr>
        <w:t>David Černý</w:t>
      </w:r>
    </w:p>
    <w:p w14:paraId="0E457B8C" w14:textId="77777777" w:rsidR="00555F73" w:rsidRDefault="00555F73" w:rsidP="00555F73">
      <w:pPr>
        <w:rPr>
          <w:szCs w:val="24"/>
        </w:rPr>
      </w:pPr>
    </w:p>
    <w:p w14:paraId="1AA15E3D" w14:textId="77777777" w:rsidR="00555F73" w:rsidRDefault="00555F73" w:rsidP="00555F73">
      <w:pPr>
        <w:jc w:val="right"/>
      </w:pPr>
      <w:r>
        <w:t>…………………………………..</w:t>
      </w:r>
    </w:p>
    <w:p w14:paraId="3BA8FC5D" w14:textId="77777777" w:rsidR="00555F73" w:rsidRPr="00DA77E4" w:rsidRDefault="00555F73" w:rsidP="00555F73">
      <w:pPr>
        <w:jc w:val="center"/>
        <w:sectPr w:rsidR="00555F73" w:rsidRPr="00DA77E4" w:rsidSect="00D07034">
          <w:footerReference w:type="default" r:id="rId9"/>
          <w:pgSz w:w="11906" w:h="16838"/>
          <w:pgMar w:top="1418" w:right="1134" w:bottom="1418" w:left="1701" w:header="708" w:footer="708" w:gutter="0"/>
          <w:pgNumType w:start="1"/>
          <w:cols w:space="708"/>
          <w:titlePg/>
          <w:docGrid w:linePitch="360"/>
        </w:sectPr>
      </w:pPr>
      <w:r>
        <w:t xml:space="preserve">                                                                                       podpis         </w:t>
      </w:r>
    </w:p>
    <w:p w14:paraId="5CE64A15" w14:textId="77777777" w:rsidR="00555F73" w:rsidRPr="00B474E9" w:rsidRDefault="00555F73" w:rsidP="00555F73">
      <w:pPr>
        <w:rPr>
          <w:szCs w:val="24"/>
        </w:rPr>
      </w:pPr>
    </w:p>
    <w:p w14:paraId="09B500B7" w14:textId="77777777" w:rsidR="00555F73" w:rsidRPr="00B474E9" w:rsidRDefault="00555F73" w:rsidP="00555F73">
      <w:pPr>
        <w:rPr>
          <w:szCs w:val="24"/>
        </w:rPr>
      </w:pPr>
    </w:p>
    <w:p w14:paraId="7FE93455" w14:textId="77777777" w:rsidR="00555F73" w:rsidRPr="00B474E9" w:rsidRDefault="00555F73" w:rsidP="00555F73">
      <w:pPr>
        <w:rPr>
          <w:szCs w:val="24"/>
        </w:rPr>
      </w:pPr>
    </w:p>
    <w:p w14:paraId="3089A880" w14:textId="77777777" w:rsidR="00555F73" w:rsidRPr="00B474E9" w:rsidRDefault="00555F73" w:rsidP="00555F73">
      <w:pPr>
        <w:rPr>
          <w:szCs w:val="24"/>
        </w:rPr>
      </w:pPr>
    </w:p>
    <w:p w14:paraId="2C1207A6" w14:textId="77777777" w:rsidR="00555F73" w:rsidRPr="00B474E9" w:rsidRDefault="00555F73" w:rsidP="00555F73">
      <w:pPr>
        <w:rPr>
          <w:szCs w:val="24"/>
        </w:rPr>
      </w:pPr>
    </w:p>
    <w:p w14:paraId="4ABC3A47" w14:textId="77777777" w:rsidR="00555F73" w:rsidRPr="00B474E9" w:rsidRDefault="00555F73" w:rsidP="00555F73">
      <w:pPr>
        <w:rPr>
          <w:szCs w:val="24"/>
        </w:rPr>
      </w:pPr>
    </w:p>
    <w:p w14:paraId="3214A0DE" w14:textId="77777777" w:rsidR="00555F73" w:rsidRPr="00B474E9" w:rsidRDefault="00555F73" w:rsidP="00555F73">
      <w:pPr>
        <w:rPr>
          <w:szCs w:val="24"/>
        </w:rPr>
      </w:pPr>
    </w:p>
    <w:p w14:paraId="5C6C2DC7" w14:textId="77777777" w:rsidR="00555F73" w:rsidRPr="00B474E9" w:rsidRDefault="00555F73" w:rsidP="00555F73">
      <w:pPr>
        <w:rPr>
          <w:szCs w:val="24"/>
        </w:rPr>
      </w:pPr>
    </w:p>
    <w:p w14:paraId="3D250FEC" w14:textId="77777777" w:rsidR="00555F73" w:rsidRPr="00B474E9" w:rsidRDefault="00555F73" w:rsidP="00555F73">
      <w:pPr>
        <w:rPr>
          <w:szCs w:val="24"/>
        </w:rPr>
      </w:pPr>
    </w:p>
    <w:p w14:paraId="51E0A866" w14:textId="77777777" w:rsidR="00555F73" w:rsidRPr="00B474E9" w:rsidRDefault="00555F73" w:rsidP="00555F73">
      <w:pPr>
        <w:rPr>
          <w:szCs w:val="24"/>
        </w:rPr>
      </w:pPr>
    </w:p>
    <w:p w14:paraId="32A93ED3" w14:textId="77777777" w:rsidR="00555F73" w:rsidRPr="00B474E9" w:rsidRDefault="00555F73" w:rsidP="00555F73">
      <w:pPr>
        <w:rPr>
          <w:szCs w:val="24"/>
        </w:rPr>
      </w:pPr>
    </w:p>
    <w:p w14:paraId="21DC0277" w14:textId="77777777" w:rsidR="00555F73" w:rsidRPr="00B474E9" w:rsidRDefault="00555F73" w:rsidP="00555F73">
      <w:pPr>
        <w:rPr>
          <w:szCs w:val="24"/>
        </w:rPr>
      </w:pPr>
    </w:p>
    <w:p w14:paraId="10575298" w14:textId="77777777" w:rsidR="00555F73" w:rsidRDefault="00555F73" w:rsidP="00555F73">
      <w:pPr>
        <w:rPr>
          <w:szCs w:val="24"/>
        </w:rPr>
      </w:pPr>
    </w:p>
    <w:p w14:paraId="01085003" w14:textId="77777777" w:rsidR="00555F73" w:rsidRDefault="00555F73" w:rsidP="00555F73">
      <w:pPr>
        <w:rPr>
          <w:szCs w:val="24"/>
        </w:rPr>
      </w:pPr>
    </w:p>
    <w:p w14:paraId="36F23ECF" w14:textId="77777777" w:rsidR="00555F73" w:rsidRPr="00B474E9" w:rsidRDefault="00555F73" w:rsidP="00555F73">
      <w:pPr>
        <w:rPr>
          <w:szCs w:val="24"/>
        </w:rPr>
      </w:pPr>
    </w:p>
    <w:p w14:paraId="06605C20" w14:textId="77777777" w:rsidR="00555F73" w:rsidRPr="00B474E9" w:rsidRDefault="00555F73" w:rsidP="00555F73">
      <w:pPr>
        <w:rPr>
          <w:szCs w:val="24"/>
        </w:rPr>
      </w:pPr>
    </w:p>
    <w:p w14:paraId="39BAFD29" w14:textId="77777777" w:rsidR="00555F73" w:rsidRPr="00B474E9" w:rsidRDefault="00555F73" w:rsidP="00555F73">
      <w:pPr>
        <w:rPr>
          <w:szCs w:val="24"/>
        </w:rPr>
      </w:pPr>
    </w:p>
    <w:p w14:paraId="558ED6F3" w14:textId="77777777" w:rsidR="00555F73" w:rsidRDefault="00555F73" w:rsidP="00555F73">
      <w:pPr>
        <w:rPr>
          <w:szCs w:val="24"/>
        </w:rPr>
      </w:pPr>
    </w:p>
    <w:p w14:paraId="63D905F0" w14:textId="77777777" w:rsidR="00555F73" w:rsidRDefault="00555F73" w:rsidP="00555F73">
      <w:pPr>
        <w:rPr>
          <w:szCs w:val="24"/>
        </w:rPr>
      </w:pPr>
    </w:p>
    <w:p w14:paraId="17C5A3FA" w14:textId="77777777" w:rsidR="00555F73" w:rsidRDefault="00555F73" w:rsidP="00555F73">
      <w:pPr>
        <w:rPr>
          <w:szCs w:val="24"/>
        </w:rPr>
      </w:pPr>
    </w:p>
    <w:p w14:paraId="143074DB" w14:textId="77777777" w:rsidR="00555F73" w:rsidRDefault="00555F73" w:rsidP="00555F73">
      <w:pPr>
        <w:rPr>
          <w:szCs w:val="24"/>
        </w:rPr>
      </w:pPr>
    </w:p>
    <w:p w14:paraId="21FFB088" w14:textId="77777777" w:rsidR="00555F73" w:rsidRDefault="00555F73" w:rsidP="00555F73">
      <w:pPr>
        <w:rPr>
          <w:szCs w:val="24"/>
        </w:rPr>
      </w:pPr>
    </w:p>
    <w:p w14:paraId="69240302" w14:textId="77777777" w:rsidR="00555F73" w:rsidRDefault="00555F73" w:rsidP="00555F73">
      <w:pPr>
        <w:rPr>
          <w:szCs w:val="24"/>
        </w:rPr>
      </w:pPr>
    </w:p>
    <w:p w14:paraId="25944702" w14:textId="77777777" w:rsidR="00555F73" w:rsidRDefault="00555F73" w:rsidP="00555F73">
      <w:pPr>
        <w:rPr>
          <w:szCs w:val="24"/>
        </w:rPr>
      </w:pPr>
    </w:p>
    <w:p w14:paraId="4474E50D" w14:textId="77777777" w:rsidR="00555F73" w:rsidRDefault="00555F73" w:rsidP="00555F73">
      <w:pPr>
        <w:rPr>
          <w:szCs w:val="24"/>
        </w:rPr>
      </w:pPr>
    </w:p>
    <w:p w14:paraId="53840EF2" w14:textId="77777777" w:rsidR="00555F73" w:rsidRDefault="00555F73" w:rsidP="00555F73">
      <w:pPr>
        <w:rPr>
          <w:szCs w:val="24"/>
        </w:rPr>
      </w:pPr>
    </w:p>
    <w:p w14:paraId="0C3E30FC" w14:textId="77777777" w:rsidR="00555F73" w:rsidRDefault="00555F73" w:rsidP="00555F73">
      <w:pPr>
        <w:rPr>
          <w:szCs w:val="24"/>
        </w:rPr>
      </w:pPr>
    </w:p>
    <w:p w14:paraId="48E9E992" w14:textId="77777777" w:rsidR="00555F73" w:rsidRDefault="00555F73" w:rsidP="00555F73">
      <w:pPr>
        <w:rPr>
          <w:szCs w:val="24"/>
        </w:rPr>
      </w:pPr>
    </w:p>
    <w:p w14:paraId="50B25E74" w14:textId="77777777" w:rsidR="00555F73" w:rsidRDefault="00555F73" w:rsidP="00555F73">
      <w:pPr>
        <w:rPr>
          <w:szCs w:val="24"/>
        </w:rPr>
      </w:pPr>
    </w:p>
    <w:p w14:paraId="65DE6EDE" w14:textId="77777777" w:rsidR="00555F73" w:rsidRDefault="00555F73" w:rsidP="00555F73">
      <w:pPr>
        <w:rPr>
          <w:szCs w:val="24"/>
        </w:rPr>
      </w:pPr>
    </w:p>
    <w:p w14:paraId="2150159D" w14:textId="77777777" w:rsidR="00555F73" w:rsidRDefault="00555F73" w:rsidP="00555F73">
      <w:pPr>
        <w:rPr>
          <w:szCs w:val="24"/>
        </w:rPr>
      </w:pPr>
    </w:p>
    <w:p w14:paraId="1859EF25" w14:textId="77777777" w:rsidR="00555F73" w:rsidRDefault="00555F73" w:rsidP="00555F73">
      <w:pPr>
        <w:rPr>
          <w:szCs w:val="24"/>
        </w:rPr>
      </w:pPr>
    </w:p>
    <w:p w14:paraId="4D382061" w14:textId="77777777" w:rsidR="00555F73" w:rsidRDefault="00555F73" w:rsidP="00555F73">
      <w:pPr>
        <w:rPr>
          <w:szCs w:val="24"/>
        </w:rPr>
      </w:pPr>
    </w:p>
    <w:p w14:paraId="7D3EFD14" w14:textId="77777777" w:rsidR="00555F73" w:rsidRDefault="00555F73" w:rsidP="00555F73">
      <w:pPr>
        <w:rPr>
          <w:szCs w:val="24"/>
        </w:rPr>
      </w:pPr>
    </w:p>
    <w:p w14:paraId="747FF248" w14:textId="77777777" w:rsidR="00555F73" w:rsidRDefault="00555F73" w:rsidP="00555F73">
      <w:pPr>
        <w:rPr>
          <w:szCs w:val="24"/>
        </w:rPr>
      </w:pPr>
    </w:p>
    <w:p w14:paraId="6B7EA479" w14:textId="77777777" w:rsidR="00555F73" w:rsidRDefault="00555F73" w:rsidP="00555F73">
      <w:pPr>
        <w:rPr>
          <w:szCs w:val="24"/>
        </w:rPr>
      </w:pPr>
    </w:p>
    <w:p w14:paraId="74789A95" w14:textId="77777777" w:rsidR="00555F73" w:rsidRDefault="00555F73" w:rsidP="00555F73">
      <w:pPr>
        <w:rPr>
          <w:szCs w:val="24"/>
        </w:rPr>
      </w:pPr>
    </w:p>
    <w:p w14:paraId="51CF443C" w14:textId="77777777" w:rsidR="00555F73" w:rsidRDefault="00555F73" w:rsidP="00555F73">
      <w:pPr>
        <w:rPr>
          <w:szCs w:val="24"/>
        </w:rPr>
      </w:pPr>
    </w:p>
    <w:p w14:paraId="17798040" w14:textId="77777777" w:rsidR="00555F73" w:rsidRPr="00B474E9" w:rsidRDefault="00555F73" w:rsidP="00555F73">
      <w:pPr>
        <w:rPr>
          <w:szCs w:val="24"/>
        </w:rPr>
      </w:pPr>
    </w:p>
    <w:p w14:paraId="2B39D18C" w14:textId="77777777" w:rsidR="00555F73" w:rsidRDefault="00555F73" w:rsidP="00555F73">
      <w:pPr>
        <w:pStyle w:val="Nadpis1"/>
      </w:pPr>
      <w:bookmarkStart w:id="1" w:name="_Toc138006607"/>
      <w:r w:rsidRPr="00F6581C">
        <w:t>Poděkování</w:t>
      </w:r>
      <w:bookmarkEnd w:id="1"/>
      <w:r w:rsidRPr="00F6581C">
        <w:t xml:space="preserve"> </w:t>
      </w:r>
    </w:p>
    <w:p w14:paraId="6428A779" w14:textId="6CE734CF" w:rsidR="00555F73" w:rsidRPr="00DA77E4" w:rsidRDefault="00555F73" w:rsidP="00555F73">
      <w:r>
        <w:t xml:space="preserve">     Rá</w:t>
      </w:r>
      <w:r w:rsidR="00BB73B2">
        <w:t>d bych na tomto místě poděkoval</w:t>
      </w:r>
      <w:r>
        <w:t xml:space="preserve"> vedoucí</w:t>
      </w:r>
      <w:r w:rsidR="00BB73B2">
        <w:t>mu</w:t>
      </w:r>
      <w:r>
        <w:t xml:space="preserve"> práce </w:t>
      </w:r>
      <w:r>
        <w:rPr>
          <w:szCs w:val="24"/>
        </w:rPr>
        <w:t xml:space="preserve">Mgr. </w:t>
      </w:r>
      <w:r w:rsidR="00BB73B2">
        <w:rPr>
          <w:szCs w:val="24"/>
        </w:rPr>
        <w:t xml:space="preserve">Michalu </w:t>
      </w:r>
      <w:r>
        <w:rPr>
          <w:szCs w:val="24"/>
        </w:rPr>
        <w:t>Kříž</w:t>
      </w:r>
      <w:r w:rsidR="00BB73B2">
        <w:rPr>
          <w:szCs w:val="24"/>
        </w:rPr>
        <w:t>ovi,</w:t>
      </w:r>
      <w:r w:rsidRPr="00B474E9">
        <w:rPr>
          <w:szCs w:val="24"/>
        </w:rPr>
        <w:t xml:space="preserve"> Ph.D</w:t>
      </w:r>
      <w:r>
        <w:rPr>
          <w:szCs w:val="24"/>
        </w:rPr>
        <w:t>. za  cenné odborné rady, trpělivost i celkovou podporu a lidský přístup při vedení diplo</w:t>
      </w:r>
      <w:r w:rsidR="00BB73B2">
        <w:rPr>
          <w:szCs w:val="24"/>
        </w:rPr>
        <w:t>mové práce. Stejně tak vyjadřuji</w:t>
      </w:r>
      <w:r>
        <w:rPr>
          <w:szCs w:val="24"/>
        </w:rPr>
        <w:t xml:space="preserve"> poděkování svému zaměstnavateli, který mi spolu</w:t>
      </w:r>
      <w:r w:rsidR="00BB73B2">
        <w:rPr>
          <w:szCs w:val="24"/>
        </w:rPr>
        <w:t xml:space="preserve"> s kolegy vytvořil podmínky pro</w:t>
      </w:r>
      <w:r>
        <w:rPr>
          <w:szCs w:val="24"/>
        </w:rPr>
        <w:t> celé studium. Děkuji také rodině</w:t>
      </w:r>
      <w:r w:rsidR="00AC3A9E">
        <w:rPr>
          <w:szCs w:val="24"/>
        </w:rPr>
        <w:t>, své manželce</w:t>
      </w:r>
      <w:r>
        <w:rPr>
          <w:szCs w:val="24"/>
        </w:rPr>
        <w:t xml:space="preserve"> </w:t>
      </w:r>
      <w:r w:rsidR="00BB73B2">
        <w:rPr>
          <w:szCs w:val="24"/>
        </w:rPr>
        <w:t xml:space="preserve">i přátelům za jejich podporu i </w:t>
      </w:r>
      <w:r>
        <w:rPr>
          <w:szCs w:val="24"/>
        </w:rPr>
        <w:t>důvěru.</w:t>
      </w:r>
    </w:p>
    <w:p w14:paraId="06ADAEF8" w14:textId="77777777" w:rsidR="00555F73" w:rsidRDefault="00555F73" w:rsidP="00555F73"/>
    <w:p w14:paraId="501E03AF" w14:textId="77777777" w:rsidR="00555F73" w:rsidRDefault="00555F73" w:rsidP="00555F73">
      <w:pPr>
        <w:jc w:val="right"/>
      </w:pPr>
      <w:r>
        <w:t>…………………………………..</w:t>
      </w:r>
    </w:p>
    <w:p w14:paraId="2A803521" w14:textId="77777777" w:rsidR="00555F73" w:rsidRDefault="00555F73" w:rsidP="00F70636">
      <w:pPr>
        <w:jc w:val="center"/>
      </w:pPr>
      <w:r>
        <w:t xml:space="preserve">                                                                                       </w:t>
      </w:r>
      <w:r w:rsidR="00F70636">
        <w:t xml:space="preserve">podpis      </w:t>
      </w:r>
    </w:p>
    <w:p w14:paraId="24314278" w14:textId="77777777" w:rsidR="00F70636" w:rsidRDefault="00F70636" w:rsidP="004E4991"/>
    <w:sdt>
      <w:sdtPr>
        <w:rPr>
          <w:rFonts w:ascii="Times New Roman" w:eastAsia="Times New Roman" w:hAnsi="Times New Roman" w:cs="Times New Roman"/>
          <w:color w:val="auto"/>
          <w:kern w:val="1"/>
          <w:sz w:val="24"/>
          <w:szCs w:val="20"/>
        </w:rPr>
        <w:id w:val="763430514"/>
        <w:docPartObj>
          <w:docPartGallery w:val="Table of Contents"/>
          <w:docPartUnique/>
        </w:docPartObj>
      </w:sdtPr>
      <w:sdtEndPr>
        <w:rPr>
          <w:b/>
          <w:bCs/>
        </w:rPr>
      </w:sdtEndPr>
      <w:sdtContent>
        <w:p w14:paraId="10CFACAB" w14:textId="77777777" w:rsidR="005B1713" w:rsidRDefault="005B1713">
          <w:pPr>
            <w:pStyle w:val="Nadpisobsahu"/>
          </w:pPr>
          <w:r>
            <w:t>Obsah</w:t>
          </w:r>
        </w:p>
        <w:p w14:paraId="48929292" w14:textId="4CF1AA2A" w:rsidR="00AC654F" w:rsidRDefault="005B1713">
          <w:pPr>
            <w:pStyle w:val="Obsah1"/>
            <w:tabs>
              <w:tab w:val="right" w:leader="dot" w:pos="9062"/>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138006606" w:history="1">
            <w:r w:rsidR="00AC654F" w:rsidRPr="006A46E9">
              <w:rPr>
                <w:rStyle w:val="Hypertextovodkaz"/>
                <w:noProof/>
              </w:rPr>
              <w:t>Prohlášení autora</w:t>
            </w:r>
            <w:r w:rsidR="00AC654F">
              <w:rPr>
                <w:noProof/>
                <w:webHidden/>
              </w:rPr>
              <w:tab/>
            </w:r>
            <w:r w:rsidR="00AC654F">
              <w:rPr>
                <w:noProof/>
                <w:webHidden/>
              </w:rPr>
              <w:fldChar w:fldCharType="begin"/>
            </w:r>
            <w:r w:rsidR="00AC654F">
              <w:rPr>
                <w:noProof/>
                <w:webHidden/>
              </w:rPr>
              <w:instrText xml:space="preserve"> PAGEREF _Toc138006606 \h </w:instrText>
            </w:r>
            <w:r w:rsidR="00AC654F">
              <w:rPr>
                <w:noProof/>
                <w:webHidden/>
              </w:rPr>
            </w:r>
            <w:r w:rsidR="00AC654F">
              <w:rPr>
                <w:noProof/>
                <w:webHidden/>
              </w:rPr>
              <w:fldChar w:fldCharType="separate"/>
            </w:r>
            <w:r w:rsidR="00AC654F">
              <w:rPr>
                <w:noProof/>
                <w:webHidden/>
              </w:rPr>
              <w:t>2</w:t>
            </w:r>
            <w:r w:rsidR="00AC654F">
              <w:rPr>
                <w:noProof/>
                <w:webHidden/>
              </w:rPr>
              <w:fldChar w:fldCharType="end"/>
            </w:r>
          </w:hyperlink>
        </w:p>
        <w:p w14:paraId="3A0DC315" w14:textId="1BE4CCB8"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07" w:history="1">
            <w:r w:rsidR="00AC654F" w:rsidRPr="006A46E9">
              <w:rPr>
                <w:rStyle w:val="Hypertextovodkaz"/>
                <w:noProof/>
              </w:rPr>
              <w:t>Poděkování</w:t>
            </w:r>
            <w:r w:rsidR="00AC654F">
              <w:rPr>
                <w:noProof/>
                <w:webHidden/>
              </w:rPr>
              <w:tab/>
            </w:r>
            <w:r w:rsidR="00AC654F">
              <w:rPr>
                <w:noProof/>
                <w:webHidden/>
              </w:rPr>
              <w:fldChar w:fldCharType="begin"/>
            </w:r>
            <w:r w:rsidR="00AC654F">
              <w:rPr>
                <w:noProof/>
                <w:webHidden/>
              </w:rPr>
              <w:instrText xml:space="preserve"> PAGEREF _Toc138006607 \h </w:instrText>
            </w:r>
            <w:r w:rsidR="00AC654F">
              <w:rPr>
                <w:noProof/>
                <w:webHidden/>
              </w:rPr>
            </w:r>
            <w:r w:rsidR="00AC654F">
              <w:rPr>
                <w:noProof/>
                <w:webHidden/>
              </w:rPr>
              <w:fldChar w:fldCharType="separate"/>
            </w:r>
            <w:r w:rsidR="00AC654F">
              <w:rPr>
                <w:noProof/>
                <w:webHidden/>
              </w:rPr>
              <w:t>3</w:t>
            </w:r>
            <w:r w:rsidR="00AC654F">
              <w:rPr>
                <w:noProof/>
                <w:webHidden/>
              </w:rPr>
              <w:fldChar w:fldCharType="end"/>
            </w:r>
          </w:hyperlink>
        </w:p>
        <w:p w14:paraId="3D01C084" w14:textId="0FC449A0"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08" w:history="1">
            <w:r w:rsidR="00AC654F" w:rsidRPr="006A46E9">
              <w:rPr>
                <w:rStyle w:val="Hypertextovodkaz"/>
                <w:noProof/>
              </w:rPr>
              <w:t>1 Úvod</w:t>
            </w:r>
            <w:r w:rsidR="00AC654F">
              <w:rPr>
                <w:noProof/>
                <w:webHidden/>
              </w:rPr>
              <w:tab/>
            </w:r>
            <w:r w:rsidR="00AC654F">
              <w:rPr>
                <w:noProof/>
                <w:webHidden/>
              </w:rPr>
              <w:fldChar w:fldCharType="begin"/>
            </w:r>
            <w:r w:rsidR="00AC654F">
              <w:rPr>
                <w:noProof/>
                <w:webHidden/>
              </w:rPr>
              <w:instrText xml:space="preserve"> PAGEREF _Toc138006608 \h </w:instrText>
            </w:r>
            <w:r w:rsidR="00AC654F">
              <w:rPr>
                <w:noProof/>
                <w:webHidden/>
              </w:rPr>
            </w:r>
            <w:r w:rsidR="00AC654F">
              <w:rPr>
                <w:noProof/>
                <w:webHidden/>
              </w:rPr>
              <w:fldChar w:fldCharType="separate"/>
            </w:r>
            <w:r w:rsidR="00AC654F">
              <w:rPr>
                <w:noProof/>
                <w:webHidden/>
              </w:rPr>
              <w:t>6</w:t>
            </w:r>
            <w:r w:rsidR="00AC654F">
              <w:rPr>
                <w:noProof/>
                <w:webHidden/>
              </w:rPr>
              <w:fldChar w:fldCharType="end"/>
            </w:r>
          </w:hyperlink>
        </w:p>
        <w:p w14:paraId="07435129" w14:textId="36418933"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09" w:history="1">
            <w:r w:rsidR="00AC654F" w:rsidRPr="006A46E9">
              <w:rPr>
                <w:rStyle w:val="Hypertextovodkaz"/>
                <w:noProof/>
              </w:rPr>
              <w:t>Teoretická část - 2 Filmová výchova</w:t>
            </w:r>
            <w:r w:rsidR="00AC654F">
              <w:rPr>
                <w:noProof/>
                <w:webHidden/>
              </w:rPr>
              <w:tab/>
            </w:r>
            <w:r w:rsidR="00AC654F">
              <w:rPr>
                <w:noProof/>
                <w:webHidden/>
              </w:rPr>
              <w:fldChar w:fldCharType="begin"/>
            </w:r>
            <w:r w:rsidR="00AC654F">
              <w:rPr>
                <w:noProof/>
                <w:webHidden/>
              </w:rPr>
              <w:instrText xml:space="preserve"> PAGEREF _Toc138006609 \h </w:instrText>
            </w:r>
            <w:r w:rsidR="00AC654F">
              <w:rPr>
                <w:noProof/>
                <w:webHidden/>
              </w:rPr>
            </w:r>
            <w:r w:rsidR="00AC654F">
              <w:rPr>
                <w:noProof/>
                <w:webHidden/>
              </w:rPr>
              <w:fldChar w:fldCharType="separate"/>
            </w:r>
            <w:r w:rsidR="00AC654F">
              <w:rPr>
                <w:noProof/>
                <w:webHidden/>
              </w:rPr>
              <w:t>8</w:t>
            </w:r>
            <w:r w:rsidR="00AC654F">
              <w:rPr>
                <w:noProof/>
                <w:webHidden/>
              </w:rPr>
              <w:fldChar w:fldCharType="end"/>
            </w:r>
          </w:hyperlink>
        </w:p>
        <w:p w14:paraId="3C8D5721" w14:textId="45DCCE31"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10" w:history="1">
            <w:r w:rsidR="00AC654F" w:rsidRPr="006A46E9">
              <w:rPr>
                <w:rStyle w:val="Hypertextovodkaz"/>
                <w:noProof/>
                <w:lang w:eastAsia="en-US"/>
              </w:rPr>
              <w:t>2.1 Vymezení pojmů</w:t>
            </w:r>
            <w:r w:rsidR="00AC654F">
              <w:rPr>
                <w:noProof/>
                <w:webHidden/>
              </w:rPr>
              <w:tab/>
            </w:r>
            <w:r w:rsidR="00AC654F">
              <w:rPr>
                <w:noProof/>
                <w:webHidden/>
              </w:rPr>
              <w:fldChar w:fldCharType="begin"/>
            </w:r>
            <w:r w:rsidR="00AC654F">
              <w:rPr>
                <w:noProof/>
                <w:webHidden/>
              </w:rPr>
              <w:instrText xml:space="preserve"> PAGEREF _Toc138006610 \h </w:instrText>
            </w:r>
            <w:r w:rsidR="00AC654F">
              <w:rPr>
                <w:noProof/>
                <w:webHidden/>
              </w:rPr>
            </w:r>
            <w:r w:rsidR="00AC654F">
              <w:rPr>
                <w:noProof/>
                <w:webHidden/>
              </w:rPr>
              <w:fldChar w:fldCharType="separate"/>
            </w:r>
            <w:r w:rsidR="00AC654F">
              <w:rPr>
                <w:noProof/>
                <w:webHidden/>
              </w:rPr>
              <w:t>9</w:t>
            </w:r>
            <w:r w:rsidR="00AC654F">
              <w:rPr>
                <w:noProof/>
                <w:webHidden/>
              </w:rPr>
              <w:fldChar w:fldCharType="end"/>
            </w:r>
          </w:hyperlink>
        </w:p>
        <w:p w14:paraId="15546089" w14:textId="7694553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11" w:history="1">
            <w:r w:rsidR="00AC654F" w:rsidRPr="006A46E9">
              <w:rPr>
                <w:rStyle w:val="Hypertextovodkaz"/>
                <w:noProof/>
              </w:rPr>
              <w:t>2.2 Historie filmové výchovy v ČR</w:t>
            </w:r>
            <w:r w:rsidR="00AC654F">
              <w:rPr>
                <w:noProof/>
                <w:webHidden/>
              </w:rPr>
              <w:tab/>
            </w:r>
            <w:r w:rsidR="00AC654F">
              <w:rPr>
                <w:noProof/>
                <w:webHidden/>
              </w:rPr>
              <w:fldChar w:fldCharType="begin"/>
            </w:r>
            <w:r w:rsidR="00AC654F">
              <w:rPr>
                <w:noProof/>
                <w:webHidden/>
              </w:rPr>
              <w:instrText xml:space="preserve"> PAGEREF _Toc138006611 \h </w:instrText>
            </w:r>
            <w:r w:rsidR="00AC654F">
              <w:rPr>
                <w:noProof/>
                <w:webHidden/>
              </w:rPr>
            </w:r>
            <w:r w:rsidR="00AC654F">
              <w:rPr>
                <w:noProof/>
                <w:webHidden/>
              </w:rPr>
              <w:fldChar w:fldCharType="separate"/>
            </w:r>
            <w:r w:rsidR="00AC654F">
              <w:rPr>
                <w:noProof/>
                <w:webHidden/>
              </w:rPr>
              <w:t>12</w:t>
            </w:r>
            <w:r w:rsidR="00AC654F">
              <w:rPr>
                <w:noProof/>
                <w:webHidden/>
              </w:rPr>
              <w:fldChar w:fldCharType="end"/>
            </w:r>
          </w:hyperlink>
        </w:p>
        <w:p w14:paraId="61082F8D" w14:textId="269EBB4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12" w:history="1">
            <w:r w:rsidR="00AC654F" w:rsidRPr="006A46E9">
              <w:rPr>
                <w:rStyle w:val="Hypertextovodkaz"/>
                <w:noProof/>
              </w:rPr>
              <w:t>2.3 Současnost filmové výchovy v České republice</w:t>
            </w:r>
            <w:r w:rsidR="00AC654F">
              <w:rPr>
                <w:noProof/>
                <w:webHidden/>
              </w:rPr>
              <w:tab/>
            </w:r>
            <w:r w:rsidR="00AC654F">
              <w:rPr>
                <w:noProof/>
                <w:webHidden/>
              </w:rPr>
              <w:fldChar w:fldCharType="begin"/>
            </w:r>
            <w:r w:rsidR="00AC654F">
              <w:rPr>
                <w:noProof/>
                <w:webHidden/>
              </w:rPr>
              <w:instrText xml:space="preserve"> PAGEREF _Toc138006612 \h </w:instrText>
            </w:r>
            <w:r w:rsidR="00AC654F">
              <w:rPr>
                <w:noProof/>
                <w:webHidden/>
              </w:rPr>
            </w:r>
            <w:r w:rsidR="00AC654F">
              <w:rPr>
                <w:noProof/>
                <w:webHidden/>
              </w:rPr>
              <w:fldChar w:fldCharType="separate"/>
            </w:r>
            <w:r w:rsidR="00AC654F">
              <w:rPr>
                <w:noProof/>
                <w:webHidden/>
              </w:rPr>
              <w:t>15</w:t>
            </w:r>
            <w:r w:rsidR="00AC654F">
              <w:rPr>
                <w:noProof/>
                <w:webHidden/>
              </w:rPr>
              <w:fldChar w:fldCharType="end"/>
            </w:r>
          </w:hyperlink>
        </w:p>
        <w:p w14:paraId="12150E84" w14:textId="18FCFF2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13" w:history="1">
            <w:r w:rsidR="00AC654F" w:rsidRPr="006A46E9">
              <w:rPr>
                <w:rStyle w:val="Hypertextovodkaz"/>
                <w:noProof/>
              </w:rPr>
              <w:t>2.4 Přínosy a problémy filmové výchovy</w:t>
            </w:r>
            <w:r w:rsidR="00AC654F">
              <w:rPr>
                <w:noProof/>
                <w:webHidden/>
              </w:rPr>
              <w:tab/>
            </w:r>
            <w:r w:rsidR="00AC654F">
              <w:rPr>
                <w:noProof/>
                <w:webHidden/>
              </w:rPr>
              <w:fldChar w:fldCharType="begin"/>
            </w:r>
            <w:r w:rsidR="00AC654F">
              <w:rPr>
                <w:noProof/>
                <w:webHidden/>
              </w:rPr>
              <w:instrText xml:space="preserve"> PAGEREF _Toc138006613 \h </w:instrText>
            </w:r>
            <w:r w:rsidR="00AC654F">
              <w:rPr>
                <w:noProof/>
                <w:webHidden/>
              </w:rPr>
            </w:r>
            <w:r w:rsidR="00AC654F">
              <w:rPr>
                <w:noProof/>
                <w:webHidden/>
              </w:rPr>
              <w:fldChar w:fldCharType="separate"/>
            </w:r>
            <w:r w:rsidR="00AC654F">
              <w:rPr>
                <w:noProof/>
                <w:webHidden/>
              </w:rPr>
              <w:t>18</w:t>
            </w:r>
            <w:r w:rsidR="00AC654F">
              <w:rPr>
                <w:noProof/>
                <w:webHidden/>
              </w:rPr>
              <w:fldChar w:fldCharType="end"/>
            </w:r>
          </w:hyperlink>
        </w:p>
        <w:p w14:paraId="4CDA8CB5" w14:textId="6A32A348"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14" w:history="1">
            <w:r w:rsidR="00AC654F" w:rsidRPr="006A46E9">
              <w:rPr>
                <w:rStyle w:val="Hypertextovodkaz"/>
                <w:noProof/>
                <w:lang w:eastAsia="en-US"/>
              </w:rPr>
              <w:t>2.3 Filmová výchova – práce s filmem</w:t>
            </w:r>
            <w:r w:rsidR="00AC654F">
              <w:rPr>
                <w:noProof/>
                <w:webHidden/>
              </w:rPr>
              <w:tab/>
            </w:r>
            <w:r w:rsidR="00AC654F">
              <w:rPr>
                <w:noProof/>
                <w:webHidden/>
              </w:rPr>
              <w:fldChar w:fldCharType="begin"/>
            </w:r>
            <w:r w:rsidR="00AC654F">
              <w:rPr>
                <w:noProof/>
                <w:webHidden/>
              </w:rPr>
              <w:instrText xml:space="preserve"> PAGEREF _Toc138006614 \h </w:instrText>
            </w:r>
            <w:r w:rsidR="00AC654F">
              <w:rPr>
                <w:noProof/>
                <w:webHidden/>
              </w:rPr>
            </w:r>
            <w:r w:rsidR="00AC654F">
              <w:rPr>
                <w:noProof/>
                <w:webHidden/>
              </w:rPr>
              <w:fldChar w:fldCharType="separate"/>
            </w:r>
            <w:r w:rsidR="00AC654F">
              <w:rPr>
                <w:noProof/>
                <w:webHidden/>
              </w:rPr>
              <w:t>23</w:t>
            </w:r>
            <w:r w:rsidR="00AC654F">
              <w:rPr>
                <w:noProof/>
                <w:webHidden/>
              </w:rPr>
              <w:fldChar w:fldCharType="end"/>
            </w:r>
          </w:hyperlink>
        </w:p>
        <w:p w14:paraId="7754E2C7" w14:textId="42115225" w:rsidR="00AC654F" w:rsidRDefault="00D07034">
          <w:pPr>
            <w:pStyle w:val="Obsah3"/>
            <w:tabs>
              <w:tab w:val="right" w:leader="dot" w:pos="9062"/>
            </w:tabs>
            <w:rPr>
              <w:rFonts w:asciiTheme="minorHAnsi" w:eastAsiaTheme="minorEastAsia" w:hAnsiTheme="minorHAnsi" w:cstheme="minorBidi"/>
              <w:noProof/>
              <w:kern w:val="0"/>
              <w:sz w:val="22"/>
              <w:szCs w:val="22"/>
            </w:rPr>
          </w:pPr>
          <w:hyperlink w:anchor="_Toc138006615" w:history="1">
            <w:r w:rsidR="00AC654F" w:rsidRPr="006A46E9">
              <w:rPr>
                <w:rStyle w:val="Hypertextovodkaz"/>
                <w:noProof/>
              </w:rPr>
              <w:t>2.3.1 Než začneme promítat</w:t>
            </w:r>
            <w:r w:rsidR="00AC654F">
              <w:rPr>
                <w:noProof/>
                <w:webHidden/>
              </w:rPr>
              <w:tab/>
            </w:r>
            <w:r w:rsidR="00AC654F">
              <w:rPr>
                <w:noProof/>
                <w:webHidden/>
              </w:rPr>
              <w:fldChar w:fldCharType="begin"/>
            </w:r>
            <w:r w:rsidR="00AC654F">
              <w:rPr>
                <w:noProof/>
                <w:webHidden/>
              </w:rPr>
              <w:instrText xml:space="preserve"> PAGEREF _Toc138006615 \h </w:instrText>
            </w:r>
            <w:r w:rsidR="00AC654F">
              <w:rPr>
                <w:noProof/>
                <w:webHidden/>
              </w:rPr>
            </w:r>
            <w:r w:rsidR="00AC654F">
              <w:rPr>
                <w:noProof/>
                <w:webHidden/>
              </w:rPr>
              <w:fldChar w:fldCharType="separate"/>
            </w:r>
            <w:r w:rsidR="00AC654F">
              <w:rPr>
                <w:noProof/>
                <w:webHidden/>
              </w:rPr>
              <w:t>23</w:t>
            </w:r>
            <w:r w:rsidR="00AC654F">
              <w:rPr>
                <w:noProof/>
                <w:webHidden/>
              </w:rPr>
              <w:fldChar w:fldCharType="end"/>
            </w:r>
          </w:hyperlink>
        </w:p>
        <w:p w14:paraId="0E8CE322" w14:textId="0B3FEF7B" w:rsidR="00AC654F" w:rsidRDefault="00D07034">
          <w:pPr>
            <w:pStyle w:val="Obsah3"/>
            <w:tabs>
              <w:tab w:val="right" w:leader="dot" w:pos="9062"/>
            </w:tabs>
            <w:rPr>
              <w:rFonts w:asciiTheme="minorHAnsi" w:eastAsiaTheme="minorEastAsia" w:hAnsiTheme="minorHAnsi" w:cstheme="minorBidi"/>
              <w:noProof/>
              <w:kern w:val="0"/>
              <w:sz w:val="22"/>
              <w:szCs w:val="22"/>
            </w:rPr>
          </w:pPr>
          <w:hyperlink w:anchor="_Toc138006616" w:history="1">
            <w:r w:rsidR="00AC654F" w:rsidRPr="006A46E9">
              <w:rPr>
                <w:rStyle w:val="Hypertextovodkaz"/>
                <w:noProof/>
              </w:rPr>
              <w:t>2.3.2 Před projekcí</w:t>
            </w:r>
            <w:r w:rsidR="00AC654F">
              <w:rPr>
                <w:noProof/>
                <w:webHidden/>
              </w:rPr>
              <w:tab/>
            </w:r>
            <w:r w:rsidR="00AC654F">
              <w:rPr>
                <w:noProof/>
                <w:webHidden/>
              </w:rPr>
              <w:fldChar w:fldCharType="begin"/>
            </w:r>
            <w:r w:rsidR="00AC654F">
              <w:rPr>
                <w:noProof/>
                <w:webHidden/>
              </w:rPr>
              <w:instrText xml:space="preserve"> PAGEREF _Toc138006616 \h </w:instrText>
            </w:r>
            <w:r w:rsidR="00AC654F">
              <w:rPr>
                <w:noProof/>
                <w:webHidden/>
              </w:rPr>
            </w:r>
            <w:r w:rsidR="00AC654F">
              <w:rPr>
                <w:noProof/>
                <w:webHidden/>
              </w:rPr>
              <w:fldChar w:fldCharType="separate"/>
            </w:r>
            <w:r w:rsidR="00AC654F">
              <w:rPr>
                <w:noProof/>
                <w:webHidden/>
              </w:rPr>
              <w:t>24</w:t>
            </w:r>
            <w:r w:rsidR="00AC654F">
              <w:rPr>
                <w:noProof/>
                <w:webHidden/>
              </w:rPr>
              <w:fldChar w:fldCharType="end"/>
            </w:r>
          </w:hyperlink>
        </w:p>
        <w:p w14:paraId="4DF24620" w14:textId="7ACCCC17" w:rsidR="00AC654F" w:rsidRDefault="00D07034">
          <w:pPr>
            <w:pStyle w:val="Obsah3"/>
            <w:tabs>
              <w:tab w:val="right" w:leader="dot" w:pos="9062"/>
            </w:tabs>
            <w:rPr>
              <w:rFonts w:asciiTheme="minorHAnsi" w:eastAsiaTheme="minorEastAsia" w:hAnsiTheme="minorHAnsi" w:cstheme="minorBidi"/>
              <w:noProof/>
              <w:kern w:val="0"/>
              <w:sz w:val="22"/>
              <w:szCs w:val="22"/>
            </w:rPr>
          </w:pPr>
          <w:hyperlink w:anchor="_Toc138006617" w:history="1">
            <w:r w:rsidR="00AC654F" w:rsidRPr="006A46E9">
              <w:rPr>
                <w:rStyle w:val="Hypertextovodkaz"/>
                <w:noProof/>
              </w:rPr>
              <w:t>2.3.3 Během projekce</w:t>
            </w:r>
            <w:r w:rsidR="00AC654F">
              <w:rPr>
                <w:noProof/>
                <w:webHidden/>
              </w:rPr>
              <w:tab/>
            </w:r>
            <w:r w:rsidR="00AC654F">
              <w:rPr>
                <w:noProof/>
                <w:webHidden/>
              </w:rPr>
              <w:fldChar w:fldCharType="begin"/>
            </w:r>
            <w:r w:rsidR="00AC654F">
              <w:rPr>
                <w:noProof/>
                <w:webHidden/>
              </w:rPr>
              <w:instrText xml:space="preserve"> PAGEREF _Toc138006617 \h </w:instrText>
            </w:r>
            <w:r w:rsidR="00AC654F">
              <w:rPr>
                <w:noProof/>
                <w:webHidden/>
              </w:rPr>
            </w:r>
            <w:r w:rsidR="00AC654F">
              <w:rPr>
                <w:noProof/>
                <w:webHidden/>
              </w:rPr>
              <w:fldChar w:fldCharType="separate"/>
            </w:r>
            <w:r w:rsidR="00AC654F">
              <w:rPr>
                <w:noProof/>
                <w:webHidden/>
              </w:rPr>
              <w:t>24</w:t>
            </w:r>
            <w:r w:rsidR="00AC654F">
              <w:rPr>
                <w:noProof/>
                <w:webHidden/>
              </w:rPr>
              <w:fldChar w:fldCharType="end"/>
            </w:r>
          </w:hyperlink>
        </w:p>
        <w:p w14:paraId="62790AFF" w14:textId="29DF75F6" w:rsidR="00AC654F" w:rsidRDefault="00D07034">
          <w:pPr>
            <w:pStyle w:val="Obsah3"/>
            <w:tabs>
              <w:tab w:val="right" w:leader="dot" w:pos="9062"/>
            </w:tabs>
            <w:rPr>
              <w:rFonts w:asciiTheme="minorHAnsi" w:eastAsiaTheme="minorEastAsia" w:hAnsiTheme="minorHAnsi" w:cstheme="minorBidi"/>
              <w:noProof/>
              <w:kern w:val="0"/>
              <w:sz w:val="22"/>
              <w:szCs w:val="22"/>
            </w:rPr>
          </w:pPr>
          <w:hyperlink w:anchor="_Toc138006618" w:history="1">
            <w:r w:rsidR="00AC654F" w:rsidRPr="006A46E9">
              <w:rPr>
                <w:rStyle w:val="Hypertextovodkaz"/>
                <w:noProof/>
              </w:rPr>
              <w:t>2.3.4 Po projekci</w:t>
            </w:r>
            <w:r w:rsidR="00AC654F">
              <w:rPr>
                <w:noProof/>
                <w:webHidden/>
              </w:rPr>
              <w:tab/>
            </w:r>
            <w:r w:rsidR="00AC654F">
              <w:rPr>
                <w:noProof/>
                <w:webHidden/>
              </w:rPr>
              <w:fldChar w:fldCharType="begin"/>
            </w:r>
            <w:r w:rsidR="00AC654F">
              <w:rPr>
                <w:noProof/>
                <w:webHidden/>
              </w:rPr>
              <w:instrText xml:space="preserve"> PAGEREF _Toc138006618 \h </w:instrText>
            </w:r>
            <w:r w:rsidR="00AC654F">
              <w:rPr>
                <w:noProof/>
                <w:webHidden/>
              </w:rPr>
            </w:r>
            <w:r w:rsidR="00AC654F">
              <w:rPr>
                <w:noProof/>
                <w:webHidden/>
              </w:rPr>
              <w:fldChar w:fldCharType="separate"/>
            </w:r>
            <w:r w:rsidR="00AC654F">
              <w:rPr>
                <w:noProof/>
                <w:webHidden/>
              </w:rPr>
              <w:t>25</w:t>
            </w:r>
            <w:r w:rsidR="00AC654F">
              <w:rPr>
                <w:noProof/>
                <w:webHidden/>
              </w:rPr>
              <w:fldChar w:fldCharType="end"/>
            </w:r>
          </w:hyperlink>
        </w:p>
        <w:p w14:paraId="58A7BC84" w14:textId="28DBC09D"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19" w:history="1">
            <w:r w:rsidR="00AC654F" w:rsidRPr="006A46E9">
              <w:rPr>
                <w:rStyle w:val="Hypertextovodkaz"/>
                <w:noProof/>
              </w:rPr>
              <w:t>3. Porozumění, tvorba, motivace</w:t>
            </w:r>
            <w:r w:rsidR="00AC654F">
              <w:rPr>
                <w:noProof/>
                <w:webHidden/>
              </w:rPr>
              <w:tab/>
            </w:r>
            <w:r w:rsidR="00AC654F">
              <w:rPr>
                <w:noProof/>
                <w:webHidden/>
              </w:rPr>
              <w:fldChar w:fldCharType="begin"/>
            </w:r>
            <w:r w:rsidR="00AC654F">
              <w:rPr>
                <w:noProof/>
                <w:webHidden/>
              </w:rPr>
              <w:instrText xml:space="preserve"> PAGEREF _Toc138006619 \h </w:instrText>
            </w:r>
            <w:r w:rsidR="00AC654F">
              <w:rPr>
                <w:noProof/>
                <w:webHidden/>
              </w:rPr>
            </w:r>
            <w:r w:rsidR="00AC654F">
              <w:rPr>
                <w:noProof/>
                <w:webHidden/>
              </w:rPr>
              <w:fldChar w:fldCharType="separate"/>
            </w:r>
            <w:r w:rsidR="00AC654F">
              <w:rPr>
                <w:noProof/>
                <w:webHidden/>
              </w:rPr>
              <w:t>27</w:t>
            </w:r>
            <w:r w:rsidR="00AC654F">
              <w:rPr>
                <w:noProof/>
                <w:webHidden/>
              </w:rPr>
              <w:fldChar w:fldCharType="end"/>
            </w:r>
          </w:hyperlink>
        </w:p>
        <w:p w14:paraId="35F7F2AA" w14:textId="2702BB43"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0" w:history="1">
            <w:r w:rsidR="00AC654F" w:rsidRPr="006A46E9">
              <w:rPr>
                <w:rStyle w:val="Hypertextovodkaz"/>
                <w:noProof/>
                <w:lang w:eastAsia="en-US"/>
              </w:rPr>
              <w:t>3.1 Porozumění</w:t>
            </w:r>
            <w:r w:rsidR="00AC654F">
              <w:rPr>
                <w:noProof/>
                <w:webHidden/>
              </w:rPr>
              <w:tab/>
            </w:r>
            <w:r w:rsidR="00AC654F">
              <w:rPr>
                <w:noProof/>
                <w:webHidden/>
              </w:rPr>
              <w:fldChar w:fldCharType="begin"/>
            </w:r>
            <w:r w:rsidR="00AC654F">
              <w:rPr>
                <w:noProof/>
                <w:webHidden/>
              </w:rPr>
              <w:instrText xml:space="preserve"> PAGEREF _Toc138006620 \h </w:instrText>
            </w:r>
            <w:r w:rsidR="00AC654F">
              <w:rPr>
                <w:noProof/>
                <w:webHidden/>
              </w:rPr>
            </w:r>
            <w:r w:rsidR="00AC654F">
              <w:rPr>
                <w:noProof/>
                <w:webHidden/>
              </w:rPr>
              <w:fldChar w:fldCharType="separate"/>
            </w:r>
            <w:r w:rsidR="00AC654F">
              <w:rPr>
                <w:noProof/>
                <w:webHidden/>
              </w:rPr>
              <w:t>27</w:t>
            </w:r>
            <w:r w:rsidR="00AC654F">
              <w:rPr>
                <w:noProof/>
                <w:webHidden/>
              </w:rPr>
              <w:fldChar w:fldCharType="end"/>
            </w:r>
          </w:hyperlink>
        </w:p>
        <w:p w14:paraId="04252E04" w14:textId="01B88F61"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1" w:history="1">
            <w:r w:rsidR="00AC654F" w:rsidRPr="006A46E9">
              <w:rPr>
                <w:rStyle w:val="Hypertextovodkaz"/>
                <w:noProof/>
                <w:lang w:eastAsia="en-US"/>
              </w:rPr>
              <w:t>3.2 Tvorba</w:t>
            </w:r>
            <w:r w:rsidR="00AC654F">
              <w:rPr>
                <w:noProof/>
                <w:webHidden/>
              </w:rPr>
              <w:tab/>
            </w:r>
            <w:r w:rsidR="00AC654F">
              <w:rPr>
                <w:noProof/>
                <w:webHidden/>
              </w:rPr>
              <w:fldChar w:fldCharType="begin"/>
            </w:r>
            <w:r w:rsidR="00AC654F">
              <w:rPr>
                <w:noProof/>
                <w:webHidden/>
              </w:rPr>
              <w:instrText xml:space="preserve"> PAGEREF _Toc138006621 \h </w:instrText>
            </w:r>
            <w:r w:rsidR="00AC654F">
              <w:rPr>
                <w:noProof/>
                <w:webHidden/>
              </w:rPr>
            </w:r>
            <w:r w:rsidR="00AC654F">
              <w:rPr>
                <w:noProof/>
                <w:webHidden/>
              </w:rPr>
              <w:fldChar w:fldCharType="separate"/>
            </w:r>
            <w:r w:rsidR="00AC654F">
              <w:rPr>
                <w:noProof/>
                <w:webHidden/>
              </w:rPr>
              <w:t>27</w:t>
            </w:r>
            <w:r w:rsidR="00AC654F">
              <w:rPr>
                <w:noProof/>
                <w:webHidden/>
              </w:rPr>
              <w:fldChar w:fldCharType="end"/>
            </w:r>
          </w:hyperlink>
        </w:p>
        <w:p w14:paraId="21630328" w14:textId="788F002E"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22" w:history="1">
            <w:r w:rsidR="00AC654F" w:rsidRPr="006A46E9">
              <w:rPr>
                <w:rStyle w:val="Hypertextovodkaz"/>
                <w:noProof/>
              </w:rPr>
              <w:t>4. Filmová výchova v zahraničí</w:t>
            </w:r>
            <w:r w:rsidR="00AC654F">
              <w:rPr>
                <w:noProof/>
                <w:webHidden/>
              </w:rPr>
              <w:tab/>
            </w:r>
            <w:r w:rsidR="00AC654F">
              <w:rPr>
                <w:noProof/>
                <w:webHidden/>
              </w:rPr>
              <w:fldChar w:fldCharType="begin"/>
            </w:r>
            <w:r w:rsidR="00AC654F">
              <w:rPr>
                <w:noProof/>
                <w:webHidden/>
              </w:rPr>
              <w:instrText xml:space="preserve"> PAGEREF _Toc138006622 \h </w:instrText>
            </w:r>
            <w:r w:rsidR="00AC654F">
              <w:rPr>
                <w:noProof/>
                <w:webHidden/>
              </w:rPr>
            </w:r>
            <w:r w:rsidR="00AC654F">
              <w:rPr>
                <w:noProof/>
                <w:webHidden/>
              </w:rPr>
              <w:fldChar w:fldCharType="separate"/>
            </w:r>
            <w:r w:rsidR="00AC654F">
              <w:rPr>
                <w:noProof/>
                <w:webHidden/>
              </w:rPr>
              <w:t>30</w:t>
            </w:r>
            <w:r w:rsidR="00AC654F">
              <w:rPr>
                <w:noProof/>
                <w:webHidden/>
              </w:rPr>
              <w:fldChar w:fldCharType="end"/>
            </w:r>
          </w:hyperlink>
        </w:p>
        <w:p w14:paraId="6E7CD5BE" w14:textId="6B629949"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23" w:history="1">
            <w:r w:rsidR="00AC654F" w:rsidRPr="006A46E9">
              <w:rPr>
                <w:rStyle w:val="Hypertextovodkaz"/>
                <w:noProof/>
              </w:rPr>
              <w:t>Praktická část - 5 Metodika</w:t>
            </w:r>
            <w:r w:rsidR="00AC654F">
              <w:rPr>
                <w:noProof/>
                <w:webHidden/>
              </w:rPr>
              <w:tab/>
            </w:r>
            <w:r w:rsidR="00AC654F">
              <w:rPr>
                <w:noProof/>
                <w:webHidden/>
              </w:rPr>
              <w:fldChar w:fldCharType="begin"/>
            </w:r>
            <w:r w:rsidR="00AC654F">
              <w:rPr>
                <w:noProof/>
                <w:webHidden/>
              </w:rPr>
              <w:instrText xml:space="preserve"> PAGEREF _Toc138006623 \h </w:instrText>
            </w:r>
            <w:r w:rsidR="00AC654F">
              <w:rPr>
                <w:noProof/>
                <w:webHidden/>
              </w:rPr>
            </w:r>
            <w:r w:rsidR="00AC654F">
              <w:rPr>
                <w:noProof/>
                <w:webHidden/>
              </w:rPr>
              <w:fldChar w:fldCharType="separate"/>
            </w:r>
            <w:r w:rsidR="00AC654F">
              <w:rPr>
                <w:noProof/>
                <w:webHidden/>
              </w:rPr>
              <w:t>35</w:t>
            </w:r>
            <w:r w:rsidR="00AC654F">
              <w:rPr>
                <w:noProof/>
                <w:webHidden/>
              </w:rPr>
              <w:fldChar w:fldCharType="end"/>
            </w:r>
          </w:hyperlink>
        </w:p>
        <w:p w14:paraId="4620CD6A" w14:textId="39E1C84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4" w:history="1">
            <w:r w:rsidR="00AC654F" w:rsidRPr="006A46E9">
              <w:rPr>
                <w:rStyle w:val="Hypertextovodkaz"/>
                <w:noProof/>
                <w:lang w:eastAsia="en-US"/>
              </w:rPr>
              <w:t>5.1 Výstupy z RVP ZV</w:t>
            </w:r>
            <w:r w:rsidR="00AC654F">
              <w:rPr>
                <w:noProof/>
                <w:webHidden/>
              </w:rPr>
              <w:tab/>
            </w:r>
            <w:r w:rsidR="00AC654F">
              <w:rPr>
                <w:noProof/>
                <w:webHidden/>
              </w:rPr>
              <w:fldChar w:fldCharType="begin"/>
            </w:r>
            <w:r w:rsidR="00AC654F">
              <w:rPr>
                <w:noProof/>
                <w:webHidden/>
              </w:rPr>
              <w:instrText xml:space="preserve"> PAGEREF _Toc138006624 \h </w:instrText>
            </w:r>
            <w:r w:rsidR="00AC654F">
              <w:rPr>
                <w:noProof/>
                <w:webHidden/>
              </w:rPr>
            </w:r>
            <w:r w:rsidR="00AC654F">
              <w:rPr>
                <w:noProof/>
                <w:webHidden/>
              </w:rPr>
              <w:fldChar w:fldCharType="separate"/>
            </w:r>
            <w:r w:rsidR="00AC654F">
              <w:rPr>
                <w:noProof/>
                <w:webHidden/>
              </w:rPr>
              <w:t>38</w:t>
            </w:r>
            <w:r w:rsidR="00AC654F">
              <w:rPr>
                <w:noProof/>
                <w:webHidden/>
              </w:rPr>
              <w:fldChar w:fldCharType="end"/>
            </w:r>
          </w:hyperlink>
        </w:p>
        <w:p w14:paraId="73752ADB" w14:textId="3282BB1E"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5" w:history="1">
            <w:r w:rsidR="00AC654F" w:rsidRPr="006A46E9">
              <w:rPr>
                <w:rStyle w:val="Hypertextovodkaz"/>
                <w:noProof/>
                <w:shd w:val="clear" w:color="auto" w:fill="FFFFFF"/>
              </w:rPr>
              <w:t>5.2 Klíčové kompetence</w:t>
            </w:r>
            <w:r w:rsidR="00AC654F">
              <w:rPr>
                <w:noProof/>
                <w:webHidden/>
              </w:rPr>
              <w:tab/>
            </w:r>
            <w:r w:rsidR="00AC654F">
              <w:rPr>
                <w:noProof/>
                <w:webHidden/>
              </w:rPr>
              <w:fldChar w:fldCharType="begin"/>
            </w:r>
            <w:r w:rsidR="00AC654F">
              <w:rPr>
                <w:noProof/>
                <w:webHidden/>
              </w:rPr>
              <w:instrText xml:space="preserve"> PAGEREF _Toc138006625 \h </w:instrText>
            </w:r>
            <w:r w:rsidR="00AC654F">
              <w:rPr>
                <w:noProof/>
                <w:webHidden/>
              </w:rPr>
            </w:r>
            <w:r w:rsidR="00AC654F">
              <w:rPr>
                <w:noProof/>
                <w:webHidden/>
              </w:rPr>
              <w:fldChar w:fldCharType="separate"/>
            </w:r>
            <w:r w:rsidR="00AC654F">
              <w:rPr>
                <w:noProof/>
                <w:webHidden/>
              </w:rPr>
              <w:t>39</w:t>
            </w:r>
            <w:r w:rsidR="00AC654F">
              <w:rPr>
                <w:noProof/>
                <w:webHidden/>
              </w:rPr>
              <w:fldChar w:fldCharType="end"/>
            </w:r>
          </w:hyperlink>
        </w:p>
        <w:p w14:paraId="70F9FB1B" w14:textId="1F88B628"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26" w:history="1">
            <w:r w:rsidR="00AC654F" w:rsidRPr="006A46E9">
              <w:rPr>
                <w:rStyle w:val="Hypertextovodkaz"/>
                <w:noProof/>
              </w:rPr>
              <w:t>6. Metodické listy</w:t>
            </w:r>
            <w:r w:rsidR="00AC654F">
              <w:rPr>
                <w:noProof/>
                <w:webHidden/>
              </w:rPr>
              <w:tab/>
            </w:r>
            <w:r w:rsidR="00AC654F">
              <w:rPr>
                <w:noProof/>
                <w:webHidden/>
              </w:rPr>
              <w:fldChar w:fldCharType="begin"/>
            </w:r>
            <w:r w:rsidR="00AC654F">
              <w:rPr>
                <w:noProof/>
                <w:webHidden/>
              </w:rPr>
              <w:instrText xml:space="preserve"> PAGEREF _Toc138006626 \h </w:instrText>
            </w:r>
            <w:r w:rsidR="00AC654F">
              <w:rPr>
                <w:noProof/>
                <w:webHidden/>
              </w:rPr>
            </w:r>
            <w:r w:rsidR="00AC654F">
              <w:rPr>
                <w:noProof/>
                <w:webHidden/>
              </w:rPr>
              <w:fldChar w:fldCharType="separate"/>
            </w:r>
            <w:r w:rsidR="00AC654F">
              <w:rPr>
                <w:noProof/>
                <w:webHidden/>
              </w:rPr>
              <w:t>41</w:t>
            </w:r>
            <w:r w:rsidR="00AC654F">
              <w:rPr>
                <w:noProof/>
                <w:webHidden/>
              </w:rPr>
              <w:fldChar w:fldCharType="end"/>
            </w:r>
          </w:hyperlink>
        </w:p>
        <w:p w14:paraId="41233C36" w14:textId="48FA959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7" w:history="1">
            <w:r w:rsidR="00AC654F" w:rsidRPr="006A46E9">
              <w:rPr>
                <w:rStyle w:val="Hypertextovodkaz"/>
                <w:bCs/>
                <w:noProof/>
              </w:rPr>
              <w:t>6.1 Ó snový den</w:t>
            </w:r>
            <w:r w:rsidR="00AC654F">
              <w:rPr>
                <w:noProof/>
                <w:webHidden/>
              </w:rPr>
              <w:tab/>
            </w:r>
            <w:r w:rsidR="00AC654F">
              <w:rPr>
                <w:noProof/>
                <w:webHidden/>
              </w:rPr>
              <w:fldChar w:fldCharType="begin"/>
            </w:r>
            <w:r w:rsidR="00AC654F">
              <w:rPr>
                <w:noProof/>
                <w:webHidden/>
              </w:rPr>
              <w:instrText xml:space="preserve"> PAGEREF _Toc138006627 \h </w:instrText>
            </w:r>
            <w:r w:rsidR="00AC654F">
              <w:rPr>
                <w:noProof/>
                <w:webHidden/>
              </w:rPr>
            </w:r>
            <w:r w:rsidR="00AC654F">
              <w:rPr>
                <w:noProof/>
                <w:webHidden/>
              </w:rPr>
              <w:fldChar w:fldCharType="separate"/>
            </w:r>
            <w:r w:rsidR="00AC654F">
              <w:rPr>
                <w:noProof/>
                <w:webHidden/>
              </w:rPr>
              <w:t>41</w:t>
            </w:r>
            <w:r w:rsidR="00AC654F">
              <w:rPr>
                <w:noProof/>
                <w:webHidden/>
              </w:rPr>
              <w:fldChar w:fldCharType="end"/>
            </w:r>
          </w:hyperlink>
        </w:p>
        <w:p w14:paraId="7FC9B1C4" w14:textId="248283F1"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8" w:history="1">
            <w:r w:rsidR="00AC654F" w:rsidRPr="006A46E9">
              <w:rPr>
                <w:rStyle w:val="Hypertextovodkaz"/>
                <w:noProof/>
              </w:rPr>
              <w:t>6.2 Skla + dba = Skladba</w:t>
            </w:r>
            <w:r w:rsidR="00AC654F">
              <w:rPr>
                <w:noProof/>
                <w:webHidden/>
              </w:rPr>
              <w:tab/>
            </w:r>
            <w:r w:rsidR="00AC654F">
              <w:rPr>
                <w:noProof/>
                <w:webHidden/>
              </w:rPr>
              <w:fldChar w:fldCharType="begin"/>
            </w:r>
            <w:r w:rsidR="00AC654F">
              <w:rPr>
                <w:noProof/>
                <w:webHidden/>
              </w:rPr>
              <w:instrText xml:space="preserve"> PAGEREF _Toc138006628 \h </w:instrText>
            </w:r>
            <w:r w:rsidR="00AC654F">
              <w:rPr>
                <w:noProof/>
                <w:webHidden/>
              </w:rPr>
            </w:r>
            <w:r w:rsidR="00AC654F">
              <w:rPr>
                <w:noProof/>
                <w:webHidden/>
              </w:rPr>
              <w:fldChar w:fldCharType="separate"/>
            </w:r>
            <w:r w:rsidR="00AC654F">
              <w:rPr>
                <w:noProof/>
                <w:webHidden/>
              </w:rPr>
              <w:t>53</w:t>
            </w:r>
            <w:r w:rsidR="00AC654F">
              <w:rPr>
                <w:noProof/>
                <w:webHidden/>
              </w:rPr>
              <w:fldChar w:fldCharType="end"/>
            </w:r>
          </w:hyperlink>
        </w:p>
        <w:p w14:paraId="77B59759" w14:textId="34B16077"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29" w:history="1">
            <w:r w:rsidR="00AC654F" w:rsidRPr="006A46E9">
              <w:rPr>
                <w:rStyle w:val="Hypertextovodkaz"/>
                <w:noProof/>
              </w:rPr>
              <w:t>6.3 Je bezvadné mluviti spisovně</w:t>
            </w:r>
            <w:r w:rsidR="00AC654F">
              <w:rPr>
                <w:noProof/>
                <w:webHidden/>
              </w:rPr>
              <w:tab/>
            </w:r>
            <w:r w:rsidR="00AC654F">
              <w:rPr>
                <w:noProof/>
                <w:webHidden/>
              </w:rPr>
              <w:fldChar w:fldCharType="begin"/>
            </w:r>
            <w:r w:rsidR="00AC654F">
              <w:rPr>
                <w:noProof/>
                <w:webHidden/>
              </w:rPr>
              <w:instrText xml:space="preserve"> PAGEREF _Toc138006629 \h </w:instrText>
            </w:r>
            <w:r w:rsidR="00AC654F">
              <w:rPr>
                <w:noProof/>
                <w:webHidden/>
              </w:rPr>
            </w:r>
            <w:r w:rsidR="00AC654F">
              <w:rPr>
                <w:noProof/>
                <w:webHidden/>
              </w:rPr>
              <w:fldChar w:fldCharType="separate"/>
            </w:r>
            <w:r w:rsidR="00AC654F">
              <w:rPr>
                <w:noProof/>
                <w:webHidden/>
              </w:rPr>
              <w:t>58</w:t>
            </w:r>
            <w:r w:rsidR="00AC654F">
              <w:rPr>
                <w:noProof/>
                <w:webHidden/>
              </w:rPr>
              <w:fldChar w:fldCharType="end"/>
            </w:r>
          </w:hyperlink>
        </w:p>
        <w:p w14:paraId="0C7C27F2" w14:textId="69C2206E"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0" w:history="1">
            <w:r w:rsidR="00AC654F" w:rsidRPr="006A46E9">
              <w:rPr>
                <w:rStyle w:val="Hypertextovodkaz"/>
                <w:noProof/>
              </w:rPr>
              <w:t>6.4  Nejbáječnější, nejskvělejší, nejlepší – manipulace v reklamě</w:t>
            </w:r>
            <w:r w:rsidR="00AC654F">
              <w:rPr>
                <w:noProof/>
                <w:webHidden/>
              </w:rPr>
              <w:tab/>
            </w:r>
            <w:r w:rsidR="00AC654F">
              <w:rPr>
                <w:noProof/>
                <w:webHidden/>
              </w:rPr>
              <w:fldChar w:fldCharType="begin"/>
            </w:r>
            <w:r w:rsidR="00AC654F">
              <w:rPr>
                <w:noProof/>
                <w:webHidden/>
              </w:rPr>
              <w:instrText xml:space="preserve"> PAGEREF _Toc138006630 \h </w:instrText>
            </w:r>
            <w:r w:rsidR="00AC654F">
              <w:rPr>
                <w:noProof/>
                <w:webHidden/>
              </w:rPr>
            </w:r>
            <w:r w:rsidR="00AC654F">
              <w:rPr>
                <w:noProof/>
                <w:webHidden/>
              </w:rPr>
              <w:fldChar w:fldCharType="separate"/>
            </w:r>
            <w:r w:rsidR="00AC654F">
              <w:rPr>
                <w:noProof/>
                <w:webHidden/>
              </w:rPr>
              <w:t>66</w:t>
            </w:r>
            <w:r w:rsidR="00AC654F">
              <w:rPr>
                <w:noProof/>
                <w:webHidden/>
              </w:rPr>
              <w:fldChar w:fldCharType="end"/>
            </w:r>
          </w:hyperlink>
        </w:p>
        <w:p w14:paraId="12153713" w14:textId="16D4621E"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1" w:history="1">
            <w:r w:rsidR="00AC654F" w:rsidRPr="006A46E9">
              <w:rPr>
                <w:rStyle w:val="Hypertextovodkaz"/>
                <w:noProof/>
              </w:rPr>
              <w:t>6.5  Do komunikace! A ještě dál!</w:t>
            </w:r>
            <w:r w:rsidR="00AC654F">
              <w:rPr>
                <w:noProof/>
                <w:webHidden/>
              </w:rPr>
              <w:tab/>
            </w:r>
            <w:r w:rsidR="00AC654F">
              <w:rPr>
                <w:noProof/>
                <w:webHidden/>
              </w:rPr>
              <w:fldChar w:fldCharType="begin"/>
            </w:r>
            <w:r w:rsidR="00AC654F">
              <w:rPr>
                <w:noProof/>
                <w:webHidden/>
              </w:rPr>
              <w:instrText xml:space="preserve"> PAGEREF _Toc138006631 \h </w:instrText>
            </w:r>
            <w:r w:rsidR="00AC654F">
              <w:rPr>
                <w:noProof/>
                <w:webHidden/>
              </w:rPr>
            </w:r>
            <w:r w:rsidR="00AC654F">
              <w:rPr>
                <w:noProof/>
                <w:webHidden/>
              </w:rPr>
              <w:fldChar w:fldCharType="separate"/>
            </w:r>
            <w:r w:rsidR="00AC654F">
              <w:rPr>
                <w:noProof/>
                <w:webHidden/>
              </w:rPr>
              <w:t>70</w:t>
            </w:r>
            <w:r w:rsidR="00AC654F">
              <w:rPr>
                <w:noProof/>
                <w:webHidden/>
              </w:rPr>
              <w:fldChar w:fldCharType="end"/>
            </w:r>
          </w:hyperlink>
        </w:p>
        <w:p w14:paraId="52EE844E" w14:textId="7881F2EF"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2" w:history="1">
            <w:r w:rsidR="00AC654F" w:rsidRPr="006A46E9">
              <w:rPr>
                <w:rStyle w:val="Hypertextovodkaz"/>
                <w:noProof/>
              </w:rPr>
              <w:t>7 Závěr</w:t>
            </w:r>
            <w:r w:rsidR="00AC654F">
              <w:rPr>
                <w:noProof/>
                <w:webHidden/>
              </w:rPr>
              <w:tab/>
            </w:r>
            <w:r w:rsidR="00AC654F">
              <w:rPr>
                <w:noProof/>
                <w:webHidden/>
              </w:rPr>
              <w:fldChar w:fldCharType="begin"/>
            </w:r>
            <w:r w:rsidR="00AC654F">
              <w:rPr>
                <w:noProof/>
                <w:webHidden/>
              </w:rPr>
              <w:instrText xml:space="preserve"> PAGEREF _Toc138006632 \h </w:instrText>
            </w:r>
            <w:r w:rsidR="00AC654F">
              <w:rPr>
                <w:noProof/>
                <w:webHidden/>
              </w:rPr>
            </w:r>
            <w:r w:rsidR="00AC654F">
              <w:rPr>
                <w:noProof/>
                <w:webHidden/>
              </w:rPr>
              <w:fldChar w:fldCharType="separate"/>
            </w:r>
            <w:r w:rsidR="00AC654F">
              <w:rPr>
                <w:noProof/>
                <w:webHidden/>
              </w:rPr>
              <w:t>74</w:t>
            </w:r>
            <w:r w:rsidR="00AC654F">
              <w:rPr>
                <w:noProof/>
                <w:webHidden/>
              </w:rPr>
              <w:fldChar w:fldCharType="end"/>
            </w:r>
          </w:hyperlink>
        </w:p>
        <w:p w14:paraId="23568B37" w14:textId="0F47ECD5"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3" w:history="1">
            <w:r w:rsidR="00AC654F" w:rsidRPr="006A46E9">
              <w:rPr>
                <w:rStyle w:val="Hypertextovodkaz"/>
                <w:noProof/>
              </w:rPr>
              <w:t>8.1 Tištěné zdroje</w:t>
            </w:r>
            <w:r w:rsidR="00AC654F">
              <w:rPr>
                <w:noProof/>
                <w:webHidden/>
              </w:rPr>
              <w:tab/>
            </w:r>
            <w:r w:rsidR="00AC654F">
              <w:rPr>
                <w:noProof/>
                <w:webHidden/>
              </w:rPr>
              <w:fldChar w:fldCharType="begin"/>
            </w:r>
            <w:r w:rsidR="00AC654F">
              <w:rPr>
                <w:noProof/>
                <w:webHidden/>
              </w:rPr>
              <w:instrText xml:space="preserve"> PAGEREF _Toc138006633 \h </w:instrText>
            </w:r>
            <w:r w:rsidR="00AC654F">
              <w:rPr>
                <w:noProof/>
                <w:webHidden/>
              </w:rPr>
            </w:r>
            <w:r w:rsidR="00AC654F">
              <w:rPr>
                <w:noProof/>
                <w:webHidden/>
              </w:rPr>
              <w:fldChar w:fldCharType="separate"/>
            </w:r>
            <w:r w:rsidR="00AC654F">
              <w:rPr>
                <w:noProof/>
                <w:webHidden/>
              </w:rPr>
              <w:t>76</w:t>
            </w:r>
            <w:r w:rsidR="00AC654F">
              <w:rPr>
                <w:noProof/>
                <w:webHidden/>
              </w:rPr>
              <w:fldChar w:fldCharType="end"/>
            </w:r>
          </w:hyperlink>
        </w:p>
        <w:p w14:paraId="4A277F84" w14:textId="3B9D37C4"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4" w:history="1">
            <w:r w:rsidR="00AC654F" w:rsidRPr="006A46E9">
              <w:rPr>
                <w:rStyle w:val="Hypertextovodkaz"/>
                <w:noProof/>
                <w:shd w:val="clear" w:color="auto" w:fill="FFFFFF"/>
              </w:rPr>
              <w:t>8.2 Online zdroje</w:t>
            </w:r>
            <w:r w:rsidR="00AC654F">
              <w:rPr>
                <w:noProof/>
                <w:webHidden/>
              </w:rPr>
              <w:tab/>
            </w:r>
            <w:r w:rsidR="00AC654F">
              <w:rPr>
                <w:noProof/>
                <w:webHidden/>
              </w:rPr>
              <w:fldChar w:fldCharType="begin"/>
            </w:r>
            <w:r w:rsidR="00AC654F">
              <w:rPr>
                <w:noProof/>
                <w:webHidden/>
              </w:rPr>
              <w:instrText xml:space="preserve"> PAGEREF _Toc138006634 \h </w:instrText>
            </w:r>
            <w:r w:rsidR="00AC654F">
              <w:rPr>
                <w:noProof/>
                <w:webHidden/>
              </w:rPr>
            </w:r>
            <w:r w:rsidR="00AC654F">
              <w:rPr>
                <w:noProof/>
                <w:webHidden/>
              </w:rPr>
              <w:fldChar w:fldCharType="separate"/>
            </w:r>
            <w:r w:rsidR="00AC654F">
              <w:rPr>
                <w:noProof/>
                <w:webHidden/>
              </w:rPr>
              <w:t>78</w:t>
            </w:r>
            <w:r w:rsidR="00AC654F">
              <w:rPr>
                <w:noProof/>
                <w:webHidden/>
              </w:rPr>
              <w:fldChar w:fldCharType="end"/>
            </w:r>
          </w:hyperlink>
        </w:p>
        <w:p w14:paraId="6853D02E" w14:textId="6F2E81F6"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5" w:history="1">
            <w:r w:rsidR="00AC654F" w:rsidRPr="006A46E9">
              <w:rPr>
                <w:rStyle w:val="Hypertextovodkaz"/>
                <w:noProof/>
                <w:shd w:val="clear" w:color="auto" w:fill="FFFFFF"/>
              </w:rPr>
              <w:t>8.3 Ukázky z filmů a reklam</w:t>
            </w:r>
            <w:r w:rsidR="00AC654F">
              <w:rPr>
                <w:noProof/>
                <w:webHidden/>
              </w:rPr>
              <w:tab/>
            </w:r>
            <w:r w:rsidR="00AC654F">
              <w:rPr>
                <w:noProof/>
                <w:webHidden/>
              </w:rPr>
              <w:fldChar w:fldCharType="begin"/>
            </w:r>
            <w:r w:rsidR="00AC654F">
              <w:rPr>
                <w:noProof/>
                <w:webHidden/>
              </w:rPr>
              <w:instrText xml:space="preserve"> PAGEREF _Toc138006635 \h </w:instrText>
            </w:r>
            <w:r w:rsidR="00AC654F">
              <w:rPr>
                <w:noProof/>
                <w:webHidden/>
              </w:rPr>
            </w:r>
            <w:r w:rsidR="00AC654F">
              <w:rPr>
                <w:noProof/>
                <w:webHidden/>
              </w:rPr>
              <w:fldChar w:fldCharType="separate"/>
            </w:r>
            <w:r w:rsidR="00AC654F">
              <w:rPr>
                <w:noProof/>
                <w:webHidden/>
              </w:rPr>
              <w:t>82</w:t>
            </w:r>
            <w:r w:rsidR="00AC654F">
              <w:rPr>
                <w:noProof/>
                <w:webHidden/>
              </w:rPr>
              <w:fldChar w:fldCharType="end"/>
            </w:r>
          </w:hyperlink>
        </w:p>
        <w:p w14:paraId="72665DC2" w14:textId="1A85A792"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36" w:history="1">
            <w:r w:rsidR="00AC654F" w:rsidRPr="006A46E9">
              <w:rPr>
                <w:rStyle w:val="Hypertextovodkaz"/>
                <w:noProof/>
              </w:rPr>
              <w:t>9 Přílohy</w:t>
            </w:r>
            <w:r w:rsidR="00AC654F">
              <w:rPr>
                <w:noProof/>
                <w:webHidden/>
              </w:rPr>
              <w:tab/>
            </w:r>
            <w:r w:rsidR="00AC654F">
              <w:rPr>
                <w:noProof/>
                <w:webHidden/>
              </w:rPr>
              <w:fldChar w:fldCharType="begin"/>
            </w:r>
            <w:r w:rsidR="00AC654F">
              <w:rPr>
                <w:noProof/>
                <w:webHidden/>
              </w:rPr>
              <w:instrText xml:space="preserve"> PAGEREF _Toc138006636 \h </w:instrText>
            </w:r>
            <w:r w:rsidR="00AC654F">
              <w:rPr>
                <w:noProof/>
                <w:webHidden/>
              </w:rPr>
            </w:r>
            <w:r w:rsidR="00AC654F">
              <w:rPr>
                <w:noProof/>
                <w:webHidden/>
              </w:rPr>
              <w:fldChar w:fldCharType="separate"/>
            </w:r>
            <w:r w:rsidR="00AC654F">
              <w:rPr>
                <w:noProof/>
                <w:webHidden/>
              </w:rPr>
              <w:t>86</w:t>
            </w:r>
            <w:r w:rsidR="00AC654F">
              <w:rPr>
                <w:noProof/>
                <w:webHidden/>
              </w:rPr>
              <w:fldChar w:fldCharType="end"/>
            </w:r>
          </w:hyperlink>
        </w:p>
        <w:p w14:paraId="5C27CEA4" w14:textId="4B87C3D7"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7" w:history="1">
            <w:r w:rsidR="00AC654F" w:rsidRPr="006A46E9">
              <w:rPr>
                <w:rStyle w:val="Hypertextovodkaz"/>
                <w:noProof/>
              </w:rPr>
              <w:t>Příloha 1</w:t>
            </w:r>
            <w:r w:rsidR="00AC654F">
              <w:rPr>
                <w:noProof/>
                <w:webHidden/>
              </w:rPr>
              <w:tab/>
            </w:r>
            <w:r w:rsidR="00AC654F">
              <w:rPr>
                <w:noProof/>
                <w:webHidden/>
              </w:rPr>
              <w:fldChar w:fldCharType="begin"/>
            </w:r>
            <w:r w:rsidR="00AC654F">
              <w:rPr>
                <w:noProof/>
                <w:webHidden/>
              </w:rPr>
              <w:instrText xml:space="preserve"> PAGEREF _Toc138006637 \h </w:instrText>
            </w:r>
            <w:r w:rsidR="00AC654F">
              <w:rPr>
                <w:noProof/>
                <w:webHidden/>
              </w:rPr>
            </w:r>
            <w:r w:rsidR="00AC654F">
              <w:rPr>
                <w:noProof/>
                <w:webHidden/>
              </w:rPr>
              <w:fldChar w:fldCharType="separate"/>
            </w:r>
            <w:r w:rsidR="00AC654F">
              <w:rPr>
                <w:noProof/>
                <w:webHidden/>
              </w:rPr>
              <w:t>86</w:t>
            </w:r>
            <w:r w:rsidR="00AC654F">
              <w:rPr>
                <w:noProof/>
                <w:webHidden/>
              </w:rPr>
              <w:fldChar w:fldCharType="end"/>
            </w:r>
          </w:hyperlink>
        </w:p>
        <w:p w14:paraId="7E2F4A75" w14:textId="167CC993"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8" w:history="1">
            <w:r w:rsidR="00AC654F" w:rsidRPr="006A46E9">
              <w:rPr>
                <w:rStyle w:val="Hypertextovodkaz"/>
                <w:noProof/>
              </w:rPr>
              <w:t>Příloha 2</w:t>
            </w:r>
            <w:r w:rsidR="00AC654F">
              <w:rPr>
                <w:noProof/>
                <w:webHidden/>
              </w:rPr>
              <w:tab/>
            </w:r>
            <w:r w:rsidR="00AC654F">
              <w:rPr>
                <w:noProof/>
                <w:webHidden/>
              </w:rPr>
              <w:fldChar w:fldCharType="begin"/>
            </w:r>
            <w:r w:rsidR="00AC654F">
              <w:rPr>
                <w:noProof/>
                <w:webHidden/>
              </w:rPr>
              <w:instrText xml:space="preserve"> PAGEREF _Toc138006638 \h </w:instrText>
            </w:r>
            <w:r w:rsidR="00AC654F">
              <w:rPr>
                <w:noProof/>
                <w:webHidden/>
              </w:rPr>
            </w:r>
            <w:r w:rsidR="00AC654F">
              <w:rPr>
                <w:noProof/>
                <w:webHidden/>
              </w:rPr>
              <w:fldChar w:fldCharType="separate"/>
            </w:r>
            <w:r w:rsidR="00AC654F">
              <w:rPr>
                <w:noProof/>
                <w:webHidden/>
              </w:rPr>
              <w:t>87</w:t>
            </w:r>
            <w:r w:rsidR="00AC654F">
              <w:rPr>
                <w:noProof/>
                <w:webHidden/>
              </w:rPr>
              <w:fldChar w:fldCharType="end"/>
            </w:r>
          </w:hyperlink>
        </w:p>
        <w:p w14:paraId="77486562" w14:textId="2CB22FDC"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39" w:history="1">
            <w:r w:rsidR="00AC654F" w:rsidRPr="006A46E9">
              <w:rPr>
                <w:rStyle w:val="Hypertextovodkaz"/>
                <w:noProof/>
              </w:rPr>
              <w:t>Příloha 3</w:t>
            </w:r>
            <w:r w:rsidR="00AC654F">
              <w:rPr>
                <w:noProof/>
                <w:webHidden/>
              </w:rPr>
              <w:tab/>
            </w:r>
            <w:r w:rsidR="00AC654F">
              <w:rPr>
                <w:noProof/>
                <w:webHidden/>
              </w:rPr>
              <w:fldChar w:fldCharType="begin"/>
            </w:r>
            <w:r w:rsidR="00AC654F">
              <w:rPr>
                <w:noProof/>
                <w:webHidden/>
              </w:rPr>
              <w:instrText xml:space="preserve"> PAGEREF _Toc138006639 \h </w:instrText>
            </w:r>
            <w:r w:rsidR="00AC654F">
              <w:rPr>
                <w:noProof/>
                <w:webHidden/>
              </w:rPr>
            </w:r>
            <w:r w:rsidR="00AC654F">
              <w:rPr>
                <w:noProof/>
                <w:webHidden/>
              </w:rPr>
              <w:fldChar w:fldCharType="separate"/>
            </w:r>
            <w:r w:rsidR="00AC654F">
              <w:rPr>
                <w:noProof/>
                <w:webHidden/>
              </w:rPr>
              <w:t>88</w:t>
            </w:r>
            <w:r w:rsidR="00AC654F">
              <w:rPr>
                <w:noProof/>
                <w:webHidden/>
              </w:rPr>
              <w:fldChar w:fldCharType="end"/>
            </w:r>
          </w:hyperlink>
        </w:p>
        <w:p w14:paraId="2F665C9C" w14:textId="78BEB69F"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40" w:history="1">
            <w:r w:rsidR="00AC654F" w:rsidRPr="006A46E9">
              <w:rPr>
                <w:rStyle w:val="Hypertextovodkaz"/>
                <w:noProof/>
              </w:rPr>
              <w:t>Příloha 4</w:t>
            </w:r>
            <w:r w:rsidR="00AC654F">
              <w:rPr>
                <w:noProof/>
                <w:webHidden/>
              </w:rPr>
              <w:tab/>
            </w:r>
            <w:r w:rsidR="00AC654F">
              <w:rPr>
                <w:noProof/>
                <w:webHidden/>
              </w:rPr>
              <w:fldChar w:fldCharType="begin"/>
            </w:r>
            <w:r w:rsidR="00AC654F">
              <w:rPr>
                <w:noProof/>
                <w:webHidden/>
              </w:rPr>
              <w:instrText xml:space="preserve"> PAGEREF _Toc138006640 \h </w:instrText>
            </w:r>
            <w:r w:rsidR="00AC654F">
              <w:rPr>
                <w:noProof/>
                <w:webHidden/>
              </w:rPr>
            </w:r>
            <w:r w:rsidR="00AC654F">
              <w:rPr>
                <w:noProof/>
                <w:webHidden/>
              </w:rPr>
              <w:fldChar w:fldCharType="separate"/>
            </w:r>
            <w:r w:rsidR="00AC654F">
              <w:rPr>
                <w:noProof/>
                <w:webHidden/>
              </w:rPr>
              <w:t>89</w:t>
            </w:r>
            <w:r w:rsidR="00AC654F">
              <w:rPr>
                <w:noProof/>
                <w:webHidden/>
              </w:rPr>
              <w:fldChar w:fldCharType="end"/>
            </w:r>
          </w:hyperlink>
        </w:p>
        <w:p w14:paraId="04FB97D4" w14:textId="51944E4B"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41" w:history="1">
            <w:r w:rsidR="00AC654F" w:rsidRPr="006A46E9">
              <w:rPr>
                <w:rStyle w:val="Hypertextovodkaz"/>
                <w:noProof/>
              </w:rPr>
              <w:t>Příloha 5</w:t>
            </w:r>
            <w:r w:rsidR="00AC654F">
              <w:rPr>
                <w:noProof/>
                <w:webHidden/>
              </w:rPr>
              <w:tab/>
            </w:r>
            <w:r w:rsidR="00AC654F">
              <w:rPr>
                <w:noProof/>
                <w:webHidden/>
              </w:rPr>
              <w:fldChar w:fldCharType="begin"/>
            </w:r>
            <w:r w:rsidR="00AC654F">
              <w:rPr>
                <w:noProof/>
                <w:webHidden/>
              </w:rPr>
              <w:instrText xml:space="preserve"> PAGEREF _Toc138006641 \h </w:instrText>
            </w:r>
            <w:r w:rsidR="00AC654F">
              <w:rPr>
                <w:noProof/>
                <w:webHidden/>
              </w:rPr>
            </w:r>
            <w:r w:rsidR="00AC654F">
              <w:rPr>
                <w:noProof/>
                <w:webHidden/>
              </w:rPr>
              <w:fldChar w:fldCharType="separate"/>
            </w:r>
            <w:r w:rsidR="00AC654F">
              <w:rPr>
                <w:noProof/>
                <w:webHidden/>
              </w:rPr>
              <w:t>92</w:t>
            </w:r>
            <w:r w:rsidR="00AC654F">
              <w:rPr>
                <w:noProof/>
                <w:webHidden/>
              </w:rPr>
              <w:fldChar w:fldCharType="end"/>
            </w:r>
          </w:hyperlink>
        </w:p>
        <w:p w14:paraId="42FC5A9C" w14:textId="2F3B411E"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42" w:history="1">
            <w:r w:rsidR="00AC654F" w:rsidRPr="006A46E9">
              <w:rPr>
                <w:rStyle w:val="Hypertextovodkaz"/>
                <w:noProof/>
              </w:rPr>
              <w:t>Příloha 6</w:t>
            </w:r>
            <w:r w:rsidR="00AC654F">
              <w:rPr>
                <w:noProof/>
                <w:webHidden/>
              </w:rPr>
              <w:tab/>
            </w:r>
            <w:r w:rsidR="00AC654F">
              <w:rPr>
                <w:noProof/>
                <w:webHidden/>
              </w:rPr>
              <w:fldChar w:fldCharType="begin"/>
            </w:r>
            <w:r w:rsidR="00AC654F">
              <w:rPr>
                <w:noProof/>
                <w:webHidden/>
              </w:rPr>
              <w:instrText xml:space="preserve"> PAGEREF _Toc138006642 \h </w:instrText>
            </w:r>
            <w:r w:rsidR="00AC654F">
              <w:rPr>
                <w:noProof/>
                <w:webHidden/>
              </w:rPr>
            </w:r>
            <w:r w:rsidR="00AC654F">
              <w:rPr>
                <w:noProof/>
                <w:webHidden/>
              </w:rPr>
              <w:fldChar w:fldCharType="separate"/>
            </w:r>
            <w:r w:rsidR="00AC654F">
              <w:rPr>
                <w:noProof/>
                <w:webHidden/>
              </w:rPr>
              <w:t>94</w:t>
            </w:r>
            <w:r w:rsidR="00AC654F">
              <w:rPr>
                <w:noProof/>
                <w:webHidden/>
              </w:rPr>
              <w:fldChar w:fldCharType="end"/>
            </w:r>
          </w:hyperlink>
        </w:p>
        <w:p w14:paraId="662CEE28" w14:textId="16D23A0F"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43" w:history="1">
            <w:r w:rsidR="00AC654F" w:rsidRPr="006A46E9">
              <w:rPr>
                <w:rStyle w:val="Hypertextovodkaz"/>
                <w:noProof/>
              </w:rPr>
              <w:t>Příloha 7</w:t>
            </w:r>
            <w:r w:rsidR="00AC654F">
              <w:rPr>
                <w:noProof/>
                <w:webHidden/>
              </w:rPr>
              <w:tab/>
            </w:r>
            <w:r w:rsidR="00AC654F">
              <w:rPr>
                <w:noProof/>
                <w:webHidden/>
              </w:rPr>
              <w:fldChar w:fldCharType="begin"/>
            </w:r>
            <w:r w:rsidR="00AC654F">
              <w:rPr>
                <w:noProof/>
                <w:webHidden/>
              </w:rPr>
              <w:instrText xml:space="preserve"> PAGEREF _Toc138006643 \h </w:instrText>
            </w:r>
            <w:r w:rsidR="00AC654F">
              <w:rPr>
                <w:noProof/>
                <w:webHidden/>
              </w:rPr>
            </w:r>
            <w:r w:rsidR="00AC654F">
              <w:rPr>
                <w:noProof/>
                <w:webHidden/>
              </w:rPr>
              <w:fldChar w:fldCharType="separate"/>
            </w:r>
            <w:r w:rsidR="00AC654F">
              <w:rPr>
                <w:noProof/>
                <w:webHidden/>
              </w:rPr>
              <w:t>106</w:t>
            </w:r>
            <w:r w:rsidR="00AC654F">
              <w:rPr>
                <w:noProof/>
                <w:webHidden/>
              </w:rPr>
              <w:fldChar w:fldCharType="end"/>
            </w:r>
          </w:hyperlink>
        </w:p>
        <w:p w14:paraId="64B96C6A" w14:textId="65985330" w:rsidR="00AC654F" w:rsidRDefault="00D07034">
          <w:pPr>
            <w:pStyle w:val="Obsah2"/>
            <w:tabs>
              <w:tab w:val="right" w:leader="dot" w:pos="9062"/>
            </w:tabs>
            <w:rPr>
              <w:rFonts w:asciiTheme="minorHAnsi" w:eastAsiaTheme="minorEastAsia" w:hAnsiTheme="minorHAnsi" w:cstheme="minorBidi"/>
              <w:noProof/>
              <w:kern w:val="0"/>
              <w:sz w:val="22"/>
              <w:szCs w:val="22"/>
            </w:rPr>
          </w:pPr>
          <w:hyperlink w:anchor="_Toc138006644" w:history="1">
            <w:r w:rsidR="00AC654F" w:rsidRPr="006A46E9">
              <w:rPr>
                <w:rStyle w:val="Hypertextovodkaz"/>
                <w:noProof/>
              </w:rPr>
              <w:t>Příloha 8</w:t>
            </w:r>
            <w:r w:rsidR="00AC654F">
              <w:rPr>
                <w:noProof/>
                <w:webHidden/>
              </w:rPr>
              <w:tab/>
            </w:r>
            <w:r w:rsidR="00AC654F">
              <w:rPr>
                <w:noProof/>
                <w:webHidden/>
              </w:rPr>
              <w:fldChar w:fldCharType="begin"/>
            </w:r>
            <w:r w:rsidR="00AC654F">
              <w:rPr>
                <w:noProof/>
                <w:webHidden/>
              </w:rPr>
              <w:instrText xml:space="preserve"> PAGEREF _Toc138006644 \h </w:instrText>
            </w:r>
            <w:r w:rsidR="00AC654F">
              <w:rPr>
                <w:noProof/>
                <w:webHidden/>
              </w:rPr>
            </w:r>
            <w:r w:rsidR="00AC654F">
              <w:rPr>
                <w:noProof/>
                <w:webHidden/>
              </w:rPr>
              <w:fldChar w:fldCharType="separate"/>
            </w:r>
            <w:r w:rsidR="00AC654F">
              <w:rPr>
                <w:noProof/>
                <w:webHidden/>
              </w:rPr>
              <w:t>108</w:t>
            </w:r>
            <w:r w:rsidR="00AC654F">
              <w:rPr>
                <w:noProof/>
                <w:webHidden/>
              </w:rPr>
              <w:fldChar w:fldCharType="end"/>
            </w:r>
          </w:hyperlink>
        </w:p>
        <w:p w14:paraId="38811053" w14:textId="67FB2E33" w:rsidR="00AC654F" w:rsidRDefault="00D07034">
          <w:pPr>
            <w:pStyle w:val="Obsah1"/>
            <w:tabs>
              <w:tab w:val="right" w:leader="dot" w:pos="9062"/>
            </w:tabs>
            <w:rPr>
              <w:rFonts w:asciiTheme="minorHAnsi" w:eastAsiaTheme="minorEastAsia" w:hAnsiTheme="minorHAnsi" w:cstheme="minorBidi"/>
              <w:noProof/>
              <w:kern w:val="0"/>
              <w:sz w:val="22"/>
              <w:szCs w:val="22"/>
            </w:rPr>
          </w:pPr>
          <w:hyperlink w:anchor="_Toc138006645" w:history="1">
            <w:r w:rsidR="00AC654F" w:rsidRPr="006A46E9">
              <w:rPr>
                <w:rStyle w:val="Hypertextovodkaz"/>
                <w:noProof/>
              </w:rPr>
              <w:t>10. Seznam obrázků</w:t>
            </w:r>
            <w:r w:rsidR="00AC654F">
              <w:rPr>
                <w:noProof/>
                <w:webHidden/>
              </w:rPr>
              <w:tab/>
            </w:r>
            <w:r w:rsidR="00AC654F">
              <w:rPr>
                <w:noProof/>
                <w:webHidden/>
              </w:rPr>
              <w:fldChar w:fldCharType="begin"/>
            </w:r>
            <w:r w:rsidR="00AC654F">
              <w:rPr>
                <w:noProof/>
                <w:webHidden/>
              </w:rPr>
              <w:instrText xml:space="preserve"> PAGEREF _Toc138006645 \h </w:instrText>
            </w:r>
            <w:r w:rsidR="00AC654F">
              <w:rPr>
                <w:noProof/>
                <w:webHidden/>
              </w:rPr>
            </w:r>
            <w:r w:rsidR="00AC654F">
              <w:rPr>
                <w:noProof/>
                <w:webHidden/>
              </w:rPr>
              <w:fldChar w:fldCharType="separate"/>
            </w:r>
            <w:r w:rsidR="00AC654F">
              <w:rPr>
                <w:noProof/>
                <w:webHidden/>
              </w:rPr>
              <w:t>109</w:t>
            </w:r>
            <w:r w:rsidR="00AC654F">
              <w:rPr>
                <w:noProof/>
                <w:webHidden/>
              </w:rPr>
              <w:fldChar w:fldCharType="end"/>
            </w:r>
          </w:hyperlink>
        </w:p>
        <w:p w14:paraId="1A4DE022" w14:textId="286515C3" w:rsidR="00F70636" w:rsidRDefault="005B1713" w:rsidP="00555F73">
          <w:r>
            <w:rPr>
              <w:b/>
              <w:bCs/>
            </w:rPr>
            <w:fldChar w:fldCharType="end"/>
          </w:r>
        </w:p>
      </w:sdtContent>
    </w:sdt>
    <w:p w14:paraId="4F0DA6D5" w14:textId="77777777" w:rsidR="008C2EBB" w:rsidRDefault="008C2EBB" w:rsidP="00555F73">
      <w:pPr>
        <w:pStyle w:val="Nadpis1"/>
      </w:pPr>
    </w:p>
    <w:p w14:paraId="5553022A" w14:textId="77777777" w:rsidR="008C2EBB" w:rsidRDefault="008C2EBB" w:rsidP="00555F73">
      <w:pPr>
        <w:pStyle w:val="Nadpis1"/>
      </w:pPr>
    </w:p>
    <w:p w14:paraId="296123DF" w14:textId="77777777" w:rsidR="008C2EBB" w:rsidRDefault="008C2EBB" w:rsidP="00555F73">
      <w:pPr>
        <w:pStyle w:val="Nadpis1"/>
      </w:pPr>
    </w:p>
    <w:p w14:paraId="55248FE3" w14:textId="77777777" w:rsidR="008C2EBB" w:rsidRDefault="008C2EBB" w:rsidP="00555F73">
      <w:pPr>
        <w:pStyle w:val="Nadpis1"/>
      </w:pPr>
    </w:p>
    <w:p w14:paraId="3FB6B562" w14:textId="77777777" w:rsidR="008C2EBB" w:rsidRDefault="008C2EBB" w:rsidP="00555F73">
      <w:pPr>
        <w:pStyle w:val="Nadpis1"/>
      </w:pPr>
    </w:p>
    <w:p w14:paraId="6BCD634E" w14:textId="77777777" w:rsidR="008C2EBB" w:rsidRDefault="008C2EBB" w:rsidP="00555F73">
      <w:pPr>
        <w:pStyle w:val="Nadpis1"/>
      </w:pPr>
    </w:p>
    <w:p w14:paraId="74950408" w14:textId="77777777" w:rsidR="008C2EBB" w:rsidRDefault="008C2EBB" w:rsidP="00555F73">
      <w:pPr>
        <w:pStyle w:val="Nadpis1"/>
      </w:pPr>
    </w:p>
    <w:p w14:paraId="011AAA1B" w14:textId="77777777" w:rsidR="008C2EBB" w:rsidRDefault="008C2EBB" w:rsidP="00555F73">
      <w:pPr>
        <w:pStyle w:val="Nadpis1"/>
      </w:pPr>
    </w:p>
    <w:p w14:paraId="18E24579" w14:textId="5C284AC5" w:rsidR="008C2EBB" w:rsidRDefault="008C2EBB" w:rsidP="00555F73">
      <w:pPr>
        <w:pStyle w:val="Nadpis1"/>
      </w:pPr>
    </w:p>
    <w:p w14:paraId="10C93EA3" w14:textId="227BB162" w:rsidR="008C2EBB" w:rsidRDefault="008C2EBB" w:rsidP="008B128D">
      <w:pPr>
        <w:rPr>
          <w:lang w:eastAsia="en-US"/>
        </w:rPr>
      </w:pPr>
    </w:p>
    <w:p w14:paraId="7E50B0D3" w14:textId="133AAE7A" w:rsidR="008C2EBB" w:rsidRDefault="008C2EBB" w:rsidP="008B128D">
      <w:pPr>
        <w:rPr>
          <w:lang w:eastAsia="en-US"/>
        </w:rPr>
      </w:pPr>
    </w:p>
    <w:p w14:paraId="4D444BF2" w14:textId="4138C878" w:rsidR="008C2EBB" w:rsidRDefault="008C2EBB" w:rsidP="008B128D">
      <w:pPr>
        <w:rPr>
          <w:lang w:eastAsia="en-US"/>
        </w:rPr>
      </w:pPr>
    </w:p>
    <w:p w14:paraId="6896C7D3" w14:textId="4E482568" w:rsidR="008C2EBB" w:rsidRDefault="008C2EBB" w:rsidP="00555F73">
      <w:pPr>
        <w:pStyle w:val="Nadpis1"/>
        <w:rPr>
          <w:rFonts w:eastAsia="Times New Roman" w:cs="Times New Roman"/>
          <w:b w:val="0"/>
          <w:bCs w:val="0"/>
          <w:kern w:val="1"/>
          <w:sz w:val="24"/>
          <w:szCs w:val="20"/>
        </w:rPr>
      </w:pPr>
    </w:p>
    <w:p w14:paraId="40CFDC33" w14:textId="5EED6D2A" w:rsidR="008C2EBB" w:rsidRDefault="008C2EBB" w:rsidP="008B128D">
      <w:pPr>
        <w:rPr>
          <w:lang w:eastAsia="en-US"/>
        </w:rPr>
      </w:pPr>
    </w:p>
    <w:p w14:paraId="5581DC5E" w14:textId="77777777" w:rsidR="008C2EBB" w:rsidRPr="008B128D" w:rsidRDefault="008C2EBB" w:rsidP="008B128D">
      <w:pPr>
        <w:rPr>
          <w:lang w:eastAsia="en-US"/>
        </w:rPr>
      </w:pPr>
    </w:p>
    <w:p w14:paraId="389C43F4" w14:textId="69010E84" w:rsidR="00555F73" w:rsidRPr="008B128D" w:rsidRDefault="00555F73" w:rsidP="008B128D">
      <w:pPr>
        <w:pStyle w:val="Nadpis1"/>
      </w:pPr>
      <w:bookmarkStart w:id="2" w:name="_Toc138006608"/>
      <w:r w:rsidRPr="008B128D">
        <w:lastRenderedPageBreak/>
        <w:t>1 Úvod</w:t>
      </w:r>
      <w:bookmarkEnd w:id="2"/>
    </w:p>
    <w:p w14:paraId="5DE7CC0B" w14:textId="77777777" w:rsidR="00B3034A" w:rsidRDefault="00B91A47" w:rsidP="00D020CD">
      <w:pPr>
        <w:spacing w:line="360" w:lineRule="auto"/>
        <w:ind w:firstLine="360"/>
        <w:jc w:val="both"/>
      </w:pPr>
      <w:r>
        <w:t>T</w:t>
      </w:r>
      <w:r w:rsidR="00A17B00">
        <w:t xml:space="preserve">éma filmová výchova a motivace k porozumění a tvorbě u žáků na prvním stupni základních škol </w:t>
      </w:r>
      <w:r w:rsidR="00B3034A">
        <w:t xml:space="preserve">jsem si vybral především proto, že příliš odborníků či institucí se </w:t>
      </w:r>
      <w:r w:rsidR="00EA6E5C">
        <w:t> </w:t>
      </w:r>
      <w:r w:rsidR="00B3034A">
        <w:t>prvním</w:t>
      </w:r>
      <w:r w:rsidR="00EA6E5C">
        <w:t> </w:t>
      </w:r>
      <w:r w:rsidR="00B3034A">
        <w:t xml:space="preserve"> stupněm základních škol</w:t>
      </w:r>
      <w:r>
        <w:t xml:space="preserve"> v tomto odvětví</w:t>
      </w:r>
      <w:r w:rsidR="00B3034A">
        <w:t xml:space="preserve"> nezabývá. Pokud budeme hledat na téma filmová výchova metodické příručky nebo metodické listy</w:t>
      </w:r>
      <w:r w:rsidR="002070AB">
        <w:t>,</w:t>
      </w:r>
      <w:r w:rsidR="00B3034A">
        <w:t xml:space="preserve"> jsme sice schopni najít spoustu materiálů, ale většina jich bude pro žáky druhé</w:t>
      </w:r>
      <w:r w:rsidR="00142859">
        <w:t>ho</w:t>
      </w:r>
      <w:r w:rsidR="00B3034A">
        <w:t xml:space="preserve"> stupně či středních škol. </w:t>
      </w:r>
      <w:r w:rsidR="00435BA0">
        <w:t>V této práci</w:t>
      </w:r>
      <w:r w:rsidR="00B3034A">
        <w:t xml:space="preserve"> se</w:t>
      </w:r>
      <w:r w:rsidR="00EA6E5C">
        <w:t> </w:t>
      </w:r>
      <w:r w:rsidR="00B3034A">
        <w:t xml:space="preserve"> tak</w:t>
      </w:r>
      <w:r w:rsidR="00EA6E5C">
        <w:t> </w:t>
      </w:r>
      <w:r w:rsidR="00B3034A">
        <w:t xml:space="preserve"> bude</w:t>
      </w:r>
      <w:r w:rsidR="00435BA0">
        <w:t>me</w:t>
      </w:r>
      <w:r w:rsidR="00B3034A">
        <w:t xml:space="preserve"> zabývat především tvorbou metodických materiálů pro první stupeň základních škol. </w:t>
      </w:r>
    </w:p>
    <w:p w14:paraId="208BAB1F" w14:textId="285FA500" w:rsidR="00555F73" w:rsidRDefault="00AB3331" w:rsidP="002076C3">
      <w:pPr>
        <w:spacing w:line="360" w:lineRule="auto"/>
        <w:ind w:firstLine="360"/>
        <w:jc w:val="both"/>
      </w:pPr>
      <w:r>
        <w:t>Dalším důvodem</w:t>
      </w:r>
      <w:r w:rsidR="002070AB">
        <w:t>,</w:t>
      </w:r>
      <w:r>
        <w:t xml:space="preserve"> proč se zabývám tímto tématem, je samotná filmová výchova, t</w:t>
      </w:r>
      <w:r w:rsidR="009A4F01">
        <w:t>a</w:t>
      </w:r>
      <w:r>
        <w:t xml:space="preserve"> sice</w:t>
      </w:r>
      <w:r w:rsidR="009A4F01">
        <w:t xml:space="preserve"> byla poměrně nedávno</w:t>
      </w:r>
      <w:r>
        <w:t xml:space="preserve"> zavedena do kurikula rámcově vzdělávacího programu, ale pravd</w:t>
      </w:r>
      <w:r w:rsidR="00435BA0">
        <w:t>o</w:t>
      </w:r>
      <w:r>
        <w:t xml:space="preserve">u </w:t>
      </w:r>
      <w:r w:rsidR="009A4F01">
        <w:t>také</w:t>
      </w:r>
      <w:r w:rsidR="0033325E">
        <w:t> </w:t>
      </w:r>
      <w:r w:rsidR="009A4F01">
        <w:t xml:space="preserve"> zůstává, že je zde vedena</w:t>
      </w:r>
      <w:r>
        <w:t xml:space="preserve"> jako doplňkový obor</w:t>
      </w:r>
      <w:r w:rsidR="009A4F01">
        <w:t xml:space="preserve">. I proto pokládám za důležité se </w:t>
      </w:r>
      <w:r w:rsidR="0033325E">
        <w:t> </w:t>
      </w:r>
      <w:r w:rsidR="009A4F01">
        <w:t xml:space="preserve">podívat </w:t>
      </w:r>
      <w:r w:rsidR="0033325E">
        <w:t> </w:t>
      </w:r>
      <w:r w:rsidR="009A4F01">
        <w:t>na</w:t>
      </w:r>
      <w:r w:rsidR="0033325E">
        <w:t> </w:t>
      </w:r>
      <w:r w:rsidR="009A4F01">
        <w:t xml:space="preserve"> filmovou výchovu komplexněji. Začít tím</w:t>
      </w:r>
      <w:r w:rsidR="002070AB">
        <w:t>,</w:t>
      </w:r>
      <w:r w:rsidR="009A4F01">
        <w:t xml:space="preserve"> jakou měla historii, co</w:t>
      </w:r>
      <w:r w:rsidR="0033325E">
        <w:t> </w:t>
      </w:r>
      <w:r w:rsidR="009A4F01">
        <w:t xml:space="preserve"> se</w:t>
      </w:r>
      <w:r w:rsidR="0033325E">
        <w:t> </w:t>
      </w:r>
      <w:r w:rsidR="009A4F01">
        <w:t xml:space="preserve"> v</w:t>
      </w:r>
      <w:r w:rsidR="0033325E">
        <w:t> </w:t>
      </w:r>
      <w:r w:rsidR="009A4F01">
        <w:t>této</w:t>
      </w:r>
      <w:r w:rsidR="0033325E">
        <w:t> </w:t>
      </w:r>
      <w:r w:rsidR="009A4F01">
        <w:t xml:space="preserve"> oblasti v ČR republice udělalo. Nedílnou součástí je i současnost filmové výchovy a to jaké instituce</w:t>
      </w:r>
      <w:r w:rsidR="003548E7">
        <w:t xml:space="preserve"> či lidé</w:t>
      </w:r>
      <w:r w:rsidR="009A4F01">
        <w:t xml:space="preserve"> se na rozvoji podílejí</w:t>
      </w:r>
      <w:r w:rsidR="00B91A47">
        <w:t>. Dále mě bude zajímat, jak</w:t>
      </w:r>
      <w:r w:rsidR="0033325E">
        <w:t> </w:t>
      </w:r>
      <w:r w:rsidR="00B91A47">
        <w:t xml:space="preserve"> to</w:t>
      </w:r>
      <w:r w:rsidR="0033325E">
        <w:t> </w:t>
      </w:r>
      <w:r w:rsidR="00B91A47">
        <w:t xml:space="preserve"> vypadá v</w:t>
      </w:r>
      <w:r w:rsidR="009A4F01">
        <w:t> současné době s metodikou k filmové výchově. V této práci</w:t>
      </w:r>
      <w:r w:rsidR="003548E7">
        <w:t xml:space="preserve"> je cílem i vysvětlit základní terminologii z dané oblasti a zasadit ji do kontextu práce.</w:t>
      </w:r>
      <w:r w:rsidR="009A4F01">
        <w:t xml:space="preserve">  A jelikož je tato výchova poměrně mladý obor, tak se podíváme i na současné problémy a úskalí a zároveň na klady a na to jak zapojit filmovou výchovu do výuky. </w:t>
      </w:r>
      <w:r w:rsidR="00142859">
        <w:tab/>
      </w:r>
    </w:p>
    <w:p w14:paraId="29309809" w14:textId="77777777" w:rsidR="00D020CD" w:rsidRDefault="002076C3" w:rsidP="002076C3">
      <w:pPr>
        <w:spacing w:line="360" w:lineRule="auto"/>
        <w:ind w:firstLine="360"/>
        <w:jc w:val="both"/>
      </w:pPr>
      <w:r>
        <w:t>Další</w:t>
      </w:r>
      <w:r w:rsidR="00D020CD">
        <w:t xml:space="preserve"> zajímavou kapitolou je samotná práce s filmem. Jak již jsem psal</w:t>
      </w:r>
      <w:r w:rsidR="002070AB">
        <w:t>,</w:t>
      </w:r>
      <w:r w:rsidR="00D020CD">
        <w:t xml:space="preserve"> metodik, jak </w:t>
      </w:r>
      <w:r w:rsidR="0033325E">
        <w:t> </w:t>
      </w:r>
      <w:r w:rsidR="00D020CD">
        <w:t>pracovat s žáky na prvním stupni</w:t>
      </w:r>
      <w:r w:rsidR="002070AB">
        <w:t>,</w:t>
      </w:r>
      <w:r w:rsidR="00D020CD">
        <w:t xml:space="preserve"> není mnoho, ale myslím, že se dá dobře pracovat s materiálem, který připravili někteří odborníci pro druhý stupeň základních škol či střední školy. Lehce ho přepracovat, zjednodušit a aplikovat na mladší obecenstvo.</w:t>
      </w:r>
    </w:p>
    <w:p w14:paraId="48454798" w14:textId="124D4773" w:rsidR="00D020CD" w:rsidRDefault="00D020CD" w:rsidP="002076C3">
      <w:pPr>
        <w:spacing w:line="360" w:lineRule="auto"/>
        <w:ind w:firstLine="360"/>
        <w:jc w:val="both"/>
      </w:pPr>
      <w:r>
        <w:t>Jak už z</w:t>
      </w:r>
      <w:r w:rsidR="00662F1A">
        <w:t xml:space="preserve"> </w:t>
      </w:r>
      <w:r>
        <w:t>názvu vyplývá</w:t>
      </w:r>
      <w:r w:rsidR="00662F1A">
        <w:t>,</w:t>
      </w:r>
      <w:r>
        <w:t xml:space="preserve"> je potřeba se zabývat i pojmy</w:t>
      </w:r>
      <w:r w:rsidR="002070AB">
        <w:t>,</w:t>
      </w:r>
      <w:r>
        <w:t xml:space="preserve"> jak</w:t>
      </w:r>
      <w:r w:rsidR="002070AB">
        <w:t>ými</w:t>
      </w:r>
      <w:r>
        <w:t xml:space="preserve"> j</w:t>
      </w:r>
      <w:r w:rsidR="002070AB">
        <w:t>sou</w:t>
      </w:r>
      <w:r>
        <w:t xml:space="preserve"> mot</w:t>
      </w:r>
      <w:r w:rsidR="00E37398">
        <w:t>ivace, tvorba či</w:t>
      </w:r>
      <w:r w:rsidR="0033325E">
        <w:t> </w:t>
      </w:r>
      <w:r w:rsidR="00E37398">
        <w:t xml:space="preserve"> porozumění.</w:t>
      </w:r>
      <w:r w:rsidR="003548E7">
        <w:t xml:space="preserve"> </w:t>
      </w:r>
      <w:r>
        <w:t xml:space="preserve">Hlavně tedy motivace je něco, co </w:t>
      </w:r>
      <w:r w:rsidR="0033325E">
        <w:t> </w:t>
      </w:r>
      <w:r>
        <w:t>je</w:t>
      </w:r>
      <w:r w:rsidR="0033325E">
        <w:t> </w:t>
      </w:r>
      <w:r>
        <w:t xml:space="preserve"> nesporně důle</w:t>
      </w:r>
      <w:r w:rsidR="00662F1A">
        <w:t>žité pro praktickou část. Domn</w:t>
      </w:r>
      <w:r>
        <w:t>ívám se, že audiovizuál</w:t>
      </w:r>
      <w:r w:rsidR="00662F1A">
        <w:t>ní materiál</w:t>
      </w:r>
      <w:r>
        <w:t xml:space="preserve"> je</w:t>
      </w:r>
      <w:r w:rsidR="0033325E">
        <w:t> </w:t>
      </w:r>
      <w:r>
        <w:t xml:space="preserve"> pro</w:t>
      </w:r>
      <w:r w:rsidR="0033325E">
        <w:t> </w:t>
      </w:r>
      <w:r>
        <w:t xml:space="preserve"> žáky velmi lákavý</w:t>
      </w:r>
      <w:r w:rsidR="002070AB">
        <w:t>,</w:t>
      </w:r>
      <w:r>
        <w:t xml:space="preserve"> a tak by mohli poch</w:t>
      </w:r>
      <w:r w:rsidR="00662F1A">
        <w:t>o</w:t>
      </w:r>
      <w:r>
        <w:t>pit látku, která jim pomocí filmu bude předkládána, s tím pochopitelně s</w:t>
      </w:r>
      <w:r w:rsidR="00662F1A">
        <w:t>o</w:t>
      </w:r>
      <w:r>
        <w:t>uvisí i porozumění. Uvidíme</w:t>
      </w:r>
      <w:r w:rsidR="00662F1A">
        <w:t>,</w:t>
      </w:r>
      <w:r>
        <w:t xml:space="preserve"> zda není příliš ambiciózní propojovat předměty</w:t>
      </w:r>
      <w:r w:rsidR="00662F1A">
        <w:t xml:space="preserve"> a myslet si, že žáci na základě toho pochopí problematiku, na kterou bude projektová výuka zaměřena. Tvorba filmu by měla být spíše brána právě jako motivační prvek, na to aby se dalo mluvit o tvorbě filmu, je dle mého, přece jenom potřeba více času, například celý školní rok než jedna projektová výuka složená z pěti hodin.</w:t>
      </w:r>
    </w:p>
    <w:p w14:paraId="24D86025" w14:textId="5D20065D" w:rsidR="00662F1A" w:rsidRDefault="002076C3" w:rsidP="002076C3">
      <w:pPr>
        <w:spacing w:line="360" w:lineRule="auto"/>
        <w:ind w:firstLine="360"/>
        <w:jc w:val="both"/>
      </w:pPr>
      <w:r w:rsidRPr="002E6EDB">
        <w:t xml:space="preserve">Inspirací </w:t>
      </w:r>
      <w:r>
        <w:t xml:space="preserve"> pro činnost</w:t>
      </w:r>
      <w:r w:rsidR="00662F1A">
        <w:t xml:space="preserve"> s filmovou </w:t>
      </w:r>
      <w:r>
        <w:t>výchovou bych se rád</w:t>
      </w:r>
      <w:r w:rsidR="00662F1A">
        <w:t xml:space="preserve"> podíval do </w:t>
      </w:r>
      <w:r>
        <w:t>některých zahraničních zemí. Chtěl bych se dozvědět a porovnat,</w:t>
      </w:r>
      <w:r w:rsidR="00662F1A">
        <w:t xml:space="preserve"> jak</w:t>
      </w:r>
      <w:r w:rsidR="0033325E">
        <w:t> </w:t>
      </w:r>
      <w:r w:rsidR="00662F1A">
        <w:t xml:space="preserve"> jsou na tom některé třeba souse</w:t>
      </w:r>
      <w:r>
        <w:t xml:space="preserve">dní státy a určitě </w:t>
      </w:r>
      <w:r>
        <w:lastRenderedPageBreak/>
        <w:t>bych se měl</w:t>
      </w:r>
      <w:r w:rsidR="00662F1A">
        <w:t xml:space="preserve"> podívat na zahraniční země, které jsou podle prognóz na tom s filmovou výchovou nejlépe a popřípadě se nechat inspirovat jak pracují učitelé v těchto zemích, či zda jsou problémy srovnatelné s těmi našimi. </w:t>
      </w:r>
    </w:p>
    <w:p w14:paraId="1BED41B0" w14:textId="58F892FE" w:rsidR="00662F1A" w:rsidRDefault="002E6EDB" w:rsidP="002E6EDB">
      <w:pPr>
        <w:spacing w:line="360" w:lineRule="auto"/>
        <w:ind w:firstLine="360"/>
        <w:jc w:val="both"/>
      </w:pPr>
      <w:r>
        <w:t>V praktické části se zaměříme na práci s metodickými listy.</w:t>
      </w:r>
      <w:r w:rsidR="00662F1A">
        <w:t xml:space="preserve"> Proč jsem si vybral projektovou výuku, daná témata a co to vlastně projektová výuka je. </w:t>
      </w:r>
    </w:p>
    <w:p w14:paraId="77FDB308" w14:textId="77777777" w:rsidR="00555F73" w:rsidRDefault="00435BA0" w:rsidP="00632234">
      <w:pPr>
        <w:spacing w:line="360" w:lineRule="auto"/>
        <w:ind w:firstLine="360"/>
        <w:jc w:val="both"/>
      </w:pPr>
      <w:r>
        <w:t>Stěžejní body praktické části budou mezipředmětové vazby a projektová výuka. Podíváme se tedy, jakými způsoby lze propojit filmovou výchovu s českým jazykem, výtvarnou, hudební či dramatickou výchovou. Necháme žáky rozvíjet nastavené klíčové kompetence a budeme se</w:t>
      </w:r>
      <w:r w:rsidR="0033325E">
        <w:t> </w:t>
      </w:r>
      <w:r>
        <w:t xml:space="preserve"> snažit zachytit podstatu vybraného tématu a propojit jí s filmovou výchovou. To vše bude spojeno pomocí metodických listů v pěti projektových dnech. Z nichž bych chtěl minimálně tři </w:t>
      </w:r>
      <w:r w:rsidR="0033325E">
        <w:t> </w:t>
      </w:r>
      <w:r>
        <w:t xml:space="preserve">vyzkoušet v praxi a za pomoci žákovských výstupů vyhodnotit, zda by se tímto způsobem dalo pracovat i na prvním stupni základních škol. </w:t>
      </w:r>
    </w:p>
    <w:p w14:paraId="5ACA3FA7" w14:textId="77777777" w:rsidR="002076C3" w:rsidRDefault="002076C3" w:rsidP="00632234">
      <w:pPr>
        <w:spacing w:line="360" w:lineRule="auto"/>
        <w:ind w:firstLine="360"/>
        <w:jc w:val="both"/>
      </w:pPr>
      <w:r>
        <w:t>Na závěr alespoň tří metodických listů bude reflexe z daného dne. Také předpokládám, že</w:t>
      </w:r>
      <w:r w:rsidR="0033325E">
        <w:t> </w:t>
      </w:r>
      <w:r>
        <w:t xml:space="preserve"> z některých listů vyplynou i konkrétní výstupy žáků, které si představíme na závěr této</w:t>
      </w:r>
      <w:r w:rsidR="0033325E">
        <w:t> </w:t>
      </w:r>
      <w:r>
        <w:t xml:space="preserve"> práce.</w:t>
      </w:r>
    </w:p>
    <w:p w14:paraId="1BF8CC5A" w14:textId="3DAC625A" w:rsidR="00555F73" w:rsidRDefault="002076C3" w:rsidP="0033325E">
      <w:pPr>
        <w:spacing w:line="360" w:lineRule="auto"/>
        <w:jc w:val="both"/>
      </w:pPr>
      <w:r>
        <w:tab/>
        <w:t xml:space="preserve">Toto téma jsem si  hlavně vybral z důvodu, že mě baví film jako takový, též </w:t>
      </w:r>
      <w:r w:rsidR="0033325E">
        <w:t> </w:t>
      </w:r>
      <w:r>
        <w:t xml:space="preserve">mě </w:t>
      </w:r>
      <w:r w:rsidR="0033325E">
        <w:t> </w:t>
      </w:r>
      <w:r>
        <w:t>velmi baví práce učitele a hledání nových přístupů k některým tématům ve výuce. Řekl bych, že může být i velmi užitečné mít připravené takovéto metodické listy, které jsou ozkoušeny i v</w:t>
      </w:r>
      <w:r w:rsidR="002070AB">
        <w:t> </w:t>
      </w:r>
      <w:r>
        <w:t>praxi</w:t>
      </w:r>
      <w:r w:rsidR="002070AB">
        <w:t>,</w:t>
      </w:r>
      <w:r>
        <w:t xml:space="preserve"> a mohou tak pomoci třeba i jiným pedagogům, které toto téma zajímá.</w:t>
      </w:r>
    </w:p>
    <w:p w14:paraId="32C454A4" w14:textId="77777777" w:rsidR="00555F73" w:rsidRDefault="00555F73" w:rsidP="00555F73">
      <w:pPr>
        <w:spacing w:line="360" w:lineRule="auto"/>
      </w:pPr>
    </w:p>
    <w:p w14:paraId="30EFD70B" w14:textId="77777777" w:rsidR="00555F73" w:rsidRDefault="00555F73" w:rsidP="00555F73">
      <w:pPr>
        <w:spacing w:line="360" w:lineRule="auto"/>
      </w:pPr>
    </w:p>
    <w:p w14:paraId="7C199510" w14:textId="77777777" w:rsidR="00555F73" w:rsidRDefault="00555F73" w:rsidP="00555F73">
      <w:pPr>
        <w:spacing w:line="360" w:lineRule="auto"/>
      </w:pPr>
    </w:p>
    <w:p w14:paraId="7C787F5E" w14:textId="77777777" w:rsidR="00555F73" w:rsidRDefault="00555F73" w:rsidP="00555F73">
      <w:pPr>
        <w:spacing w:line="360" w:lineRule="auto"/>
      </w:pPr>
    </w:p>
    <w:p w14:paraId="35BB4364" w14:textId="77777777" w:rsidR="00555F73" w:rsidRDefault="00555F73" w:rsidP="00555F73">
      <w:pPr>
        <w:spacing w:line="360" w:lineRule="auto"/>
      </w:pPr>
    </w:p>
    <w:p w14:paraId="6C15321C" w14:textId="77777777" w:rsidR="00555F73" w:rsidRDefault="00555F73" w:rsidP="00555F73">
      <w:pPr>
        <w:spacing w:line="360" w:lineRule="auto"/>
      </w:pPr>
    </w:p>
    <w:p w14:paraId="043053C3" w14:textId="77777777" w:rsidR="00555F73" w:rsidRDefault="00555F73" w:rsidP="00555F73">
      <w:pPr>
        <w:spacing w:line="360" w:lineRule="auto"/>
      </w:pPr>
    </w:p>
    <w:p w14:paraId="1B966B50" w14:textId="77777777" w:rsidR="008C2EBB" w:rsidRDefault="008C2EBB" w:rsidP="00555F73">
      <w:pPr>
        <w:spacing w:line="360" w:lineRule="auto"/>
      </w:pPr>
    </w:p>
    <w:p w14:paraId="593F2155" w14:textId="4A6E2FB7" w:rsidR="008C2EBB" w:rsidRDefault="008C2EBB" w:rsidP="00555F73">
      <w:pPr>
        <w:spacing w:line="360" w:lineRule="auto"/>
      </w:pPr>
    </w:p>
    <w:p w14:paraId="00295906" w14:textId="77777777" w:rsidR="008C2EBB" w:rsidRDefault="008C2EBB" w:rsidP="00555F73">
      <w:pPr>
        <w:spacing w:line="360" w:lineRule="auto"/>
      </w:pPr>
    </w:p>
    <w:p w14:paraId="09A1F211" w14:textId="77777777" w:rsidR="008C2EBB" w:rsidRDefault="008C2EBB" w:rsidP="006E647B">
      <w:pPr>
        <w:pStyle w:val="Nadpis1"/>
        <w:rPr>
          <w:rFonts w:eastAsia="Times New Roman"/>
        </w:rPr>
      </w:pPr>
    </w:p>
    <w:p w14:paraId="6EC505E3" w14:textId="07BD70ED" w:rsidR="00555F73" w:rsidRPr="006E647B" w:rsidRDefault="008C2EBB" w:rsidP="006E647B">
      <w:pPr>
        <w:pStyle w:val="Nadpis1"/>
      </w:pPr>
      <w:bookmarkStart w:id="3" w:name="_Toc138006609"/>
      <w:r>
        <w:rPr>
          <w:rFonts w:eastAsia="Times New Roman"/>
        </w:rPr>
        <w:t xml:space="preserve">Teoretická část - </w:t>
      </w:r>
      <w:r w:rsidR="00555F73" w:rsidRPr="00811846">
        <w:rPr>
          <w:rFonts w:eastAsia="Times New Roman"/>
        </w:rPr>
        <w:t>2 Filmová výchova</w:t>
      </w:r>
      <w:bookmarkEnd w:id="3"/>
      <w:r w:rsidR="00555F73" w:rsidRPr="00811846">
        <w:rPr>
          <w:rFonts w:eastAsia="Times New Roman"/>
        </w:rPr>
        <w:t xml:space="preserve">  </w:t>
      </w:r>
    </w:p>
    <w:p w14:paraId="177FCC4E" w14:textId="77777777" w:rsidR="00555F73" w:rsidRPr="00FC3DBC" w:rsidRDefault="00555F73" w:rsidP="00555F73">
      <w:pPr>
        <w:rPr>
          <w:highlight w:val="yellow"/>
        </w:rPr>
      </w:pPr>
    </w:p>
    <w:p w14:paraId="1CCD831C" w14:textId="77777777" w:rsidR="00555F73" w:rsidRPr="005B4EB1" w:rsidRDefault="00555F73" w:rsidP="00632234">
      <w:pPr>
        <w:spacing w:line="360" w:lineRule="auto"/>
        <w:ind w:firstLine="708"/>
        <w:jc w:val="both"/>
        <w:rPr>
          <w:szCs w:val="24"/>
        </w:rPr>
      </w:pPr>
      <w:r w:rsidRPr="00061158">
        <w:rPr>
          <w:szCs w:val="24"/>
        </w:rPr>
        <w:t>Audiovizuální kultura byla především v 1. polovině 20. století brána jako sféra obrazů, a proto ji nikdo jako předmět výchovy nevnímal.</w:t>
      </w:r>
      <w:r>
        <w:rPr>
          <w:szCs w:val="24"/>
        </w:rPr>
        <w:t xml:space="preserve"> </w:t>
      </w:r>
      <w:r w:rsidRPr="00EF14B5">
        <w:rPr>
          <w:szCs w:val="24"/>
        </w:rPr>
        <w:t>Od počátku byla tato kultura vnímána spíše jako zdroj zábavy.  Ve druhé polovině 30</w:t>
      </w:r>
      <w:r w:rsidR="00BB73B2">
        <w:rPr>
          <w:szCs w:val="24"/>
        </w:rPr>
        <w:t>.</w:t>
      </w:r>
      <w:r w:rsidRPr="00EF14B5">
        <w:rPr>
          <w:szCs w:val="24"/>
        </w:rPr>
        <w:t xml:space="preserve"> let se u nás prosadila práce s</w:t>
      </w:r>
      <w:r w:rsidR="00BB73B2">
        <w:rPr>
          <w:szCs w:val="24"/>
        </w:rPr>
        <w:t> </w:t>
      </w:r>
      <w:r w:rsidRPr="00EF14B5">
        <w:rPr>
          <w:szCs w:val="24"/>
        </w:rPr>
        <w:t>filmem</w:t>
      </w:r>
      <w:r w:rsidR="00BB73B2">
        <w:rPr>
          <w:szCs w:val="24"/>
        </w:rPr>
        <w:t>,</w:t>
      </w:r>
      <w:r w:rsidRPr="00EF14B5">
        <w:rPr>
          <w:szCs w:val="24"/>
        </w:rPr>
        <w:t xml:space="preserve"> a to po vyřešení problému s formátem filmu, nehořlavostí a zpřístupnění promítacích přístrojů. I na konci druhé světové války</w:t>
      </w:r>
      <w:r w:rsidRPr="00061158">
        <w:rPr>
          <w:szCs w:val="24"/>
        </w:rPr>
        <w:t xml:space="preserve"> se pořádala p</w:t>
      </w:r>
      <w:r w:rsidR="00BB73B2">
        <w:rPr>
          <w:szCs w:val="24"/>
        </w:rPr>
        <w:t>rogramovaná školní představení.</w:t>
      </w:r>
      <w:r w:rsidRPr="00061158">
        <w:rPr>
          <w:szCs w:val="24"/>
        </w:rPr>
        <w:t xml:space="preserve"> Až po roce 1989 audiovizuální výchova posílila. Přirozeně se tato výchova nejprve vyskytla na vysokých a středních školách a spíše ve vyšších ročnících základních škol. Dnes už se můžeme s prací s filmem setkat i </w:t>
      </w:r>
      <w:r w:rsidR="0033325E">
        <w:rPr>
          <w:szCs w:val="24"/>
        </w:rPr>
        <w:t> </w:t>
      </w:r>
      <w:r w:rsidRPr="00061158">
        <w:rPr>
          <w:szCs w:val="24"/>
        </w:rPr>
        <w:t>na</w:t>
      </w:r>
      <w:r w:rsidR="0033325E">
        <w:rPr>
          <w:szCs w:val="24"/>
        </w:rPr>
        <w:t> </w:t>
      </w:r>
      <w:r w:rsidRPr="00061158">
        <w:rPr>
          <w:szCs w:val="24"/>
        </w:rPr>
        <w:t xml:space="preserve"> prvním stupni základních škol. V roce 1985 napsal </w:t>
      </w:r>
      <w:r>
        <w:rPr>
          <w:szCs w:val="24"/>
        </w:rPr>
        <w:t>Zdeněk Smejkal</w:t>
      </w:r>
      <w:r w:rsidRPr="00061158">
        <w:rPr>
          <w:szCs w:val="24"/>
        </w:rPr>
        <w:t xml:space="preserve"> k</w:t>
      </w:r>
      <w:r w:rsidRPr="005B4EB1">
        <w:rPr>
          <w:szCs w:val="24"/>
        </w:rPr>
        <w:t>rátké pojednání o</w:t>
      </w:r>
      <w:r w:rsidR="0033325E">
        <w:rPr>
          <w:szCs w:val="24"/>
        </w:rPr>
        <w:t> </w:t>
      </w:r>
      <w:r w:rsidRPr="005B4EB1">
        <w:rPr>
          <w:szCs w:val="24"/>
        </w:rPr>
        <w:t xml:space="preserve"> filmové výchově na středních školách, kde hned v </w:t>
      </w:r>
      <w:r w:rsidR="00BB73B2">
        <w:rPr>
          <w:szCs w:val="24"/>
        </w:rPr>
        <w:t>úvodu naráží na to, že i přesto</w:t>
      </w:r>
      <w:r w:rsidRPr="005B4EB1">
        <w:rPr>
          <w:szCs w:val="24"/>
        </w:rPr>
        <w:t xml:space="preserve">že </w:t>
      </w:r>
      <w:r w:rsidR="00BB73B2">
        <w:rPr>
          <w:szCs w:val="24"/>
        </w:rPr>
        <w:t xml:space="preserve">byla </w:t>
      </w:r>
      <w:r w:rsidRPr="005B4EB1">
        <w:rPr>
          <w:szCs w:val="24"/>
        </w:rPr>
        <w:t>filmová výchova zavedena už kolem roku 1960, problémy stále přetrvávaj</w:t>
      </w:r>
      <w:r w:rsidR="00405099">
        <w:rPr>
          <w:szCs w:val="24"/>
        </w:rPr>
        <w:t>í a nutno podotknout, že dodnes</w:t>
      </w:r>
      <w:r w:rsidRPr="005B4EB1">
        <w:rPr>
          <w:szCs w:val="24"/>
        </w:rPr>
        <w:t xml:space="preserve"> </w:t>
      </w:r>
      <w:r>
        <w:rPr>
          <w:szCs w:val="24"/>
        </w:rPr>
        <w:t xml:space="preserve">(Smejkal, 1985, str. 3). </w:t>
      </w:r>
      <w:r w:rsidRPr="005B4EB1">
        <w:rPr>
          <w:szCs w:val="24"/>
        </w:rPr>
        <w:t>Tak například dosud nebyla sepsána žádná metodická příručka pro učitele ani učební materiál pro žáky.</w:t>
      </w:r>
      <w:r w:rsidR="00632234">
        <w:rPr>
          <w:szCs w:val="24"/>
        </w:rPr>
        <w:t xml:space="preserve"> Na druhou stranu je nutno podotknout, že</w:t>
      </w:r>
      <w:r w:rsidR="0033325E">
        <w:rPr>
          <w:szCs w:val="24"/>
        </w:rPr>
        <w:t> </w:t>
      </w:r>
      <w:r w:rsidR="00632234">
        <w:rPr>
          <w:szCs w:val="24"/>
        </w:rPr>
        <w:t xml:space="preserve"> se</w:t>
      </w:r>
      <w:r w:rsidR="0033325E">
        <w:rPr>
          <w:szCs w:val="24"/>
        </w:rPr>
        <w:t> </w:t>
      </w:r>
      <w:r w:rsidR="00632234">
        <w:rPr>
          <w:szCs w:val="24"/>
        </w:rPr>
        <w:t xml:space="preserve"> v současné době připravuje. V jakém stavu se projekt nachází a mnohem více se můžete dozvědět na webových stránkách </w:t>
      </w:r>
      <w:r w:rsidR="00632234" w:rsidRPr="00073B40">
        <w:rPr>
          <w:szCs w:val="24"/>
        </w:rPr>
        <w:t>autorů (</w:t>
      </w:r>
      <w:r w:rsidR="00405099" w:rsidRPr="00073B40">
        <w:rPr>
          <w:szCs w:val="24"/>
        </w:rPr>
        <w:t>Pláteník, Bednařík a kol., 2023</w:t>
      </w:r>
      <w:r w:rsidR="00632234" w:rsidRPr="00073B40">
        <w:rPr>
          <w:szCs w:val="24"/>
        </w:rPr>
        <w:t>).</w:t>
      </w:r>
      <w:r w:rsidR="00632234">
        <w:rPr>
          <w:szCs w:val="24"/>
        </w:rPr>
        <w:t xml:space="preserve"> </w:t>
      </w:r>
      <w:r w:rsidRPr="005B4EB1">
        <w:rPr>
          <w:szCs w:val="24"/>
        </w:rPr>
        <w:t>Filmová výchova pak naráží na</w:t>
      </w:r>
      <w:r w:rsidR="0033325E">
        <w:rPr>
          <w:szCs w:val="24"/>
        </w:rPr>
        <w:t> </w:t>
      </w:r>
      <w:r w:rsidRPr="005B4EB1">
        <w:rPr>
          <w:szCs w:val="24"/>
        </w:rPr>
        <w:t xml:space="preserve"> nepřipravenost učitelů, kteří ji mají učit. Dříve to byla doména učitelů českého jazyka, kteří se ale omezovali spíše na to, že se s žáky na daný film podívali</w:t>
      </w:r>
      <w:r w:rsidRPr="00EF14B5">
        <w:rPr>
          <w:szCs w:val="24"/>
        </w:rPr>
        <w:t xml:space="preserve"> a poté o něm vedli diskuzi či</w:t>
      </w:r>
      <w:r w:rsidR="0033325E">
        <w:rPr>
          <w:szCs w:val="24"/>
        </w:rPr>
        <w:t> </w:t>
      </w:r>
      <w:r w:rsidRPr="00EF14B5">
        <w:rPr>
          <w:szCs w:val="24"/>
        </w:rPr>
        <w:t xml:space="preserve"> debatu. V současné době je film </w:t>
      </w:r>
      <w:r w:rsidR="00BB73B2">
        <w:rPr>
          <w:szCs w:val="24"/>
        </w:rPr>
        <w:t>užíván ve více předmětech.</w:t>
      </w:r>
      <w:r w:rsidRPr="00EF14B5">
        <w:rPr>
          <w:szCs w:val="24"/>
        </w:rPr>
        <w:t xml:space="preserve"> </w:t>
      </w:r>
      <w:r w:rsidR="00BB73B2">
        <w:rPr>
          <w:szCs w:val="24"/>
        </w:rPr>
        <w:t xml:space="preserve">Kromě zmíněného českého jazyka je to také </w:t>
      </w:r>
      <w:r w:rsidRPr="00EF14B5">
        <w:rPr>
          <w:szCs w:val="24"/>
        </w:rPr>
        <w:t>dějepis, přírodopis</w:t>
      </w:r>
      <w:r w:rsidRPr="00061158">
        <w:rPr>
          <w:szCs w:val="24"/>
        </w:rPr>
        <w:t xml:space="preserve"> či na prvním stupni přírodověda a vlastivěda. Nicméně i</w:t>
      </w:r>
      <w:r w:rsidR="0033325E">
        <w:rPr>
          <w:szCs w:val="24"/>
        </w:rPr>
        <w:t> </w:t>
      </w:r>
      <w:r w:rsidRPr="00061158">
        <w:rPr>
          <w:szCs w:val="24"/>
        </w:rPr>
        <w:t xml:space="preserve"> tak je film veden z drtivé většiny odborníky na daný předmět </w:t>
      </w:r>
      <w:r w:rsidRPr="005B4EB1">
        <w:rPr>
          <w:szCs w:val="24"/>
        </w:rPr>
        <w:t>a už méně pedagogy, kteří se</w:t>
      </w:r>
      <w:r w:rsidR="0033325E">
        <w:rPr>
          <w:szCs w:val="24"/>
        </w:rPr>
        <w:t> </w:t>
      </w:r>
      <w:r w:rsidRPr="005B4EB1">
        <w:rPr>
          <w:szCs w:val="24"/>
        </w:rPr>
        <w:t xml:space="preserve"> práci s filmem věnují. </w:t>
      </w:r>
    </w:p>
    <w:p w14:paraId="132B9A8C" w14:textId="07CD4E83" w:rsidR="00555F73" w:rsidRPr="00061158" w:rsidRDefault="00555F73" w:rsidP="00632234">
      <w:pPr>
        <w:spacing w:line="360" w:lineRule="auto"/>
        <w:ind w:firstLine="708"/>
        <w:jc w:val="both"/>
        <w:rPr>
          <w:i/>
          <w:szCs w:val="24"/>
          <w:lang w:eastAsia="en-US"/>
        </w:rPr>
      </w:pPr>
      <w:r w:rsidRPr="005B4EB1">
        <w:rPr>
          <w:szCs w:val="24"/>
          <w:lang w:eastAsia="en-US"/>
        </w:rPr>
        <w:t xml:space="preserve">Pod pojmem filmová výchova si můžeme představit mnohé. Pravděpodobně bychom v takové výuce očekávali práci s filmem, a to v podobě jeho </w:t>
      </w:r>
      <w:r w:rsidRPr="00FC3DBC">
        <w:rPr>
          <w:szCs w:val="24"/>
          <w:lang w:eastAsia="en-US"/>
        </w:rPr>
        <w:t>recepce nebo po zhl</w:t>
      </w:r>
      <w:r w:rsidR="00BB73B2">
        <w:rPr>
          <w:szCs w:val="24"/>
          <w:lang w:eastAsia="en-US"/>
        </w:rPr>
        <w:t>édnutí jeho analýzu, reprodukci</w:t>
      </w:r>
      <w:r w:rsidRPr="00FC3DBC">
        <w:rPr>
          <w:szCs w:val="24"/>
          <w:lang w:eastAsia="en-US"/>
        </w:rPr>
        <w:t xml:space="preserve"> či další navazující tvorbu.</w:t>
      </w:r>
      <w:r w:rsidRPr="00EF14B5">
        <w:rPr>
          <w:szCs w:val="24"/>
          <w:lang w:eastAsia="en-US"/>
        </w:rPr>
        <w:t xml:space="preserve"> Na internetovém portálu, který se věnuje prob</w:t>
      </w:r>
      <w:r w:rsidRPr="00061158">
        <w:rPr>
          <w:szCs w:val="24"/>
          <w:lang w:eastAsia="en-US"/>
        </w:rPr>
        <w:t xml:space="preserve">lematice filmové výchovy, můžeme najít tuto definici: </w:t>
      </w:r>
      <w:r w:rsidRPr="005B4EB1">
        <w:rPr>
          <w:i/>
          <w:szCs w:val="24"/>
          <w:lang w:eastAsia="en-US"/>
        </w:rPr>
        <w:t>„</w:t>
      </w:r>
      <w:r w:rsidRPr="005B4EB1">
        <w:rPr>
          <w:i/>
          <w:szCs w:val="24"/>
        </w:rPr>
        <w:t xml:space="preserve">Filmová výchova označuje zpravidla oblast vzdělávání zaměřenou na rozvíjení kompetencí a znalostí recepce, analýzy, kritického hodnocení a tvorby filmových děl. Film není tedy pouhým prostředkem výuky nebo osvěty, ale jejím předmětem. Filmová výchova nemá mít ryze </w:t>
      </w:r>
      <w:r w:rsidRPr="00064F0B">
        <w:rPr>
          <w:i/>
          <w:szCs w:val="24"/>
        </w:rPr>
        <w:t>informativní, ale spíše formativní charakter. Cílem je kultivovat esteticko-etický vztah ke kinematografii, šířeji k umění a kultuře</w:t>
      </w:r>
      <w:r w:rsidR="00515CC1">
        <w:rPr>
          <w:i/>
          <w:szCs w:val="24"/>
        </w:rPr>
        <w:t>.</w:t>
      </w:r>
      <w:r w:rsidRPr="00064F0B">
        <w:rPr>
          <w:i/>
          <w:szCs w:val="24"/>
        </w:rPr>
        <w:t>“</w:t>
      </w:r>
      <w:r w:rsidRPr="008E46BC">
        <w:rPr>
          <w:szCs w:val="24"/>
          <w:lang w:eastAsia="en-US"/>
        </w:rPr>
        <w:t xml:space="preserve"> </w:t>
      </w:r>
      <w:r w:rsidRPr="008B3A4E">
        <w:rPr>
          <w:szCs w:val="24"/>
          <w:lang w:eastAsia="en-US"/>
        </w:rPr>
        <w:t>(Film a výchova: Vše o filmové a a</w:t>
      </w:r>
      <w:r w:rsidR="00BB73B2">
        <w:rPr>
          <w:szCs w:val="24"/>
          <w:lang w:eastAsia="en-US"/>
        </w:rPr>
        <w:t>udiovizuální výchově v ČR, 2017–</w:t>
      </w:r>
      <w:r w:rsidRPr="008B3A4E">
        <w:rPr>
          <w:szCs w:val="24"/>
          <w:lang w:eastAsia="en-US"/>
        </w:rPr>
        <w:t>2021)</w:t>
      </w:r>
      <w:r>
        <w:rPr>
          <w:szCs w:val="24"/>
          <w:lang w:eastAsia="en-US"/>
        </w:rPr>
        <w:t>.</w:t>
      </w:r>
    </w:p>
    <w:p w14:paraId="0AD4AA61" w14:textId="77777777" w:rsidR="00555F73" w:rsidRPr="00FC3DBC" w:rsidRDefault="00555F73" w:rsidP="00555F73">
      <w:pPr>
        <w:spacing w:line="360" w:lineRule="auto"/>
        <w:ind w:firstLine="708"/>
        <w:jc w:val="both"/>
        <w:rPr>
          <w:i/>
          <w:szCs w:val="24"/>
        </w:rPr>
      </w:pPr>
    </w:p>
    <w:p w14:paraId="1B990396" w14:textId="77777777" w:rsidR="00555F73" w:rsidRDefault="00555F73" w:rsidP="00555F73">
      <w:pPr>
        <w:jc w:val="both"/>
        <w:rPr>
          <w:lang w:eastAsia="en-US"/>
        </w:rPr>
      </w:pPr>
    </w:p>
    <w:p w14:paraId="582B5BBF" w14:textId="77777777" w:rsidR="00555F73" w:rsidRPr="000C42BB" w:rsidRDefault="00555F73" w:rsidP="00555F73">
      <w:pPr>
        <w:jc w:val="both"/>
        <w:rPr>
          <w:lang w:eastAsia="en-US"/>
        </w:rPr>
      </w:pPr>
    </w:p>
    <w:p w14:paraId="126B8874" w14:textId="77777777" w:rsidR="00555F73" w:rsidRPr="000C42BB" w:rsidRDefault="00555F73" w:rsidP="00555F73">
      <w:pPr>
        <w:pStyle w:val="Nadpis2"/>
        <w:rPr>
          <w:lang w:eastAsia="en-US"/>
        </w:rPr>
      </w:pPr>
      <w:bookmarkStart w:id="4" w:name="_Toc138006610"/>
      <w:r w:rsidRPr="000C42BB">
        <w:rPr>
          <w:lang w:eastAsia="en-US"/>
        </w:rPr>
        <w:t>2.</w:t>
      </w:r>
      <w:r>
        <w:rPr>
          <w:lang w:eastAsia="en-US"/>
        </w:rPr>
        <w:t>1</w:t>
      </w:r>
      <w:r w:rsidRPr="000C42BB">
        <w:rPr>
          <w:lang w:eastAsia="en-US"/>
        </w:rPr>
        <w:t xml:space="preserve"> </w:t>
      </w:r>
      <w:r>
        <w:rPr>
          <w:lang w:eastAsia="en-US"/>
        </w:rPr>
        <w:t>V</w:t>
      </w:r>
      <w:r w:rsidRPr="000C42BB">
        <w:rPr>
          <w:lang w:eastAsia="en-US"/>
        </w:rPr>
        <w:t>ymezení pojmů</w:t>
      </w:r>
      <w:bookmarkEnd w:id="4"/>
    </w:p>
    <w:p w14:paraId="425E8A5B" w14:textId="77777777" w:rsidR="00555F73" w:rsidRPr="000C42BB" w:rsidRDefault="00555F73" w:rsidP="00555F73">
      <w:pPr>
        <w:jc w:val="both"/>
        <w:rPr>
          <w:lang w:eastAsia="en-US"/>
        </w:rPr>
      </w:pPr>
    </w:p>
    <w:p w14:paraId="3FEE9216" w14:textId="57650896" w:rsidR="00555F73" w:rsidRPr="005B4EB1" w:rsidRDefault="00BB73B2" w:rsidP="0033325E">
      <w:pPr>
        <w:spacing w:line="360" w:lineRule="auto"/>
        <w:ind w:firstLine="708"/>
        <w:jc w:val="both"/>
        <w:rPr>
          <w:i/>
          <w:color w:val="000000"/>
          <w:szCs w:val="24"/>
        </w:rPr>
      </w:pPr>
      <w:r>
        <w:rPr>
          <w:szCs w:val="24"/>
          <w:lang w:eastAsia="en-US"/>
        </w:rPr>
        <w:t>V předkládané práci operujeme s různými pojmy, jejichž význam je nutné nejprve vymezit. Zejména se jedná o pojmenování</w:t>
      </w:r>
      <w:r w:rsidR="00555F73" w:rsidRPr="00061158">
        <w:rPr>
          <w:szCs w:val="24"/>
          <w:lang w:eastAsia="en-US"/>
        </w:rPr>
        <w:t xml:space="preserve"> mediální výchova a audiovizuální výchova. Asi</w:t>
      </w:r>
      <w:r w:rsidR="00EA6E5C">
        <w:rPr>
          <w:szCs w:val="24"/>
          <w:lang w:eastAsia="en-US"/>
        </w:rPr>
        <w:t> </w:t>
      </w:r>
      <w:r w:rsidR="00555F73" w:rsidRPr="00061158">
        <w:rPr>
          <w:szCs w:val="24"/>
          <w:lang w:eastAsia="en-US"/>
        </w:rPr>
        <w:t xml:space="preserve"> nejlépe shrnují pojem </w:t>
      </w:r>
      <w:r w:rsidR="00555F73" w:rsidRPr="00FC3DBC">
        <w:rPr>
          <w:b/>
          <w:szCs w:val="24"/>
          <w:lang w:eastAsia="en-US"/>
        </w:rPr>
        <w:t>audiovizuální výchova</w:t>
      </w:r>
      <w:r w:rsidR="00555F73" w:rsidRPr="00061158">
        <w:rPr>
          <w:szCs w:val="24"/>
          <w:lang w:eastAsia="en-US"/>
        </w:rPr>
        <w:t xml:space="preserve"> Jana Krátká a Petr Vacek</w:t>
      </w:r>
      <w:r w:rsidR="00555F73">
        <w:rPr>
          <w:szCs w:val="24"/>
          <w:lang w:eastAsia="en-US"/>
        </w:rPr>
        <w:t xml:space="preserve"> </w:t>
      </w:r>
      <w:r w:rsidR="00EA6E5C">
        <w:rPr>
          <w:szCs w:val="24"/>
          <w:lang w:eastAsia="en-US"/>
        </w:rPr>
        <w:t>  </w:t>
      </w:r>
      <w:r w:rsidR="00555F73">
        <w:rPr>
          <w:szCs w:val="24"/>
          <w:lang w:eastAsia="en-US"/>
        </w:rPr>
        <w:t>(</w:t>
      </w:r>
      <w:r w:rsidR="00555F73" w:rsidRPr="008B3A4E">
        <w:rPr>
          <w:szCs w:val="24"/>
          <w:lang w:eastAsia="en-US"/>
        </w:rPr>
        <w:t>2008,</w:t>
      </w:r>
      <w:r w:rsidR="00EA6E5C">
        <w:rPr>
          <w:szCs w:val="24"/>
          <w:lang w:eastAsia="en-US"/>
        </w:rPr>
        <w:t> </w:t>
      </w:r>
      <w:r w:rsidR="00555F73">
        <w:rPr>
          <w:szCs w:val="24"/>
          <w:lang w:eastAsia="en-US"/>
        </w:rPr>
        <w:t xml:space="preserve"> </w:t>
      </w:r>
      <w:r w:rsidR="00555F73" w:rsidRPr="008B3A4E">
        <w:rPr>
          <w:szCs w:val="24"/>
          <w:lang w:eastAsia="en-US"/>
        </w:rPr>
        <w:t>str.</w:t>
      </w:r>
      <w:r w:rsidR="00EA6E5C">
        <w:rPr>
          <w:szCs w:val="24"/>
          <w:lang w:eastAsia="en-US"/>
        </w:rPr>
        <w:t> </w:t>
      </w:r>
      <w:r w:rsidR="00555F73">
        <w:rPr>
          <w:szCs w:val="24"/>
          <w:lang w:eastAsia="en-US"/>
        </w:rPr>
        <w:t xml:space="preserve"> </w:t>
      </w:r>
      <w:r w:rsidR="00555F73" w:rsidRPr="008B3A4E">
        <w:rPr>
          <w:szCs w:val="24"/>
          <w:lang w:eastAsia="en-US"/>
        </w:rPr>
        <w:t>6</w:t>
      </w:r>
      <w:r w:rsidR="00555F73">
        <w:rPr>
          <w:szCs w:val="24"/>
          <w:lang w:eastAsia="en-US"/>
        </w:rPr>
        <w:t>)</w:t>
      </w:r>
      <w:r w:rsidR="00EA6E5C">
        <w:rPr>
          <w:szCs w:val="24"/>
          <w:lang w:eastAsia="en-US"/>
        </w:rPr>
        <w:t> </w:t>
      </w:r>
      <w:r w:rsidR="00555F73" w:rsidRPr="00061158">
        <w:rPr>
          <w:szCs w:val="24"/>
          <w:lang w:eastAsia="en-US"/>
        </w:rPr>
        <w:t xml:space="preserve"> ve</w:t>
      </w:r>
      <w:r w:rsidR="00EA6E5C">
        <w:rPr>
          <w:szCs w:val="24"/>
          <w:lang w:eastAsia="en-US"/>
        </w:rPr>
        <w:t> </w:t>
      </w:r>
      <w:r w:rsidR="00555F73" w:rsidRPr="00061158">
        <w:rPr>
          <w:szCs w:val="24"/>
          <w:lang w:eastAsia="en-US"/>
        </w:rPr>
        <w:t xml:space="preserve"> své</w:t>
      </w:r>
      <w:r w:rsidR="00EA6E5C">
        <w:rPr>
          <w:szCs w:val="24"/>
          <w:lang w:eastAsia="en-US"/>
        </w:rPr>
        <w:t> </w:t>
      </w:r>
      <w:r w:rsidR="00555F73" w:rsidRPr="00061158">
        <w:rPr>
          <w:szCs w:val="24"/>
          <w:lang w:eastAsia="en-US"/>
        </w:rPr>
        <w:t xml:space="preserve"> knize</w:t>
      </w:r>
      <w:r w:rsidR="00555F73" w:rsidRPr="00EF14B5">
        <w:rPr>
          <w:szCs w:val="24"/>
          <w:lang w:eastAsia="en-US"/>
        </w:rPr>
        <w:t>.</w:t>
      </w:r>
      <w:r w:rsidR="00555F73" w:rsidRPr="00061158">
        <w:rPr>
          <w:szCs w:val="24"/>
          <w:lang w:eastAsia="en-US"/>
        </w:rPr>
        <w:t xml:space="preserve"> Po</w:t>
      </w:r>
      <w:r w:rsidR="00555F73" w:rsidRPr="005B4EB1">
        <w:rPr>
          <w:szCs w:val="24"/>
          <w:lang w:eastAsia="en-US"/>
        </w:rPr>
        <w:t xml:space="preserve">dle autorů se jedná o: </w:t>
      </w:r>
      <w:r w:rsidR="00555F73" w:rsidRPr="005B4EB1">
        <w:rPr>
          <w:i/>
          <w:color w:val="000000"/>
          <w:szCs w:val="24"/>
        </w:rPr>
        <w:t>„</w:t>
      </w:r>
      <w:r w:rsidR="00555F73">
        <w:rPr>
          <w:i/>
          <w:color w:val="000000"/>
          <w:szCs w:val="24"/>
        </w:rPr>
        <w:t>O</w:t>
      </w:r>
      <w:r w:rsidR="00555F73" w:rsidRPr="005B4EB1">
        <w:rPr>
          <w:i/>
          <w:color w:val="000000"/>
          <w:szCs w:val="24"/>
        </w:rPr>
        <w:t>dborn</w:t>
      </w:r>
      <w:r w:rsidR="00555F73">
        <w:rPr>
          <w:i/>
          <w:color w:val="000000"/>
          <w:szCs w:val="24"/>
        </w:rPr>
        <w:t>ě</w:t>
      </w:r>
      <w:r w:rsidR="00555F73" w:rsidRPr="00061158">
        <w:rPr>
          <w:i/>
          <w:color w:val="000000"/>
          <w:szCs w:val="24"/>
        </w:rPr>
        <w:t xml:space="preserve">  fundované aktivity vedoucí k posilování kompetencí žáků a studentů v oblasti filmové historie,</w:t>
      </w:r>
      <w:r w:rsidR="00555F73" w:rsidRPr="005B4EB1">
        <w:rPr>
          <w:i/>
          <w:color w:val="000000"/>
          <w:szCs w:val="24"/>
        </w:rPr>
        <w:t xml:space="preserve"> audiovizuální kultury, masových médií a také vlastní audiovizuální praxe.</w:t>
      </w:r>
      <w:r w:rsidR="00555F73">
        <w:rPr>
          <w:i/>
          <w:color w:val="000000"/>
          <w:szCs w:val="24"/>
        </w:rPr>
        <w:t xml:space="preserve"> </w:t>
      </w:r>
      <w:r w:rsidR="00555F73" w:rsidRPr="00EF14B5">
        <w:rPr>
          <w:i/>
          <w:color w:val="000000"/>
          <w:szCs w:val="24"/>
        </w:rPr>
        <w:t xml:space="preserve">Termín nadále nebyl v odborných pracích používán a jeho užití (s ohledem na doslovnost překladu) </w:t>
      </w:r>
      <w:r w:rsidR="00555F73" w:rsidRPr="00061158">
        <w:rPr>
          <w:i/>
          <w:color w:val="000000"/>
          <w:szCs w:val="24"/>
        </w:rPr>
        <w:t>není reálné</w:t>
      </w:r>
      <w:r w:rsidR="00555F73">
        <w:rPr>
          <w:i/>
          <w:color w:val="000000"/>
          <w:szCs w:val="24"/>
        </w:rPr>
        <w:t>.</w:t>
      </w:r>
      <w:r w:rsidR="00555F73" w:rsidRPr="00061158">
        <w:rPr>
          <w:i/>
          <w:color w:val="000000"/>
          <w:szCs w:val="24"/>
        </w:rPr>
        <w:t>“</w:t>
      </w:r>
    </w:p>
    <w:p w14:paraId="3E672557" w14:textId="77777777" w:rsidR="00555F73" w:rsidRPr="000C42BB" w:rsidRDefault="00BB73B2" w:rsidP="0033325E">
      <w:pPr>
        <w:spacing w:line="360" w:lineRule="auto"/>
        <w:ind w:firstLine="708"/>
        <w:jc w:val="both"/>
        <w:rPr>
          <w:i/>
          <w:color w:val="212529"/>
          <w:szCs w:val="24"/>
          <w:shd w:val="clear" w:color="auto" w:fill="FFFFFF"/>
        </w:rPr>
      </w:pPr>
      <w:r w:rsidRPr="00632234">
        <w:rPr>
          <w:b/>
          <w:szCs w:val="24"/>
          <w:shd w:val="clear" w:color="auto" w:fill="FFFFFF"/>
        </w:rPr>
        <w:t>Mediální výchova</w:t>
      </w:r>
      <w:r w:rsidR="00555F73" w:rsidRPr="00632234">
        <w:rPr>
          <w:szCs w:val="24"/>
          <w:shd w:val="clear" w:color="auto" w:fill="FFFFFF"/>
        </w:rPr>
        <w:t xml:space="preserve"> </w:t>
      </w:r>
      <w:r w:rsidRPr="00632234">
        <w:rPr>
          <w:szCs w:val="24"/>
          <w:shd w:val="clear" w:color="auto" w:fill="FFFFFF"/>
        </w:rPr>
        <w:t xml:space="preserve">je průřezovým tématem, které je definováno v dokumentu RVP </w:t>
      </w:r>
      <w:r w:rsidR="0033325E">
        <w:rPr>
          <w:szCs w:val="24"/>
          <w:shd w:val="clear" w:color="auto" w:fill="FFFFFF"/>
        </w:rPr>
        <w:t> </w:t>
      </w:r>
      <w:r w:rsidRPr="00632234">
        <w:rPr>
          <w:szCs w:val="24"/>
          <w:shd w:val="clear" w:color="auto" w:fill="FFFFFF"/>
        </w:rPr>
        <w:t>ZV</w:t>
      </w:r>
      <w:r w:rsidR="00555F73" w:rsidRPr="00632234">
        <w:rPr>
          <w:szCs w:val="24"/>
          <w:shd w:val="clear" w:color="auto" w:fill="FFFFFF"/>
        </w:rPr>
        <w:t>.</w:t>
      </w:r>
      <w:r w:rsidR="0033325E">
        <w:rPr>
          <w:szCs w:val="24"/>
          <w:shd w:val="clear" w:color="auto" w:fill="FFFFFF"/>
        </w:rPr>
        <w:t> </w:t>
      </w:r>
      <w:r w:rsidR="00555F73" w:rsidRPr="00632234">
        <w:rPr>
          <w:szCs w:val="24"/>
          <w:shd w:val="clear" w:color="auto" w:fill="FFFFFF"/>
        </w:rPr>
        <w:t xml:space="preserve"> Mediální výchova v základním vzdělávání nabízí elementární poznatky a dovednosti týkající se mediální komunikace a práce s médii. </w:t>
      </w:r>
      <w:r w:rsidRPr="00632234">
        <w:rPr>
          <w:szCs w:val="24"/>
          <w:shd w:val="clear" w:color="auto" w:fill="FFFFFF"/>
        </w:rPr>
        <w:t xml:space="preserve">Dokument také poukazuje na </w:t>
      </w:r>
      <w:r w:rsidR="00555F73" w:rsidRPr="00632234">
        <w:rPr>
          <w:szCs w:val="24"/>
          <w:shd w:val="clear" w:color="auto" w:fill="FFFFFF"/>
        </w:rPr>
        <w:t>důležité schopnosti zpracovat</w:t>
      </w:r>
      <w:r w:rsidRPr="00632234">
        <w:rPr>
          <w:szCs w:val="24"/>
          <w:shd w:val="clear" w:color="auto" w:fill="FFFFFF"/>
        </w:rPr>
        <w:t>,</w:t>
      </w:r>
      <w:r w:rsidR="00555F73" w:rsidRPr="00632234">
        <w:rPr>
          <w:szCs w:val="24"/>
          <w:shd w:val="clear" w:color="auto" w:fill="FFFFFF"/>
        </w:rPr>
        <w:t xml:space="preserve"> vyhodnotit a využít podněty z okolního světa. Média mají totiž velký vliv</w:t>
      </w:r>
      <w:r w:rsidR="0033325E">
        <w:rPr>
          <w:szCs w:val="24"/>
          <w:shd w:val="clear" w:color="auto" w:fill="FFFFFF"/>
        </w:rPr>
        <w:t> </w:t>
      </w:r>
      <w:r w:rsidR="00555F73" w:rsidRPr="00632234">
        <w:rPr>
          <w:szCs w:val="24"/>
          <w:shd w:val="clear" w:color="auto" w:fill="FFFFFF"/>
        </w:rPr>
        <w:t xml:space="preserve"> na chování jedince, dokáží realitu vylíčit někdy až manipulativně, a proto je pro člověka podstatné </w:t>
      </w:r>
      <w:r w:rsidRPr="00632234">
        <w:rPr>
          <w:szCs w:val="24"/>
          <w:shd w:val="clear" w:color="auto" w:fill="FFFFFF"/>
        </w:rPr>
        <w:t>posoudit</w:t>
      </w:r>
      <w:r w:rsidR="00555F73" w:rsidRPr="00632234">
        <w:rPr>
          <w:szCs w:val="24"/>
          <w:shd w:val="clear" w:color="auto" w:fill="FFFFFF"/>
        </w:rPr>
        <w:t xml:space="preserve">, co nám média předkládají. Pokud dokážeme rozlišit a analyzovat jednotlivá sdělení, jsme schopni </w:t>
      </w:r>
      <w:r w:rsidRPr="00632234">
        <w:rPr>
          <w:szCs w:val="24"/>
          <w:shd w:val="clear" w:color="auto" w:fill="FFFFFF"/>
        </w:rPr>
        <w:t>zhodnotit</w:t>
      </w:r>
      <w:r w:rsidR="00555F73" w:rsidRPr="00632234">
        <w:rPr>
          <w:szCs w:val="24"/>
          <w:shd w:val="clear" w:color="auto" w:fill="FFFFFF"/>
        </w:rPr>
        <w:t xml:space="preserve"> jejich věrohodnost a</w:t>
      </w:r>
      <w:r w:rsidRPr="00632234">
        <w:rPr>
          <w:szCs w:val="24"/>
          <w:shd w:val="clear" w:color="auto" w:fill="FFFFFF"/>
        </w:rPr>
        <w:t xml:space="preserve"> pojmenovat</w:t>
      </w:r>
      <w:r w:rsidR="00555F73" w:rsidRPr="00632234">
        <w:rPr>
          <w:szCs w:val="24"/>
          <w:shd w:val="clear" w:color="auto" w:fill="FFFFFF"/>
        </w:rPr>
        <w:t xml:space="preserve"> komunikační závěr. Mediál</w:t>
      </w:r>
      <w:r w:rsidRPr="00632234">
        <w:rPr>
          <w:szCs w:val="24"/>
          <w:shd w:val="clear" w:color="auto" w:fill="FFFFFF"/>
        </w:rPr>
        <w:t>ní výchova má tak blízko ke</w:t>
      </w:r>
      <w:r w:rsidR="00555F73" w:rsidRPr="00632234">
        <w:rPr>
          <w:szCs w:val="24"/>
          <w:shd w:val="clear" w:color="auto" w:fill="FFFFFF"/>
        </w:rPr>
        <w:t xml:space="preserve"> vzdělávacím oblastem Člověk a společnost, Jazyk a jazyková komunikace, Inform</w:t>
      </w:r>
      <w:r w:rsidRPr="00632234">
        <w:rPr>
          <w:szCs w:val="24"/>
          <w:shd w:val="clear" w:color="auto" w:fill="FFFFFF"/>
        </w:rPr>
        <w:t>ační a komunikační technologie, a</w:t>
      </w:r>
      <w:r w:rsidR="00555F73" w:rsidRPr="00632234">
        <w:rPr>
          <w:szCs w:val="24"/>
          <w:shd w:val="clear" w:color="auto" w:fill="FFFFFF"/>
        </w:rPr>
        <w:t xml:space="preserve"> to především k systematickému vytváření kritického odstupu od různých sdělení, vnímání mluveného i psaného projevu či</w:t>
      </w:r>
      <w:r w:rsidR="0033325E">
        <w:rPr>
          <w:szCs w:val="24"/>
          <w:shd w:val="clear" w:color="auto" w:fill="FFFFFF"/>
        </w:rPr>
        <w:t> </w:t>
      </w:r>
      <w:r w:rsidR="00555F73" w:rsidRPr="00632234">
        <w:rPr>
          <w:szCs w:val="24"/>
          <w:shd w:val="clear" w:color="auto" w:fill="FFFFFF"/>
        </w:rPr>
        <w:t xml:space="preserve"> o</w:t>
      </w:r>
      <w:r w:rsidR="0033325E">
        <w:rPr>
          <w:szCs w:val="24"/>
          <w:shd w:val="clear" w:color="auto" w:fill="FFFFFF"/>
        </w:rPr>
        <w:t> </w:t>
      </w:r>
      <w:r w:rsidR="00555F73" w:rsidRPr="00632234">
        <w:rPr>
          <w:szCs w:val="24"/>
          <w:shd w:val="clear" w:color="auto" w:fill="FFFFFF"/>
        </w:rPr>
        <w:t xml:space="preserve"> využívání tištěných i digitálních dokumentů</w:t>
      </w:r>
      <w:r w:rsidR="00555F73" w:rsidRPr="00632234">
        <w:rPr>
          <w:i/>
          <w:szCs w:val="24"/>
          <w:shd w:val="clear" w:color="auto" w:fill="FFFFFF"/>
        </w:rPr>
        <w:t xml:space="preserve"> </w:t>
      </w:r>
      <w:r w:rsidR="00555F73" w:rsidRPr="00FC3DBC">
        <w:rPr>
          <w:szCs w:val="24"/>
          <w:shd w:val="clear" w:color="auto" w:fill="FFFFFF"/>
        </w:rPr>
        <w:t>(RVP ZV, 2021)</w:t>
      </w:r>
      <w:r w:rsidR="00555F73">
        <w:rPr>
          <w:szCs w:val="24"/>
          <w:shd w:val="clear" w:color="auto" w:fill="FFFFFF"/>
        </w:rPr>
        <w:t>.</w:t>
      </w:r>
      <w:r w:rsidR="00555F73" w:rsidRPr="000C42BB">
        <w:rPr>
          <w:color w:val="212529"/>
          <w:szCs w:val="24"/>
          <w:shd w:val="clear" w:color="auto" w:fill="FFFFFF"/>
        </w:rPr>
        <w:t xml:space="preserve"> </w:t>
      </w:r>
      <w:r w:rsidR="00555F73" w:rsidRPr="00FC3DBC">
        <w:rPr>
          <w:szCs w:val="24"/>
          <w:shd w:val="clear" w:color="auto" w:fill="FFFFFF"/>
        </w:rPr>
        <w:t>Vztah ke vzdělávací oblasti Umění a kultura</w:t>
      </w:r>
      <w:r w:rsidR="00555F73">
        <w:rPr>
          <w:szCs w:val="24"/>
          <w:shd w:val="clear" w:color="auto" w:fill="FFFFFF"/>
        </w:rPr>
        <w:t xml:space="preserve"> „</w:t>
      </w:r>
      <w:r w:rsidR="00555F73" w:rsidRPr="00FC3DBC">
        <w:rPr>
          <w:i/>
          <w:szCs w:val="24"/>
          <w:shd w:val="clear" w:color="auto" w:fill="FFFFFF"/>
        </w:rPr>
        <w:t>je</w:t>
      </w:r>
      <w:r>
        <w:rPr>
          <w:i/>
          <w:szCs w:val="24"/>
          <w:shd w:val="clear" w:color="auto" w:fill="FFFFFF"/>
        </w:rPr>
        <w:t xml:space="preserve"> založen na vnímání specifické ‚řeči‘</w:t>
      </w:r>
      <w:r w:rsidR="00555F73" w:rsidRPr="00FC3DBC">
        <w:rPr>
          <w:i/>
          <w:szCs w:val="24"/>
          <w:shd w:val="clear" w:color="auto" w:fill="FFFFFF"/>
        </w:rPr>
        <w:t xml:space="preserve"> znakových kódů, jež média užívají, a</w:t>
      </w:r>
      <w:r w:rsidR="0033325E">
        <w:rPr>
          <w:i/>
          <w:szCs w:val="24"/>
          <w:shd w:val="clear" w:color="auto" w:fill="FFFFFF"/>
        </w:rPr>
        <w:t> </w:t>
      </w:r>
      <w:r w:rsidR="00555F73" w:rsidRPr="00FC3DBC">
        <w:rPr>
          <w:i/>
          <w:szCs w:val="24"/>
          <w:shd w:val="clear" w:color="auto" w:fill="FFFFFF"/>
        </w:rPr>
        <w:t xml:space="preserve"> jejich kombinací, a to nejen přirozeného jazyka, ale i obrazu a zvuku. Přispívá ke schopnosti vnímat, interpretovat a kriticky hodnotit artefakty umělecké i běžné mediální produkce</w:t>
      </w:r>
      <w:r w:rsidR="00555F73">
        <w:rPr>
          <w:i/>
          <w:szCs w:val="24"/>
          <w:shd w:val="clear" w:color="auto" w:fill="FFFFFF"/>
        </w:rPr>
        <w:t xml:space="preserve"> </w:t>
      </w:r>
      <w:r>
        <w:rPr>
          <w:szCs w:val="24"/>
          <w:shd w:val="clear" w:color="auto" w:fill="FFFFFF"/>
        </w:rPr>
        <w:t>(RVP</w:t>
      </w:r>
      <w:r w:rsidR="0033325E">
        <w:rPr>
          <w:szCs w:val="24"/>
          <w:shd w:val="clear" w:color="auto" w:fill="FFFFFF"/>
        </w:rPr>
        <w:t> </w:t>
      </w:r>
      <w:r>
        <w:rPr>
          <w:szCs w:val="24"/>
          <w:shd w:val="clear" w:color="auto" w:fill="FFFFFF"/>
        </w:rPr>
        <w:t xml:space="preserve"> ZV, 2021, str. 144)</w:t>
      </w:r>
      <w:r w:rsidR="0033325E">
        <w:rPr>
          <w:szCs w:val="24"/>
          <w:shd w:val="clear" w:color="auto" w:fill="FFFFFF"/>
        </w:rPr>
        <w:t>.</w:t>
      </w:r>
    </w:p>
    <w:p w14:paraId="16106229" w14:textId="2EDC3735" w:rsidR="00555F73" w:rsidRPr="00061158" w:rsidRDefault="00BB73B2" w:rsidP="0033325E">
      <w:pPr>
        <w:spacing w:line="360" w:lineRule="auto"/>
        <w:ind w:firstLine="708"/>
        <w:jc w:val="both"/>
        <w:rPr>
          <w:szCs w:val="24"/>
          <w:vertAlign w:val="superscript"/>
        </w:rPr>
      </w:pPr>
      <w:r>
        <w:rPr>
          <w:szCs w:val="24"/>
        </w:rPr>
        <w:t>Z definice tedy lze vyvodit nejdůležitější sdělení</w:t>
      </w:r>
      <w:r w:rsidR="00555F73" w:rsidRPr="00EF14B5">
        <w:rPr>
          <w:szCs w:val="24"/>
        </w:rPr>
        <w:t xml:space="preserve">, </w:t>
      </w:r>
      <w:r>
        <w:rPr>
          <w:szCs w:val="24"/>
        </w:rPr>
        <w:t xml:space="preserve">totiž </w:t>
      </w:r>
      <w:r w:rsidR="00555F73" w:rsidRPr="00EF14B5">
        <w:rPr>
          <w:szCs w:val="24"/>
        </w:rPr>
        <w:t xml:space="preserve">že film zde není pouhým prostředkem, ale jejím předmětem. </w:t>
      </w:r>
      <w:r w:rsidR="002E6EDB">
        <w:rPr>
          <w:szCs w:val="24"/>
        </w:rPr>
        <w:t xml:space="preserve">O problematice píší </w:t>
      </w:r>
      <w:r w:rsidR="00555F73" w:rsidRPr="00EF14B5">
        <w:rPr>
          <w:szCs w:val="24"/>
        </w:rPr>
        <w:t>ještě hlouběji Jana Krátká a Petr Vacek</w:t>
      </w:r>
      <w:r w:rsidR="00555F73">
        <w:rPr>
          <w:szCs w:val="24"/>
        </w:rPr>
        <w:t xml:space="preserve"> (2008, str. 6)</w:t>
      </w:r>
      <w:r w:rsidR="00555F73" w:rsidRPr="00EF14B5">
        <w:rPr>
          <w:szCs w:val="24"/>
        </w:rPr>
        <w:t xml:space="preserve"> v knize </w:t>
      </w:r>
      <w:r w:rsidR="00555F73" w:rsidRPr="00A47C73">
        <w:rPr>
          <w:i/>
          <w:szCs w:val="24"/>
        </w:rPr>
        <w:t>Audiovizuální edukace jako součást mediální výchovy</w:t>
      </w:r>
      <w:r w:rsidR="00555F73" w:rsidRPr="00EF14B5">
        <w:rPr>
          <w:szCs w:val="24"/>
        </w:rPr>
        <w:t xml:space="preserve">, kteří definují </w:t>
      </w:r>
      <w:r w:rsidR="00555F73" w:rsidRPr="00FC3DBC">
        <w:rPr>
          <w:b/>
          <w:szCs w:val="24"/>
        </w:rPr>
        <w:t>filmovou výchovu</w:t>
      </w:r>
      <w:r w:rsidR="00555F73" w:rsidRPr="00061158">
        <w:rPr>
          <w:szCs w:val="24"/>
        </w:rPr>
        <w:t xml:space="preserve"> takto: </w:t>
      </w:r>
      <w:r w:rsidR="00555F73" w:rsidRPr="00FC3DBC">
        <w:rPr>
          <w:i/>
          <w:szCs w:val="24"/>
        </w:rPr>
        <w:t>„</w:t>
      </w:r>
      <w:r w:rsidR="00555F73" w:rsidRPr="00061158">
        <w:rPr>
          <w:i/>
          <w:szCs w:val="24"/>
        </w:rPr>
        <w:t xml:space="preserve">Tradiční označení filmová výchova nebo nauka, audiovizuální výchova, mediální výchova a mnohé další variace označují prakticky totéž: odborně fundované aktivity vedoucí k posilování kompetencí žáků a studentů v oblasti filmové historie, </w:t>
      </w:r>
      <w:r w:rsidR="00555F73" w:rsidRPr="005B4EB1">
        <w:rPr>
          <w:i/>
          <w:szCs w:val="24"/>
        </w:rPr>
        <w:t>audiovizuální kultury, masových médií a také audiovizuální prax</w:t>
      </w:r>
      <w:r w:rsidR="00555F73" w:rsidRPr="00FC3DBC">
        <w:rPr>
          <w:i/>
          <w:szCs w:val="24"/>
        </w:rPr>
        <w:t>e.“</w:t>
      </w:r>
    </w:p>
    <w:p w14:paraId="0D92736C" w14:textId="77777777" w:rsidR="00555F73" w:rsidRPr="005B4EB1" w:rsidRDefault="00555F73" w:rsidP="0033325E">
      <w:pPr>
        <w:spacing w:line="360" w:lineRule="auto"/>
        <w:jc w:val="both"/>
        <w:rPr>
          <w:szCs w:val="24"/>
        </w:rPr>
      </w:pPr>
      <w:r w:rsidRPr="005B4EB1">
        <w:rPr>
          <w:szCs w:val="24"/>
        </w:rPr>
        <w:lastRenderedPageBreak/>
        <w:tab/>
        <w:t>Z předchozích citací vyplývá, že pojmy jako filmová výchova a audiovizuální výchova lze zaměňovat a znamenají prakticky totéž. Někdy je brána audiovizuální výchova jako starší pojem pro filmovou výchovu. Mediální výchova celou oblast rozšiřuje a mimo těchto výchov se zaměřuje i na jiné oblasti médií, jakými jsou noviny, rádio, internet atd.</w:t>
      </w:r>
    </w:p>
    <w:p w14:paraId="4662B65F" w14:textId="77777777" w:rsidR="00555F73" w:rsidRPr="00FC3DBC" w:rsidRDefault="00555F73" w:rsidP="0033325E">
      <w:pPr>
        <w:spacing w:line="360" w:lineRule="auto"/>
        <w:jc w:val="both"/>
        <w:rPr>
          <w:szCs w:val="24"/>
          <w:lang w:eastAsia="en-US"/>
        </w:rPr>
      </w:pPr>
      <w:r w:rsidRPr="005B4EB1">
        <w:rPr>
          <w:szCs w:val="24"/>
          <w:lang w:eastAsia="en-US"/>
        </w:rPr>
        <w:tab/>
      </w:r>
      <w:r w:rsidRPr="00FC3DBC">
        <w:rPr>
          <w:szCs w:val="24"/>
          <w:lang w:eastAsia="en-US"/>
        </w:rPr>
        <w:t>Mezi další pojmy, které je potřeba správně vymezit</w:t>
      </w:r>
      <w:r w:rsidR="00BB73B2">
        <w:rPr>
          <w:szCs w:val="24"/>
          <w:lang w:eastAsia="en-US"/>
        </w:rPr>
        <w:t>,</w:t>
      </w:r>
      <w:r w:rsidRPr="00FC3DBC">
        <w:rPr>
          <w:szCs w:val="24"/>
          <w:lang w:eastAsia="en-US"/>
        </w:rPr>
        <w:t xml:space="preserve"> je </w:t>
      </w:r>
      <w:r w:rsidRPr="00FC3DBC">
        <w:rPr>
          <w:b/>
          <w:szCs w:val="24"/>
          <w:lang w:eastAsia="en-US"/>
        </w:rPr>
        <w:t>filmové vzdělávání</w:t>
      </w:r>
      <w:r>
        <w:rPr>
          <w:szCs w:val="24"/>
          <w:lang w:eastAsia="en-US"/>
        </w:rPr>
        <w:t xml:space="preserve"> p</w:t>
      </w:r>
      <w:r w:rsidRPr="00FC3DBC">
        <w:rPr>
          <w:szCs w:val="24"/>
          <w:lang w:eastAsia="en-US"/>
        </w:rPr>
        <w:t>odle web</w:t>
      </w:r>
      <w:r>
        <w:rPr>
          <w:szCs w:val="24"/>
          <w:lang w:eastAsia="en-US"/>
        </w:rPr>
        <w:t xml:space="preserve">ových stránek </w:t>
      </w:r>
      <w:r w:rsidRPr="00FC3DBC">
        <w:rPr>
          <w:szCs w:val="24"/>
          <w:lang w:eastAsia="en-US"/>
        </w:rPr>
        <w:t>Filmová výchova:</w:t>
      </w:r>
      <w:r>
        <w:rPr>
          <w:i/>
          <w:szCs w:val="24"/>
          <w:lang w:eastAsia="en-US"/>
        </w:rPr>
        <w:t xml:space="preserve"> </w:t>
      </w:r>
      <w:r w:rsidRPr="005B4EB1">
        <w:rPr>
          <w:i/>
          <w:szCs w:val="24"/>
          <w:lang w:eastAsia="en-US"/>
        </w:rPr>
        <w:t>Filmovým vzděláváním tedy označujeme vzdělávání profesionálů v oblasti filmu a kinematografie. Jedná se o další vzdělávání pracovníků, které slouží k rozvoji jejich konkurenceschopnosti, zkušeností, znalostí a dovedností</w:t>
      </w:r>
      <w:r>
        <w:rPr>
          <w:i/>
          <w:szCs w:val="24"/>
          <w:lang w:eastAsia="en-US"/>
        </w:rPr>
        <w:t>“</w:t>
      </w:r>
      <w:r w:rsidRPr="00CA0E67">
        <w:rPr>
          <w:szCs w:val="24"/>
          <w:lang w:eastAsia="en-US"/>
        </w:rPr>
        <w:t xml:space="preserve"> </w:t>
      </w:r>
      <w:r w:rsidRPr="008B3A4E">
        <w:rPr>
          <w:szCs w:val="24"/>
          <w:lang w:eastAsia="en-US"/>
        </w:rPr>
        <w:t>(Film a</w:t>
      </w:r>
      <w:r w:rsidR="0033325E">
        <w:rPr>
          <w:szCs w:val="24"/>
          <w:lang w:eastAsia="en-US"/>
        </w:rPr>
        <w:t> </w:t>
      </w:r>
      <w:r w:rsidRPr="008B3A4E">
        <w:rPr>
          <w:szCs w:val="24"/>
          <w:lang w:eastAsia="en-US"/>
        </w:rPr>
        <w:t xml:space="preserve"> výchova: Vše o filmové a a</w:t>
      </w:r>
      <w:r w:rsidR="00BB73B2">
        <w:rPr>
          <w:szCs w:val="24"/>
          <w:lang w:eastAsia="en-US"/>
        </w:rPr>
        <w:t>udiovizuální výchově v ČR, 2017–</w:t>
      </w:r>
      <w:r w:rsidRPr="008B3A4E">
        <w:rPr>
          <w:szCs w:val="24"/>
          <w:lang w:eastAsia="en-US"/>
        </w:rPr>
        <w:t>2021)</w:t>
      </w:r>
      <w:r>
        <w:rPr>
          <w:szCs w:val="24"/>
          <w:lang w:eastAsia="en-US"/>
        </w:rPr>
        <w:t xml:space="preserve">. </w:t>
      </w:r>
      <w:r w:rsidRPr="005B4EB1">
        <w:rPr>
          <w:szCs w:val="24"/>
          <w:lang w:eastAsia="en-US"/>
        </w:rPr>
        <w:t xml:space="preserve">Ve zkratce </w:t>
      </w:r>
      <w:r>
        <w:rPr>
          <w:szCs w:val="24"/>
          <w:lang w:eastAsia="en-US"/>
        </w:rPr>
        <w:t>toto</w:t>
      </w:r>
      <w:r w:rsidR="0033325E">
        <w:rPr>
          <w:szCs w:val="24"/>
          <w:lang w:eastAsia="en-US"/>
        </w:rPr>
        <w:t> </w:t>
      </w:r>
      <w:r>
        <w:rPr>
          <w:szCs w:val="24"/>
          <w:lang w:eastAsia="en-US"/>
        </w:rPr>
        <w:t xml:space="preserve"> vymezení říká, že</w:t>
      </w:r>
      <w:r w:rsidRPr="005B4EB1">
        <w:rPr>
          <w:szCs w:val="24"/>
          <w:lang w:eastAsia="en-US"/>
        </w:rPr>
        <w:t xml:space="preserve"> filmovou výchovou se označuje pojem pro výchovu dětí a mládeže, filmové vzdělávání je pro specialisty zaměřené přímo na tento obor.</w:t>
      </w:r>
      <w:r>
        <w:rPr>
          <w:szCs w:val="24"/>
          <w:lang w:eastAsia="en-US"/>
        </w:rPr>
        <w:t xml:space="preserve"> Jiní autoři </w:t>
      </w:r>
      <w:r w:rsidRPr="00FC3DBC">
        <w:rPr>
          <w:i/>
          <w:szCs w:val="24"/>
          <w:lang w:eastAsia="en-US"/>
        </w:rPr>
        <w:t>(</w:t>
      </w:r>
      <w:r>
        <w:rPr>
          <w:szCs w:val="24"/>
          <w:lang w:eastAsia="en-US"/>
        </w:rPr>
        <w:t>Krátká a Vacek</w:t>
      </w:r>
      <w:r w:rsidRPr="00FC3DBC">
        <w:rPr>
          <w:szCs w:val="24"/>
          <w:lang w:eastAsia="en-US"/>
        </w:rPr>
        <w:t>, 2007</w:t>
      </w:r>
      <w:r w:rsidRPr="00FC3DBC">
        <w:rPr>
          <w:i/>
          <w:szCs w:val="24"/>
          <w:lang w:eastAsia="en-US"/>
        </w:rPr>
        <w:t>)</w:t>
      </w:r>
      <w:r>
        <w:rPr>
          <w:i/>
          <w:szCs w:val="24"/>
          <w:lang w:eastAsia="en-US"/>
        </w:rPr>
        <w:t xml:space="preserve"> </w:t>
      </w:r>
      <w:r>
        <w:rPr>
          <w:szCs w:val="24"/>
          <w:lang w:eastAsia="en-US"/>
        </w:rPr>
        <w:t>se na pojem audiovizuální edukace dívají poněkud odlišným způsobem. Tvrdí, že pojmy film</w:t>
      </w:r>
      <w:r w:rsidR="00BB73B2">
        <w:rPr>
          <w:szCs w:val="24"/>
          <w:lang w:eastAsia="en-US"/>
        </w:rPr>
        <w:t xml:space="preserve">ová výchova a filmové vzdělání </w:t>
      </w:r>
      <w:r>
        <w:rPr>
          <w:szCs w:val="24"/>
          <w:lang w:eastAsia="en-US"/>
        </w:rPr>
        <w:t>se v české pedagogice spojuje do jednoho celku, kterému říkáme edukace. Doslova tvrdí toto</w:t>
      </w:r>
      <w:r w:rsidRPr="00FC3DBC">
        <w:rPr>
          <w:szCs w:val="24"/>
          <w:lang w:eastAsia="en-US"/>
        </w:rPr>
        <w:t xml:space="preserve">: </w:t>
      </w:r>
      <w:r w:rsidRPr="00FC3DBC">
        <w:rPr>
          <w:i/>
          <w:szCs w:val="24"/>
          <w:lang w:eastAsia="en-US"/>
        </w:rPr>
        <w:t>„Tento termín zcela přirozeně operuje s oběma složkami výchovně-vzdělávacího procesu a soubor činností a reflexe audiovizuálního vzdělávání a</w:t>
      </w:r>
      <w:r w:rsidR="0033325E">
        <w:rPr>
          <w:i/>
          <w:szCs w:val="24"/>
          <w:lang w:eastAsia="en-US"/>
        </w:rPr>
        <w:t> </w:t>
      </w:r>
      <w:r w:rsidRPr="00FC3DBC">
        <w:rPr>
          <w:i/>
          <w:szCs w:val="24"/>
          <w:lang w:eastAsia="en-US"/>
        </w:rPr>
        <w:t xml:space="preserve"> výchovy vymezujeme zavedeným termínem audiovizuální edukace“</w:t>
      </w:r>
      <w:r>
        <w:rPr>
          <w:szCs w:val="24"/>
          <w:lang w:eastAsia="en-US"/>
        </w:rPr>
        <w:t xml:space="preserve"> </w:t>
      </w:r>
      <w:r w:rsidRPr="008B3A4E">
        <w:rPr>
          <w:i/>
          <w:szCs w:val="24"/>
          <w:lang w:eastAsia="en-US"/>
        </w:rPr>
        <w:t>(</w:t>
      </w:r>
      <w:r>
        <w:rPr>
          <w:szCs w:val="24"/>
          <w:lang w:eastAsia="en-US"/>
        </w:rPr>
        <w:t>Krátká a Vacek,</w:t>
      </w:r>
      <w:r w:rsidRPr="008B3A4E">
        <w:rPr>
          <w:szCs w:val="24"/>
          <w:lang w:eastAsia="en-US"/>
        </w:rPr>
        <w:t xml:space="preserve"> 2007</w:t>
      </w:r>
      <w:r>
        <w:rPr>
          <w:szCs w:val="24"/>
          <w:lang w:eastAsia="en-US"/>
        </w:rPr>
        <w:t>).</w:t>
      </w:r>
    </w:p>
    <w:p w14:paraId="53FB46EF" w14:textId="77777777" w:rsidR="00555F73" w:rsidRPr="00FC3DBC" w:rsidRDefault="00555F73" w:rsidP="0033325E">
      <w:pPr>
        <w:spacing w:line="360" w:lineRule="auto"/>
        <w:ind w:firstLine="708"/>
        <w:jc w:val="both"/>
        <w:rPr>
          <w:szCs w:val="24"/>
          <w:lang w:eastAsia="en-US"/>
        </w:rPr>
      </w:pPr>
      <w:r>
        <w:rPr>
          <w:szCs w:val="24"/>
          <w:lang w:eastAsia="en-US"/>
        </w:rPr>
        <w:t xml:space="preserve">Dalšími </w:t>
      </w:r>
      <w:r w:rsidR="00BB73B2">
        <w:rPr>
          <w:szCs w:val="24"/>
          <w:lang w:eastAsia="en-US"/>
        </w:rPr>
        <w:t>termíny</w:t>
      </w:r>
      <w:r>
        <w:rPr>
          <w:szCs w:val="24"/>
          <w:lang w:eastAsia="en-US"/>
        </w:rPr>
        <w:t xml:space="preserve">, </w:t>
      </w:r>
      <w:r w:rsidR="00BB73B2">
        <w:rPr>
          <w:szCs w:val="24"/>
          <w:lang w:eastAsia="en-US"/>
        </w:rPr>
        <w:t>s nimiž v práci operujeme</w:t>
      </w:r>
      <w:r>
        <w:rPr>
          <w:szCs w:val="24"/>
          <w:lang w:eastAsia="en-US"/>
        </w:rPr>
        <w:t xml:space="preserve">, jsou formální vzdělávání, neformální vzdělávání, kurikulum a </w:t>
      </w:r>
      <w:r w:rsidRPr="00FC3DBC">
        <w:rPr>
          <w:szCs w:val="24"/>
          <w:lang w:eastAsia="en-US"/>
        </w:rPr>
        <w:t xml:space="preserve">Rámcově vzdělávací program </w:t>
      </w:r>
      <w:r w:rsidR="00BB73B2">
        <w:rPr>
          <w:szCs w:val="24"/>
          <w:lang w:eastAsia="en-US"/>
        </w:rPr>
        <w:t xml:space="preserve">pro základní vzdělávání </w:t>
      </w:r>
      <w:r w:rsidRPr="00FC3DBC">
        <w:rPr>
          <w:szCs w:val="24"/>
          <w:lang w:eastAsia="en-US"/>
        </w:rPr>
        <w:t>(dále jen RVP</w:t>
      </w:r>
      <w:r w:rsidR="00BB73B2">
        <w:rPr>
          <w:szCs w:val="24"/>
          <w:lang w:eastAsia="en-US"/>
        </w:rPr>
        <w:t xml:space="preserve"> ZV</w:t>
      </w:r>
      <w:r w:rsidRPr="00FC3DBC">
        <w:rPr>
          <w:szCs w:val="24"/>
          <w:lang w:eastAsia="en-US"/>
        </w:rPr>
        <w:t>)</w:t>
      </w:r>
      <w:r>
        <w:rPr>
          <w:szCs w:val="24"/>
          <w:lang w:eastAsia="en-US"/>
        </w:rPr>
        <w:t>.</w:t>
      </w:r>
      <w:r w:rsidRPr="00FC3DBC">
        <w:t xml:space="preserve"> </w:t>
      </w:r>
      <w:r>
        <w:rPr>
          <w:szCs w:val="24"/>
          <w:lang w:eastAsia="en-US"/>
        </w:rPr>
        <w:t xml:space="preserve"> </w:t>
      </w:r>
      <w:r w:rsidRPr="00FC3DBC">
        <w:rPr>
          <w:b/>
          <w:szCs w:val="24"/>
          <w:lang w:eastAsia="en-US"/>
        </w:rPr>
        <w:t>Formální vzdělávání</w:t>
      </w:r>
      <w:r>
        <w:rPr>
          <w:szCs w:val="24"/>
          <w:lang w:eastAsia="en-US"/>
        </w:rPr>
        <w:t xml:space="preserve"> nejlépe vystihuje tato definice</w:t>
      </w:r>
      <w:r w:rsidR="00BB73B2">
        <w:rPr>
          <w:szCs w:val="24"/>
          <w:lang w:eastAsia="en-US"/>
        </w:rPr>
        <w:t xml:space="preserve">: </w:t>
      </w:r>
      <w:r w:rsidR="00BB73B2">
        <w:rPr>
          <w:i/>
          <w:szCs w:val="24"/>
          <w:lang w:eastAsia="en-US"/>
        </w:rPr>
        <w:t>„</w:t>
      </w:r>
      <w:r w:rsidRPr="00FC3DBC">
        <w:rPr>
          <w:i/>
          <w:szCs w:val="24"/>
          <w:lang w:eastAsia="en-US"/>
        </w:rPr>
        <w:t xml:space="preserve">Jedná se o takový typ vzdělávání, které se realizuje v akreditovaných vzdělávacích institucích“ </w:t>
      </w:r>
      <w:r w:rsidRPr="00FC3DBC">
        <w:rPr>
          <w:szCs w:val="24"/>
          <w:lang w:eastAsia="en-US"/>
        </w:rPr>
        <w:t>(Film a výchova: Vše o filmové a a</w:t>
      </w:r>
      <w:r w:rsidR="00BB73B2">
        <w:rPr>
          <w:szCs w:val="24"/>
          <w:lang w:eastAsia="en-US"/>
        </w:rPr>
        <w:t>udiovizuální výchově v ČR, 2017–</w:t>
      </w:r>
      <w:r w:rsidRPr="00FC3DBC">
        <w:rPr>
          <w:szCs w:val="24"/>
          <w:lang w:eastAsia="en-US"/>
        </w:rPr>
        <w:t>2021). Veškeré metodiky a výstupy musí být oficiálně schváleny a dokončení formálního vzdělávání musí být</w:t>
      </w:r>
      <w:r>
        <w:rPr>
          <w:szCs w:val="24"/>
          <w:lang w:eastAsia="en-US"/>
        </w:rPr>
        <w:t xml:space="preserve"> oficiálně</w:t>
      </w:r>
      <w:r w:rsidRPr="00FC3DBC">
        <w:rPr>
          <w:szCs w:val="24"/>
          <w:lang w:eastAsia="en-US"/>
        </w:rPr>
        <w:t xml:space="preserve"> potvrzeno (vysvědčením, certifikátem atd.)</w:t>
      </w:r>
      <w:r w:rsidRPr="00FC3DBC">
        <w:rPr>
          <w:i/>
          <w:szCs w:val="24"/>
          <w:lang w:eastAsia="en-US"/>
        </w:rPr>
        <w:t xml:space="preserve"> „Od roku 2010 je obor Filmová/Audiovizuální výchova součástí českého formálního vzdělávání, konkrétně Rámcových vzdělávacích programů pro základní vzdělávaní a pro gymnázia jako doplňkový (tj. nepovinný) vzdělávací obor“ </w:t>
      </w:r>
      <w:r w:rsidRPr="00FC3DBC">
        <w:rPr>
          <w:szCs w:val="24"/>
          <w:lang w:eastAsia="en-US"/>
        </w:rPr>
        <w:t>(Film a výchova: Vše o</w:t>
      </w:r>
      <w:r w:rsidR="0033325E">
        <w:rPr>
          <w:szCs w:val="24"/>
          <w:lang w:eastAsia="en-US"/>
        </w:rPr>
        <w:t> </w:t>
      </w:r>
      <w:r w:rsidRPr="00FC3DBC">
        <w:rPr>
          <w:szCs w:val="24"/>
          <w:lang w:eastAsia="en-US"/>
        </w:rPr>
        <w:t xml:space="preserve"> filmové a audiovi</w:t>
      </w:r>
      <w:r w:rsidR="00BB73B2">
        <w:rPr>
          <w:szCs w:val="24"/>
          <w:lang w:eastAsia="en-US"/>
        </w:rPr>
        <w:t>zuální výchově v ČR, 2017–2021)</w:t>
      </w:r>
      <w:r w:rsidR="00073B40">
        <w:rPr>
          <w:szCs w:val="24"/>
          <w:lang w:eastAsia="en-US"/>
        </w:rPr>
        <w:t>.</w:t>
      </w:r>
      <w:r>
        <w:rPr>
          <w:szCs w:val="24"/>
          <w:lang w:eastAsia="en-US"/>
        </w:rPr>
        <w:t xml:space="preserve"> </w:t>
      </w:r>
      <w:r w:rsidRPr="00FC3DBC">
        <w:rPr>
          <w:szCs w:val="24"/>
          <w:lang w:eastAsia="en-US"/>
        </w:rPr>
        <w:t>V dalším vzdělávání se filmová díla používají jako prostředek k dosažení cílů. Př</w:t>
      </w:r>
      <w:r>
        <w:rPr>
          <w:szCs w:val="24"/>
          <w:lang w:eastAsia="en-US"/>
        </w:rPr>
        <w:t>e</w:t>
      </w:r>
      <w:r w:rsidRPr="00FC3DBC">
        <w:rPr>
          <w:szCs w:val="24"/>
          <w:lang w:eastAsia="en-US"/>
        </w:rPr>
        <w:t xml:space="preserve">dmětem je akorát na určitém typu škol, ale </w:t>
      </w:r>
      <w:r w:rsidR="0033325E">
        <w:rPr>
          <w:szCs w:val="24"/>
          <w:lang w:eastAsia="en-US"/>
        </w:rPr>
        <w:t> </w:t>
      </w:r>
      <w:r w:rsidRPr="00FC3DBC">
        <w:rPr>
          <w:szCs w:val="24"/>
          <w:lang w:eastAsia="en-US"/>
        </w:rPr>
        <w:t>ani</w:t>
      </w:r>
      <w:r w:rsidR="0033325E">
        <w:rPr>
          <w:szCs w:val="24"/>
          <w:lang w:eastAsia="en-US"/>
        </w:rPr>
        <w:t> </w:t>
      </w:r>
      <w:r w:rsidRPr="00FC3DBC">
        <w:rPr>
          <w:szCs w:val="24"/>
          <w:lang w:eastAsia="en-US"/>
        </w:rPr>
        <w:t xml:space="preserve"> tady není oficiálně schválena, takovým typem škol jsou například základní umělecké školy</w:t>
      </w:r>
      <w:r w:rsidR="00BB73B2">
        <w:rPr>
          <w:szCs w:val="24"/>
          <w:lang w:eastAsia="en-US"/>
        </w:rPr>
        <w:t>.</w:t>
      </w:r>
      <w:r w:rsidRPr="00FC3DBC">
        <w:t xml:space="preserve"> </w:t>
      </w:r>
      <w:r w:rsidRPr="00FC3DBC">
        <w:rPr>
          <w:szCs w:val="24"/>
          <w:lang w:eastAsia="en-US"/>
        </w:rPr>
        <w:t>(Film a výchova: Vše o filmové a a</w:t>
      </w:r>
      <w:r w:rsidR="00BB73B2">
        <w:rPr>
          <w:szCs w:val="24"/>
          <w:lang w:eastAsia="en-US"/>
        </w:rPr>
        <w:t>udiovizuální výchově v ČR, 2017–2021)</w:t>
      </w:r>
      <w:r>
        <w:rPr>
          <w:szCs w:val="24"/>
          <w:lang w:eastAsia="en-US"/>
        </w:rPr>
        <w:t xml:space="preserve"> </w:t>
      </w:r>
      <w:r w:rsidRPr="00FC3DBC">
        <w:rPr>
          <w:b/>
          <w:szCs w:val="24"/>
          <w:lang w:eastAsia="en-US"/>
        </w:rPr>
        <w:t>Neformální vzdělávání</w:t>
      </w:r>
      <w:r>
        <w:rPr>
          <w:b/>
          <w:szCs w:val="24"/>
          <w:lang w:eastAsia="en-US"/>
        </w:rPr>
        <w:t xml:space="preserve"> </w:t>
      </w:r>
      <w:r w:rsidRPr="00FC3DBC">
        <w:rPr>
          <w:szCs w:val="24"/>
          <w:lang w:eastAsia="en-US"/>
        </w:rPr>
        <w:t xml:space="preserve">má podle </w:t>
      </w:r>
      <w:r>
        <w:rPr>
          <w:szCs w:val="24"/>
          <w:lang w:eastAsia="en-US"/>
        </w:rPr>
        <w:t>M</w:t>
      </w:r>
      <w:r w:rsidR="00BB73B2">
        <w:rPr>
          <w:szCs w:val="24"/>
          <w:lang w:eastAsia="en-US"/>
        </w:rPr>
        <w:t>inisterstva školství,</w:t>
      </w:r>
      <w:r w:rsidRPr="00FC3DBC">
        <w:rPr>
          <w:szCs w:val="24"/>
          <w:lang w:eastAsia="en-US"/>
        </w:rPr>
        <w:t xml:space="preserve"> mládeže</w:t>
      </w:r>
      <w:r w:rsidR="00BB73B2">
        <w:rPr>
          <w:szCs w:val="24"/>
          <w:lang w:eastAsia="en-US"/>
        </w:rPr>
        <w:t xml:space="preserve"> a tělovýchovy</w:t>
      </w:r>
      <w:r w:rsidRPr="00FC3DBC">
        <w:rPr>
          <w:szCs w:val="24"/>
          <w:lang w:eastAsia="en-US"/>
        </w:rPr>
        <w:t xml:space="preserve"> následující znění</w:t>
      </w:r>
      <w:r>
        <w:rPr>
          <w:szCs w:val="24"/>
          <w:lang w:eastAsia="en-US"/>
        </w:rPr>
        <w:t>:</w:t>
      </w:r>
      <w:r w:rsidRPr="00FC3DBC">
        <w:rPr>
          <w:szCs w:val="24"/>
          <w:lang w:eastAsia="en-US"/>
        </w:rPr>
        <w:t xml:space="preserve"> </w:t>
      </w:r>
      <w:r w:rsidR="00BB73B2">
        <w:rPr>
          <w:i/>
          <w:szCs w:val="24"/>
          <w:lang w:eastAsia="en-US"/>
        </w:rPr>
        <w:t>„</w:t>
      </w:r>
      <w:r w:rsidRPr="00FC3DBC">
        <w:rPr>
          <w:i/>
          <w:szCs w:val="24"/>
          <w:lang w:eastAsia="en-US"/>
        </w:rPr>
        <w:t>Neformální vzdělávání se uskutečňuje mimo formální vzdělávací systém a nevede k ucelenému školskému vzdělání</w:t>
      </w:r>
      <w:r w:rsidR="00073B40">
        <w:rPr>
          <w:i/>
          <w:szCs w:val="24"/>
          <w:lang w:eastAsia="en-US"/>
        </w:rPr>
        <w:t xml:space="preserve"> </w:t>
      </w:r>
      <w:r w:rsidR="00073B40">
        <w:rPr>
          <w:szCs w:val="24"/>
          <w:lang w:eastAsia="en-US"/>
        </w:rPr>
        <w:t>“</w:t>
      </w:r>
      <w:r w:rsidRPr="00FC3DBC">
        <w:rPr>
          <w:szCs w:val="24"/>
          <w:lang w:eastAsia="en-US"/>
        </w:rPr>
        <w:t xml:space="preserve"> </w:t>
      </w:r>
      <w:r w:rsidRPr="008B3A4E">
        <w:rPr>
          <w:szCs w:val="24"/>
          <w:lang w:eastAsia="en-US"/>
        </w:rPr>
        <w:t>(</w:t>
      </w:r>
      <w:r w:rsidR="00BB73B2">
        <w:rPr>
          <w:szCs w:val="24"/>
          <w:lang w:eastAsia="en-US"/>
        </w:rPr>
        <w:t>MŠMT, 2013–</w:t>
      </w:r>
      <w:r>
        <w:rPr>
          <w:szCs w:val="24"/>
          <w:lang w:eastAsia="en-US"/>
        </w:rPr>
        <w:t>2023)</w:t>
      </w:r>
      <w:r w:rsidR="00073B40">
        <w:rPr>
          <w:szCs w:val="24"/>
          <w:lang w:eastAsia="en-US"/>
        </w:rPr>
        <w:t>.</w:t>
      </w:r>
    </w:p>
    <w:p w14:paraId="69DD124B" w14:textId="77777777" w:rsidR="00555F73" w:rsidRPr="008B3A4E" w:rsidRDefault="00BB73B2" w:rsidP="0033325E">
      <w:pPr>
        <w:spacing w:line="360" w:lineRule="auto"/>
        <w:ind w:firstLine="708"/>
        <w:jc w:val="both"/>
        <w:rPr>
          <w:i/>
          <w:szCs w:val="24"/>
          <w:lang w:eastAsia="en-US"/>
        </w:rPr>
      </w:pPr>
      <w:r>
        <w:rPr>
          <w:szCs w:val="24"/>
          <w:lang w:eastAsia="en-US"/>
        </w:rPr>
        <w:t>Existuje</w:t>
      </w:r>
      <w:r w:rsidR="00555F73" w:rsidRPr="00FC3DBC">
        <w:rPr>
          <w:szCs w:val="24"/>
          <w:lang w:eastAsia="en-US"/>
        </w:rPr>
        <w:t xml:space="preserve"> tak několik důležitých organizací a institucí, které se zabývají aktivitami v oblasti filmu i filmové výchovy.</w:t>
      </w:r>
      <w:r>
        <w:rPr>
          <w:szCs w:val="24"/>
          <w:lang w:eastAsia="en-US"/>
        </w:rPr>
        <w:t xml:space="preserve"> Patří sem také různá</w:t>
      </w:r>
      <w:r w:rsidR="00555F73" w:rsidRPr="00FC3DBC">
        <w:rPr>
          <w:szCs w:val="24"/>
          <w:lang w:eastAsia="en-US"/>
        </w:rPr>
        <w:t xml:space="preserve"> sdružení mládeže, zájmové vzdělávání, </w:t>
      </w:r>
      <w:r w:rsidR="00555F73" w:rsidRPr="00FC3DBC">
        <w:rPr>
          <w:szCs w:val="24"/>
          <w:lang w:eastAsia="en-US"/>
        </w:rPr>
        <w:lastRenderedPageBreak/>
        <w:t>kluby atd.</w:t>
      </w:r>
      <w:r>
        <w:rPr>
          <w:szCs w:val="24"/>
          <w:lang w:eastAsia="en-US"/>
        </w:rPr>
        <w:t xml:space="preserve"> </w:t>
      </w:r>
      <w:r>
        <w:rPr>
          <w:i/>
          <w:szCs w:val="24"/>
          <w:lang w:eastAsia="en-US"/>
        </w:rPr>
        <w:t>„</w:t>
      </w:r>
      <w:r w:rsidR="00555F73" w:rsidRPr="00FC3DBC">
        <w:rPr>
          <w:i/>
          <w:szCs w:val="24"/>
          <w:lang w:eastAsia="en-US"/>
        </w:rPr>
        <w:t>Neformální vzdělávání je v současné době pro filmovou výchovu klíčové. Zatímco do</w:t>
      </w:r>
      <w:r>
        <w:rPr>
          <w:i/>
          <w:szCs w:val="24"/>
          <w:lang w:eastAsia="en-US"/>
        </w:rPr>
        <w:t xml:space="preserve"> </w:t>
      </w:r>
      <w:r w:rsidR="00555F73" w:rsidRPr="00FC3DBC">
        <w:rPr>
          <w:i/>
          <w:szCs w:val="24"/>
          <w:lang w:eastAsia="en-US"/>
        </w:rPr>
        <w:t xml:space="preserve">formálního vzdělávání se obor Filmová/Audiovizuální </w:t>
      </w:r>
      <w:r w:rsidR="0033325E">
        <w:rPr>
          <w:i/>
          <w:szCs w:val="24"/>
          <w:lang w:eastAsia="en-US"/>
        </w:rPr>
        <w:t xml:space="preserve">výchova prosazuje velmi pomalu, </w:t>
      </w:r>
      <w:r w:rsidR="00555F73" w:rsidRPr="00FC3DBC">
        <w:rPr>
          <w:i/>
          <w:szCs w:val="24"/>
          <w:lang w:eastAsia="en-US"/>
        </w:rPr>
        <w:t>v</w:t>
      </w:r>
      <w:r w:rsidR="0033325E">
        <w:rPr>
          <w:i/>
          <w:szCs w:val="24"/>
          <w:lang w:eastAsia="en-US"/>
        </w:rPr>
        <w:t> </w:t>
      </w:r>
      <w:r w:rsidR="00555F73" w:rsidRPr="00FC3DBC">
        <w:rPr>
          <w:i/>
          <w:szCs w:val="24"/>
          <w:lang w:eastAsia="en-US"/>
        </w:rPr>
        <w:t>oblasti neformálního vzdělávání existují desítky spontánně</w:t>
      </w:r>
      <w:r w:rsidR="0033325E">
        <w:rPr>
          <w:i/>
          <w:szCs w:val="24"/>
          <w:lang w:eastAsia="en-US"/>
        </w:rPr>
        <w:t xml:space="preserve"> vznikajících aktivit pro děti, </w:t>
      </w:r>
      <w:r w:rsidR="00073B40">
        <w:rPr>
          <w:i/>
          <w:szCs w:val="24"/>
          <w:lang w:eastAsia="en-US"/>
        </w:rPr>
        <w:t>mládež i dospělé</w:t>
      </w:r>
      <w:r w:rsidR="00555F73" w:rsidRPr="00FC3DBC">
        <w:rPr>
          <w:i/>
          <w:szCs w:val="24"/>
          <w:lang w:eastAsia="en-US"/>
        </w:rPr>
        <w:t xml:space="preserve">“ </w:t>
      </w:r>
      <w:r w:rsidR="00555F73" w:rsidRPr="008B3A4E">
        <w:rPr>
          <w:szCs w:val="24"/>
          <w:lang w:eastAsia="en-US"/>
        </w:rPr>
        <w:t>(Film a výchova: Vše o filmové a audiovi</w:t>
      </w:r>
      <w:r>
        <w:rPr>
          <w:szCs w:val="24"/>
          <w:lang w:eastAsia="en-US"/>
        </w:rPr>
        <w:t>zuální výchově v ČR, 2017–2021)</w:t>
      </w:r>
      <w:r w:rsidR="00073B40">
        <w:rPr>
          <w:szCs w:val="24"/>
          <w:lang w:eastAsia="en-US"/>
        </w:rPr>
        <w:t>.</w:t>
      </w:r>
    </w:p>
    <w:p w14:paraId="6113AE6C" w14:textId="77777777" w:rsidR="00555F73" w:rsidRPr="00FC3DBC" w:rsidRDefault="00BB73B2" w:rsidP="0033325E">
      <w:pPr>
        <w:spacing w:line="360" w:lineRule="auto"/>
        <w:jc w:val="both"/>
        <w:rPr>
          <w:szCs w:val="24"/>
          <w:lang w:eastAsia="en-US"/>
        </w:rPr>
      </w:pPr>
      <w:r w:rsidRPr="00BB73B2">
        <w:rPr>
          <w:szCs w:val="24"/>
          <w:lang w:eastAsia="en-US"/>
        </w:rPr>
        <w:t>Pojem</w:t>
      </w:r>
      <w:r>
        <w:rPr>
          <w:b/>
          <w:szCs w:val="24"/>
          <w:lang w:eastAsia="en-US"/>
        </w:rPr>
        <w:t xml:space="preserve"> </w:t>
      </w:r>
      <w:r w:rsidR="00555F73" w:rsidRPr="00FC3DBC">
        <w:rPr>
          <w:b/>
          <w:szCs w:val="24"/>
          <w:lang w:eastAsia="en-US"/>
        </w:rPr>
        <w:t xml:space="preserve">Kurikulum </w:t>
      </w:r>
      <w:r w:rsidRPr="00BB73B2">
        <w:rPr>
          <w:szCs w:val="24"/>
          <w:lang w:eastAsia="en-US"/>
        </w:rPr>
        <w:t xml:space="preserve">je </w:t>
      </w:r>
      <w:r w:rsidR="00555F73" w:rsidRPr="00BB73B2">
        <w:rPr>
          <w:szCs w:val="24"/>
          <w:lang w:eastAsia="en-US"/>
        </w:rPr>
        <w:t>v</w:t>
      </w:r>
      <w:r>
        <w:rPr>
          <w:szCs w:val="24"/>
          <w:lang w:eastAsia="en-US"/>
        </w:rPr>
        <w:t> </w:t>
      </w:r>
      <w:r w:rsidR="00555F73" w:rsidRPr="00FC3DBC">
        <w:rPr>
          <w:szCs w:val="24"/>
          <w:lang w:eastAsia="en-US"/>
        </w:rPr>
        <w:t>Pedagogickém slovníku</w:t>
      </w:r>
      <w:r w:rsidR="00555F73">
        <w:rPr>
          <w:szCs w:val="24"/>
          <w:lang w:eastAsia="en-US"/>
        </w:rPr>
        <w:t xml:space="preserve"> </w:t>
      </w:r>
      <w:r>
        <w:rPr>
          <w:szCs w:val="24"/>
          <w:lang w:eastAsia="en-US"/>
        </w:rPr>
        <w:t xml:space="preserve">definován jako </w:t>
      </w:r>
      <w:r w:rsidR="00555F73" w:rsidRPr="00FC3DBC">
        <w:rPr>
          <w:i/>
          <w:szCs w:val="24"/>
          <w:lang w:eastAsia="en-US"/>
        </w:rPr>
        <w:t>„obsah veškeré zkušenosti, kterou žáci získávají ve škole a v činnostech ke škole se vztahujících, její plánování a</w:t>
      </w:r>
      <w:r w:rsidR="0033325E">
        <w:rPr>
          <w:i/>
          <w:szCs w:val="24"/>
          <w:lang w:eastAsia="en-US"/>
        </w:rPr>
        <w:t> </w:t>
      </w:r>
      <w:r w:rsidR="00073B40">
        <w:rPr>
          <w:i/>
          <w:szCs w:val="24"/>
          <w:lang w:eastAsia="en-US"/>
        </w:rPr>
        <w:t xml:space="preserve"> hodnocení</w:t>
      </w:r>
      <w:r w:rsidR="00555F73" w:rsidRPr="00FC3DBC">
        <w:rPr>
          <w:i/>
          <w:szCs w:val="24"/>
          <w:lang w:eastAsia="en-US"/>
        </w:rPr>
        <w:t>“</w:t>
      </w:r>
      <w:r>
        <w:rPr>
          <w:szCs w:val="24"/>
          <w:lang w:eastAsia="en-US"/>
        </w:rPr>
        <w:t xml:space="preserve"> </w:t>
      </w:r>
      <w:r w:rsidRPr="00FC3DBC">
        <w:rPr>
          <w:szCs w:val="24"/>
          <w:lang w:eastAsia="en-US"/>
        </w:rPr>
        <w:t>(Průcha, Walterová, Mareš, 1995, str. 106)</w:t>
      </w:r>
      <w:r w:rsidR="00073B40">
        <w:rPr>
          <w:szCs w:val="24"/>
          <w:lang w:eastAsia="en-US"/>
        </w:rPr>
        <w:t>.</w:t>
      </w:r>
      <w:r w:rsidRPr="00FC3DBC">
        <w:rPr>
          <w:szCs w:val="24"/>
          <w:lang w:eastAsia="en-US"/>
        </w:rPr>
        <w:t xml:space="preserve"> </w:t>
      </w:r>
      <w:r w:rsidR="00555F73" w:rsidRPr="00FC3DBC">
        <w:rPr>
          <w:szCs w:val="24"/>
          <w:lang w:eastAsia="en-US"/>
        </w:rPr>
        <w:t xml:space="preserve">Tato definice </w:t>
      </w:r>
      <w:r>
        <w:rPr>
          <w:szCs w:val="24"/>
          <w:lang w:eastAsia="en-US"/>
        </w:rPr>
        <w:t xml:space="preserve">vymezuje pojem </w:t>
      </w:r>
      <w:r w:rsidR="00555F73" w:rsidRPr="00FC3DBC">
        <w:rPr>
          <w:szCs w:val="24"/>
          <w:lang w:eastAsia="en-US"/>
        </w:rPr>
        <w:t xml:space="preserve">velmi zjednodušeně. To Walterová (1994, str. 15) ve své knize </w:t>
      </w:r>
      <w:r>
        <w:rPr>
          <w:szCs w:val="24"/>
          <w:lang w:eastAsia="en-US"/>
        </w:rPr>
        <w:t>kurikulum</w:t>
      </w:r>
      <w:r w:rsidR="00555F73" w:rsidRPr="00FC3DBC">
        <w:rPr>
          <w:szCs w:val="24"/>
          <w:lang w:eastAsia="en-US"/>
        </w:rPr>
        <w:t xml:space="preserve"> rozšiřuje </w:t>
      </w:r>
      <w:r>
        <w:rPr>
          <w:szCs w:val="24"/>
          <w:lang w:eastAsia="en-US"/>
        </w:rPr>
        <w:t>a upozorňuje na</w:t>
      </w:r>
      <w:r w:rsidR="0033325E">
        <w:rPr>
          <w:szCs w:val="24"/>
          <w:lang w:eastAsia="en-US"/>
        </w:rPr>
        <w:t> </w:t>
      </w:r>
      <w:r>
        <w:rPr>
          <w:szCs w:val="24"/>
          <w:lang w:eastAsia="en-US"/>
        </w:rPr>
        <w:t xml:space="preserve"> jeho dva významy. V prvním případě jde o </w:t>
      </w:r>
      <w:r w:rsidR="00555F73" w:rsidRPr="00FC3DBC">
        <w:rPr>
          <w:szCs w:val="24"/>
          <w:lang w:eastAsia="en-US"/>
        </w:rPr>
        <w:t>„</w:t>
      </w:r>
      <w:r>
        <w:rPr>
          <w:i/>
          <w:szCs w:val="24"/>
          <w:lang w:eastAsia="en-US"/>
        </w:rPr>
        <w:t>v</w:t>
      </w:r>
      <w:r w:rsidR="00555F73" w:rsidRPr="00FC3DBC">
        <w:rPr>
          <w:i/>
          <w:szCs w:val="24"/>
          <w:lang w:eastAsia="en-US"/>
        </w:rPr>
        <w:t>zdělávací program, projekt, plán:</w:t>
      </w:r>
      <w:r w:rsidR="00555F73" w:rsidRPr="00FC3DBC">
        <w:rPr>
          <w:szCs w:val="24"/>
          <w:lang w:eastAsia="en-US"/>
        </w:rPr>
        <w:t xml:space="preserve"> </w:t>
      </w:r>
      <w:r w:rsidR="00555F73" w:rsidRPr="00FC3DBC">
        <w:rPr>
          <w:i/>
          <w:szCs w:val="24"/>
          <w:lang w:eastAsia="en-US"/>
        </w:rPr>
        <w:t>zahrnuje škálu od programu jednotlivého kurzu nebo vyučovacího předmětu</w:t>
      </w:r>
      <w:r>
        <w:rPr>
          <w:i/>
          <w:szCs w:val="24"/>
          <w:lang w:eastAsia="en-US"/>
        </w:rPr>
        <w:t>,</w:t>
      </w:r>
      <w:r w:rsidR="00555F73" w:rsidRPr="00FC3DBC">
        <w:rPr>
          <w:i/>
          <w:szCs w:val="24"/>
          <w:lang w:eastAsia="en-US"/>
        </w:rPr>
        <w:t xml:space="preserve"> až po komplexní program vzdělávací instituce, tj. plán všech aktivit ve škole.“</w:t>
      </w:r>
      <w:r w:rsidR="00555F73" w:rsidRPr="00FC3DBC">
        <w:rPr>
          <w:szCs w:val="24"/>
          <w:lang w:eastAsia="en-US"/>
        </w:rPr>
        <w:t xml:space="preserve"> </w:t>
      </w:r>
      <w:r>
        <w:rPr>
          <w:szCs w:val="24"/>
          <w:lang w:eastAsia="en-US"/>
        </w:rPr>
        <w:t xml:space="preserve">V případě druhém pak uvádí, že se jedná o </w:t>
      </w:r>
      <w:r w:rsidR="0033325E">
        <w:rPr>
          <w:szCs w:val="24"/>
          <w:lang w:eastAsia="en-US"/>
        </w:rPr>
        <w:t> </w:t>
      </w:r>
      <w:r>
        <w:rPr>
          <w:i/>
          <w:szCs w:val="24"/>
          <w:lang w:eastAsia="en-US"/>
        </w:rPr>
        <w:t>„p</w:t>
      </w:r>
      <w:r w:rsidR="00555F73" w:rsidRPr="00FC3DBC">
        <w:rPr>
          <w:i/>
          <w:szCs w:val="24"/>
          <w:lang w:eastAsia="en-US"/>
        </w:rPr>
        <w:t xml:space="preserve">růběh studia a jeho obsah: charakteristika vzdělávací dráhy a obsah zkušenosti, kterou žák získává v době studia.“ </w:t>
      </w:r>
      <w:r w:rsidR="00555F73" w:rsidRPr="00FC3DBC">
        <w:rPr>
          <w:szCs w:val="24"/>
          <w:lang w:eastAsia="en-US"/>
        </w:rPr>
        <w:t>Webová stránka o filmové výchově, pak přidává ještě pojem národní kurikulum. „</w:t>
      </w:r>
      <w:r w:rsidR="00555F73" w:rsidRPr="00FC3DBC">
        <w:rPr>
          <w:i/>
          <w:szCs w:val="24"/>
          <w:lang w:eastAsia="en-US"/>
        </w:rPr>
        <w:t>V rámci celostátní přípravy vyučování se pak mluví o národním kurikulu, tj.</w:t>
      </w:r>
      <w:r w:rsidR="0033325E">
        <w:rPr>
          <w:i/>
          <w:szCs w:val="24"/>
          <w:lang w:eastAsia="en-US"/>
        </w:rPr>
        <w:t> </w:t>
      </w:r>
      <w:r w:rsidR="00555F73" w:rsidRPr="00FC3DBC">
        <w:rPr>
          <w:i/>
          <w:szCs w:val="24"/>
          <w:lang w:eastAsia="en-US"/>
        </w:rPr>
        <w:t xml:space="preserve"> obecném programu vzdělávání, který zajišťuje, že se vyučuje určitý nezbytný a společe</w:t>
      </w:r>
      <w:r w:rsidR="00073B40">
        <w:rPr>
          <w:i/>
          <w:szCs w:val="24"/>
          <w:lang w:eastAsia="en-US"/>
        </w:rPr>
        <w:t>nsky dohodnutý obsah vzdělávání</w:t>
      </w:r>
      <w:r w:rsidR="00555F73" w:rsidRPr="00FC3DBC">
        <w:rPr>
          <w:i/>
          <w:szCs w:val="24"/>
          <w:lang w:eastAsia="en-US"/>
        </w:rPr>
        <w:t>“</w:t>
      </w:r>
      <w:r w:rsidR="00555F73" w:rsidRPr="00FC3DBC">
        <w:t xml:space="preserve"> </w:t>
      </w:r>
      <w:r w:rsidR="00555F73" w:rsidRPr="00FC3DBC">
        <w:rPr>
          <w:szCs w:val="24"/>
          <w:lang w:eastAsia="en-US"/>
        </w:rPr>
        <w:t>(Film a výchova: Vše o filmové a a</w:t>
      </w:r>
      <w:r>
        <w:rPr>
          <w:szCs w:val="24"/>
          <w:lang w:eastAsia="en-US"/>
        </w:rPr>
        <w:t>udiovizuální výchově v ČR, 2017–2021)</w:t>
      </w:r>
      <w:r w:rsidR="00073B40">
        <w:rPr>
          <w:szCs w:val="24"/>
          <w:lang w:eastAsia="en-US"/>
        </w:rPr>
        <w:t>.</w:t>
      </w:r>
    </w:p>
    <w:p w14:paraId="4B1743A5" w14:textId="77777777" w:rsidR="00555F73" w:rsidRPr="00FC3DBC" w:rsidRDefault="00BB73B2" w:rsidP="0033325E">
      <w:pPr>
        <w:spacing w:line="360" w:lineRule="auto"/>
        <w:ind w:firstLine="708"/>
        <w:jc w:val="both"/>
        <w:rPr>
          <w:i/>
          <w:szCs w:val="24"/>
          <w:lang w:eastAsia="en-US"/>
        </w:rPr>
      </w:pPr>
      <w:r>
        <w:rPr>
          <w:b/>
          <w:szCs w:val="24"/>
          <w:lang w:eastAsia="en-US"/>
        </w:rPr>
        <w:t>Rámcový vzdělávací program</w:t>
      </w:r>
      <w:r w:rsidR="00555F73" w:rsidRPr="00FC3DBC">
        <w:rPr>
          <w:szCs w:val="24"/>
          <w:lang w:eastAsia="en-US"/>
        </w:rPr>
        <w:t xml:space="preserve"> je jedním z pilířů reformy pro formální vzdělávání. </w:t>
      </w:r>
      <w:r>
        <w:rPr>
          <w:szCs w:val="24"/>
          <w:lang w:eastAsia="en-US"/>
        </w:rPr>
        <w:t>Tvoří jej několik dokumentů</w:t>
      </w:r>
      <w:r w:rsidR="00555F73" w:rsidRPr="00FC3DBC">
        <w:rPr>
          <w:szCs w:val="24"/>
          <w:lang w:eastAsia="en-US"/>
        </w:rPr>
        <w:t xml:space="preserve">, </w:t>
      </w:r>
      <w:r>
        <w:rPr>
          <w:szCs w:val="24"/>
          <w:lang w:eastAsia="en-US"/>
        </w:rPr>
        <w:t xml:space="preserve">avšak v rámci účelu této práce operujeme pouze s dokumentem </w:t>
      </w:r>
      <w:r w:rsidR="00555F73" w:rsidRPr="00FC3DBC">
        <w:rPr>
          <w:szCs w:val="24"/>
          <w:lang w:eastAsia="en-US"/>
        </w:rPr>
        <w:t xml:space="preserve">RVP ZV – </w:t>
      </w:r>
      <w:r>
        <w:rPr>
          <w:szCs w:val="24"/>
          <w:lang w:eastAsia="en-US"/>
        </w:rPr>
        <w:t>R</w:t>
      </w:r>
      <w:r w:rsidR="00555F73" w:rsidRPr="00FC3DBC">
        <w:rPr>
          <w:szCs w:val="24"/>
          <w:lang w:eastAsia="en-US"/>
        </w:rPr>
        <w:t xml:space="preserve">ámcově vzdělávací program </w:t>
      </w:r>
      <w:r>
        <w:rPr>
          <w:szCs w:val="24"/>
          <w:lang w:eastAsia="en-US"/>
        </w:rPr>
        <w:t>pro základní</w:t>
      </w:r>
      <w:r w:rsidR="00555F73" w:rsidRPr="00FC3DBC">
        <w:rPr>
          <w:szCs w:val="24"/>
          <w:lang w:eastAsia="en-US"/>
        </w:rPr>
        <w:t xml:space="preserve"> vzdělávání.</w:t>
      </w:r>
      <w:r w:rsidR="00555F73" w:rsidRPr="00FC3DBC">
        <w:rPr>
          <w:i/>
          <w:szCs w:val="24"/>
          <w:lang w:eastAsia="en-US"/>
        </w:rPr>
        <w:t xml:space="preserve"> </w:t>
      </w:r>
      <w:r w:rsidR="00555F73" w:rsidRPr="00FC3DBC">
        <w:rPr>
          <w:szCs w:val="24"/>
          <w:lang w:eastAsia="en-US"/>
        </w:rPr>
        <w:t>Obsahem jsou například klíčové kompetence, učivo, či očekáváné výstupy. „</w:t>
      </w:r>
      <w:r w:rsidR="00555F73" w:rsidRPr="00FC3DBC">
        <w:rPr>
          <w:i/>
          <w:szCs w:val="24"/>
          <w:lang w:eastAsia="en-US"/>
        </w:rPr>
        <w:t>Mezi průřezová témata patří např. Multikulturní výchova nebo Mediální výchova (která však nepokrývá oblast filmové výchovy). Filmová výchova je od roku 2010 součástí RVP ZV a RVP G jako tzv. doplňující (tj. nepovinný) vzdělávací obor</w:t>
      </w:r>
      <w:r w:rsidR="00073B40">
        <w:rPr>
          <w:i/>
          <w:szCs w:val="24"/>
          <w:lang w:eastAsia="en-US"/>
        </w:rPr>
        <w:t xml:space="preserve"> bez finanční a hodinové dotace</w:t>
      </w:r>
      <w:r w:rsidR="00555F73" w:rsidRPr="00FC3DBC">
        <w:rPr>
          <w:i/>
          <w:szCs w:val="24"/>
          <w:lang w:eastAsia="en-US"/>
        </w:rPr>
        <w:t>“</w:t>
      </w:r>
      <w:r w:rsidR="002A1E88">
        <w:rPr>
          <w:i/>
          <w:szCs w:val="24"/>
          <w:lang w:eastAsia="en-US"/>
        </w:rPr>
        <w:t xml:space="preserve"> </w:t>
      </w:r>
      <w:r w:rsidR="002A1E88" w:rsidRPr="00FC3DBC">
        <w:rPr>
          <w:szCs w:val="24"/>
          <w:lang w:eastAsia="en-US"/>
        </w:rPr>
        <w:t>(Film a výchova: Vše o filmové a a</w:t>
      </w:r>
      <w:r w:rsidR="002A1E88">
        <w:rPr>
          <w:szCs w:val="24"/>
          <w:lang w:eastAsia="en-US"/>
        </w:rPr>
        <w:t>udiovizuální výchově v ČR, 2017–2021)</w:t>
      </w:r>
      <w:r w:rsidR="00073B40">
        <w:rPr>
          <w:szCs w:val="24"/>
          <w:lang w:eastAsia="en-US"/>
        </w:rPr>
        <w:t>.</w:t>
      </w:r>
    </w:p>
    <w:p w14:paraId="48DCE696" w14:textId="77777777" w:rsidR="00FF36CA" w:rsidRDefault="00FF36CA" w:rsidP="003679F8">
      <w:pPr>
        <w:spacing w:line="360" w:lineRule="auto"/>
        <w:jc w:val="both"/>
        <w:rPr>
          <w:lang w:eastAsia="en-US"/>
        </w:rPr>
      </w:pPr>
    </w:p>
    <w:p w14:paraId="744EA29A" w14:textId="77777777" w:rsidR="00FF36CA" w:rsidRDefault="00FF36CA" w:rsidP="003679F8">
      <w:pPr>
        <w:spacing w:line="360" w:lineRule="auto"/>
        <w:jc w:val="both"/>
        <w:rPr>
          <w:lang w:eastAsia="en-US"/>
        </w:rPr>
      </w:pPr>
    </w:p>
    <w:p w14:paraId="32EE1619" w14:textId="77777777" w:rsidR="00FF36CA" w:rsidRDefault="00FF36CA" w:rsidP="003679F8">
      <w:pPr>
        <w:spacing w:line="360" w:lineRule="auto"/>
        <w:jc w:val="both"/>
        <w:rPr>
          <w:lang w:eastAsia="en-US"/>
        </w:rPr>
      </w:pPr>
    </w:p>
    <w:p w14:paraId="34866578" w14:textId="77777777" w:rsidR="00FF36CA" w:rsidRDefault="00FF36CA" w:rsidP="003679F8">
      <w:pPr>
        <w:spacing w:line="360" w:lineRule="auto"/>
        <w:jc w:val="both"/>
        <w:rPr>
          <w:lang w:eastAsia="en-US"/>
        </w:rPr>
      </w:pPr>
    </w:p>
    <w:p w14:paraId="06988039" w14:textId="77777777" w:rsidR="00FF36CA" w:rsidRDefault="00FF36CA" w:rsidP="003679F8">
      <w:pPr>
        <w:spacing w:line="360" w:lineRule="auto"/>
        <w:jc w:val="both"/>
        <w:rPr>
          <w:lang w:eastAsia="en-US"/>
        </w:rPr>
      </w:pPr>
    </w:p>
    <w:p w14:paraId="0A4B9CE3" w14:textId="77777777" w:rsidR="00FF36CA" w:rsidRDefault="00FF36CA" w:rsidP="003679F8">
      <w:pPr>
        <w:spacing w:line="360" w:lineRule="auto"/>
        <w:jc w:val="both"/>
        <w:rPr>
          <w:lang w:eastAsia="en-US"/>
        </w:rPr>
      </w:pPr>
    </w:p>
    <w:p w14:paraId="23C31C13" w14:textId="77777777" w:rsidR="00FF36CA" w:rsidRDefault="00FF36CA" w:rsidP="003679F8">
      <w:pPr>
        <w:spacing w:line="360" w:lineRule="auto"/>
        <w:jc w:val="both"/>
        <w:rPr>
          <w:lang w:eastAsia="en-US"/>
        </w:rPr>
      </w:pPr>
    </w:p>
    <w:p w14:paraId="3A1E5A8A" w14:textId="77777777" w:rsidR="00FF36CA" w:rsidRDefault="00FF36CA" w:rsidP="003679F8">
      <w:pPr>
        <w:spacing w:line="360" w:lineRule="auto"/>
        <w:jc w:val="both"/>
        <w:rPr>
          <w:lang w:eastAsia="en-US"/>
        </w:rPr>
      </w:pPr>
    </w:p>
    <w:p w14:paraId="0D654681" w14:textId="77777777" w:rsidR="00FF36CA" w:rsidRDefault="00FF36CA" w:rsidP="003679F8">
      <w:pPr>
        <w:spacing w:line="360" w:lineRule="auto"/>
        <w:jc w:val="both"/>
        <w:rPr>
          <w:lang w:eastAsia="en-US"/>
        </w:rPr>
      </w:pPr>
    </w:p>
    <w:p w14:paraId="21AB65A6" w14:textId="77777777" w:rsidR="00FF36CA" w:rsidRDefault="00FF36CA" w:rsidP="003679F8">
      <w:pPr>
        <w:spacing w:line="360" w:lineRule="auto"/>
        <w:jc w:val="both"/>
        <w:rPr>
          <w:lang w:eastAsia="en-US"/>
        </w:rPr>
      </w:pPr>
    </w:p>
    <w:p w14:paraId="3F754571" w14:textId="77777777" w:rsidR="00FF36CA" w:rsidRDefault="00FF36CA" w:rsidP="003679F8">
      <w:pPr>
        <w:spacing w:line="360" w:lineRule="auto"/>
        <w:jc w:val="both"/>
        <w:rPr>
          <w:lang w:eastAsia="en-US"/>
        </w:rPr>
      </w:pPr>
    </w:p>
    <w:p w14:paraId="77152ACD" w14:textId="77777777" w:rsidR="00FF36CA" w:rsidRDefault="00FF36CA" w:rsidP="003679F8">
      <w:pPr>
        <w:spacing w:line="360" w:lineRule="auto"/>
        <w:jc w:val="both"/>
        <w:rPr>
          <w:lang w:eastAsia="en-US"/>
        </w:rPr>
      </w:pPr>
    </w:p>
    <w:p w14:paraId="5839963A" w14:textId="53B9A74B" w:rsidR="001217B0" w:rsidRDefault="00555F73" w:rsidP="003679F8">
      <w:pPr>
        <w:pStyle w:val="Nadpis2"/>
      </w:pPr>
      <w:bookmarkStart w:id="5" w:name="_Toc138006611"/>
      <w:r w:rsidRPr="000C42BB">
        <w:t xml:space="preserve">2.2 Historie </w:t>
      </w:r>
      <w:r w:rsidRPr="00FC3DBC">
        <w:t>f</w:t>
      </w:r>
      <w:r w:rsidRPr="000C42BB">
        <w:t>ilmové výchovy</w:t>
      </w:r>
      <w:r w:rsidR="001F31D4">
        <w:t xml:space="preserve"> v </w:t>
      </w:r>
      <w:r w:rsidR="009969B9">
        <w:t>ČR</w:t>
      </w:r>
      <w:bookmarkEnd w:id="5"/>
    </w:p>
    <w:p w14:paraId="6E9E67E5" w14:textId="77777777" w:rsidR="00FF36CA" w:rsidRDefault="00FF36CA" w:rsidP="007F7A42">
      <w:pPr>
        <w:spacing w:line="360" w:lineRule="auto"/>
        <w:ind w:firstLine="708"/>
        <w:jc w:val="both"/>
        <w:rPr>
          <w:lang w:eastAsia="en-US"/>
        </w:rPr>
      </w:pPr>
    </w:p>
    <w:p w14:paraId="41DC8D9B" w14:textId="1C96C19A" w:rsidR="00853371" w:rsidRDefault="001217B0" w:rsidP="007F7A42">
      <w:pPr>
        <w:spacing w:line="360" w:lineRule="auto"/>
        <w:ind w:firstLine="708"/>
        <w:jc w:val="both"/>
        <w:rPr>
          <w:lang w:eastAsia="en-US"/>
        </w:rPr>
      </w:pPr>
      <w:r>
        <w:rPr>
          <w:lang w:eastAsia="en-US"/>
        </w:rPr>
        <w:t xml:space="preserve">Historie filmové výchovy se váže na historii filmu samotného. My budeme mluvit především o filmové a audiovizuální výchově (FAV). </w:t>
      </w:r>
      <w:r w:rsidR="007E7A45">
        <w:rPr>
          <w:lang w:eastAsia="en-US"/>
        </w:rPr>
        <w:t xml:space="preserve">Diskuze o FAV jen u nás probíhá už od šedesátých let. </w:t>
      </w:r>
      <w:r w:rsidR="005532D8">
        <w:rPr>
          <w:lang w:eastAsia="en-US"/>
        </w:rPr>
        <w:t xml:space="preserve">Zejména v periodiku </w:t>
      </w:r>
      <w:r w:rsidR="005532D8" w:rsidRPr="007F7A42">
        <w:rPr>
          <w:i/>
          <w:lang w:eastAsia="en-US"/>
        </w:rPr>
        <w:t>Film a doba</w:t>
      </w:r>
      <w:r w:rsidR="005532D8">
        <w:rPr>
          <w:lang w:eastAsia="en-US"/>
        </w:rPr>
        <w:t xml:space="preserve"> přispívali různí</w:t>
      </w:r>
      <w:ins w:id="6" w:author="Černý David" w:date="2023-06-19T21:26:00Z">
        <w:r w:rsidR="00824506">
          <w:rPr>
            <w:lang w:eastAsia="en-US"/>
          </w:rPr>
          <w:t xml:space="preserve"> </w:t>
        </w:r>
        <w:proofErr w:type="gramStart"/>
        <w:r w:rsidR="00824506">
          <w:rPr>
            <w:lang w:eastAsia="en-US"/>
          </w:rPr>
          <w:t>odborníci</w:t>
        </w:r>
      </w:ins>
      <w:proofErr w:type="gramEnd"/>
      <w:del w:id="7" w:author="Černý David" w:date="2023-06-19T21:26:00Z">
        <w:r w:rsidR="005532D8" w:rsidDel="00824506">
          <w:rPr>
            <w:lang w:eastAsia="en-US"/>
          </w:rPr>
          <w:delText xml:space="preserve"> autoři</w:delText>
        </w:r>
      </w:del>
      <w:r w:rsidR="005532D8">
        <w:rPr>
          <w:lang w:eastAsia="en-US"/>
        </w:rPr>
        <w:t xml:space="preserve">, kteří se přeli o to, zda by film ve školách mohl být prospěšný nebo naopak. Výraznou měrou k tomu přispěli </w:t>
      </w:r>
      <w:r w:rsidR="00027436">
        <w:rPr>
          <w:lang w:eastAsia="en-US"/>
        </w:rPr>
        <w:t>překlady dvou německý</w:t>
      </w:r>
      <w:r w:rsidR="007F7A42">
        <w:rPr>
          <w:lang w:eastAsia="en-US"/>
        </w:rPr>
        <w:t>ch</w:t>
      </w:r>
      <w:r w:rsidR="00027436">
        <w:rPr>
          <w:lang w:eastAsia="en-US"/>
        </w:rPr>
        <w:t xml:space="preserve"> autorů Horsta Müllera a Gustava </w:t>
      </w:r>
      <w:proofErr w:type="spellStart"/>
      <w:r w:rsidR="00027436">
        <w:rPr>
          <w:lang w:eastAsia="en-US"/>
        </w:rPr>
        <w:t>Haranda</w:t>
      </w:r>
      <w:proofErr w:type="spellEnd"/>
      <w:r w:rsidR="00027436">
        <w:rPr>
          <w:lang w:eastAsia="en-US"/>
        </w:rPr>
        <w:t>, kteří prosazovali zapojení filmu a televize do výuky. (Müller, 1959, str.</w:t>
      </w:r>
      <w:r w:rsidR="007F7A42">
        <w:rPr>
          <w:lang w:eastAsia="en-US"/>
        </w:rPr>
        <w:t xml:space="preserve"> </w:t>
      </w:r>
      <w:r w:rsidR="00027436">
        <w:rPr>
          <w:lang w:eastAsia="en-US"/>
        </w:rPr>
        <w:t>716-717) a (</w:t>
      </w:r>
      <w:proofErr w:type="spellStart"/>
      <w:r w:rsidR="00027436">
        <w:rPr>
          <w:lang w:eastAsia="en-US"/>
        </w:rPr>
        <w:t>Harand</w:t>
      </w:r>
      <w:proofErr w:type="spellEnd"/>
      <w:r w:rsidR="00027436">
        <w:rPr>
          <w:lang w:eastAsia="en-US"/>
        </w:rPr>
        <w:t>, 1959, str. 712-715).</w:t>
      </w:r>
      <w:r w:rsidR="00A56539">
        <w:rPr>
          <w:lang w:eastAsia="en-US"/>
        </w:rPr>
        <w:t xml:space="preserve"> Proti filmu jako pokleslé zábavě vystupoval například Bedřich </w:t>
      </w:r>
      <w:proofErr w:type="spellStart"/>
      <w:r w:rsidR="00A56539">
        <w:rPr>
          <w:lang w:eastAsia="en-US"/>
        </w:rPr>
        <w:t>Bauman</w:t>
      </w:r>
      <w:proofErr w:type="spellEnd"/>
      <w:r w:rsidR="00A56539">
        <w:rPr>
          <w:lang w:eastAsia="en-US"/>
        </w:rPr>
        <w:t xml:space="preserve">, který v textu </w:t>
      </w:r>
      <w:r w:rsidR="00A56539" w:rsidRPr="007F7A42">
        <w:rPr>
          <w:i/>
          <w:lang w:eastAsia="en-US"/>
        </w:rPr>
        <w:t>Velmoc v zádech učitele</w:t>
      </w:r>
      <w:r w:rsidR="00027436" w:rsidRPr="00A56539">
        <w:rPr>
          <w:lang w:eastAsia="en-US"/>
        </w:rPr>
        <w:t xml:space="preserve"> </w:t>
      </w:r>
      <w:r w:rsidR="00A56539" w:rsidRPr="007F7A42">
        <w:rPr>
          <w:lang w:eastAsia="en-US"/>
        </w:rPr>
        <w:t>cit</w:t>
      </w:r>
      <w:r w:rsidR="00A56539">
        <w:rPr>
          <w:lang w:eastAsia="en-US"/>
        </w:rPr>
        <w:t xml:space="preserve">uje Maxe </w:t>
      </w:r>
      <w:proofErr w:type="spellStart"/>
      <w:r w:rsidR="00A56539">
        <w:rPr>
          <w:lang w:eastAsia="en-US"/>
        </w:rPr>
        <w:t>Reiharta</w:t>
      </w:r>
      <w:proofErr w:type="spellEnd"/>
      <w:r w:rsidR="00A56539">
        <w:rPr>
          <w:lang w:eastAsia="en-US"/>
        </w:rPr>
        <w:t xml:space="preserve">, jenž tvrdí, </w:t>
      </w:r>
      <w:r w:rsidR="00A56539" w:rsidRPr="003679F8">
        <w:rPr>
          <w:i/>
          <w:lang w:eastAsia="en-US"/>
        </w:rPr>
        <w:t xml:space="preserve">že „film je parazit a to nebezpečný parazit divadla, literatury, hudby a </w:t>
      </w:r>
      <w:proofErr w:type="spellStart"/>
      <w:r w:rsidR="00A56539" w:rsidRPr="003679F8">
        <w:rPr>
          <w:i/>
          <w:lang w:eastAsia="en-US"/>
        </w:rPr>
        <w:t>malíříství</w:t>
      </w:r>
      <w:proofErr w:type="spellEnd"/>
      <w:r w:rsidR="00A56539" w:rsidRPr="003679F8">
        <w:rPr>
          <w:i/>
          <w:lang w:eastAsia="en-US"/>
        </w:rPr>
        <w:t>.“</w:t>
      </w:r>
      <w:r w:rsidR="00A56539">
        <w:rPr>
          <w:lang w:eastAsia="en-US"/>
        </w:rPr>
        <w:t xml:space="preserve"> </w:t>
      </w:r>
      <w:proofErr w:type="spellStart"/>
      <w:r w:rsidR="00A56539">
        <w:rPr>
          <w:lang w:eastAsia="en-US"/>
        </w:rPr>
        <w:t>Bauman</w:t>
      </w:r>
      <w:proofErr w:type="spellEnd"/>
      <w:r w:rsidR="00A56539">
        <w:rPr>
          <w:lang w:eastAsia="en-US"/>
        </w:rPr>
        <w:t xml:space="preserve"> sám pak kritizuje uměleckou hodnotu filmu a tvrdí, že žádný film s</w:t>
      </w:r>
      <w:r w:rsidR="00853371">
        <w:rPr>
          <w:lang w:eastAsia="en-US"/>
        </w:rPr>
        <w:t>e</w:t>
      </w:r>
      <w:r w:rsidR="00A56539">
        <w:rPr>
          <w:lang w:eastAsia="en-US"/>
        </w:rPr>
        <w:t> nezasazuje o rozvoj mládeže.</w:t>
      </w:r>
      <w:r w:rsidR="00853371">
        <w:rPr>
          <w:lang w:eastAsia="en-US"/>
        </w:rPr>
        <w:t xml:space="preserve"> (</w:t>
      </w:r>
      <w:proofErr w:type="spellStart"/>
      <w:r w:rsidR="00853371">
        <w:rPr>
          <w:lang w:eastAsia="en-US"/>
        </w:rPr>
        <w:t>Bauman</w:t>
      </w:r>
      <w:proofErr w:type="spellEnd"/>
      <w:r w:rsidR="00853371">
        <w:rPr>
          <w:lang w:eastAsia="en-US"/>
        </w:rPr>
        <w:t>, 1963,</w:t>
      </w:r>
      <w:proofErr w:type="gramStart"/>
      <w:r w:rsidR="00853371">
        <w:rPr>
          <w:lang w:eastAsia="en-US"/>
        </w:rPr>
        <w:t>str.22</w:t>
      </w:r>
      <w:proofErr w:type="gramEnd"/>
      <w:r w:rsidR="00853371">
        <w:rPr>
          <w:lang w:eastAsia="en-US"/>
        </w:rPr>
        <w:t xml:space="preserve"> -23). K filmu se vyjádřil i psycholog </w:t>
      </w:r>
      <w:proofErr w:type="spellStart"/>
      <w:r w:rsidR="00853371">
        <w:rPr>
          <w:lang w:eastAsia="en-US"/>
        </w:rPr>
        <w:t>Jurovský</w:t>
      </w:r>
      <w:proofErr w:type="spellEnd"/>
      <w:r w:rsidR="00853371">
        <w:rPr>
          <w:lang w:eastAsia="en-US"/>
        </w:rPr>
        <w:t>, který si myslí, že film nebo jakékoliv médium nemá výchovný prvek jako cíl. (</w:t>
      </w:r>
      <w:proofErr w:type="spellStart"/>
      <w:r w:rsidR="00853371">
        <w:rPr>
          <w:lang w:eastAsia="en-US"/>
        </w:rPr>
        <w:t>Jurovský</w:t>
      </w:r>
      <w:proofErr w:type="spellEnd"/>
      <w:r w:rsidR="00853371">
        <w:rPr>
          <w:lang w:eastAsia="en-US"/>
        </w:rPr>
        <w:t xml:space="preserve">, 1963, 186-189). </w:t>
      </w:r>
    </w:p>
    <w:p w14:paraId="36ABFAFC" w14:textId="77777777" w:rsidR="001E32E6" w:rsidRDefault="00853371" w:rsidP="007F7A42">
      <w:pPr>
        <w:spacing w:line="360" w:lineRule="auto"/>
        <w:ind w:firstLine="708"/>
        <w:jc w:val="both"/>
        <w:rPr>
          <w:lang w:eastAsia="en-US"/>
        </w:rPr>
      </w:pPr>
      <w:r>
        <w:rPr>
          <w:lang w:eastAsia="en-US"/>
        </w:rPr>
        <w:t>Často se tak film zařazoval do oblasti umění, jelikož v oblasti vzdělávací měl jen sporadickou funkci</w:t>
      </w:r>
      <w:r w:rsidR="001F31D4">
        <w:rPr>
          <w:lang w:eastAsia="en-US"/>
        </w:rPr>
        <w:t>,</w:t>
      </w:r>
      <w:r>
        <w:rPr>
          <w:lang w:eastAsia="en-US"/>
        </w:rPr>
        <w:t xml:space="preserve"> </w:t>
      </w:r>
      <w:r w:rsidR="006275BE">
        <w:rPr>
          <w:lang w:eastAsia="en-US"/>
        </w:rPr>
        <w:t xml:space="preserve">jak píše například v článku </w:t>
      </w:r>
      <w:proofErr w:type="spellStart"/>
      <w:r w:rsidR="006275BE">
        <w:rPr>
          <w:lang w:eastAsia="en-US"/>
        </w:rPr>
        <w:t>Rudol</w:t>
      </w:r>
      <w:proofErr w:type="spellEnd"/>
      <w:r w:rsidR="006275BE">
        <w:rPr>
          <w:lang w:eastAsia="en-US"/>
        </w:rPr>
        <w:t xml:space="preserve"> Řasa (1964, str. 223). Jako příklad uvádí situaci, kdy byl člen zařazen do osnov v rámci českého jazyka na dvě vyučovací hodiny.</w:t>
      </w:r>
    </w:p>
    <w:p w14:paraId="065D9D66" w14:textId="4E96DDA9" w:rsidR="00027436" w:rsidRDefault="001E32E6" w:rsidP="007F7A42">
      <w:pPr>
        <w:spacing w:line="360" w:lineRule="auto"/>
        <w:ind w:firstLine="708"/>
        <w:jc w:val="both"/>
        <w:rPr>
          <w:lang w:eastAsia="en-US"/>
        </w:rPr>
      </w:pPr>
      <w:r>
        <w:rPr>
          <w:lang w:eastAsia="en-US"/>
        </w:rPr>
        <w:t>Na začátku 90 let už je film přijímán jako umění, který má své postavení v kultuře.</w:t>
      </w:r>
      <w:r w:rsidR="00FD38B3">
        <w:rPr>
          <w:lang w:eastAsia="en-US"/>
        </w:rPr>
        <w:t xml:space="preserve"> </w:t>
      </w:r>
      <w:r>
        <w:rPr>
          <w:lang w:eastAsia="en-US"/>
        </w:rPr>
        <w:t>V této době také vznikl první koncept, který se nazýval Kánon filmu. Ten představoval seznam nejvýznamnějších filmů</w:t>
      </w:r>
      <w:r w:rsidR="00D53EEE">
        <w:rPr>
          <w:lang w:eastAsia="en-US"/>
        </w:rPr>
        <w:t xml:space="preserve">, </w:t>
      </w:r>
      <w:r>
        <w:rPr>
          <w:lang w:eastAsia="en-US"/>
        </w:rPr>
        <w:t>které svým obsahem byly nejvíce vhodné pro žáky. Konkrétně o něm autor</w:t>
      </w:r>
      <w:r w:rsidR="00D53EEE">
        <w:rPr>
          <w:lang w:eastAsia="en-US"/>
        </w:rPr>
        <w:t xml:space="preserve"> Jiří Králík v článku Petra Ptáčka</w:t>
      </w:r>
      <w:r>
        <w:rPr>
          <w:lang w:eastAsia="en-US"/>
        </w:rPr>
        <w:t xml:space="preserve"> řekl:</w:t>
      </w:r>
      <w:r>
        <w:t xml:space="preserve"> </w:t>
      </w:r>
      <w:r w:rsidRPr="007F7A42">
        <w:rPr>
          <w:i/>
        </w:rPr>
        <w:t>„Kánon filmu má posloužit ke zvýšení filmové gramotnosti středoškolských studentů. S jeho pomocí se mohou seznámit s výběrem toho nejlepšího ze světové i domácí filmové tvorby. Studenti by měli být díky němu schopni rozeznat kvalitní snímky od těch méně kvalitních.“</w:t>
      </w:r>
      <w:r>
        <w:rPr>
          <w:lang w:eastAsia="en-US"/>
        </w:rPr>
        <w:t xml:space="preserve"> (Ptáček,</w:t>
      </w:r>
      <w:r w:rsidR="00D53EEE">
        <w:rPr>
          <w:lang w:eastAsia="en-US"/>
        </w:rPr>
        <w:t xml:space="preserve"> </w:t>
      </w:r>
      <w:r>
        <w:rPr>
          <w:lang w:eastAsia="en-US"/>
        </w:rPr>
        <w:t>2011</w:t>
      </w:r>
      <w:r w:rsidR="00D53EEE">
        <w:rPr>
          <w:lang w:eastAsia="en-US"/>
        </w:rPr>
        <w:t xml:space="preserve">, </w:t>
      </w:r>
      <w:proofErr w:type="gramStart"/>
      <w:r w:rsidR="00D53EEE">
        <w:rPr>
          <w:lang w:eastAsia="en-US"/>
        </w:rPr>
        <w:t>str.10</w:t>
      </w:r>
      <w:proofErr w:type="gramEnd"/>
      <w:r w:rsidR="00D53EEE">
        <w:rPr>
          <w:lang w:eastAsia="en-US"/>
        </w:rPr>
        <w:t>)</w:t>
      </w:r>
      <w:r w:rsidR="007457E4">
        <w:rPr>
          <w:lang w:eastAsia="en-US"/>
        </w:rPr>
        <w:t>. Proti této koncepci stojí například Petr Bilík, který si myslí, že kvalitní díla jsou důležitá, ale stejně tak jsou důležitá i díla méně kvalitní. Je tu tedy rozpor o čem má být obsah filmové výchovy. Film pak můžeme rozdělit jako film jako umělecké dílo a film jako součást masové kultury</w:t>
      </w:r>
      <w:r w:rsidR="00EA1406">
        <w:rPr>
          <w:lang w:eastAsia="en-US"/>
        </w:rPr>
        <w:t>. Teoretik a historik filmu na univerzitě v Olomouci má tak strach, že filmy, které jsou pro společnost významnější a bližší, jsou pak přehlíženy. (Bilík, 2008)</w:t>
      </w:r>
    </w:p>
    <w:p w14:paraId="1A457933" w14:textId="20667A32" w:rsidR="008E01DB" w:rsidRDefault="00EA1406" w:rsidP="007F7A42">
      <w:pPr>
        <w:spacing w:line="360" w:lineRule="auto"/>
        <w:ind w:firstLine="708"/>
        <w:jc w:val="both"/>
        <w:rPr>
          <w:i/>
          <w:lang w:eastAsia="en-US"/>
        </w:rPr>
      </w:pPr>
      <w:r>
        <w:rPr>
          <w:lang w:eastAsia="en-US"/>
        </w:rPr>
        <w:t xml:space="preserve">O tomto dualismu například hovoří i prof. Miroslav Petříček působící v </w:t>
      </w:r>
      <w:r w:rsidRPr="00EA1406">
        <w:rPr>
          <w:lang w:eastAsia="en-US"/>
        </w:rPr>
        <w:t xml:space="preserve">Ústavu filosofie </w:t>
      </w:r>
      <w:r w:rsidRPr="00EA1406">
        <w:rPr>
          <w:lang w:eastAsia="en-US"/>
        </w:rPr>
        <w:lastRenderedPageBreak/>
        <w:t>FF UK a FAMU</w:t>
      </w:r>
      <w:r>
        <w:rPr>
          <w:lang w:eastAsia="en-US"/>
        </w:rPr>
        <w:t xml:space="preserve">: „ </w:t>
      </w:r>
      <w:r w:rsidRPr="001B581E">
        <w:rPr>
          <w:i/>
          <w:lang w:eastAsia="en-US"/>
        </w:rPr>
        <w:t>V každém filmovém díle je tato dvojznačnost obsažena, třebaže míra obou tendencí je vždy různá. V tomto ohledu film svědčí o nejednoznačné situaci umění v dnešním světě bez jasně daných estetických kritérií</w:t>
      </w:r>
      <w:r>
        <w:rPr>
          <w:i/>
          <w:lang w:eastAsia="en-US"/>
        </w:rPr>
        <w:t>“(</w:t>
      </w:r>
      <w:r w:rsidRPr="001B581E">
        <w:rPr>
          <w:lang w:eastAsia="en-US"/>
        </w:rPr>
        <w:t xml:space="preserve">Petříček, 2007 </w:t>
      </w:r>
      <w:r w:rsidR="008E01DB" w:rsidRPr="001B581E">
        <w:rPr>
          <w:lang w:eastAsia="en-US"/>
        </w:rPr>
        <w:t>[</w:t>
      </w:r>
      <w:hyperlink r:id="rId10" w:history="1">
        <w:r w:rsidRPr="001B581E">
          <w:rPr>
            <w:rStyle w:val="Hypertextovodkaz"/>
            <w:lang w:eastAsia="en-US"/>
          </w:rPr>
          <w:t>online</w:t>
        </w:r>
      </w:hyperlink>
      <w:r w:rsidR="008E01DB" w:rsidRPr="001B581E">
        <w:rPr>
          <w:lang w:eastAsia="en-US"/>
        </w:rPr>
        <w:t>]).</w:t>
      </w:r>
      <w:r w:rsidR="008E01DB">
        <w:rPr>
          <w:i/>
          <w:lang w:eastAsia="en-US"/>
        </w:rPr>
        <w:t xml:space="preserve"> </w:t>
      </w:r>
      <w:r w:rsidR="008E01DB" w:rsidRPr="001B581E">
        <w:rPr>
          <w:lang w:eastAsia="en-US"/>
        </w:rPr>
        <w:t xml:space="preserve">To PhDr. Michal </w:t>
      </w:r>
      <w:proofErr w:type="spellStart"/>
      <w:r w:rsidR="008E01DB" w:rsidRPr="001B581E">
        <w:rPr>
          <w:lang w:eastAsia="en-US"/>
        </w:rPr>
        <w:t>Bregant</w:t>
      </w:r>
      <w:proofErr w:type="spellEnd"/>
      <w:r w:rsidR="008E01DB" w:rsidRPr="001B581E">
        <w:rPr>
          <w:lang w:eastAsia="en-US"/>
        </w:rPr>
        <w:t xml:space="preserve"> pedagog a děkan FAMU zašel ve svých úvahách ještě dál</w:t>
      </w:r>
      <w:r w:rsidR="001B581E">
        <w:rPr>
          <w:lang w:eastAsia="en-US"/>
        </w:rPr>
        <w:t>,</w:t>
      </w:r>
      <w:r w:rsidR="008E01DB" w:rsidRPr="001B581E">
        <w:rPr>
          <w:lang w:eastAsia="en-US"/>
        </w:rPr>
        <w:t xml:space="preserve"> shrnul své vnímání filmu do 4 bodů:</w:t>
      </w:r>
      <w:r w:rsidR="008E01DB">
        <w:rPr>
          <w:lang w:eastAsia="en-US"/>
        </w:rPr>
        <w:t xml:space="preserve"> „</w:t>
      </w:r>
      <w:r w:rsidR="008E01DB">
        <w:rPr>
          <w:i/>
          <w:lang w:eastAsia="en-US"/>
        </w:rPr>
        <w:t xml:space="preserve"> umělecké dílo, jednotlivina; </w:t>
      </w:r>
      <w:r w:rsidR="008E01DB" w:rsidRPr="008E01DB">
        <w:rPr>
          <w:i/>
          <w:lang w:eastAsia="en-US"/>
        </w:rPr>
        <w:t>jazyk (kód), jímž se konk</w:t>
      </w:r>
      <w:r w:rsidR="008E01DB">
        <w:rPr>
          <w:i/>
          <w:lang w:eastAsia="en-US"/>
        </w:rPr>
        <w:t xml:space="preserve">rétní dílo stává srozumitelným; </w:t>
      </w:r>
      <w:r w:rsidR="008E01DB" w:rsidRPr="008E01DB">
        <w:rPr>
          <w:i/>
          <w:lang w:eastAsia="en-US"/>
        </w:rPr>
        <w:t>způsob tvůrčího, au</w:t>
      </w:r>
      <w:r w:rsidR="008E01DB">
        <w:rPr>
          <w:i/>
          <w:lang w:eastAsia="en-US"/>
        </w:rPr>
        <w:t>torského vyjádření/vyjadřování; součást kultury“(</w:t>
      </w:r>
      <w:proofErr w:type="spellStart"/>
      <w:r w:rsidR="008E01DB" w:rsidRPr="003679F8">
        <w:rPr>
          <w:lang w:eastAsia="en-US"/>
        </w:rPr>
        <w:t>Bregant</w:t>
      </w:r>
      <w:proofErr w:type="spellEnd"/>
      <w:r w:rsidR="008E01DB" w:rsidRPr="003679F8">
        <w:rPr>
          <w:lang w:eastAsia="en-US"/>
        </w:rPr>
        <w:t>, 2007[</w:t>
      </w:r>
      <w:hyperlink r:id="rId11" w:history="1">
        <w:r w:rsidR="003679F8" w:rsidRPr="003679F8">
          <w:rPr>
            <w:rStyle w:val="Hypertextovodkaz"/>
            <w:lang w:eastAsia="en-US"/>
          </w:rPr>
          <w:t>online</w:t>
        </w:r>
      </w:hyperlink>
      <w:r w:rsidR="003679F8" w:rsidRPr="003679F8">
        <w:rPr>
          <w:lang w:eastAsia="en-US"/>
        </w:rPr>
        <w:t>]</w:t>
      </w:r>
      <w:r w:rsidR="008E01DB">
        <w:rPr>
          <w:i/>
          <w:lang w:eastAsia="en-US"/>
        </w:rPr>
        <w:t xml:space="preserve">). </w:t>
      </w:r>
      <w:r w:rsidR="008E01DB" w:rsidRPr="003679F8">
        <w:rPr>
          <w:lang w:eastAsia="en-US"/>
        </w:rPr>
        <w:t>Ve stejném článku se zabývá ještě tím, jak prosadit filmovou výchovu na 1. stupeň základních škol. Jedním bodem je i film jako skládanka, kde vysvětluje, že</w:t>
      </w:r>
      <w:r w:rsidR="008E01DB">
        <w:rPr>
          <w:i/>
          <w:lang w:eastAsia="en-US"/>
        </w:rPr>
        <w:t xml:space="preserve"> </w:t>
      </w:r>
      <w:r w:rsidR="00480D08">
        <w:rPr>
          <w:i/>
          <w:lang w:eastAsia="en-US"/>
        </w:rPr>
        <w:t>„</w:t>
      </w:r>
      <w:r w:rsidR="008E01DB" w:rsidRPr="00480D08">
        <w:rPr>
          <w:i/>
          <w:lang w:eastAsia="en-US"/>
        </w:rPr>
        <w:t xml:space="preserve">děti si hrají s obrázky </w:t>
      </w:r>
      <w:r w:rsidR="00480D08" w:rsidRPr="00480D08">
        <w:rPr>
          <w:i/>
          <w:lang w:eastAsia="en-US"/>
        </w:rPr>
        <w:t>i se zvukem a skládají z nich celky</w:t>
      </w:r>
      <w:r w:rsidR="00480D08">
        <w:rPr>
          <w:i/>
          <w:lang w:eastAsia="en-US"/>
        </w:rPr>
        <w:t>“</w:t>
      </w:r>
      <w:r w:rsidR="00480D08" w:rsidRPr="00480D08">
        <w:rPr>
          <w:i/>
          <w:lang w:eastAsia="en-US"/>
        </w:rPr>
        <w:t xml:space="preserve"> </w:t>
      </w:r>
      <w:r w:rsidR="00480D08">
        <w:rPr>
          <w:i/>
          <w:lang w:eastAsia="en-US"/>
        </w:rPr>
        <w:t>“(</w:t>
      </w:r>
      <w:proofErr w:type="spellStart"/>
      <w:r w:rsidR="00480D08" w:rsidRPr="003679F8">
        <w:rPr>
          <w:lang w:eastAsia="en-US"/>
        </w:rPr>
        <w:t>Bregant</w:t>
      </w:r>
      <w:proofErr w:type="spellEnd"/>
      <w:r w:rsidR="00480D08" w:rsidRPr="003679F8">
        <w:rPr>
          <w:lang w:eastAsia="en-US"/>
        </w:rPr>
        <w:t>, 2007[</w:t>
      </w:r>
      <w:hyperlink r:id="rId12" w:history="1">
        <w:r w:rsidR="00480D08" w:rsidRPr="003679F8">
          <w:rPr>
            <w:rStyle w:val="Hypertextovodkaz"/>
            <w:lang w:eastAsia="en-US"/>
          </w:rPr>
          <w:t>online</w:t>
        </w:r>
      </w:hyperlink>
      <w:r w:rsidR="00480D08" w:rsidRPr="003679F8">
        <w:rPr>
          <w:lang w:eastAsia="en-US"/>
        </w:rPr>
        <w:t>]).</w:t>
      </w:r>
      <w:r w:rsidR="00480D08">
        <w:rPr>
          <w:i/>
          <w:lang w:eastAsia="en-US"/>
        </w:rPr>
        <w:t xml:space="preserve"> </w:t>
      </w:r>
    </w:p>
    <w:p w14:paraId="3C73EF24" w14:textId="6B0D9008" w:rsidR="00480D08" w:rsidRPr="005B4EB1" w:rsidRDefault="00480D08" w:rsidP="003679F8">
      <w:pPr>
        <w:spacing w:line="360" w:lineRule="auto"/>
        <w:ind w:firstLine="708"/>
        <w:jc w:val="both"/>
        <w:rPr>
          <w:szCs w:val="24"/>
          <w:lang w:eastAsia="en-US"/>
        </w:rPr>
      </w:pPr>
      <w:r w:rsidRPr="003679F8">
        <w:rPr>
          <w:lang w:eastAsia="en-US"/>
        </w:rPr>
        <w:t>Obraz a později i zvuk ostatně považuje za mezník v historii filmu a tím pádem i filmové výchovy i profesor Rudolf Adler</w:t>
      </w:r>
      <w:r>
        <w:rPr>
          <w:i/>
          <w:lang w:eastAsia="en-US"/>
        </w:rPr>
        <w:t>: „</w:t>
      </w:r>
      <w:r w:rsidRPr="00FC3DBC">
        <w:rPr>
          <w:i/>
          <w:szCs w:val="24"/>
          <w:lang w:eastAsia="en-US"/>
        </w:rPr>
        <w:t>Později přistupuje barva, její vnímání ve vztahu k psychologickým reakcím a emotivnímu prožitku. Filmový obraz iluzivně navozuje pocit reality – skutečnosti, současně je však vysoce stylizovaný a do jisté míry vnímán j</w:t>
      </w:r>
      <w:r>
        <w:rPr>
          <w:i/>
          <w:szCs w:val="24"/>
          <w:lang w:eastAsia="en-US"/>
        </w:rPr>
        <w:t>ako ‚snový‘</w:t>
      </w:r>
      <w:r w:rsidRPr="00FC3DBC">
        <w:rPr>
          <w:i/>
          <w:szCs w:val="24"/>
          <w:lang w:eastAsia="en-US"/>
        </w:rPr>
        <w:t xml:space="preserve"> (Hra světel a stínů)“ </w:t>
      </w:r>
      <w:r w:rsidRPr="00FC3DBC">
        <w:rPr>
          <w:szCs w:val="24"/>
          <w:lang w:eastAsia="en-US"/>
        </w:rPr>
        <w:t>(Adler,</w:t>
      </w:r>
      <w:r>
        <w:rPr>
          <w:szCs w:val="24"/>
          <w:lang w:eastAsia="en-US"/>
        </w:rPr>
        <w:t xml:space="preserve"> 2011, </w:t>
      </w:r>
      <w:r w:rsidRPr="00626B4E">
        <w:rPr>
          <w:color w:val="212529"/>
          <w:szCs w:val="24"/>
          <w:shd w:val="clear" w:color="auto" w:fill="FFFFFF"/>
        </w:rPr>
        <w:t>[</w:t>
      </w:r>
      <w:hyperlink r:id="rId13" w:history="1">
        <w:r w:rsidRPr="00A870AF">
          <w:rPr>
            <w:rStyle w:val="Hypertextovodkaz"/>
            <w:szCs w:val="24"/>
            <w:shd w:val="clear" w:color="auto" w:fill="FFFFFF"/>
          </w:rPr>
          <w:t>online</w:t>
        </w:r>
      </w:hyperlink>
      <w:r w:rsidRPr="00626B4E">
        <w:rPr>
          <w:color w:val="212529"/>
          <w:szCs w:val="24"/>
          <w:shd w:val="clear" w:color="auto" w:fill="FFFFFF"/>
        </w:rPr>
        <w:t>]</w:t>
      </w:r>
      <w:r>
        <w:rPr>
          <w:szCs w:val="24"/>
          <w:lang w:eastAsia="en-US"/>
        </w:rPr>
        <w:t>).</w:t>
      </w:r>
      <w:r>
        <w:rPr>
          <w:i/>
          <w:lang w:eastAsia="en-US"/>
        </w:rPr>
        <w:t xml:space="preserve"> </w:t>
      </w:r>
      <w:r>
        <w:rPr>
          <w:szCs w:val="24"/>
          <w:lang w:eastAsia="en-US"/>
        </w:rPr>
        <w:t>Dalším důležitým bodem, který je spojován s historií filmu a je nezbytným</w:t>
      </w:r>
      <w:r w:rsidRPr="00E40163">
        <w:rPr>
          <w:szCs w:val="24"/>
          <w:lang w:eastAsia="en-US"/>
        </w:rPr>
        <w:t xml:space="preserve"> prvkem i</w:t>
      </w:r>
      <w:r>
        <w:rPr>
          <w:szCs w:val="24"/>
          <w:lang w:eastAsia="en-US"/>
        </w:rPr>
        <w:t> </w:t>
      </w:r>
      <w:r w:rsidRPr="00E40163">
        <w:rPr>
          <w:szCs w:val="24"/>
          <w:lang w:eastAsia="en-US"/>
        </w:rPr>
        <w:t xml:space="preserve"> pro</w:t>
      </w:r>
      <w:r>
        <w:rPr>
          <w:szCs w:val="24"/>
          <w:lang w:eastAsia="en-US"/>
        </w:rPr>
        <w:t> </w:t>
      </w:r>
      <w:r w:rsidRPr="00E40163">
        <w:rPr>
          <w:szCs w:val="24"/>
          <w:lang w:eastAsia="en-US"/>
        </w:rPr>
        <w:t xml:space="preserve"> vývoj </w:t>
      </w:r>
      <w:r>
        <w:rPr>
          <w:szCs w:val="24"/>
          <w:lang w:eastAsia="en-US"/>
        </w:rPr>
        <w:t>filmové a audiovizuální výchovy, byl zvuk. Ten</w:t>
      </w:r>
      <w:r w:rsidRPr="00E40163">
        <w:rPr>
          <w:szCs w:val="24"/>
          <w:lang w:eastAsia="en-US"/>
        </w:rPr>
        <w:t xml:space="preserve"> Adler ve svém pojednání považuje za dovršení filmu jak</w:t>
      </w:r>
      <w:r>
        <w:rPr>
          <w:szCs w:val="24"/>
          <w:lang w:eastAsia="en-US"/>
        </w:rPr>
        <w:t>o</w:t>
      </w:r>
      <w:r w:rsidRPr="00E40163">
        <w:rPr>
          <w:szCs w:val="24"/>
          <w:lang w:eastAsia="en-US"/>
        </w:rPr>
        <w:t xml:space="preserve"> celku s přesahem do různých druhů umění. </w:t>
      </w:r>
      <w:r w:rsidRPr="00FC3DBC">
        <w:rPr>
          <w:i/>
          <w:szCs w:val="24"/>
          <w:lang w:eastAsia="en-US"/>
        </w:rPr>
        <w:t>„S příchodem zvuku pak</w:t>
      </w:r>
      <w:r>
        <w:rPr>
          <w:i/>
          <w:szCs w:val="24"/>
          <w:lang w:eastAsia="en-US"/>
        </w:rPr>
        <w:t> </w:t>
      </w:r>
      <w:r w:rsidRPr="00FC3DBC">
        <w:rPr>
          <w:i/>
          <w:szCs w:val="24"/>
          <w:lang w:eastAsia="en-US"/>
        </w:rPr>
        <w:t xml:space="preserve"> završuje audiovize aparát výrazových prostředků a přesahy i konjunkce s ostatními uměleckými disciplínami a tuto inspiraci přetavuje do specifické syntézy, výrazu a komunikace vyššího stupně, jinými výrazovými aparáty do té doby neuskutečnitelné“</w:t>
      </w:r>
      <w:r w:rsidRPr="00E40163">
        <w:rPr>
          <w:szCs w:val="24"/>
          <w:lang w:eastAsia="en-US"/>
        </w:rPr>
        <w:t xml:space="preserve"> </w:t>
      </w:r>
      <w:r>
        <w:rPr>
          <w:szCs w:val="24"/>
          <w:lang w:eastAsia="en-US"/>
        </w:rPr>
        <w:t xml:space="preserve">(Adler, 2011, </w:t>
      </w:r>
      <w:r w:rsidRPr="00626B4E">
        <w:rPr>
          <w:color w:val="212529"/>
          <w:szCs w:val="24"/>
          <w:shd w:val="clear" w:color="auto" w:fill="FFFFFF"/>
        </w:rPr>
        <w:t>[</w:t>
      </w:r>
      <w:hyperlink r:id="rId14" w:history="1">
        <w:r w:rsidRPr="00A870AF">
          <w:rPr>
            <w:rStyle w:val="Hypertextovodkaz"/>
            <w:szCs w:val="24"/>
            <w:shd w:val="clear" w:color="auto" w:fill="FFFFFF"/>
          </w:rPr>
          <w:t>online</w:t>
        </w:r>
      </w:hyperlink>
      <w:r w:rsidRPr="00626B4E">
        <w:rPr>
          <w:color w:val="212529"/>
          <w:szCs w:val="24"/>
          <w:shd w:val="clear" w:color="auto" w:fill="FFFFFF"/>
        </w:rPr>
        <w:t>]</w:t>
      </w:r>
      <w:r>
        <w:rPr>
          <w:szCs w:val="24"/>
          <w:lang w:eastAsia="en-US"/>
        </w:rPr>
        <w:t>).</w:t>
      </w:r>
      <w:r w:rsidRPr="00480D08">
        <w:rPr>
          <w:szCs w:val="24"/>
          <w:lang w:eastAsia="en-US"/>
        </w:rPr>
        <w:t xml:space="preserve"> </w:t>
      </w:r>
      <w:r w:rsidRPr="005B4EB1">
        <w:rPr>
          <w:szCs w:val="24"/>
          <w:lang w:eastAsia="en-US"/>
        </w:rPr>
        <w:t xml:space="preserve">Autor by také filmovou/audiovizuální výchovu rozdělil do dvou až tří fází. Ta první je </w:t>
      </w:r>
      <w:r>
        <w:rPr>
          <w:szCs w:val="24"/>
          <w:lang w:eastAsia="en-US"/>
        </w:rPr>
        <w:t> </w:t>
      </w:r>
      <w:r w:rsidRPr="005B4EB1">
        <w:rPr>
          <w:szCs w:val="24"/>
          <w:lang w:eastAsia="en-US"/>
        </w:rPr>
        <w:t>pro tuto práci důležité vodítko, kdy se Adler zamýšlí nad tím, že seznamování s filmovou výchovou by mělo začít už na prvním stupni (</w:t>
      </w:r>
      <w:r>
        <w:rPr>
          <w:szCs w:val="24"/>
          <w:lang w:eastAsia="en-US"/>
        </w:rPr>
        <w:t>třetí</w:t>
      </w:r>
      <w:r w:rsidRPr="005B4EB1">
        <w:rPr>
          <w:szCs w:val="24"/>
          <w:lang w:eastAsia="en-US"/>
        </w:rPr>
        <w:t xml:space="preserve"> ročník), kdy </w:t>
      </w:r>
      <w:r>
        <w:rPr>
          <w:szCs w:val="24"/>
          <w:lang w:eastAsia="en-US"/>
        </w:rPr>
        <w:t>by veškerá práce s filmem měla být doprovázena hrami, což by motivovalo žáky a vyučujícímu by to pak dalo možnost využít potenciál filmu.</w:t>
      </w:r>
      <w:r w:rsidRPr="005B4EB1">
        <w:rPr>
          <w:szCs w:val="24"/>
          <w:lang w:eastAsia="en-US"/>
        </w:rPr>
        <w:t xml:space="preserve"> Žáci by měli pochopit, jak se film vůbec tvoří, co je jeho podstatou</w:t>
      </w:r>
      <w:r w:rsidRPr="00EA6E5C">
        <w:rPr>
          <w:szCs w:val="24"/>
          <w:lang w:eastAsia="en-US"/>
        </w:rPr>
        <w:t>.  „</w:t>
      </w:r>
      <w:r>
        <w:rPr>
          <w:szCs w:val="24"/>
          <w:lang w:eastAsia="en-US"/>
        </w:rPr>
        <w:t xml:space="preserve">  </w:t>
      </w:r>
      <w:r w:rsidRPr="00EA6E5C">
        <w:rPr>
          <w:i/>
          <w:szCs w:val="24"/>
          <w:shd w:val="clear" w:color="auto" w:fill="FFFFFF"/>
        </w:rPr>
        <w:t xml:space="preserve">Zde </w:t>
      </w:r>
      <w:r>
        <w:rPr>
          <w:i/>
          <w:szCs w:val="24"/>
          <w:shd w:val="clear" w:color="auto" w:fill="FFFFFF"/>
        </w:rPr>
        <w:t> </w:t>
      </w:r>
      <w:r w:rsidRPr="00EA6E5C">
        <w:rPr>
          <w:i/>
          <w:szCs w:val="24"/>
          <w:shd w:val="clear" w:color="auto" w:fill="FFFFFF"/>
        </w:rPr>
        <w:t>je</w:t>
      </w:r>
      <w:r>
        <w:rPr>
          <w:i/>
          <w:szCs w:val="24"/>
          <w:shd w:val="clear" w:color="auto" w:fill="FFFFFF"/>
        </w:rPr>
        <w:t> </w:t>
      </w:r>
      <w:r w:rsidRPr="00EA6E5C">
        <w:rPr>
          <w:i/>
          <w:szCs w:val="24"/>
          <w:shd w:val="clear" w:color="auto" w:fill="FFFFFF"/>
        </w:rPr>
        <w:t xml:space="preserve"> možno aplikovat některé postupy výtvarné výchovy, teorie her a některých speciálních metod</w:t>
      </w:r>
      <w:r w:rsidRPr="00EA6E5C">
        <w:rPr>
          <w:i/>
          <w:szCs w:val="24"/>
          <w:lang w:eastAsia="en-US"/>
        </w:rPr>
        <w:t>“</w:t>
      </w:r>
      <w:r w:rsidRPr="00EA6E5C">
        <w:rPr>
          <w:szCs w:val="24"/>
          <w:lang w:eastAsia="en-US"/>
        </w:rPr>
        <w:t xml:space="preserve"> </w:t>
      </w:r>
      <w:r w:rsidR="007F7A42">
        <w:rPr>
          <w:szCs w:val="24"/>
          <w:lang w:eastAsia="en-US"/>
        </w:rPr>
        <w:t xml:space="preserve">(Adler, 2011, </w:t>
      </w:r>
      <w:r w:rsidR="007F7A42" w:rsidRPr="00626B4E">
        <w:rPr>
          <w:color w:val="212529"/>
          <w:szCs w:val="24"/>
          <w:shd w:val="clear" w:color="auto" w:fill="FFFFFF"/>
        </w:rPr>
        <w:t>[</w:t>
      </w:r>
      <w:hyperlink r:id="rId15" w:history="1">
        <w:r w:rsidR="007F7A42" w:rsidRPr="00A870AF">
          <w:rPr>
            <w:rStyle w:val="Hypertextovodkaz"/>
            <w:szCs w:val="24"/>
            <w:shd w:val="clear" w:color="auto" w:fill="FFFFFF"/>
          </w:rPr>
          <w:t>online</w:t>
        </w:r>
      </w:hyperlink>
      <w:r w:rsidR="007F7A42" w:rsidRPr="00626B4E">
        <w:rPr>
          <w:color w:val="212529"/>
          <w:szCs w:val="24"/>
          <w:shd w:val="clear" w:color="auto" w:fill="FFFFFF"/>
        </w:rPr>
        <w:t>]</w:t>
      </w:r>
      <w:r w:rsidR="007F7A42">
        <w:rPr>
          <w:szCs w:val="24"/>
          <w:lang w:eastAsia="en-US"/>
        </w:rPr>
        <w:t>).</w:t>
      </w:r>
      <w:r w:rsidR="007F7A42" w:rsidRPr="00480D08">
        <w:rPr>
          <w:szCs w:val="24"/>
          <w:lang w:eastAsia="en-US"/>
        </w:rPr>
        <w:t xml:space="preserve"> </w:t>
      </w:r>
      <w:r w:rsidRPr="00061158">
        <w:rPr>
          <w:szCs w:val="24"/>
          <w:lang w:eastAsia="en-US"/>
        </w:rPr>
        <w:t>Druhá fáze už by měla žáka seznámit se složitějšími možnostmi audiovize. Měla by je učit kreativitě, rozboru viděného díla a diskuzi o něm. Též by je měla naučit používat techni</w:t>
      </w:r>
      <w:r w:rsidRPr="005B4EB1">
        <w:rPr>
          <w:szCs w:val="24"/>
          <w:lang w:eastAsia="en-US"/>
        </w:rPr>
        <w:t xml:space="preserve">ky jako třeba clonění či ostření, a to způsobem, který bude účelný k vytvořenému dílu. </w:t>
      </w:r>
    </w:p>
    <w:p w14:paraId="0DABBB8A" w14:textId="7B91C233" w:rsidR="00480D08" w:rsidRPr="007F7A42" w:rsidRDefault="00480D08" w:rsidP="007F7A42">
      <w:pPr>
        <w:spacing w:line="360" w:lineRule="auto"/>
        <w:ind w:firstLine="708"/>
        <w:jc w:val="both"/>
        <w:rPr>
          <w:b/>
          <w:i/>
          <w:szCs w:val="24"/>
          <w:lang w:eastAsia="en-US"/>
        </w:rPr>
      </w:pPr>
      <w:r w:rsidRPr="007F7A42">
        <w:rPr>
          <w:szCs w:val="24"/>
          <w:lang w:eastAsia="en-US"/>
        </w:rPr>
        <w:t>S úvahou o realizaci</w:t>
      </w:r>
      <w:r w:rsidR="003A19FC" w:rsidRPr="007F7A42">
        <w:rPr>
          <w:szCs w:val="24"/>
          <w:lang w:eastAsia="en-US"/>
        </w:rPr>
        <w:t xml:space="preserve"> filmové výchovy ve školách se</w:t>
      </w:r>
      <w:r w:rsidRPr="007F7A42">
        <w:rPr>
          <w:szCs w:val="24"/>
          <w:lang w:eastAsia="en-US"/>
        </w:rPr>
        <w:t xml:space="preserve"> </w:t>
      </w:r>
      <w:r w:rsidR="003A19FC" w:rsidRPr="007F7A42">
        <w:rPr>
          <w:szCs w:val="24"/>
          <w:lang w:eastAsia="en-US"/>
        </w:rPr>
        <w:t xml:space="preserve">podělil i Vít Janeček pedagog </w:t>
      </w:r>
      <w:proofErr w:type="spellStart"/>
      <w:r w:rsidR="003A19FC" w:rsidRPr="007F7A42">
        <w:rPr>
          <w:szCs w:val="24"/>
          <w:lang w:eastAsia="en-US"/>
        </w:rPr>
        <w:t>Famu</w:t>
      </w:r>
      <w:proofErr w:type="spellEnd"/>
      <w:r w:rsidR="003A19FC" w:rsidRPr="007F7A42">
        <w:rPr>
          <w:szCs w:val="24"/>
          <w:lang w:eastAsia="en-US"/>
        </w:rPr>
        <w:t>, dokumentarista a historik, která se ve svém článku zamýšlí nad, že by filmová výchova mohla být volitelný předmět nebo kroužek, který by měl umožňovat: „</w:t>
      </w:r>
      <w:r w:rsidR="003A19FC" w:rsidRPr="007F7A42">
        <w:rPr>
          <w:rStyle w:val="Siln"/>
          <w:rFonts w:eastAsiaTheme="majorEastAsia"/>
          <w:b w:val="0"/>
          <w:i/>
          <w:shd w:val="clear" w:color="auto" w:fill="FFFFFF"/>
        </w:rPr>
        <w:t>pěstování citlivosti a vědomí pestrých možností filmového média, videa a intermediálních návazností k vyjádření lidského myšlení a pocitů</w:t>
      </w:r>
      <w:r w:rsidR="003A19FC" w:rsidRPr="007F7A42">
        <w:rPr>
          <w:rStyle w:val="Siln"/>
          <w:rFonts w:eastAsiaTheme="majorEastAsia"/>
          <w:b w:val="0"/>
          <w:shd w:val="clear" w:color="auto" w:fill="FFFFFF"/>
        </w:rPr>
        <w:t xml:space="preserve">“ </w:t>
      </w:r>
      <w:r w:rsidR="009502DA" w:rsidRPr="007F7A42">
        <w:rPr>
          <w:rStyle w:val="Siln"/>
          <w:rFonts w:eastAsiaTheme="majorEastAsia"/>
          <w:b w:val="0"/>
          <w:shd w:val="clear" w:color="auto" w:fill="FFFFFF"/>
        </w:rPr>
        <w:t>(Janeček, 2007[</w:t>
      </w:r>
      <w:hyperlink r:id="rId16" w:history="1">
        <w:r w:rsidR="009502DA" w:rsidRPr="007F7A42">
          <w:rPr>
            <w:rStyle w:val="Hypertextovodkaz"/>
            <w:rFonts w:eastAsiaTheme="majorEastAsia"/>
            <w:color w:val="0070C0"/>
            <w:shd w:val="clear" w:color="auto" w:fill="FFFFFF"/>
          </w:rPr>
          <w:t>online</w:t>
        </w:r>
      </w:hyperlink>
      <w:r w:rsidR="009502DA" w:rsidRPr="007F7A42">
        <w:rPr>
          <w:rStyle w:val="Siln"/>
          <w:rFonts w:eastAsiaTheme="majorEastAsia"/>
          <w:b w:val="0"/>
          <w:shd w:val="clear" w:color="auto" w:fill="FFFFFF"/>
        </w:rPr>
        <w:t xml:space="preserve">]). Dále se zabývá tím, že by dlouhé filmy </w:t>
      </w:r>
      <w:r w:rsidR="009502DA" w:rsidRPr="007F7A42">
        <w:rPr>
          <w:rStyle w:val="Siln"/>
          <w:rFonts w:eastAsiaTheme="majorEastAsia"/>
          <w:b w:val="0"/>
          <w:shd w:val="clear" w:color="auto" w:fill="FFFFFF"/>
        </w:rPr>
        <w:lastRenderedPageBreak/>
        <w:t>mohli nahradit kratší ukázky, stihl by se tak dát prostor prezentaci případné vlastní tvorby</w:t>
      </w:r>
      <w:r w:rsidR="009502DA" w:rsidRPr="007F7A42">
        <w:rPr>
          <w:rStyle w:val="Siln"/>
          <w:rFonts w:eastAsiaTheme="majorEastAsia"/>
          <w:b w:val="0"/>
          <w:i/>
          <w:shd w:val="clear" w:color="auto" w:fill="FFFFFF"/>
        </w:rPr>
        <w:t>. „</w:t>
      </w:r>
      <w:r w:rsidR="009502DA" w:rsidRPr="007F7A42">
        <w:rPr>
          <w:i/>
          <w:shd w:val="clear" w:color="auto" w:fill="FFFFFF"/>
        </w:rPr>
        <w:t>Jednotlivé hodiny či bloky lze</w:t>
      </w:r>
      <w:r w:rsidR="009502DA" w:rsidRPr="007F7A42">
        <w:rPr>
          <w:b/>
          <w:i/>
          <w:shd w:val="clear" w:color="auto" w:fill="FFFFFF"/>
        </w:rPr>
        <w:t> </w:t>
      </w:r>
      <w:r w:rsidR="009502DA" w:rsidRPr="007F7A42">
        <w:rPr>
          <w:rStyle w:val="Siln"/>
          <w:rFonts w:eastAsiaTheme="majorEastAsia"/>
          <w:b w:val="0"/>
          <w:i/>
          <w:shd w:val="clear" w:color="auto" w:fill="FFFFFF"/>
        </w:rPr>
        <w:t>komponovat podle formálních a motivických linií spíše než podle linií autorských a tematických, které žáky zatěžují kontextem historie filmu</w:t>
      </w:r>
      <w:r w:rsidR="009502DA" w:rsidRPr="007F7A42">
        <w:rPr>
          <w:b/>
          <w:i/>
          <w:shd w:val="clear" w:color="auto" w:fill="FFFFFF"/>
        </w:rPr>
        <w:t xml:space="preserve">, </w:t>
      </w:r>
      <w:r w:rsidR="009502DA" w:rsidRPr="007F7A42">
        <w:rPr>
          <w:i/>
          <w:shd w:val="clear" w:color="auto" w:fill="FFFFFF"/>
        </w:rPr>
        <w:t>k němuž se smysluplněji propracují, až budou starší</w:t>
      </w:r>
      <w:r w:rsidR="009502DA" w:rsidRPr="007F7A42">
        <w:rPr>
          <w:shd w:val="clear" w:color="auto" w:fill="FFFFFF"/>
        </w:rPr>
        <w:t xml:space="preserve">“ </w:t>
      </w:r>
      <w:r w:rsidR="009502DA" w:rsidRPr="007F7A42">
        <w:rPr>
          <w:rStyle w:val="Siln"/>
          <w:rFonts w:eastAsiaTheme="majorEastAsia"/>
          <w:b w:val="0"/>
          <w:shd w:val="clear" w:color="auto" w:fill="FFFFFF"/>
        </w:rPr>
        <w:t>(Janeček, 2007[</w:t>
      </w:r>
      <w:hyperlink r:id="rId17" w:history="1">
        <w:r w:rsidR="009502DA" w:rsidRPr="007F7A42">
          <w:rPr>
            <w:rStyle w:val="Hypertextovodkaz"/>
            <w:rFonts w:eastAsiaTheme="majorEastAsia"/>
            <w:color w:val="0070C0"/>
            <w:shd w:val="clear" w:color="auto" w:fill="FFFFFF"/>
          </w:rPr>
          <w:t>online</w:t>
        </w:r>
      </w:hyperlink>
      <w:r w:rsidR="009502DA" w:rsidRPr="007F7A42">
        <w:rPr>
          <w:rStyle w:val="Siln"/>
          <w:rFonts w:eastAsiaTheme="majorEastAsia"/>
          <w:b w:val="0"/>
          <w:shd w:val="clear" w:color="auto" w:fill="FFFFFF"/>
        </w:rPr>
        <w:t xml:space="preserve">]). </w:t>
      </w:r>
      <w:r w:rsidR="009502DA" w:rsidRPr="007F7A42">
        <w:rPr>
          <w:shd w:val="clear" w:color="auto" w:fill="FFFFFF"/>
        </w:rPr>
        <w:t xml:space="preserve"> Ve zbytku pak rozepisuje případná jednotlivá témata jako například: film na jeden záběr, film a komiks,  rychlý </w:t>
      </w:r>
      <w:proofErr w:type="spellStart"/>
      <w:r w:rsidR="009502DA" w:rsidRPr="007F7A42">
        <w:rPr>
          <w:shd w:val="clear" w:color="auto" w:fill="FFFFFF"/>
        </w:rPr>
        <w:t>fim</w:t>
      </w:r>
      <w:proofErr w:type="spellEnd"/>
      <w:r w:rsidR="009502DA" w:rsidRPr="007F7A42">
        <w:rPr>
          <w:shd w:val="clear" w:color="auto" w:fill="FFFFFF"/>
        </w:rPr>
        <w:t xml:space="preserve"> atd.</w:t>
      </w:r>
    </w:p>
    <w:p w14:paraId="2ED7DEA7" w14:textId="595A37A1" w:rsidR="007F7A42" w:rsidRPr="007F7A42" w:rsidRDefault="009502DA" w:rsidP="007F7A42">
      <w:pPr>
        <w:spacing w:line="360" w:lineRule="auto"/>
        <w:ind w:firstLine="708"/>
        <w:rPr>
          <w:lang w:eastAsia="en-US"/>
        </w:rPr>
      </w:pPr>
      <w:r w:rsidRPr="007F7A42">
        <w:rPr>
          <w:lang w:eastAsia="en-US"/>
        </w:rPr>
        <w:t xml:space="preserve">Filmovou výchovou se od počátku šedesátých let až po současnost zabývalo a zabývá </w:t>
      </w:r>
      <w:r w:rsidR="007F7A42" w:rsidRPr="007F7A42">
        <w:rPr>
          <w:lang w:eastAsia="en-US"/>
        </w:rPr>
        <w:t xml:space="preserve"> mnoho</w:t>
      </w:r>
      <w:r w:rsidRPr="007F7A42">
        <w:rPr>
          <w:lang w:eastAsia="en-US"/>
        </w:rPr>
        <w:t xml:space="preserve"> významných lidí. V počátcích bylo důležité nastavit, kam vůbec film zařadit a čím by se měl p</w:t>
      </w:r>
      <w:r w:rsidR="007F7A42" w:rsidRPr="001B581E">
        <w:rPr>
          <w:lang w:eastAsia="en-US"/>
        </w:rPr>
        <w:t xml:space="preserve">ředmět filmové výchovy zabývat. </w:t>
      </w:r>
      <w:r w:rsidR="007F7A42" w:rsidRPr="00FF36CA">
        <w:rPr>
          <w:lang w:eastAsia="en-US"/>
        </w:rPr>
        <w:t>Ale i v současné době má filmová výchova svá úskalí, kterými se budu zabývat v</w:t>
      </w:r>
      <w:r w:rsidR="007F7A42" w:rsidRPr="00666ECD">
        <w:rPr>
          <w:lang w:eastAsia="en-US"/>
        </w:rPr>
        <w:t> dalších kapitolách.</w:t>
      </w:r>
    </w:p>
    <w:p w14:paraId="41FA3D8C" w14:textId="77777777" w:rsidR="007F7A42" w:rsidRDefault="007F7A42">
      <w:pPr>
        <w:widowControl/>
        <w:suppressAutoHyphens w:val="0"/>
        <w:overflowPunct/>
        <w:autoSpaceDE/>
        <w:autoSpaceDN/>
        <w:adjustRightInd/>
        <w:textAlignment w:val="auto"/>
        <w:rPr>
          <w:lang w:eastAsia="en-US"/>
        </w:rPr>
      </w:pPr>
      <w:r>
        <w:rPr>
          <w:lang w:eastAsia="en-US"/>
        </w:rPr>
        <w:br w:type="page"/>
      </w:r>
    </w:p>
    <w:p w14:paraId="19E033F7" w14:textId="77777777" w:rsidR="008E01DB" w:rsidRDefault="008E01DB" w:rsidP="009502DA">
      <w:pPr>
        <w:spacing w:line="360" w:lineRule="auto"/>
        <w:ind w:firstLine="708"/>
        <w:rPr>
          <w:lang w:eastAsia="en-US"/>
        </w:rPr>
      </w:pPr>
    </w:p>
    <w:p w14:paraId="198F6802" w14:textId="77777777" w:rsidR="00555F73" w:rsidRPr="000C42BB" w:rsidRDefault="00555F73" w:rsidP="00555F73">
      <w:pPr>
        <w:spacing w:line="360" w:lineRule="auto"/>
        <w:jc w:val="both"/>
        <w:rPr>
          <w:lang w:eastAsia="en-US"/>
        </w:rPr>
      </w:pPr>
    </w:p>
    <w:p w14:paraId="2D95CA9A" w14:textId="77777777" w:rsidR="00555F73" w:rsidRDefault="0000612C" w:rsidP="00555F73">
      <w:pPr>
        <w:pStyle w:val="Nadpis2"/>
      </w:pPr>
      <w:bookmarkStart w:id="8" w:name="_Toc138006612"/>
      <w:r>
        <w:t>2.3 Současnost f</w:t>
      </w:r>
      <w:r w:rsidR="00555F73" w:rsidRPr="00FC3DBC">
        <w:t>ilmové výchovy v České republice</w:t>
      </w:r>
      <w:bookmarkEnd w:id="8"/>
    </w:p>
    <w:p w14:paraId="668A406C" w14:textId="77777777" w:rsidR="0000612C" w:rsidRPr="0000612C" w:rsidRDefault="0000612C" w:rsidP="0000612C"/>
    <w:p w14:paraId="60D65E34" w14:textId="77777777" w:rsidR="00555F73" w:rsidRPr="00061158" w:rsidRDefault="00555F73" w:rsidP="00F44874">
      <w:pPr>
        <w:spacing w:line="360" w:lineRule="auto"/>
        <w:ind w:firstLine="708"/>
        <w:jc w:val="both"/>
        <w:rPr>
          <w:szCs w:val="24"/>
          <w:lang w:eastAsia="en-US"/>
        </w:rPr>
      </w:pPr>
      <w:r w:rsidRPr="00EF14B5">
        <w:rPr>
          <w:szCs w:val="24"/>
          <w:lang w:eastAsia="en-US"/>
        </w:rPr>
        <w:t>Přestože má film v</w:t>
      </w:r>
      <w:r>
        <w:rPr>
          <w:szCs w:val="24"/>
          <w:lang w:eastAsia="en-US"/>
        </w:rPr>
        <w:t> </w:t>
      </w:r>
      <w:r w:rsidRPr="00FC3DBC">
        <w:rPr>
          <w:szCs w:val="24"/>
          <w:lang w:eastAsia="en-US"/>
        </w:rPr>
        <w:t>České republice</w:t>
      </w:r>
      <w:r w:rsidRPr="00EF14B5">
        <w:rPr>
          <w:szCs w:val="24"/>
          <w:lang w:eastAsia="en-US"/>
        </w:rPr>
        <w:t xml:space="preserve"> bohatou tradici</w:t>
      </w:r>
      <w:r w:rsidR="0000612C">
        <w:rPr>
          <w:szCs w:val="24"/>
          <w:lang w:eastAsia="en-US"/>
        </w:rPr>
        <w:t>,</w:t>
      </w:r>
      <w:r w:rsidRPr="00EF14B5">
        <w:rPr>
          <w:szCs w:val="24"/>
          <w:lang w:eastAsia="en-US"/>
        </w:rPr>
        <w:t xml:space="preserve"> filmová a audiovizuální výchova nezaznamenala příliš velký rozkvět. Prvotní náznaky se od</w:t>
      </w:r>
      <w:r w:rsidR="0000612C">
        <w:rPr>
          <w:szCs w:val="24"/>
          <w:lang w:eastAsia="en-US"/>
        </w:rPr>
        <w:t>víjely od dokumentárních filmů, které se</w:t>
      </w:r>
      <w:r w:rsidRPr="00EF14B5">
        <w:rPr>
          <w:szCs w:val="24"/>
          <w:lang w:eastAsia="en-US"/>
        </w:rPr>
        <w:t xml:space="preserve"> </w:t>
      </w:r>
      <w:r w:rsidR="0000612C">
        <w:rPr>
          <w:szCs w:val="24"/>
          <w:lang w:eastAsia="en-US"/>
        </w:rPr>
        <w:t xml:space="preserve">využívaly </w:t>
      </w:r>
      <w:r w:rsidRPr="00EF14B5">
        <w:rPr>
          <w:szCs w:val="24"/>
          <w:lang w:eastAsia="en-US"/>
        </w:rPr>
        <w:t xml:space="preserve">především k předmětům jako dějepis, český jazyk (literatura) či už méně videa v přírodopise či fyzice. Cílilo se </w:t>
      </w:r>
      <w:r w:rsidR="0000612C">
        <w:rPr>
          <w:szCs w:val="24"/>
          <w:lang w:eastAsia="en-US"/>
        </w:rPr>
        <w:t>však</w:t>
      </w:r>
      <w:r w:rsidRPr="00061158">
        <w:rPr>
          <w:szCs w:val="24"/>
          <w:lang w:eastAsia="en-US"/>
        </w:rPr>
        <w:t xml:space="preserve"> především na starší ročníky druhého stupně ne</w:t>
      </w:r>
      <w:r w:rsidRPr="005B4EB1">
        <w:rPr>
          <w:szCs w:val="24"/>
          <w:lang w:eastAsia="en-US"/>
        </w:rPr>
        <w:t xml:space="preserve">bo střední školy. </w:t>
      </w:r>
      <w:r w:rsidR="0000612C">
        <w:rPr>
          <w:szCs w:val="24"/>
          <w:lang w:eastAsia="en-US"/>
        </w:rPr>
        <w:t>D</w:t>
      </w:r>
      <w:r w:rsidRPr="005B4EB1">
        <w:rPr>
          <w:szCs w:val="24"/>
          <w:lang w:eastAsia="en-US"/>
        </w:rPr>
        <w:t>ílčí úspěch lze zaznamenat v roce 2010, kdy byla filmová výchova definitivně schválena jako doplňující obor. Díky tomu se v podobě nepovinných předmětů dostává do</w:t>
      </w:r>
      <w:r w:rsidR="0033325E">
        <w:rPr>
          <w:szCs w:val="24"/>
          <w:lang w:eastAsia="en-US"/>
        </w:rPr>
        <w:t> </w:t>
      </w:r>
      <w:r w:rsidRPr="005B4EB1">
        <w:rPr>
          <w:szCs w:val="24"/>
          <w:lang w:eastAsia="en-US"/>
        </w:rPr>
        <w:t xml:space="preserve"> školních vzdělávacích programů. </w:t>
      </w:r>
      <w:r w:rsidRPr="00FC3DBC">
        <w:rPr>
          <w:szCs w:val="24"/>
          <w:lang w:eastAsia="en-US"/>
        </w:rPr>
        <w:t>P</w:t>
      </w:r>
      <w:r w:rsidRPr="005B4EB1">
        <w:rPr>
          <w:szCs w:val="24"/>
          <w:lang w:eastAsia="en-US"/>
        </w:rPr>
        <w:t>růlom filmové výchovy v ČR má samozřejmě</w:t>
      </w:r>
      <w:r w:rsidRPr="00FC3DBC">
        <w:rPr>
          <w:szCs w:val="24"/>
          <w:lang w:eastAsia="en-US"/>
        </w:rPr>
        <w:t xml:space="preserve"> souvislost</w:t>
      </w:r>
      <w:r w:rsidRPr="00061158">
        <w:rPr>
          <w:szCs w:val="24"/>
          <w:lang w:eastAsia="en-US"/>
        </w:rPr>
        <w:t xml:space="preserve"> se zahraničním pojetím</w:t>
      </w:r>
      <w:r w:rsidRPr="005606F2">
        <w:rPr>
          <w:szCs w:val="24"/>
          <w:lang w:eastAsia="en-US"/>
        </w:rPr>
        <w:t>,</w:t>
      </w:r>
      <w:r w:rsidRPr="00EF14B5">
        <w:rPr>
          <w:szCs w:val="24"/>
          <w:lang w:eastAsia="en-US"/>
        </w:rPr>
        <w:t xml:space="preserve"> ale tomu se tato práce bude věnovat později. </w:t>
      </w:r>
    </w:p>
    <w:p w14:paraId="1AE8CB1B" w14:textId="77777777" w:rsidR="00555F73" w:rsidRPr="00061158" w:rsidRDefault="00555F73" w:rsidP="00F44874">
      <w:pPr>
        <w:spacing w:line="360" w:lineRule="auto"/>
        <w:jc w:val="both"/>
        <w:rPr>
          <w:szCs w:val="24"/>
          <w:lang w:eastAsia="en-US"/>
        </w:rPr>
      </w:pPr>
      <w:r w:rsidRPr="00061158">
        <w:rPr>
          <w:szCs w:val="24"/>
          <w:lang w:eastAsia="en-US"/>
        </w:rPr>
        <w:tab/>
      </w:r>
      <w:r w:rsidR="0000612C">
        <w:rPr>
          <w:szCs w:val="24"/>
          <w:lang w:eastAsia="en-US"/>
        </w:rPr>
        <w:t xml:space="preserve">Pro účely této práce lze považovat za potřebné </w:t>
      </w:r>
      <w:r w:rsidRPr="00061158">
        <w:rPr>
          <w:szCs w:val="24"/>
          <w:lang w:eastAsia="en-US"/>
        </w:rPr>
        <w:t xml:space="preserve">pochopit filmovou výchovu i </w:t>
      </w:r>
      <w:r w:rsidR="0033325E">
        <w:rPr>
          <w:szCs w:val="24"/>
          <w:lang w:eastAsia="en-US"/>
        </w:rPr>
        <w:t> </w:t>
      </w:r>
      <w:r w:rsidRPr="00061158">
        <w:rPr>
          <w:szCs w:val="24"/>
          <w:lang w:eastAsia="en-US"/>
        </w:rPr>
        <w:t xml:space="preserve">z historického hlediska.  </w:t>
      </w:r>
      <w:r w:rsidRPr="005B4EB1">
        <w:rPr>
          <w:szCs w:val="24"/>
        </w:rPr>
        <w:t>Audiovizuální kultura byla především v 1. polovině 20. století brána jako sféra obrazů, a proto ji nikdo jako předmět výchovy nevnímal. Ve druhé polovině 30</w:t>
      </w:r>
      <w:r w:rsidR="0000612C">
        <w:rPr>
          <w:szCs w:val="24"/>
        </w:rPr>
        <w:t>.</w:t>
      </w:r>
      <w:r w:rsidRPr="005B4EB1">
        <w:rPr>
          <w:szCs w:val="24"/>
        </w:rPr>
        <w:t xml:space="preserve"> </w:t>
      </w:r>
      <w:r w:rsidR="002A1E88">
        <w:rPr>
          <w:szCs w:val="24"/>
        </w:rPr>
        <w:t> </w:t>
      </w:r>
      <w:r w:rsidRPr="005B4EB1">
        <w:rPr>
          <w:szCs w:val="24"/>
        </w:rPr>
        <w:t>let</w:t>
      </w:r>
      <w:r w:rsidR="002A1E88">
        <w:rPr>
          <w:szCs w:val="24"/>
        </w:rPr>
        <w:t> </w:t>
      </w:r>
      <w:r w:rsidRPr="005B4EB1">
        <w:rPr>
          <w:szCs w:val="24"/>
        </w:rPr>
        <w:t xml:space="preserve"> se</w:t>
      </w:r>
      <w:r w:rsidR="002A1E88">
        <w:rPr>
          <w:szCs w:val="24"/>
        </w:rPr>
        <w:t> </w:t>
      </w:r>
      <w:r w:rsidRPr="005B4EB1">
        <w:rPr>
          <w:szCs w:val="24"/>
        </w:rPr>
        <w:t xml:space="preserve"> u nás prosadila práce s</w:t>
      </w:r>
      <w:r w:rsidR="0000612C">
        <w:rPr>
          <w:szCs w:val="24"/>
        </w:rPr>
        <w:t> </w:t>
      </w:r>
      <w:r w:rsidRPr="005B4EB1">
        <w:rPr>
          <w:szCs w:val="24"/>
        </w:rPr>
        <w:t>filmem</w:t>
      </w:r>
      <w:r w:rsidR="0000612C">
        <w:rPr>
          <w:szCs w:val="24"/>
        </w:rPr>
        <w:t>,</w:t>
      </w:r>
      <w:r w:rsidRPr="005B4EB1">
        <w:rPr>
          <w:szCs w:val="24"/>
        </w:rPr>
        <w:t xml:space="preserve"> a to </w:t>
      </w:r>
      <w:r w:rsidR="0000612C">
        <w:rPr>
          <w:szCs w:val="24"/>
        </w:rPr>
        <w:t xml:space="preserve">jednak </w:t>
      </w:r>
      <w:r w:rsidRPr="005B4EB1">
        <w:rPr>
          <w:szCs w:val="24"/>
        </w:rPr>
        <w:t>po vyř</w:t>
      </w:r>
      <w:r w:rsidR="0000612C">
        <w:rPr>
          <w:szCs w:val="24"/>
        </w:rPr>
        <w:t>ešení problému s formátem a</w:t>
      </w:r>
      <w:r w:rsidRPr="005B4EB1">
        <w:rPr>
          <w:szCs w:val="24"/>
        </w:rPr>
        <w:t xml:space="preserve"> nehořlavostí </w:t>
      </w:r>
      <w:r w:rsidR="0000612C">
        <w:rPr>
          <w:szCs w:val="24"/>
        </w:rPr>
        <w:t>filmu, jednak po</w:t>
      </w:r>
      <w:r w:rsidRPr="005B4EB1">
        <w:rPr>
          <w:szCs w:val="24"/>
        </w:rPr>
        <w:t xml:space="preserve"> zpřístupnění promítacích přístrojů</w:t>
      </w:r>
      <w:r w:rsidR="0000612C">
        <w:rPr>
          <w:szCs w:val="24"/>
        </w:rPr>
        <w:t xml:space="preserve"> veřejnosti</w:t>
      </w:r>
      <w:r w:rsidRPr="005B4EB1">
        <w:rPr>
          <w:szCs w:val="24"/>
        </w:rPr>
        <w:t>.</w:t>
      </w:r>
      <w:r w:rsidR="0000612C">
        <w:rPr>
          <w:szCs w:val="24"/>
        </w:rPr>
        <w:t xml:space="preserve"> I na konci druhé světové války</w:t>
      </w:r>
      <w:r w:rsidRPr="00EF14B5">
        <w:rPr>
          <w:szCs w:val="24"/>
        </w:rPr>
        <w:t xml:space="preserve"> se pořádala programovaná školní představení.  Až po roce 1989 audiovizuální výchova </w:t>
      </w:r>
      <w:r w:rsidR="0000612C">
        <w:rPr>
          <w:szCs w:val="24"/>
        </w:rPr>
        <w:t xml:space="preserve">výrazně </w:t>
      </w:r>
      <w:r w:rsidRPr="00EF14B5">
        <w:rPr>
          <w:szCs w:val="24"/>
        </w:rPr>
        <w:t xml:space="preserve">posílila. Přirozeně se tato výchova nejprve vyskytla na vysokých a středních školách a spíše ve </w:t>
      </w:r>
      <w:r w:rsidR="0033325E">
        <w:rPr>
          <w:szCs w:val="24"/>
        </w:rPr>
        <w:t> </w:t>
      </w:r>
      <w:r w:rsidRPr="00EF14B5">
        <w:rPr>
          <w:szCs w:val="24"/>
        </w:rPr>
        <w:t xml:space="preserve">vyšších ročnících </w:t>
      </w:r>
      <w:r w:rsidRPr="00FC3DBC">
        <w:rPr>
          <w:szCs w:val="24"/>
        </w:rPr>
        <w:t>základních škol. Dnes už se</w:t>
      </w:r>
      <w:r w:rsidR="00EA6E5C">
        <w:rPr>
          <w:szCs w:val="24"/>
        </w:rPr>
        <w:t xml:space="preserve"> v ojedinělé míře</w:t>
      </w:r>
      <w:r w:rsidRPr="00FC3DBC">
        <w:rPr>
          <w:szCs w:val="24"/>
        </w:rPr>
        <w:t xml:space="preserve"> můžeme s prací s filmem setkat i na prvním stupni základních škol. </w:t>
      </w:r>
      <w:r>
        <w:rPr>
          <w:szCs w:val="24"/>
        </w:rPr>
        <w:t>V předchozích kapitolách bylo popsáno</w:t>
      </w:r>
      <w:r w:rsidRPr="00061158">
        <w:rPr>
          <w:szCs w:val="24"/>
        </w:rPr>
        <w:t xml:space="preserve">, že práce s filmovou výchovou za ta léta příliš nepokročila. Problémy výchovy se práce bude zabývat v další podkapitole. </w:t>
      </w:r>
      <w:r w:rsidR="0000612C">
        <w:rPr>
          <w:szCs w:val="24"/>
        </w:rPr>
        <w:t>Jak uvidíme</w:t>
      </w:r>
      <w:r w:rsidRPr="00061158">
        <w:rPr>
          <w:szCs w:val="24"/>
        </w:rPr>
        <w:t xml:space="preserve">, problémy </w:t>
      </w:r>
      <w:r w:rsidR="0000612C">
        <w:rPr>
          <w:szCs w:val="24"/>
        </w:rPr>
        <w:t>lze spatřit i v celém</w:t>
      </w:r>
      <w:r>
        <w:rPr>
          <w:szCs w:val="24"/>
        </w:rPr>
        <w:t>,</w:t>
      </w:r>
      <w:r w:rsidRPr="00061158">
        <w:rPr>
          <w:szCs w:val="24"/>
        </w:rPr>
        <w:t xml:space="preserve"> trochu zkostnatělém školství. </w:t>
      </w:r>
    </w:p>
    <w:p w14:paraId="6FC498F5" w14:textId="77777777" w:rsidR="0000612C" w:rsidRDefault="00555F73" w:rsidP="00F44874">
      <w:pPr>
        <w:spacing w:line="360" w:lineRule="auto"/>
        <w:jc w:val="both"/>
        <w:rPr>
          <w:szCs w:val="24"/>
          <w:lang w:eastAsia="en-US"/>
        </w:rPr>
      </w:pPr>
      <w:r w:rsidRPr="005B4EB1">
        <w:rPr>
          <w:szCs w:val="24"/>
          <w:lang w:eastAsia="en-US"/>
        </w:rPr>
        <w:tab/>
        <w:t>Jak již bylo napsáno</w:t>
      </w:r>
      <w:r w:rsidR="0000612C">
        <w:rPr>
          <w:szCs w:val="24"/>
          <w:lang w:eastAsia="en-US"/>
        </w:rPr>
        <w:t>,</w:t>
      </w:r>
      <w:r w:rsidRPr="005B4EB1">
        <w:rPr>
          <w:szCs w:val="24"/>
          <w:lang w:eastAsia="en-US"/>
        </w:rPr>
        <w:t xml:space="preserve"> filmová a audiovizuální výchova se v historii nejčastěji objevovala v hodinách dějepisu či českého jazyka. </w:t>
      </w:r>
      <w:r>
        <w:rPr>
          <w:szCs w:val="24"/>
          <w:lang w:eastAsia="en-US"/>
        </w:rPr>
        <w:t>V</w:t>
      </w:r>
      <w:r w:rsidR="0000612C">
        <w:rPr>
          <w:szCs w:val="24"/>
          <w:lang w:eastAsia="en-US"/>
        </w:rPr>
        <w:t xml:space="preserve"> publikacích</w:t>
      </w:r>
      <w:r w:rsidRPr="005B4EB1">
        <w:rPr>
          <w:szCs w:val="24"/>
          <w:lang w:eastAsia="en-US"/>
        </w:rPr>
        <w:t xml:space="preserve"> </w:t>
      </w:r>
      <w:r w:rsidRPr="00FC3DBC">
        <w:rPr>
          <w:i/>
          <w:iCs/>
          <w:szCs w:val="24"/>
          <w:lang w:eastAsia="en-US"/>
        </w:rPr>
        <w:t>Dějiny ve filmu; Film ve výuce dějepisu</w:t>
      </w:r>
      <w:r w:rsidRPr="00EF14B5">
        <w:rPr>
          <w:szCs w:val="24"/>
          <w:lang w:eastAsia="en-US"/>
        </w:rPr>
        <w:t xml:space="preserve"> </w:t>
      </w:r>
      <w:r w:rsidR="0000612C">
        <w:rPr>
          <w:szCs w:val="24"/>
          <w:lang w:eastAsia="en-US"/>
        </w:rPr>
        <w:t xml:space="preserve">se autoři </w:t>
      </w:r>
      <w:r w:rsidRPr="00EF14B5">
        <w:rPr>
          <w:szCs w:val="24"/>
          <w:lang w:eastAsia="en-US"/>
        </w:rPr>
        <w:t>zabývají otázkou</w:t>
      </w:r>
      <w:r w:rsidRPr="00061158">
        <w:rPr>
          <w:szCs w:val="24"/>
          <w:lang w:eastAsia="en-US"/>
        </w:rPr>
        <w:t xml:space="preserve">, proč vůbec používat film ve výuce. Při tom sami </w:t>
      </w:r>
      <w:r w:rsidRPr="005B4EB1">
        <w:rPr>
          <w:szCs w:val="24"/>
          <w:lang w:eastAsia="en-US"/>
        </w:rPr>
        <w:t>tvrdí, že nechtějí nikoho nutit, ale moderní pedagogika vyžaduje</w:t>
      </w:r>
      <w:r w:rsidR="0000612C">
        <w:rPr>
          <w:szCs w:val="24"/>
          <w:lang w:eastAsia="en-US"/>
        </w:rPr>
        <w:t xml:space="preserve"> i práci s tímto médiem. Zamýšlejí se nad třemi zásadními otázkami: </w:t>
      </w:r>
    </w:p>
    <w:p w14:paraId="642CDA26" w14:textId="77777777" w:rsidR="0000612C" w:rsidRPr="0000612C" w:rsidRDefault="0000612C" w:rsidP="00F44874">
      <w:pPr>
        <w:pStyle w:val="Odstavecseseznamem"/>
        <w:numPr>
          <w:ilvl w:val="0"/>
          <w:numId w:val="16"/>
        </w:numPr>
        <w:spacing w:line="360" w:lineRule="auto"/>
        <w:jc w:val="both"/>
        <w:rPr>
          <w:szCs w:val="24"/>
          <w:lang w:eastAsia="en-US"/>
        </w:rPr>
      </w:pPr>
      <w:r w:rsidRPr="0000612C">
        <w:rPr>
          <w:szCs w:val="24"/>
          <w:lang w:eastAsia="en-US"/>
        </w:rPr>
        <w:t>zda film může ukázat realitu doby,</w:t>
      </w:r>
      <w:r w:rsidR="00555F73" w:rsidRPr="0000612C">
        <w:rPr>
          <w:szCs w:val="24"/>
          <w:lang w:eastAsia="en-US"/>
        </w:rPr>
        <w:t xml:space="preserve"> </w:t>
      </w:r>
    </w:p>
    <w:p w14:paraId="27B9DA6B" w14:textId="77777777" w:rsidR="0000612C" w:rsidRDefault="00555F73" w:rsidP="00F44874">
      <w:pPr>
        <w:pStyle w:val="Odstavecseseznamem"/>
        <w:numPr>
          <w:ilvl w:val="0"/>
          <w:numId w:val="16"/>
        </w:numPr>
        <w:spacing w:line="360" w:lineRule="auto"/>
        <w:jc w:val="both"/>
        <w:rPr>
          <w:szCs w:val="24"/>
          <w:lang w:eastAsia="en-US"/>
        </w:rPr>
      </w:pPr>
      <w:r w:rsidRPr="0000612C">
        <w:rPr>
          <w:szCs w:val="24"/>
          <w:lang w:eastAsia="en-US"/>
        </w:rPr>
        <w:t xml:space="preserve">zda je užitečnější hraný film, který je svou atraktivitou divákovi sice bližší, ale příliš se do hlavních postav a děje promítá </w:t>
      </w:r>
      <w:r w:rsidR="0000612C">
        <w:rPr>
          <w:szCs w:val="24"/>
          <w:lang w:eastAsia="en-US"/>
        </w:rPr>
        <w:t>autorský pohled daného režiséra</w:t>
      </w:r>
      <w:r w:rsidR="00AE3BD1">
        <w:rPr>
          <w:szCs w:val="24"/>
          <w:lang w:eastAsia="en-US"/>
        </w:rPr>
        <w:t>,</w:t>
      </w:r>
    </w:p>
    <w:p w14:paraId="1FFD02F4" w14:textId="77777777" w:rsidR="0000612C" w:rsidRDefault="00555F73" w:rsidP="00F44874">
      <w:pPr>
        <w:pStyle w:val="Odstavecseseznamem"/>
        <w:numPr>
          <w:ilvl w:val="0"/>
          <w:numId w:val="16"/>
        </w:numPr>
        <w:spacing w:line="360" w:lineRule="auto"/>
        <w:jc w:val="both"/>
        <w:rPr>
          <w:szCs w:val="24"/>
          <w:lang w:eastAsia="en-US"/>
        </w:rPr>
      </w:pPr>
      <w:r w:rsidRPr="0000612C">
        <w:rPr>
          <w:szCs w:val="24"/>
          <w:lang w:eastAsia="en-US"/>
        </w:rPr>
        <w:t xml:space="preserve">zda je pro účely vzdělávání lepší dokumentární film, který může být leckdy suchopárný, ale zase více zdůrazňuje realitu a opravdovost dané doby. </w:t>
      </w:r>
    </w:p>
    <w:p w14:paraId="48671A70" w14:textId="3DD2E1F8" w:rsidR="00555F73" w:rsidRPr="0000612C" w:rsidRDefault="00555F73" w:rsidP="00F44874">
      <w:pPr>
        <w:spacing w:line="360" w:lineRule="auto"/>
        <w:jc w:val="both"/>
        <w:rPr>
          <w:szCs w:val="24"/>
          <w:lang w:eastAsia="en-US"/>
        </w:rPr>
      </w:pPr>
      <w:r w:rsidRPr="0000612C">
        <w:rPr>
          <w:szCs w:val="24"/>
          <w:lang w:eastAsia="en-US"/>
        </w:rPr>
        <w:lastRenderedPageBreak/>
        <w:t xml:space="preserve">I tady je </w:t>
      </w:r>
      <w:r w:rsidR="0000612C">
        <w:rPr>
          <w:szCs w:val="24"/>
          <w:lang w:eastAsia="en-US"/>
        </w:rPr>
        <w:t xml:space="preserve">však </w:t>
      </w:r>
      <w:r w:rsidRPr="0000612C">
        <w:rPr>
          <w:szCs w:val="24"/>
          <w:lang w:eastAsia="en-US"/>
        </w:rPr>
        <w:t>zřejmé, že je potřeba přistupovat k materiálu citlivě a vybírat pečli</w:t>
      </w:r>
      <w:r w:rsidR="00AE3BD1">
        <w:rPr>
          <w:szCs w:val="24"/>
          <w:lang w:eastAsia="en-US"/>
        </w:rPr>
        <w:t>vě, který film do výuky zařadit</w:t>
      </w:r>
      <w:r w:rsidRPr="0000612C">
        <w:rPr>
          <w:szCs w:val="24"/>
          <w:lang w:eastAsia="en-US"/>
        </w:rPr>
        <w:t xml:space="preserve"> (</w:t>
      </w:r>
      <w:proofErr w:type="spellStart"/>
      <w:r w:rsidR="00EA6E5C">
        <w:rPr>
          <w:szCs w:val="24"/>
          <w:lang w:eastAsia="en-US"/>
        </w:rPr>
        <w:t>Činátl</w:t>
      </w:r>
      <w:proofErr w:type="spellEnd"/>
      <w:r w:rsidR="00EA6E5C">
        <w:rPr>
          <w:szCs w:val="24"/>
          <w:lang w:eastAsia="en-US"/>
        </w:rPr>
        <w:t>, Pinkas</w:t>
      </w:r>
      <w:r w:rsidR="0000612C">
        <w:rPr>
          <w:szCs w:val="24"/>
          <w:lang w:eastAsia="en-US"/>
        </w:rPr>
        <w:t xml:space="preserve"> a kolektiv, 2014</w:t>
      </w:r>
      <w:r w:rsidR="00FF36CA">
        <w:rPr>
          <w:szCs w:val="24"/>
          <w:lang w:eastAsia="en-US"/>
        </w:rPr>
        <w:t>, str. 9-12</w:t>
      </w:r>
      <w:r w:rsidR="0000612C">
        <w:rPr>
          <w:szCs w:val="24"/>
          <w:lang w:eastAsia="en-US"/>
        </w:rPr>
        <w:t>)</w:t>
      </w:r>
      <w:r w:rsidR="00AE3BD1">
        <w:rPr>
          <w:szCs w:val="24"/>
          <w:lang w:eastAsia="en-US"/>
        </w:rPr>
        <w:t>.</w:t>
      </w:r>
    </w:p>
    <w:p w14:paraId="366E25B0" w14:textId="77777777" w:rsidR="00555F73" w:rsidRPr="005B4EB1" w:rsidRDefault="00555F73" w:rsidP="00F44874">
      <w:pPr>
        <w:spacing w:line="360" w:lineRule="auto"/>
        <w:jc w:val="both"/>
        <w:rPr>
          <w:szCs w:val="24"/>
          <w:lang w:eastAsia="en-US"/>
        </w:rPr>
      </w:pPr>
      <w:r w:rsidRPr="00061158">
        <w:rPr>
          <w:szCs w:val="24"/>
          <w:lang w:eastAsia="en-US"/>
        </w:rPr>
        <w:tab/>
      </w:r>
      <w:r w:rsidRPr="005B4EB1">
        <w:rPr>
          <w:szCs w:val="24"/>
          <w:lang w:eastAsia="en-US"/>
        </w:rPr>
        <w:t xml:space="preserve">Dále se autoři zamýšlejí nad porovnáváním výkladu učitele </w:t>
      </w:r>
      <w:r w:rsidRPr="00FC3DBC">
        <w:rPr>
          <w:szCs w:val="24"/>
          <w:lang w:eastAsia="en-US"/>
        </w:rPr>
        <w:t>s</w:t>
      </w:r>
      <w:r w:rsidR="0000612C">
        <w:rPr>
          <w:szCs w:val="24"/>
          <w:lang w:eastAsia="en-US"/>
        </w:rPr>
        <w:t> </w:t>
      </w:r>
      <w:r w:rsidRPr="00061158">
        <w:rPr>
          <w:szCs w:val="24"/>
          <w:lang w:eastAsia="en-US"/>
        </w:rPr>
        <w:t>filmem</w:t>
      </w:r>
      <w:r w:rsidR="0000612C">
        <w:rPr>
          <w:szCs w:val="24"/>
          <w:lang w:eastAsia="en-US"/>
        </w:rPr>
        <w:t>,</w:t>
      </w:r>
      <w:r w:rsidRPr="00EF14B5">
        <w:rPr>
          <w:szCs w:val="24"/>
          <w:lang w:eastAsia="en-US"/>
        </w:rPr>
        <w:t xml:space="preserve"> </w:t>
      </w:r>
      <w:r w:rsidR="0000612C">
        <w:rPr>
          <w:szCs w:val="24"/>
          <w:lang w:eastAsia="en-US"/>
        </w:rPr>
        <w:t>k</w:t>
      </w:r>
      <w:r w:rsidRPr="00EF14B5">
        <w:rPr>
          <w:szCs w:val="24"/>
          <w:lang w:eastAsia="en-US"/>
        </w:rPr>
        <w:t>dy si myslí, že</w:t>
      </w:r>
      <w:r w:rsidR="00AE3BD1">
        <w:rPr>
          <w:szCs w:val="24"/>
          <w:lang w:eastAsia="en-US"/>
        </w:rPr>
        <w:t> </w:t>
      </w:r>
      <w:r w:rsidRPr="00EF14B5">
        <w:rPr>
          <w:szCs w:val="24"/>
          <w:lang w:eastAsia="en-US"/>
        </w:rPr>
        <w:t xml:space="preserve"> i</w:t>
      </w:r>
      <w:r w:rsidR="00AE3BD1">
        <w:rPr>
          <w:szCs w:val="24"/>
          <w:lang w:eastAsia="en-US"/>
        </w:rPr>
        <w:t> </w:t>
      </w:r>
      <w:r w:rsidRPr="00EF14B5">
        <w:rPr>
          <w:szCs w:val="24"/>
          <w:lang w:eastAsia="en-US"/>
        </w:rPr>
        <w:t xml:space="preserve"> sebelepší výklad nedodá žákům takovou představu,</w:t>
      </w:r>
      <w:r w:rsidRPr="00061158">
        <w:rPr>
          <w:szCs w:val="24"/>
          <w:lang w:eastAsia="en-US"/>
        </w:rPr>
        <w:t xml:space="preserve"> jakou je </w:t>
      </w:r>
      <w:proofErr w:type="spellStart"/>
      <w:r w:rsidRPr="00061158">
        <w:rPr>
          <w:szCs w:val="24"/>
          <w:lang w:eastAsia="en-US"/>
        </w:rPr>
        <w:t>audiovizua</w:t>
      </w:r>
      <w:r w:rsidR="0000612C">
        <w:rPr>
          <w:szCs w:val="24"/>
          <w:lang w:eastAsia="en-US"/>
        </w:rPr>
        <w:t>liza</w:t>
      </w:r>
      <w:r w:rsidRPr="00061158">
        <w:rPr>
          <w:szCs w:val="24"/>
          <w:lang w:eastAsia="en-US"/>
        </w:rPr>
        <w:t>ce</w:t>
      </w:r>
      <w:proofErr w:type="spellEnd"/>
      <w:r w:rsidRPr="00061158">
        <w:rPr>
          <w:szCs w:val="24"/>
          <w:lang w:eastAsia="en-US"/>
        </w:rPr>
        <w:t>.</w:t>
      </w:r>
      <w:r w:rsidR="0000612C">
        <w:rPr>
          <w:szCs w:val="24"/>
          <w:lang w:eastAsia="en-US"/>
        </w:rPr>
        <w:t xml:space="preserve"> Přestože</w:t>
      </w:r>
      <w:r w:rsidRPr="00061158">
        <w:rPr>
          <w:szCs w:val="24"/>
          <w:lang w:eastAsia="en-US"/>
        </w:rPr>
        <w:t xml:space="preserve"> píší převážně o historických filmech, dají se jejich myšlenky aplikovat v podstatě na jakýkoliv film, který by měl být použit ve výuce. Další myšlenka může být pro některé učitele literatury až kacířská, ale je zřejmé, že pro současnou mládež je film daleko atraktivnější než knižní p</w:t>
      </w:r>
      <w:r w:rsidRPr="005B4EB1">
        <w:rPr>
          <w:szCs w:val="24"/>
          <w:lang w:eastAsia="en-US"/>
        </w:rPr>
        <w:t>odoba problému. Doslova píší: „</w:t>
      </w:r>
      <w:r w:rsidRPr="005B4EB1">
        <w:rPr>
          <w:i/>
          <w:szCs w:val="24"/>
        </w:rPr>
        <w:t>Výuka prostřednictvím filmu přibližuje školu životnímu stylu mládeže, která dnes upřednostňuje film před knihou.</w:t>
      </w:r>
      <w:r w:rsidRPr="00EF14B5">
        <w:rPr>
          <w:i/>
          <w:szCs w:val="24"/>
        </w:rPr>
        <w:t xml:space="preserve"> Škola by neměla těmto trendům vzdorovat ani ve jménu tradice (důraz na knižní podo</w:t>
      </w:r>
      <w:r w:rsidRPr="00061158">
        <w:rPr>
          <w:i/>
          <w:szCs w:val="24"/>
        </w:rPr>
        <w:t>bu vzdělání), zvlášť pokud může film pragmaticky využít ve</w:t>
      </w:r>
      <w:r w:rsidR="00073B40">
        <w:rPr>
          <w:i/>
          <w:szCs w:val="24"/>
        </w:rPr>
        <w:t xml:space="preserve"> prospěch efektivity vzdělávání</w:t>
      </w:r>
      <w:r w:rsidR="00EA6E5C">
        <w:rPr>
          <w:szCs w:val="24"/>
          <w:lang w:eastAsia="en-US"/>
        </w:rPr>
        <w:t>“ (</w:t>
      </w:r>
      <w:proofErr w:type="spellStart"/>
      <w:r w:rsidR="00EA6E5C">
        <w:rPr>
          <w:szCs w:val="24"/>
          <w:lang w:eastAsia="en-US"/>
        </w:rPr>
        <w:t>Čin</w:t>
      </w:r>
      <w:r w:rsidRPr="00061158">
        <w:rPr>
          <w:szCs w:val="24"/>
          <w:lang w:eastAsia="en-US"/>
        </w:rPr>
        <w:t>átl</w:t>
      </w:r>
      <w:proofErr w:type="spellEnd"/>
      <w:r w:rsidRPr="00061158">
        <w:rPr>
          <w:szCs w:val="24"/>
          <w:lang w:eastAsia="en-US"/>
        </w:rPr>
        <w:t>,</w:t>
      </w:r>
      <w:r w:rsidR="0000612C">
        <w:rPr>
          <w:szCs w:val="24"/>
          <w:lang w:eastAsia="en-US"/>
        </w:rPr>
        <w:t xml:space="preserve"> </w:t>
      </w:r>
      <w:r w:rsidRPr="00061158">
        <w:rPr>
          <w:szCs w:val="24"/>
          <w:lang w:eastAsia="en-US"/>
        </w:rPr>
        <w:t>Pinka</w:t>
      </w:r>
      <w:r w:rsidR="00EA6E5C">
        <w:rPr>
          <w:szCs w:val="24"/>
          <w:lang w:eastAsia="en-US"/>
        </w:rPr>
        <w:t>s</w:t>
      </w:r>
      <w:r w:rsidRPr="00061158">
        <w:rPr>
          <w:szCs w:val="24"/>
          <w:lang w:eastAsia="en-US"/>
        </w:rPr>
        <w:t xml:space="preserve"> a </w:t>
      </w:r>
      <w:r w:rsidRPr="00FC3DBC">
        <w:rPr>
          <w:szCs w:val="24"/>
          <w:lang w:eastAsia="en-US"/>
        </w:rPr>
        <w:t>kolektiv</w:t>
      </w:r>
      <w:r w:rsidR="0000612C">
        <w:rPr>
          <w:szCs w:val="24"/>
          <w:lang w:eastAsia="en-US"/>
        </w:rPr>
        <w:t xml:space="preserve"> 2009, str. 9)</w:t>
      </w:r>
      <w:r w:rsidR="00073B40">
        <w:rPr>
          <w:szCs w:val="24"/>
          <w:lang w:eastAsia="en-US"/>
        </w:rPr>
        <w:t>.</w:t>
      </w:r>
    </w:p>
    <w:p w14:paraId="3AA8931A" w14:textId="77777777" w:rsidR="00555F73" w:rsidRPr="005B4EB1" w:rsidRDefault="0000612C" w:rsidP="00F44874">
      <w:pPr>
        <w:spacing w:line="360" w:lineRule="auto"/>
        <w:ind w:firstLine="708"/>
        <w:jc w:val="both"/>
        <w:rPr>
          <w:szCs w:val="24"/>
          <w:lang w:eastAsia="en-US"/>
        </w:rPr>
      </w:pPr>
      <w:r>
        <w:rPr>
          <w:szCs w:val="24"/>
          <w:lang w:eastAsia="en-US"/>
        </w:rPr>
        <w:t>Toto je důležité zejména z toho důvodu</w:t>
      </w:r>
      <w:r w:rsidR="00555F73" w:rsidRPr="005B4EB1">
        <w:rPr>
          <w:szCs w:val="24"/>
          <w:lang w:eastAsia="en-US"/>
        </w:rPr>
        <w:t>, že dnešní děti již dávno nejsou pouhými konzumenty, ale díky chytrým telefonům, sociálním sítím a kanálům jsou často tvůrci krátkých videí převážně ze svého života.  Dnes už velice snadno mohou snímky stahovat, stříhat, různě opravovat, dávat filtry, přidávat efek</w:t>
      </w:r>
      <w:r>
        <w:rPr>
          <w:szCs w:val="24"/>
          <w:lang w:eastAsia="en-US"/>
        </w:rPr>
        <w:t xml:space="preserve">ty, což ilustruje fenomén tzv. </w:t>
      </w:r>
      <w:proofErr w:type="spellStart"/>
      <w:r>
        <w:rPr>
          <w:szCs w:val="24"/>
          <w:lang w:eastAsia="en-US"/>
        </w:rPr>
        <w:t>y</w:t>
      </w:r>
      <w:r w:rsidR="00555F73" w:rsidRPr="005B4EB1">
        <w:rPr>
          <w:szCs w:val="24"/>
          <w:lang w:eastAsia="en-US"/>
        </w:rPr>
        <w:t>outuberů</w:t>
      </w:r>
      <w:proofErr w:type="spellEnd"/>
      <w:r w:rsidR="00555F73" w:rsidRPr="005B4EB1">
        <w:rPr>
          <w:szCs w:val="24"/>
          <w:lang w:eastAsia="en-US"/>
        </w:rPr>
        <w:t xml:space="preserve">. </w:t>
      </w:r>
    </w:p>
    <w:p w14:paraId="70200ED4" w14:textId="01C65E01" w:rsidR="0000612C" w:rsidRDefault="00555F73" w:rsidP="00F44874">
      <w:pPr>
        <w:spacing w:line="360" w:lineRule="auto"/>
        <w:jc w:val="both"/>
        <w:rPr>
          <w:szCs w:val="24"/>
          <w:lang w:eastAsia="en-US"/>
        </w:rPr>
      </w:pPr>
      <w:r w:rsidRPr="005B4EB1">
        <w:rPr>
          <w:szCs w:val="24"/>
          <w:lang w:eastAsia="en-US"/>
        </w:rPr>
        <w:tab/>
      </w:r>
      <w:r>
        <w:rPr>
          <w:szCs w:val="24"/>
          <w:lang w:eastAsia="en-US"/>
        </w:rPr>
        <w:t xml:space="preserve">Autoři </w:t>
      </w:r>
      <w:proofErr w:type="spellStart"/>
      <w:r w:rsidRPr="008B3A4E">
        <w:rPr>
          <w:szCs w:val="24"/>
          <w:lang w:eastAsia="en-US"/>
        </w:rPr>
        <w:t>Činátl</w:t>
      </w:r>
      <w:proofErr w:type="spellEnd"/>
      <w:r w:rsidRPr="008B3A4E">
        <w:rPr>
          <w:szCs w:val="24"/>
          <w:lang w:eastAsia="en-US"/>
        </w:rPr>
        <w:t>,</w:t>
      </w:r>
      <w:r>
        <w:rPr>
          <w:szCs w:val="24"/>
          <w:lang w:eastAsia="en-US"/>
        </w:rPr>
        <w:t xml:space="preserve"> Pinka</w:t>
      </w:r>
      <w:r w:rsidR="00EA6E5C">
        <w:rPr>
          <w:szCs w:val="24"/>
          <w:lang w:eastAsia="en-US"/>
        </w:rPr>
        <w:t>s</w:t>
      </w:r>
      <w:r>
        <w:rPr>
          <w:szCs w:val="24"/>
          <w:lang w:eastAsia="en-US"/>
        </w:rPr>
        <w:t xml:space="preserve"> a kolektiv (2009</w:t>
      </w:r>
      <w:r w:rsidR="00FF36CA">
        <w:rPr>
          <w:szCs w:val="24"/>
          <w:lang w:eastAsia="en-US"/>
        </w:rPr>
        <w:t>, str. 9-12</w:t>
      </w:r>
      <w:r w:rsidRPr="008B3A4E">
        <w:rPr>
          <w:szCs w:val="24"/>
          <w:lang w:eastAsia="en-US"/>
        </w:rPr>
        <w:t>)</w:t>
      </w:r>
      <w:r w:rsidRPr="00061158">
        <w:rPr>
          <w:szCs w:val="24"/>
          <w:lang w:eastAsia="en-US"/>
        </w:rPr>
        <w:t xml:space="preserve"> si uvědom</w:t>
      </w:r>
      <w:r>
        <w:rPr>
          <w:szCs w:val="24"/>
          <w:lang w:eastAsia="en-US"/>
        </w:rPr>
        <w:t>ují</w:t>
      </w:r>
      <w:r w:rsidRPr="00061158">
        <w:rPr>
          <w:szCs w:val="24"/>
          <w:lang w:eastAsia="en-US"/>
        </w:rPr>
        <w:t>, že film nechce vystrnadit mluvené slovo</w:t>
      </w:r>
      <w:r>
        <w:rPr>
          <w:szCs w:val="24"/>
          <w:lang w:eastAsia="en-US"/>
        </w:rPr>
        <w:t xml:space="preserve"> nebo</w:t>
      </w:r>
      <w:r w:rsidRPr="00061158">
        <w:rPr>
          <w:szCs w:val="24"/>
          <w:lang w:eastAsia="en-US"/>
        </w:rPr>
        <w:t xml:space="preserve"> knihy</w:t>
      </w:r>
      <w:r w:rsidRPr="00EF14B5">
        <w:rPr>
          <w:szCs w:val="24"/>
          <w:lang w:eastAsia="en-US"/>
        </w:rPr>
        <w:t xml:space="preserve"> z výuky. Naopak ho lze brát jako doplňkový, ale silný nástroj pro moderní výuku. Není třeba se dopouštět dřívějších chyb, kdy se zkrátka pustil na střední škole film</w:t>
      </w:r>
      <w:r w:rsidR="00AE3BD1">
        <w:rPr>
          <w:szCs w:val="24"/>
          <w:lang w:eastAsia="en-US"/>
        </w:rPr>
        <w:t> </w:t>
      </w:r>
      <w:r w:rsidRPr="00EF14B5">
        <w:rPr>
          <w:szCs w:val="24"/>
          <w:lang w:eastAsia="en-US"/>
        </w:rPr>
        <w:t xml:space="preserve"> a</w:t>
      </w:r>
      <w:r w:rsidR="00AE3BD1">
        <w:rPr>
          <w:szCs w:val="24"/>
          <w:lang w:eastAsia="en-US"/>
        </w:rPr>
        <w:t> </w:t>
      </w:r>
      <w:r w:rsidRPr="00EF14B5">
        <w:rPr>
          <w:szCs w:val="24"/>
          <w:lang w:eastAsia="en-US"/>
        </w:rPr>
        <w:t xml:space="preserve"> nic</w:t>
      </w:r>
      <w:r w:rsidR="00AE3BD1">
        <w:rPr>
          <w:szCs w:val="24"/>
          <w:lang w:eastAsia="en-US"/>
        </w:rPr>
        <w:t> </w:t>
      </w:r>
      <w:r w:rsidRPr="00EF14B5">
        <w:rPr>
          <w:szCs w:val="24"/>
          <w:lang w:eastAsia="en-US"/>
        </w:rPr>
        <w:t xml:space="preserve"> dalšího k němu neproběhlo. Práce s filmem je důležitá jako s každým materiálem. Při</w:t>
      </w:r>
      <w:r w:rsidR="00AE3BD1">
        <w:rPr>
          <w:szCs w:val="24"/>
          <w:lang w:eastAsia="en-US"/>
        </w:rPr>
        <w:t> </w:t>
      </w:r>
      <w:r w:rsidRPr="00EF14B5">
        <w:rPr>
          <w:szCs w:val="24"/>
          <w:lang w:eastAsia="en-US"/>
        </w:rPr>
        <w:t xml:space="preserve"> návštěvě muzea či výstavy b</w:t>
      </w:r>
      <w:r w:rsidRPr="00061158">
        <w:rPr>
          <w:szCs w:val="24"/>
          <w:lang w:eastAsia="en-US"/>
        </w:rPr>
        <w:t>y také žáci místo samovolného „bloumání“ mohli dostat pracovní list, který se bude zaměřovat na probíranou látku. Stejně tak je to s filmem, který nemusíme pouštět celý, ale jen vybrané ukázky na</w:t>
      </w:r>
      <w:r w:rsidRPr="005B4EB1">
        <w:rPr>
          <w:szCs w:val="24"/>
          <w:lang w:eastAsia="en-US"/>
        </w:rPr>
        <w:t xml:space="preserve"> dané téma. To</w:t>
      </w:r>
      <w:r w:rsidR="0000612C">
        <w:rPr>
          <w:szCs w:val="24"/>
          <w:lang w:eastAsia="en-US"/>
        </w:rPr>
        <w:t>,</w:t>
      </w:r>
      <w:r w:rsidRPr="005B4EB1">
        <w:rPr>
          <w:szCs w:val="24"/>
          <w:lang w:eastAsia="en-US"/>
        </w:rPr>
        <w:t xml:space="preserve"> jak si někteří autoři představují, jak se na práci s filmem připravit, jak s ním pracovat a jaké si stanovit cíle</w:t>
      </w:r>
      <w:r w:rsidR="0000612C">
        <w:rPr>
          <w:szCs w:val="24"/>
          <w:lang w:eastAsia="en-US"/>
        </w:rPr>
        <w:t>,</w:t>
      </w:r>
      <w:r w:rsidRPr="005B4EB1">
        <w:rPr>
          <w:szCs w:val="24"/>
          <w:lang w:eastAsia="en-US"/>
        </w:rPr>
        <w:t xml:space="preserve"> bude tato práce předkládat v některé z dalších kapitol. </w:t>
      </w:r>
    </w:p>
    <w:p w14:paraId="18E5D8AC" w14:textId="39E56740" w:rsidR="00555F73" w:rsidRPr="0000612C" w:rsidRDefault="00555F73" w:rsidP="00F44874">
      <w:pPr>
        <w:spacing w:line="360" w:lineRule="auto"/>
        <w:ind w:firstLine="708"/>
        <w:jc w:val="both"/>
        <w:rPr>
          <w:szCs w:val="24"/>
          <w:lang w:eastAsia="en-US"/>
        </w:rPr>
      </w:pPr>
      <w:r>
        <w:rPr>
          <w:szCs w:val="24"/>
          <w:lang w:eastAsia="en-US"/>
        </w:rPr>
        <w:t>Zajímavý pohled na užití filmu ve výuce</w:t>
      </w:r>
      <w:r w:rsidR="0000612C">
        <w:rPr>
          <w:szCs w:val="24"/>
          <w:lang w:eastAsia="en-US"/>
        </w:rPr>
        <w:t xml:space="preserve"> nabízí publikace</w:t>
      </w:r>
      <w:r w:rsidRPr="00FC3DBC">
        <w:rPr>
          <w:i/>
          <w:szCs w:val="24"/>
          <w:lang w:eastAsia="en-US"/>
        </w:rPr>
        <w:t xml:space="preserve"> </w:t>
      </w:r>
      <w:proofErr w:type="spellStart"/>
      <w:r w:rsidRPr="00FC3DBC">
        <w:rPr>
          <w:i/>
        </w:rPr>
        <w:t>Filmische</w:t>
      </w:r>
      <w:proofErr w:type="spellEnd"/>
      <w:r w:rsidRPr="00FC3DBC">
        <w:rPr>
          <w:i/>
        </w:rPr>
        <w:t xml:space="preserve"> </w:t>
      </w:r>
      <w:proofErr w:type="spellStart"/>
      <w:r w:rsidRPr="00FC3DBC">
        <w:rPr>
          <w:i/>
        </w:rPr>
        <w:t>Quellen</w:t>
      </w:r>
      <w:proofErr w:type="spellEnd"/>
      <w:r w:rsidRPr="00FC3DBC">
        <w:rPr>
          <w:i/>
        </w:rPr>
        <w:t xml:space="preserve"> </w:t>
      </w:r>
      <w:proofErr w:type="spellStart"/>
      <w:r w:rsidRPr="00FC3DBC">
        <w:rPr>
          <w:i/>
        </w:rPr>
        <w:t>und</w:t>
      </w:r>
      <w:proofErr w:type="spellEnd"/>
      <w:r w:rsidR="00AE3BD1">
        <w:rPr>
          <w:i/>
        </w:rPr>
        <w:t> </w:t>
      </w:r>
      <w:r w:rsidRPr="00FC3DBC">
        <w:rPr>
          <w:i/>
        </w:rPr>
        <w:t xml:space="preserve"> </w:t>
      </w:r>
      <w:proofErr w:type="spellStart"/>
      <w:r w:rsidRPr="00FC3DBC">
        <w:rPr>
          <w:i/>
        </w:rPr>
        <w:t>Darstellungen</w:t>
      </w:r>
      <w:proofErr w:type="spellEnd"/>
      <w:r>
        <w:t xml:space="preserve">. </w:t>
      </w:r>
      <w:r w:rsidRPr="00FC3DBC">
        <w:t>P</w:t>
      </w:r>
      <w:r w:rsidRPr="00FC3DBC">
        <w:rPr>
          <w:szCs w:val="24"/>
          <w:lang w:eastAsia="en-US"/>
        </w:rPr>
        <w:t xml:space="preserve">rvní je </w:t>
      </w:r>
      <w:r w:rsidRPr="00FC3DBC">
        <w:rPr>
          <w:b/>
          <w:szCs w:val="24"/>
          <w:lang w:eastAsia="en-US"/>
        </w:rPr>
        <w:t>didaktický</w:t>
      </w:r>
      <w:r w:rsidRPr="00FC3DBC">
        <w:rPr>
          <w:szCs w:val="24"/>
          <w:lang w:eastAsia="en-US"/>
        </w:rPr>
        <w:t>:</w:t>
      </w:r>
      <w:r w:rsidRPr="00FC3DBC">
        <w:rPr>
          <w:i/>
          <w:szCs w:val="24"/>
          <w:lang w:eastAsia="en-US"/>
        </w:rPr>
        <w:t xml:space="preserve">  „Film podporuje představivost, protože ukazuje dějiny plasticky. Jednání lidí zasazuje do konkrétní historické situace. Podněcuje k analýze. K přezkoumání autenticity a reprezentativnosti obrazu lze využít další prameny. Filmové interpretace provokují ke srovnání a diskuzi. </w:t>
      </w:r>
      <w:r w:rsidRPr="00FC3DBC">
        <w:rPr>
          <w:szCs w:val="24"/>
          <w:lang w:eastAsia="en-US"/>
        </w:rPr>
        <w:t xml:space="preserve">Druhý je </w:t>
      </w:r>
      <w:r w:rsidRPr="00FC3DBC">
        <w:rPr>
          <w:b/>
          <w:szCs w:val="24"/>
          <w:lang w:eastAsia="en-US"/>
        </w:rPr>
        <w:t>motivační</w:t>
      </w:r>
      <w:r w:rsidRPr="00FC3DBC">
        <w:rPr>
          <w:szCs w:val="24"/>
          <w:lang w:eastAsia="en-US"/>
        </w:rPr>
        <w:t>:</w:t>
      </w:r>
      <w:r w:rsidRPr="00FC3DBC">
        <w:rPr>
          <w:i/>
          <w:szCs w:val="24"/>
          <w:lang w:eastAsia="en-US"/>
        </w:rPr>
        <w:t xml:space="preserve"> „Názorností a dramatičností film přesahuje učebnici i výklad učitele. Probouzí sympatie a antipatie. Každý žák se může na</w:t>
      </w:r>
      <w:r w:rsidR="00AE3BD1">
        <w:rPr>
          <w:i/>
          <w:szCs w:val="24"/>
          <w:lang w:eastAsia="en-US"/>
        </w:rPr>
        <w:t> </w:t>
      </w:r>
      <w:r w:rsidRPr="00FC3DBC">
        <w:rPr>
          <w:i/>
          <w:szCs w:val="24"/>
          <w:lang w:eastAsia="en-US"/>
        </w:rPr>
        <w:t xml:space="preserve"> emotivní úrovni vyjádřit k filmu bez obavy z chybných názorů. Dobře zvolená scéna budí poznávací nejistotu, která je východiskem pro problémově orientovanou výuku.</w:t>
      </w:r>
      <w:r>
        <w:rPr>
          <w:szCs w:val="24"/>
          <w:lang w:eastAsia="en-US"/>
        </w:rPr>
        <w:t xml:space="preserve"> </w:t>
      </w:r>
      <w:r w:rsidRPr="00FC3DBC">
        <w:rPr>
          <w:szCs w:val="24"/>
          <w:lang w:eastAsia="en-US"/>
        </w:rPr>
        <w:t>A poslední je</w:t>
      </w:r>
      <w:r w:rsidR="00AE3BD1">
        <w:rPr>
          <w:szCs w:val="24"/>
          <w:lang w:eastAsia="en-US"/>
        </w:rPr>
        <w:t> </w:t>
      </w:r>
      <w:r w:rsidRPr="00FC3DBC">
        <w:rPr>
          <w:szCs w:val="24"/>
          <w:lang w:eastAsia="en-US"/>
        </w:rPr>
        <w:t xml:space="preserve"> </w:t>
      </w:r>
      <w:r w:rsidR="0000612C">
        <w:rPr>
          <w:b/>
          <w:szCs w:val="24"/>
          <w:lang w:eastAsia="en-US"/>
        </w:rPr>
        <w:t>pedagogicko-</w:t>
      </w:r>
      <w:r w:rsidRPr="00FC3DBC">
        <w:rPr>
          <w:b/>
          <w:szCs w:val="24"/>
          <w:lang w:eastAsia="en-US"/>
        </w:rPr>
        <w:t>psychologický</w:t>
      </w:r>
      <w:r w:rsidRPr="00FC3DBC">
        <w:rPr>
          <w:i/>
          <w:szCs w:val="24"/>
          <w:lang w:eastAsia="en-US"/>
        </w:rPr>
        <w:t xml:space="preserve"> „Film se dotýká emocí, což dynamizuje navazující výuku a</w:t>
      </w:r>
      <w:r w:rsidR="00AE3BD1">
        <w:rPr>
          <w:i/>
          <w:szCs w:val="24"/>
          <w:lang w:eastAsia="en-US"/>
        </w:rPr>
        <w:t> </w:t>
      </w:r>
      <w:r w:rsidRPr="00FC3DBC">
        <w:rPr>
          <w:i/>
          <w:szCs w:val="24"/>
          <w:lang w:eastAsia="en-US"/>
        </w:rPr>
        <w:t xml:space="preserve"> posiluje udržitelnost znalostí. S pomocí konkrétních obrazů si žáci lépe pamatují a zapojují </w:t>
      </w:r>
      <w:r w:rsidRPr="00FC3DBC">
        <w:rPr>
          <w:i/>
          <w:szCs w:val="24"/>
          <w:lang w:eastAsia="en-US"/>
        </w:rPr>
        <w:lastRenderedPageBreak/>
        <w:t xml:space="preserve">snáze do poznávacího procesu. Nezbytná je ovšem navazující analýza a srovnání s dalšími prameny. Filmové ukázky by neměly být dlouhé, aby pozornost žáků nezahltily“ </w:t>
      </w:r>
      <w:r>
        <w:t>(</w:t>
      </w:r>
      <w:proofErr w:type="spellStart"/>
      <w:r w:rsidR="00FF36CA">
        <w:t>Zwölfer</w:t>
      </w:r>
      <w:proofErr w:type="spellEnd"/>
      <w:r w:rsidR="00FF36CA">
        <w:t>,</w:t>
      </w:r>
      <w:r w:rsidRPr="00FF36CA">
        <w:t xml:space="preserve"> </w:t>
      </w:r>
      <w:r w:rsidR="0000612C">
        <w:t>2011, str. 127)</w:t>
      </w:r>
      <w:r w:rsidR="00AE3BD1">
        <w:t>.</w:t>
      </w:r>
    </w:p>
    <w:p w14:paraId="44B6097D" w14:textId="77777777" w:rsidR="00555F73" w:rsidRDefault="00555F73" w:rsidP="00555F73">
      <w:pPr>
        <w:spacing w:line="360" w:lineRule="auto"/>
        <w:jc w:val="both"/>
        <w:rPr>
          <w:lang w:eastAsia="en-US"/>
        </w:rPr>
      </w:pPr>
      <w:r>
        <w:rPr>
          <w:lang w:eastAsia="en-US"/>
        </w:rPr>
        <w:br w:type="page"/>
      </w:r>
    </w:p>
    <w:p w14:paraId="1696D36F" w14:textId="77777777" w:rsidR="00555F73" w:rsidRDefault="00555F73" w:rsidP="0000612C">
      <w:pPr>
        <w:pStyle w:val="Nadpis2"/>
      </w:pPr>
      <w:bookmarkStart w:id="9" w:name="_Toc138006613"/>
      <w:r w:rsidRPr="000C42BB">
        <w:lastRenderedPageBreak/>
        <w:t>2.4</w:t>
      </w:r>
      <w:r>
        <w:t xml:space="preserve"> </w:t>
      </w:r>
      <w:r w:rsidRPr="000C42BB">
        <w:t>Přínosy a problémy filmové výchovy</w:t>
      </w:r>
      <w:bookmarkEnd w:id="9"/>
    </w:p>
    <w:p w14:paraId="333A06B1" w14:textId="77777777" w:rsidR="0000612C" w:rsidRPr="0000612C" w:rsidRDefault="0000612C" w:rsidP="0000612C"/>
    <w:p w14:paraId="541F8513" w14:textId="77777777" w:rsidR="00555F73" w:rsidRDefault="00555F73" w:rsidP="00EA6E5C">
      <w:pPr>
        <w:spacing w:line="360" w:lineRule="auto"/>
        <w:ind w:firstLine="708"/>
        <w:jc w:val="both"/>
        <w:rPr>
          <w:szCs w:val="24"/>
          <w:lang w:eastAsia="en-US"/>
        </w:rPr>
      </w:pPr>
      <w:r w:rsidRPr="00EF14B5">
        <w:rPr>
          <w:szCs w:val="24"/>
          <w:lang w:eastAsia="en-US"/>
        </w:rPr>
        <w:t>Hlavní přednosti filmu j</w:t>
      </w:r>
      <w:r w:rsidRPr="00061158">
        <w:rPr>
          <w:szCs w:val="24"/>
          <w:lang w:eastAsia="en-US"/>
        </w:rPr>
        <w:t>ako média už byla představena, jsou to motivace, kreativita, vizualizace</w:t>
      </w:r>
      <w:r w:rsidRPr="00EF14B5">
        <w:rPr>
          <w:szCs w:val="24"/>
          <w:lang w:eastAsia="en-US"/>
        </w:rPr>
        <w:t xml:space="preserve">. </w:t>
      </w:r>
      <w:r w:rsidR="0000612C">
        <w:rPr>
          <w:szCs w:val="24"/>
          <w:lang w:eastAsia="en-US"/>
        </w:rPr>
        <w:t>Z</w:t>
      </w:r>
      <w:r w:rsidRPr="00EF14B5">
        <w:rPr>
          <w:szCs w:val="24"/>
          <w:lang w:eastAsia="en-US"/>
        </w:rPr>
        <w:t>ejména dnes se musí umět s filmem daleko více pracovat, již nestačí jen pustit ukázku a nechat mluvit film za sebe</w:t>
      </w:r>
      <w:r w:rsidR="0000612C">
        <w:rPr>
          <w:szCs w:val="24"/>
          <w:lang w:eastAsia="en-US"/>
        </w:rPr>
        <w:t>,</w:t>
      </w:r>
      <w:r w:rsidRPr="00EF14B5">
        <w:rPr>
          <w:szCs w:val="24"/>
          <w:lang w:eastAsia="en-US"/>
        </w:rPr>
        <w:t xml:space="preserve"> jak</w:t>
      </w:r>
      <w:r w:rsidR="0000612C">
        <w:rPr>
          <w:szCs w:val="24"/>
          <w:lang w:eastAsia="en-US"/>
        </w:rPr>
        <w:t>o</w:t>
      </w:r>
      <w:r w:rsidRPr="00EF14B5">
        <w:rPr>
          <w:szCs w:val="24"/>
          <w:lang w:eastAsia="en-US"/>
        </w:rPr>
        <w:t xml:space="preserve"> tomu bylo dříve. Dnešní žáci jsou mnohem náročnější, doba kolem nich se zrychlila, a tak může docházet k tomu, že se žáci u filmu nudí. </w:t>
      </w:r>
    </w:p>
    <w:p w14:paraId="5840FC66" w14:textId="48ACFC95" w:rsidR="00555F73" w:rsidRDefault="00555F73" w:rsidP="00555F73">
      <w:pPr>
        <w:spacing w:line="360" w:lineRule="auto"/>
        <w:ind w:firstLine="708"/>
        <w:jc w:val="both"/>
        <w:rPr>
          <w:i/>
          <w:szCs w:val="24"/>
        </w:rPr>
      </w:pPr>
      <w:r>
        <w:rPr>
          <w:szCs w:val="24"/>
          <w:lang w:eastAsia="en-US"/>
        </w:rPr>
        <w:t xml:space="preserve">Některé zahraniční studie tvrdí, že by se s pohybujícími obrazy mohlo začít už od 3 let. </w:t>
      </w:r>
      <w:r>
        <w:rPr>
          <w:szCs w:val="24"/>
        </w:rPr>
        <w:t>„</w:t>
      </w:r>
      <w:r w:rsidRPr="008B3A4E">
        <w:rPr>
          <w:i/>
          <w:szCs w:val="24"/>
        </w:rPr>
        <w:t>Během vyučování v raných letech a v praxi výuky se zaměřením na rozvoj komunikace a</w:t>
      </w:r>
      <w:r w:rsidR="00F44874">
        <w:rPr>
          <w:i/>
          <w:szCs w:val="24"/>
        </w:rPr>
        <w:t> </w:t>
      </w:r>
      <w:r w:rsidRPr="008B3A4E">
        <w:rPr>
          <w:i/>
          <w:szCs w:val="24"/>
        </w:rPr>
        <w:t xml:space="preserve"> jazykových dovedností dětí jsou důležitými cíli, kterých lze dosáhnout pomocí filmů</w:t>
      </w:r>
      <w:r>
        <w:rPr>
          <w:i/>
          <w:szCs w:val="24"/>
        </w:rPr>
        <w:t>,</w:t>
      </w:r>
      <w:r w:rsidRPr="008B3A4E">
        <w:rPr>
          <w:i/>
          <w:szCs w:val="24"/>
        </w:rPr>
        <w:t xml:space="preserve"> v</w:t>
      </w:r>
      <w:r>
        <w:rPr>
          <w:i/>
          <w:szCs w:val="24"/>
        </w:rPr>
        <w:t> </w:t>
      </w:r>
      <w:r w:rsidRPr="008B3A4E">
        <w:rPr>
          <w:i/>
          <w:szCs w:val="24"/>
        </w:rPr>
        <w:t xml:space="preserve">nichž </w:t>
      </w:r>
      <w:r>
        <w:rPr>
          <w:i/>
          <w:szCs w:val="24"/>
        </w:rPr>
        <w:t>se mluv</w:t>
      </w:r>
      <w:r w:rsidR="0000612C">
        <w:rPr>
          <w:i/>
          <w:szCs w:val="24"/>
        </w:rPr>
        <w:t>í</w:t>
      </w:r>
      <w:r>
        <w:rPr>
          <w:i/>
          <w:szCs w:val="24"/>
        </w:rPr>
        <w:t xml:space="preserve"> o rozšíření slovní zásoby, použití příběhov</w:t>
      </w:r>
      <w:r w:rsidR="0000612C">
        <w:rPr>
          <w:i/>
          <w:szCs w:val="24"/>
        </w:rPr>
        <w:t>ého jazyka, opakování příběhů, i</w:t>
      </w:r>
      <w:r>
        <w:rPr>
          <w:i/>
          <w:szCs w:val="24"/>
        </w:rPr>
        <w:t xml:space="preserve">dentifikace postav“ </w:t>
      </w:r>
      <w:r w:rsidRPr="00FC3DBC">
        <w:rPr>
          <w:szCs w:val="24"/>
        </w:rPr>
        <w:t>(</w:t>
      </w:r>
      <w:proofErr w:type="spellStart"/>
      <w:r w:rsidRPr="00FC3DBC">
        <w:rPr>
          <w:szCs w:val="24"/>
        </w:rPr>
        <w:t>Look</w:t>
      </w:r>
      <w:proofErr w:type="spellEnd"/>
      <w:r w:rsidRPr="00FC3DBC">
        <w:rPr>
          <w:szCs w:val="24"/>
        </w:rPr>
        <w:t xml:space="preserve"> </w:t>
      </w:r>
      <w:proofErr w:type="spellStart"/>
      <w:r w:rsidRPr="00FC3DBC">
        <w:rPr>
          <w:szCs w:val="24"/>
        </w:rPr>
        <w:t>Ag</w:t>
      </w:r>
      <w:r w:rsidR="0000612C">
        <w:rPr>
          <w:szCs w:val="24"/>
        </w:rPr>
        <w:t>ain</w:t>
      </w:r>
      <w:proofErr w:type="spellEnd"/>
      <w:r w:rsidR="0000612C">
        <w:rPr>
          <w:szCs w:val="24"/>
        </w:rPr>
        <w:t>, 2002–2003, str. 14</w:t>
      </w:r>
      <w:r w:rsidR="00276FF3">
        <w:rPr>
          <w:szCs w:val="24"/>
        </w:rPr>
        <w:t xml:space="preserve">, </w:t>
      </w:r>
      <w:hyperlink r:id="rId18" w:history="1">
        <w:r w:rsidR="00276FF3" w:rsidRPr="00276FF3">
          <w:rPr>
            <w:rStyle w:val="Hypertextovodkaz"/>
            <w:szCs w:val="24"/>
          </w:rPr>
          <w:t>[online</w:t>
        </w:r>
      </w:hyperlink>
      <w:r w:rsidR="00276FF3">
        <w:rPr>
          <w:szCs w:val="24"/>
        </w:rPr>
        <w:t>]</w:t>
      </w:r>
      <w:r w:rsidR="0000612C">
        <w:rPr>
          <w:szCs w:val="24"/>
        </w:rPr>
        <w:t>)</w:t>
      </w:r>
      <w:r w:rsidR="00073B40">
        <w:rPr>
          <w:szCs w:val="24"/>
        </w:rPr>
        <w:t>.</w:t>
      </w:r>
    </w:p>
    <w:p w14:paraId="501FAE5E" w14:textId="77777777" w:rsidR="00555F73" w:rsidRPr="005B4EB1" w:rsidRDefault="00555F73" w:rsidP="00555F73">
      <w:pPr>
        <w:spacing w:line="360" w:lineRule="auto"/>
        <w:ind w:firstLine="708"/>
        <w:jc w:val="both"/>
        <w:rPr>
          <w:szCs w:val="24"/>
        </w:rPr>
      </w:pPr>
      <w:r w:rsidRPr="005B4EB1">
        <w:rPr>
          <w:szCs w:val="24"/>
        </w:rPr>
        <w:t xml:space="preserve">Všechny klíčové kompetence jsou u žáků rozvíjeny. Stejně tak je usilováno o rozvoj osobnosti. </w:t>
      </w:r>
      <w:r w:rsidR="0000612C">
        <w:rPr>
          <w:szCs w:val="24"/>
        </w:rPr>
        <w:t>Na filmu je krásné to, že se</w:t>
      </w:r>
      <w:r w:rsidRPr="00EF14B5">
        <w:rPr>
          <w:szCs w:val="24"/>
        </w:rPr>
        <w:t xml:space="preserve"> dá </w:t>
      </w:r>
      <w:r>
        <w:rPr>
          <w:szCs w:val="24"/>
        </w:rPr>
        <w:t>přirozeně</w:t>
      </w:r>
      <w:r w:rsidRPr="00EF14B5">
        <w:rPr>
          <w:szCs w:val="24"/>
        </w:rPr>
        <w:t xml:space="preserve"> propojit</w:t>
      </w:r>
      <w:r>
        <w:rPr>
          <w:szCs w:val="24"/>
        </w:rPr>
        <w:t xml:space="preserve"> </w:t>
      </w:r>
      <w:r w:rsidRPr="00EF14B5">
        <w:rPr>
          <w:szCs w:val="24"/>
        </w:rPr>
        <w:t>třeba s hudbou, dramatickou výchovou, tancem, výtvarným uměním, pohybovou výchovou, ale i s architekturou či</w:t>
      </w:r>
      <w:r w:rsidR="00F44874">
        <w:rPr>
          <w:szCs w:val="24"/>
        </w:rPr>
        <w:t> </w:t>
      </w:r>
      <w:r w:rsidRPr="00EF14B5">
        <w:rPr>
          <w:szCs w:val="24"/>
        </w:rPr>
        <w:t xml:space="preserve"> tzv.</w:t>
      </w:r>
      <w:r w:rsidR="00F44874">
        <w:rPr>
          <w:szCs w:val="24"/>
        </w:rPr>
        <w:t> </w:t>
      </w:r>
      <w:r w:rsidRPr="00EF14B5">
        <w:rPr>
          <w:szCs w:val="24"/>
        </w:rPr>
        <w:t xml:space="preserve"> novými médii. Díky filmu můžeme také žáky naučit používat či prohlubovat kritické myšlení, ale i respekt k názor</w:t>
      </w:r>
      <w:r w:rsidRPr="00061158">
        <w:rPr>
          <w:szCs w:val="24"/>
        </w:rPr>
        <w:t xml:space="preserve">ům a myšlenkám druhých lidí. </w:t>
      </w:r>
      <w:r w:rsidR="0000612C">
        <w:rPr>
          <w:szCs w:val="24"/>
        </w:rPr>
        <w:t xml:space="preserve">Tato skutečnost </w:t>
      </w:r>
      <w:r w:rsidRPr="00061158">
        <w:rPr>
          <w:szCs w:val="24"/>
        </w:rPr>
        <w:t>napomáhá i</w:t>
      </w:r>
      <w:r w:rsidR="00F44874">
        <w:rPr>
          <w:szCs w:val="24"/>
        </w:rPr>
        <w:t> </w:t>
      </w:r>
      <w:r w:rsidRPr="00061158">
        <w:rPr>
          <w:szCs w:val="24"/>
        </w:rPr>
        <w:t xml:space="preserve"> </w:t>
      </w:r>
      <w:r w:rsidR="0000612C">
        <w:rPr>
          <w:szCs w:val="24"/>
        </w:rPr>
        <w:t xml:space="preserve">efektivnější </w:t>
      </w:r>
      <w:r w:rsidRPr="00061158">
        <w:rPr>
          <w:szCs w:val="24"/>
        </w:rPr>
        <w:t>práci ve skupině</w:t>
      </w:r>
      <w:r w:rsidR="0000612C">
        <w:rPr>
          <w:szCs w:val="24"/>
        </w:rPr>
        <w:t>, jelikož využití filmu také rozvíjí</w:t>
      </w:r>
      <w:r w:rsidRPr="00061158">
        <w:rPr>
          <w:szCs w:val="24"/>
        </w:rPr>
        <w:t xml:space="preserve"> diskuzní a řečové dovednosti. Nespornou výhodou je, že dokáže propojit téměř všechny obory jako například fyziku, chemii, biologii a další. </w:t>
      </w:r>
      <w:r w:rsidR="0000612C">
        <w:rPr>
          <w:szCs w:val="24"/>
        </w:rPr>
        <w:t>Jako příklad dalšího pozitivní</w:t>
      </w:r>
      <w:r w:rsidR="003B63DD">
        <w:rPr>
          <w:szCs w:val="24"/>
        </w:rPr>
        <w:t>ho</w:t>
      </w:r>
      <w:r w:rsidR="0000612C">
        <w:rPr>
          <w:szCs w:val="24"/>
        </w:rPr>
        <w:t xml:space="preserve"> přínosu lze uvést využívání filmu při výuce cizích jazyků, kdy si </w:t>
      </w:r>
      <w:r w:rsidRPr="00061158">
        <w:rPr>
          <w:szCs w:val="24"/>
        </w:rPr>
        <w:t>můžeme nap</w:t>
      </w:r>
      <w:r w:rsidR="0000612C">
        <w:rPr>
          <w:szCs w:val="24"/>
        </w:rPr>
        <w:t>říklad pustit rodilého mluvčího</w:t>
      </w:r>
      <w:r w:rsidRPr="00061158">
        <w:rPr>
          <w:szCs w:val="24"/>
        </w:rPr>
        <w:t xml:space="preserve"> či pustit </w:t>
      </w:r>
      <w:r w:rsidRPr="005B4EB1">
        <w:rPr>
          <w:szCs w:val="24"/>
        </w:rPr>
        <w:t>video s českými titulky a</w:t>
      </w:r>
      <w:r w:rsidR="00F44874">
        <w:rPr>
          <w:szCs w:val="24"/>
        </w:rPr>
        <w:t> </w:t>
      </w:r>
      <w:r w:rsidRPr="005B4EB1">
        <w:rPr>
          <w:szCs w:val="24"/>
        </w:rPr>
        <w:t xml:space="preserve"> tím prohlubovat znalosti daného jazyka. </w:t>
      </w:r>
    </w:p>
    <w:p w14:paraId="6A7139C4" w14:textId="77777777" w:rsidR="0000612C" w:rsidRDefault="00555F73" w:rsidP="00F44874">
      <w:pPr>
        <w:spacing w:line="360" w:lineRule="auto"/>
        <w:ind w:firstLine="708"/>
        <w:jc w:val="both"/>
      </w:pPr>
      <w:r w:rsidRPr="00FC3DBC">
        <w:t xml:space="preserve">Díky </w:t>
      </w:r>
      <w:r w:rsidR="0000612C">
        <w:t xml:space="preserve">výše uvedeným aspektům je možno rozvíjet různé dovednosti, </w:t>
      </w:r>
      <w:r w:rsidRPr="00FC3DBC">
        <w:t xml:space="preserve">a to především </w:t>
      </w:r>
      <w:r w:rsidR="0000612C">
        <w:t>kritické myšlení a kreativitu. L</w:t>
      </w:r>
      <w:r w:rsidRPr="00FC3DBC">
        <w:t>ze předpokládat, že takový student bude mít jednoduš</w:t>
      </w:r>
      <w:r w:rsidR="0000612C">
        <w:t>ší cestu pro svůj osobní rozvoj, který je možno posilovat a r</w:t>
      </w:r>
      <w:r w:rsidR="00F44874">
        <w:t xml:space="preserve">ozvíjet již od raného dětství. </w:t>
      </w:r>
    </w:p>
    <w:p w14:paraId="14C20A71" w14:textId="437B2603" w:rsidR="00555F73" w:rsidRDefault="00555F73" w:rsidP="00555F73">
      <w:pPr>
        <w:spacing w:line="360" w:lineRule="auto"/>
        <w:ind w:firstLine="708"/>
        <w:jc w:val="both"/>
        <w:rPr>
          <w:szCs w:val="24"/>
          <w:shd w:val="clear" w:color="auto" w:fill="FFFFFF"/>
        </w:rPr>
      </w:pPr>
      <w:r w:rsidRPr="005B4EB1">
        <w:rPr>
          <w:szCs w:val="24"/>
          <w:lang w:eastAsia="en-US"/>
        </w:rPr>
        <w:t xml:space="preserve">Jak už bylo napsáno, filmová výchova jako předmět nezaznamenal příliš velké změny. Rok 2010 a zavedení do </w:t>
      </w:r>
      <w:r w:rsidR="0070654C" w:rsidRPr="0070654C">
        <w:rPr>
          <w:szCs w:val="24"/>
          <w:lang w:eastAsia="en-US"/>
        </w:rPr>
        <w:t>RVP (RVP ZV, 2007</w:t>
      </w:r>
      <w:r w:rsidR="00276FF3">
        <w:rPr>
          <w:szCs w:val="24"/>
          <w:lang w:eastAsia="en-US"/>
        </w:rPr>
        <w:t xml:space="preserve">, </w:t>
      </w:r>
      <w:hyperlink r:id="rId19" w:history="1">
        <w:r w:rsidR="00276FF3" w:rsidRPr="00276FF3">
          <w:rPr>
            <w:rStyle w:val="Hypertextovodkaz"/>
            <w:szCs w:val="24"/>
            <w:lang w:eastAsia="en-US"/>
          </w:rPr>
          <w:t>[online</w:t>
        </w:r>
      </w:hyperlink>
      <w:r w:rsidR="00276FF3">
        <w:rPr>
          <w:szCs w:val="24"/>
          <w:lang w:eastAsia="en-US"/>
        </w:rPr>
        <w:t>]</w:t>
      </w:r>
      <w:r w:rsidRPr="0070654C">
        <w:rPr>
          <w:szCs w:val="24"/>
          <w:lang w:eastAsia="en-US"/>
        </w:rPr>
        <w:t>)</w:t>
      </w:r>
      <w:r w:rsidR="00405099">
        <w:rPr>
          <w:szCs w:val="24"/>
          <w:lang w:eastAsia="en-US"/>
        </w:rPr>
        <w:t>,</w:t>
      </w:r>
      <w:r w:rsidRPr="0070654C">
        <w:rPr>
          <w:szCs w:val="24"/>
          <w:lang w:eastAsia="en-US"/>
        </w:rPr>
        <w:t xml:space="preserve"> by</w:t>
      </w:r>
      <w:r w:rsidRPr="005B4EB1">
        <w:rPr>
          <w:szCs w:val="24"/>
          <w:lang w:eastAsia="en-US"/>
        </w:rPr>
        <w:t xml:space="preserve"> se sice dalo považovat za dílčí úspěch, ale prakticky se nic nezměnilo. Největším problém</w:t>
      </w:r>
      <w:r w:rsidR="0000612C">
        <w:rPr>
          <w:szCs w:val="24"/>
          <w:lang w:eastAsia="en-US"/>
        </w:rPr>
        <w:t>em</w:t>
      </w:r>
      <w:r w:rsidRPr="005B4EB1">
        <w:rPr>
          <w:szCs w:val="24"/>
          <w:lang w:eastAsia="en-US"/>
        </w:rPr>
        <w:t xml:space="preserve"> tak zůstává, že tuto výchovu učí víceméně nadšenc</w:t>
      </w:r>
      <w:r w:rsidR="0000612C">
        <w:rPr>
          <w:szCs w:val="24"/>
          <w:lang w:eastAsia="en-US"/>
        </w:rPr>
        <w:t>i tohoto</w:t>
      </w:r>
      <w:r w:rsidRPr="005B4EB1">
        <w:rPr>
          <w:szCs w:val="24"/>
          <w:lang w:eastAsia="en-US"/>
        </w:rPr>
        <w:t xml:space="preserve"> obor</w:t>
      </w:r>
      <w:r w:rsidR="0000612C">
        <w:rPr>
          <w:szCs w:val="24"/>
          <w:lang w:eastAsia="en-US"/>
        </w:rPr>
        <w:t>u a bohužel už méně vyškolení pedagogové</w:t>
      </w:r>
      <w:r w:rsidRPr="005B4EB1">
        <w:rPr>
          <w:szCs w:val="24"/>
          <w:lang w:eastAsia="en-US"/>
        </w:rPr>
        <w:t xml:space="preserve">. </w:t>
      </w:r>
      <w:r w:rsidRPr="005B4EB1">
        <w:rPr>
          <w:szCs w:val="24"/>
          <w:shd w:val="clear" w:color="auto" w:fill="FFFFFF"/>
        </w:rPr>
        <w:t>V praxi to znamená, že chybí jakákoliv metodická příručka</w:t>
      </w:r>
      <w:r w:rsidRPr="00EF14B5">
        <w:rPr>
          <w:szCs w:val="24"/>
          <w:shd w:val="clear" w:color="auto" w:fill="FFFFFF"/>
        </w:rPr>
        <w:t>, o kterou by se mohli pedagogov</w:t>
      </w:r>
      <w:r w:rsidR="0000612C">
        <w:rPr>
          <w:szCs w:val="24"/>
          <w:shd w:val="clear" w:color="auto" w:fill="FFFFFF"/>
        </w:rPr>
        <w:t>é opřít a pomocí níž by se mohly</w:t>
      </w:r>
      <w:r w:rsidRPr="00EF14B5">
        <w:rPr>
          <w:szCs w:val="24"/>
          <w:shd w:val="clear" w:color="auto" w:fill="FFFFFF"/>
        </w:rPr>
        <w:t xml:space="preserve"> kvalitně odučit hodiny filmové výchovy. Film je pak používán pouze jako médium a bohužel v hodinách často plní roli pouze doplňkovou a někdy až výplňovou</w:t>
      </w:r>
      <w:r w:rsidR="0000612C">
        <w:rPr>
          <w:szCs w:val="24"/>
          <w:shd w:val="clear" w:color="auto" w:fill="FFFFFF"/>
        </w:rPr>
        <w:t>, často zakončenou</w:t>
      </w:r>
      <w:r w:rsidRPr="00EF14B5">
        <w:rPr>
          <w:szCs w:val="24"/>
          <w:shd w:val="clear" w:color="auto" w:fill="FFFFFF"/>
        </w:rPr>
        <w:t xml:space="preserve"> hodnocením na úrovni</w:t>
      </w:r>
      <w:r w:rsidR="0000612C">
        <w:rPr>
          <w:szCs w:val="24"/>
          <w:shd w:val="clear" w:color="auto" w:fill="FFFFFF"/>
        </w:rPr>
        <w:t xml:space="preserve"> líbí/nelíbí. Práce s filmem by</w:t>
      </w:r>
      <w:r w:rsidRPr="00EF14B5">
        <w:rPr>
          <w:szCs w:val="24"/>
          <w:shd w:val="clear" w:color="auto" w:fill="FFFFFF"/>
        </w:rPr>
        <w:t xml:space="preserve"> </w:t>
      </w:r>
      <w:r w:rsidR="0000612C">
        <w:rPr>
          <w:szCs w:val="24"/>
          <w:shd w:val="clear" w:color="auto" w:fill="FFFFFF"/>
        </w:rPr>
        <w:t xml:space="preserve">však </w:t>
      </w:r>
      <w:r w:rsidRPr="00EF14B5">
        <w:rPr>
          <w:szCs w:val="24"/>
          <w:shd w:val="clear" w:color="auto" w:fill="FFFFFF"/>
        </w:rPr>
        <w:t>neměla končit pouze jejím dosledováním, popřípadě</w:t>
      </w:r>
      <w:r w:rsidRPr="00061158">
        <w:rPr>
          <w:szCs w:val="24"/>
          <w:shd w:val="clear" w:color="auto" w:fill="FFFFFF"/>
        </w:rPr>
        <w:t xml:space="preserve"> diskuzí. </w:t>
      </w:r>
    </w:p>
    <w:p w14:paraId="73175CA7" w14:textId="77777777" w:rsidR="003B63DD" w:rsidRPr="0000612C" w:rsidRDefault="003B63DD" w:rsidP="00555F73">
      <w:pPr>
        <w:spacing w:line="360" w:lineRule="auto"/>
        <w:ind w:firstLine="708"/>
        <w:jc w:val="both"/>
        <w:rPr>
          <w:i/>
          <w:szCs w:val="24"/>
          <w:shd w:val="clear" w:color="auto" w:fill="FFFFFF"/>
        </w:rPr>
      </w:pPr>
    </w:p>
    <w:p w14:paraId="624A5712" w14:textId="77777777" w:rsidR="00555F73" w:rsidRDefault="00555F73" w:rsidP="00555F73">
      <w:pPr>
        <w:spacing w:line="360" w:lineRule="auto"/>
        <w:ind w:firstLine="708"/>
        <w:jc w:val="both"/>
        <w:rPr>
          <w:lang w:eastAsia="en-US"/>
        </w:rPr>
      </w:pPr>
      <w:r w:rsidRPr="005B4EB1">
        <w:rPr>
          <w:szCs w:val="24"/>
          <w:lang w:eastAsia="en-US"/>
        </w:rPr>
        <w:lastRenderedPageBreak/>
        <w:t>Film jako edukační prostředek je tak stále většinou v rukou jednotlivců. Vyplývá to i z výzkumu mapujícího</w:t>
      </w:r>
      <w:r w:rsidR="0000612C">
        <w:rPr>
          <w:szCs w:val="24"/>
          <w:lang w:eastAsia="en-US"/>
        </w:rPr>
        <w:t xml:space="preserve"> stav,</w:t>
      </w:r>
      <w:r w:rsidRPr="005B4EB1">
        <w:rPr>
          <w:szCs w:val="24"/>
          <w:lang w:eastAsia="en-US"/>
        </w:rPr>
        <w:t xml:space="preserve"> jak si na českých školách vede filmová výchova. Tým složený z Terezy </w:t>
      </w:r>
      <w:proofErr w:type="spellStart"/>
      <w:r w:rsidRPr="005B4EB1">
        <w:rPr>
          <w:szCs w:val="24"/>
          <w:lang w:eastAsia="en-US"/>
        </w:rPr>
        <w:t>Czesany</w:t>
      </w:r>
      <w:proofErr w:type="spellEnd"/>
      <w:r w:rsidRPr="005B4EB1">
        <w:rPr>
          <w:szCs w:val="24"/>
          <w:lang w:eastAsia="en-US"/>
        </w:rPr>
        <w:t xml:space="preserve"> Dvořákové, Petry Matúšové a Jakuba Šilera oslovil celkem 4 233 základních škol a 344 gymnázií. Výzkum</w:t>
      </w:r>
      <w:r w:rsidRPr="00EF14B5">
        <w:rPr>
          <w:szCs w:val="24"/>
          <w:lang w:eastAsia="en-US"/>
        </w:rPr>
        <w:t>u se nakonec zúčastnilo 1219 základních škol (což je 29 procent z celkového počtu oslovených) a 118 gymnázií (34 procent). Výsledky ukázaly, že v zavedení filmové výuky hraje roli především motivovaný učitel. Bohužel takových není mnoho. A proto až 97 procent základních škol a 88 procent gymnázií nemá nikoho, kdo by se výukou zabýval</w:t>
      </w:r>
      <w:r w:rsidRPr="000C42BB">
        <w:rPr>
          <w:lang w:eastAsia="en-US"/>
        </w:rPr>
        <w:t xml:space="preserve"> </w:t>
      </w:r>
      <w:r>
        <w:rPr>
          <w:lang w:eastAsia="en-US"/>
        </w:rPr>
        <w:t>(</w:t>
      </w:r>
      <w:proofErr w:type="spellStart"/>
      <w:r>
        <w:rPr>
          <w:lang w:eastAsia="en-US"/>
        </w:rPr>
        <w:t>Czesany</w:t>
      </w:r>
      <w:proofErr w:type="spellEnd"/>
      <w:r>
        <w:rPr>
          <w:lang w:eastAsia="en-US"/>
        </w:rPr>
        <w:t xml:space="preserve">-Dvořáková, </w:t>
      </w:r>
      <w:proofErr w:type="spellStart"/>
      <w:r>
        <w:rPr>
          <w:lang w:eastAsia="en-US"/>
        </w:rPr>
        <w:t>Matúšová</w:t>
      </w:r>
      <w:proofErr w:type="spellEnd"/>
      <w:r>
        <w:rPr>
          <w:lang w:eastAsia="en-US"/>
        </w:rPr>
        <w:t xml:space="preserve"> a Šiler, 2022, str. 6)</w:t>
      </w:r>
      <w:r w:rsidR="00405099">
        <w:rPr>
          <w:lang w:eastAsia="en-US"/>
        </w:rPr>
        <w:t>.</w:t>
      </w:r>
    </w:p>
    <w:p w14:paraId="58FB36AA" w14:textId="77777777" w:rsidR="00555F73" w:rsidRPr="000C42BB" w:rsidRDefault="00555F73" w:rsidP="00555F73">
      <w:pPr>
        <w:spacing w:line="360" w:lineRule="auto"/>
        <w:ind w:firstLine="708"/>
        <w:jc w:val="both"/>
        <w:rPr>
          <w:lang w:eastAsia="en-US"/>
        </w:rPr>
      </w:pPr>
    </w:p>
    <w:p w14:paraId="386CEB87" w14:textId="77777777" w:rsidR="00555F73" w:rsidRDefault="00555F73" w:rsidP="00555F73">
      <w:pPr>
        <w:keepNext/>
        <w:spacing w:line="360" w:lineRule="auto"/>
        <w:jc w:val="both"/>
      </w:pPr>
      <w:r w:rsidRPr="00EF14B5">
        <w:rPr>
          <w:noProof/>
        </w:rPr>
        <w:drawing>
          <wp:inline distT="0" distB="0" distL="0" distR="0" wp14:anchorId="26E7DEC7" wp14:editId="285A2DA5">
            <wp:extent cx="5250180" cy="3226601"/>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4897" cy="3229500"/>
                    </a:xfrm>
                    <a:prstGeom prst="rect">
                      <a:avLst/>
                    </a:prstGeom>
                    <a:noFill/>
                    <a:ln>
                      <a:noFill/>
                    </a:ln>
                  </pic:spPr>
                </pic:pic>
              </a:graphicData>
            </a:graphic>
          </wp:inline>
        </w:drawing>
      </w:r>
    </w:p>
    <w:p w14:paraId="459476BB" w14:textId="0A7B8D55" w:rsidR="00555F73" w:rsidRPr="000C42BB" w:rsidRDefault="00555F73" w:rsidP="00555F73">
      <w:pPr>
        <w:pStyle w:val="Titulek"/>
        <w:jc w:val="both"/>
        <w:rPr>
          <w:lang w:eastAsia="en-US"/>
        </w:rPr>
      </w:pPr>
      <w:bookmarkStart w:id="10" w:name="_Toc138006757"/>
      <w:r>
        <w:t xml:space="preserve">Obrázek </w:t>
      </w:r>
      <w:fldSimple w:instr=" SEQ Obrázek \* ARABIC ">
        <w:r w:rsidR="00D4221F">
          <w:rPr>
            <w:noProof/>
          </w:rPr>
          <w:t>1</w:t>
        </w:r>
      </w:fldSimple>
      <w:r>
        <w:t>: Co by Vám nejvíce pomohlo pro rozvoj Vaší výuky filmové/audiovizuální výchovy? Prosíme, seřa</w:t>
      </w:r>
      <w:r w:rsidR="0000612C">
        <w:t>ďte sestupně podle důležitosti –</w:t>
      </w:r>
      <w:r>
        <w:t xml:space="preserve"> kdy 10 je nejdůležitější a 1 nejméně důležité. </w:t>
      </w:r>
      <w:r>
        <w:rPr>
          <w:lang w:eastAsia="en-US"/>
        </w:rPr>
        <w:t>(</w:t>
      </w:r>
      <w:proofErr w:type="spellStart"/>
      <w:r>
        <w:rPr>
          <w:lang w:eastAsia="en-US"/>
        </w:rPr>
        <w:t>Czesany</w:t>
      </w:r>
      <w:proofErr w:type="spellEnd"/>
      <w:r>
        <w:rPr>
          <w:lang w:eastAsia="en-US"/>
        </w:rPr>
        <w:t xml:space="preserve">-Dvořáková, </w:t>
      </w:r>
      <w:proofErr w:type="spellStart"/>
      <w:r>
        <w:rPr>
          <w:lang w:eastAsia="en-US"/>
        </w:rPr>
        <w:t>Matúšová</w:t>
      </w:r>
      <w:proofErr w:type="spellEnd"/>
      <w:r>
        <w:rPr>
          <w:lang w:eastAsia="en-US"/>
        </w:rPr>
        <w:t xml:space="preserve"> a Šiler, 2022, str. 42)</w:t>
      </w:r>
      <w:bookmarkEnd w:id="10"/>
    </w:p>
    <w:p w14:paraId="6B9BB1DB" w14:textId="77777777" w:rsidR="00555F73" w:rsidRPr="000C42BB" w:rsidRDefault="00555F73" w:rsidP="00555F73">
      <w:pPr>
        <w:spacing w:line="360" w:lineRule="auto"/>
        <w:ind w:firstLine="708"/>
        <w:jc w:val="both"/>
        <w:rPr>
          <w:lang w:eastAsia="en-US"/>
        </w:rPr>
      </w:pPr>
      <w:r w:rsidRPr="000C42BB">
        <w:rPr>
          <w:lang w:eastAsia="en-US"/>
        </w:rPr>
        <w:t>Z grafu pak lze vyčíst podmínky pro rozvoj. Jinými slovy se dá na graf dívat jako na problémy, které školy nejvíce pálí. To</w:t>
      </w:r>
      <w:r w:rsidR="0000612C">
        <w:rPr>
          <w:lang w:eastAsia="en-US"/>
        </w:rPr>
        <w:t>,</w:t>
      </w:r>
      <w:r w:rsidRPr="000C42BB">
        <w:rPr>
          <w:lang w:eastAsia="en-US"/>
        </w:rPr>
        <w:t xml:space="preserve"> jak to oslovené školy vnímají, nám ukáže zase jiný graf, kde bylo úkolem </w:t>
      </w:r>
      <w:r w:rsidR="0000612C">
        <w:rPr>
          <w:lang w:eastAsia="en-US"/>
        </w:rPr>
        <w:t>zaškrtnout u největších problémů 1–</w:t>
      </w:r>
      <w:r w:rsidRPr="000C42BB">
        <w:rPr>
          <w:lang w:eastAsia="en-US"/>
        </w:rPr>
        <w:t>6 s tím, že jednička je vnímána jako nejmenší problém</w:t>
      </w:r>
      <w:r w:rsidR="00073B40">
        <w:rPr>
          <w:lang w:eastAsia="en-US"/>
        </w:rPr>
        <w:t xml:space="preserve"> </w:t>
      </w:r>
      <w:r>
        <w:rPr>
          <w:lang w:eastAsia="en-US"/>
        </w:rPr>
        <w:t>(</w:t>
      </w:r>
      <w:proofErr w:type="spellStart"/>
      <w:r>
        <w:rPr>
          <w:lang w:eastAsia="en-US"/>
        </w:rPr>
        <w:t>Czesany</w:t>
      </w:r>
      <w:proofErr w:type="spellEnd"/>
      <w:r>
        <w:rPr>
          <w:lang w:eastAsia="en-US"/>
        </w:rPr>
        <w:t xml:space="preserve">-Dvořáková, </w:t>
      </w:r>
      <w:proofErr w:type="spellStart"/>
      <w:r>
        <w:rPr>
          <w:lang w:eastAsia="en-US"/>
        </w:rPr>
        <w:t>Matúšová</w:t>
      </w:r>
      <w:proofErr w:type="spellEnd"/>
      <w:r>
        <w:rPr>
          <w:lang w:eastAsia="en-US"/>
        </w:rPr>
        <w:t xml:space="preserve"> a Šiler, 2022, str. 42)</w:t>
      </w:r>
      <w:r w:rsidR="00073B40">
        <w:rPr>
          <w:lang w:eastAsia="en-US"/>
        </w:rPr>
        <w:t>.</w:t>
      </w:r>
    </w:p>
    <w:p w14:paraId="4F031B2A" w14:textId="77777777" w:rsidR="00555F73" w:rsidRPr="000C42BB" w:rsidRDefault="00555F73" w:rsidP="00555F73">
      <w:pPr>
        <w:spacing w:line="360" w:lineRule="auto"/>
        <w:ind w:firstLine="708"/>
        <w:jc w:val="both"/>
        <w:rPr>
          <w:lang w:eastAsia="en-US"/>
        </w:rPr>
      </w:pPr>
    </w:p>
    <w:p w14:paraId="4535F6CB" w14:textId="77777777" w:rsidR="00555F73" w:rsidRDefault="00555F73" w:rsidP="00555F73">
      <w:pPr>
        <w:keepNext/>
        <w:spacing w:line="360" w:lineRule="auto"/>
        <w:jc w:val="both"/>
      </w:pPr>
      <w:r w:rsidRPr="000C42BB">
        <w:rPr>
          <w:lang w:eastAsia="en-US"/>
        </w:rPr>
        <w:lastRenderedPageBreak/>
        <w:t xml:space="preserve"> </w:t>
      </w:r>
      <w:r w:rsidRPr="000C42BB">
        <w:rPr>
          <w:lang w:eastAsia="en-US"/>
        </w:rPr>
        <w:tab/>
      </w:r>
      <w:r>
        <w:rPr>
          <w:noProof/>
        </w:rPr>
        <w:drawing>
          <wp:inline distT="0" distB="0" distL="0" distR="0" wp14:anchorId="2695D302" wp14:editId="5CCCB2D1">
            <wp:extent cx="5139055" cy="2938145"/>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9055" cy="2938145"/>
                    </a:xfrm>
                    <a:prstGeom prst="rect">
                      <a:avLst/>
                    </a:prstGeom>
                    <a:noFill/>
                    <a:ln>
                      <a:noFill/>
                    </a:ln>
                  </pic:spPr>
                </pic:pic>
              </a:graphicData>
            </a:graphic>
          </wp:inline>
        </w:drawing>
      </w:r>
    </w:p>
    <w:p w14:paraId="4249B019" w14:textId="042EB9EC" w:rsidR="00555F73" w:rsidRDefault="00555F73" w:rsidP="00555F73">
      <w:pPr>
        <w:pStyle w:val="Titulek"/>
        <w:jc w:val="both"/>
        <w:rPr>
          <w:lang w:eastAsia="en-US"/>
        </w:rPr>
      </w:pPr>
      <w:bookmarkStart w:id="11" w:name="_Toc138006758"/>
      <w:r>
        <w:t xml:space="preserve">Obrázek </w:t>
      </w:r>
      <w:fldSimple w:instr=" SEQ Obrázek \* ARABIC ">
        <w:r w:rsidR="00D4221F">
          <w:rPr>
            <w:noProof/>
          </w:rPr>
          <w:t>2</w:t>
        </w:r>
      </w:fldSimple>
      <w:r w:rsidR="0000612C">
        <w:t xml:space="preserve">: </w:t>
      </w:r>
      <w:r>
        <w:t>Chybí nám především: Prosíme</w:t>
      </w:r>
      <w:r w:rsidR="0000612C">
        <w:t>,</w:t>
      </w:r>
      <w:r>
        <w:t xml:space="preserve"> seřa</w:t>
      </w:r>
      <w:r w:rsidR="0000612C">
        <w:t>ďte sestupně podle důležitosti –</w:t>
      </w:r>
      <w:r>
        <w:t xml:space="preserve"> kdy 6 je nejdůležitější a 1 nejméně důležitý.</w:t>
      </w:r>
      <w:r w:rsidRPr="001B0BE9">
        <w:rPr>
          <w:lang w:eastAsia="en-US"/>
        </w:rPr>
        <w:t xml:space="preserve"> </w:t>
      </w:r>
      <w:r>
        <w:rPr>
          <w:lang w:eastAsia="en-US"/>
        </w:rPr>
        <w:t>(</w:t>
      </w:r>
      <w:proofErr w:type="spellStart"/>
      <w:r>
        <w:rPr>
          <w:lang w:eastAsia="en-US"/>
        </w:rPr>
        <w:t>Czesany</w:t>
      </w:r>
      <w:proofErr w:type="spellEnd"/>
      <w:r>
        <w:rPr>
          <w:lang w:eastAsia="en-US"/>
        </w:rPr>
        <w:t xml:space="preserve">-Dvořáková, </w:t>
      </w:r>
      <w:proofErr w:type="spellStart"/>
      <w:r>
        <w:rPr>
          <w:lang w:eastAsia="en-US"/>
        </w:rPr>
        <w:t>Matúšová</w:t>
      </w:r>
      <w:proofErr w:type="spellEnd"/>
      <w:r>
        <w:rPr>
          <w:lang w:eastAsia="en-US"/>
        </w:rPr>
        <w:t xml:space="preserve"> a Šiler, 2022, str. 42)</w:t>
      </w:r>
      <w:bookmarkEnd w:id="11"/>
    </w:p>
    <w:p w14:paraId="1FF58D92" w14:textId="67D38AD7" w:rsidR="00555F73" w:rsidRPr="00EF14B5" w:rsidRDefault="00555F73" w:rsidP="00555F73">
      <w:pPr>
        <w:spacing w:line="360" w:lineRule="auto"/>
        <w:jc w:val="both"/>
        <w:rPr>
          <w:szCs w:val="24"/>
          <w:lang w:eastAsia="en-US"/>
        </w:rPr>
      </w:pPr>
      <w:r>
        <w:rPr>
          <w:lang w:eastAsia="en-US"/>
        </w:rPr>
        <w:tab/>
      </w:r>
      <w:r w:rsidRPr="00FC3DBC">
        <w:rPr>
          <w:szCs w:val="24"/>
          <w:lang w:eastAsia="en-US"/>
        </w:rPr>
        <w:t>Z</w:t>
      </w:r>
      <w:r w:rsidRPr="00EF14B5">
        <w:rPr>
          <w:szCs w:val="24"/>
          <w:lang w:eastAsia="en-US"/>
        </w:rPr>
        <w:t xml:space="preserve"> průzkumu pro základní školy vyplynul od </w:t>
      </w:r>
      <w:r w:rsidR="0000612C">
        <w:rPr>
          <w:szCs w:val="24"/>
          <w:lang w:eastAsia="en-US"/>
        </w:rPr>
        <w:t xml:space="preserve">respondentů </w:t>
      </w:r>
      <w:r w:rsidRPr="00EF14B5">
        <w:rPr>
          <w:szCs w:val="24"/>
          <w:lang w:eastAsia="en-US"/>
        </w:rPr>
        <w:t xml:space="preserve">jako nejpalčivější problém kvalifikovanost </w:t>
      </w:r>
      <w:r w:rsidR="0000612C">
        <w:rPr>
          <w:szCs w:val="24"/>
          <w:lang w:eastAsia="en-US"/>
        </w:rPr>
        <w:t>pedagogických pracovníků</w:t>
      </w:r>
      <w:r w:rsidRPr="00061158">
        <w:rPr>
          <w:szCs w:val="24"/>
          <w:lang w:eastAsia="en-US"/>
        </w:rPr>
        <w:t xml:space="preserve">. Tato studie z roku 2022 dokazuje myšlenky, které zazněly </w:t>
      </w:r>
      <w:r w:rsidR="0000612C">
        <w:rPr>
          <w:szCs w:val="24"/>
          <w:lang w:eastAsia="en-US"/>
        </w:rPr>
        <w:t xml:space="preserve">v článku pojednávajícím o výsledcích </w:t>
      </w:r>
      <w:r w:rsidRPr="00061158">
        <w:rPr>
          <w:szCs w:val="24"/>
          <w:lang w:eastAsia="en-US"/>
        </w:rPr>
        <w:t>konferenc</w:t>
      </w:r>
      <w:r w:rsidR="0000612C">
        <w:rPr>
          <w:szCs w:val="24"/>
          <w:lang w:eastAsia="en-US"/>
        </w:rPr>
        <w:t>e</w:t>
      </w:r>
      <w:r w:rsidRPr="00061158">
        <w:rPr>
          <w:szCs w:val="24"/>
          <w:lang w:eastAsia="en-US"/>
        </w:rPr>
        <w:t xml:space="preserve"> </w:t>
      </w:r>
      <w:r w:rsidRPr="00EF14B5">
        <w:rPr>
          <w:szCs w:val="24"/>
          <w:lang w:eastAsia="en-US"/>
        </w:rPr>
        <w:t>ve Varšavě v roce 2015</w:t>
      </w:r>
      <w:r w:rsidR="0000612C">
        <w:rPr>
          <w:szCs w:val="24"/>
          <w:lang w:eastAsia="en-US"/>
        </w:rPr>
        <w:t>, totiž že</w:t>
      </w:r>
      <w:r w:rsidRPr="00EF14B5">
        <w:rPr>
          <w:szCs w:val="24"/>
          <w:lang w:eastAsia="en-US"/>
        </w:rPr>
        <w:t xml:space="preserve"> veškeré úspěchy </w:t>
      </w:r>
      <w:r w:rsidR="0000612C">
        <w:rPr>
          <w:szCs w:val="24"/>
          <w:lang w:eastAsia="en-US"/>
        </w:rPr>
        <w:t>(</w:t>
      </w:r>
      <w:r w:rsidRPr="00EF14B5">
        <w:rPr>
          <w:szCs w:val="24"/>
          <w:lang w:eastAsia="en-US"/>
        </w:rPr>
        <w:t>a to i v</w:t>
      </w:r>
      <w:r w:rsidR="0000612C">
        <w:rPr>
          <w:szCs w:val="24"/>
          <w:lang w:eastAsia="en-US"/>
        </w:rPr>
        <w:t> </w:t>
      </w:r>
      <w:r w:rsidRPr="00EF14B5">
        <w:rPr>
          <w:szCs w:val="24"/>
          <w:lang w:eastAsia="en-US"/>
        </w:rPr>
        <w:t>zahraničí</w:t>
      </w:r>
      <w:r w:rsidR="0000612C">
        <w:rPr>
          <w:szCs w:val="24"/>
          <w:lang w:eastAsia="en-US"/>
        </w:rPr>
        <w:t>) jsou v rukou</w:t>
      </w:r>
      <w:r w:rsidRPr="00EF14B5">
        <w:rPr>
          <w:szCs w:val="24"/>
          <w:lang w:eastAsia="en-US"/>
        </w:rPr>
        <w:t xml:space="preserve"> nadšenců, kteř</w:t>
      </w:r>
      <w:r w:rsidR="00073B40">
        <w:rPr>
          <w:szCs w:val="24"/>
          <w:lang w:eastAsia="en-US"/>
        </w:rPr>
        <w:t>í se filmovou výchovou zabývají</w:t>
      </w:r>
      <w:r w:rsidRPr="00EF14B5">
        <w:rPr>
          <w:szCs w:val="24"/>
          <w:lang w:eastAsia="en-US"/>
        </w:rPr>
        <w:t xml:space="preserve"> </w:t>
      </w:r>
      <w:r>
        <w:rPr>
          <w:szCs w:val="24"/>
          <w:lang w:eastAsia="en-US"/>
        </w:rPr>
        <w:t xml:space="preserve">(Bednařík, </w:t>
      </w:r>
      <w:r w:rsidRPr="003679F8">
        <w:rPr>
          <w:i/>
          <w:szCs w:val="24"/>
          <w:lang w:eastAsia="en-US"/>
        </w:rPr>
        <w:t>Zapomeňte na děti, myslete na učitele</w:t>
      </w:r>
      <w:r>
        <w:rPr>
          <w:szCs w:val="24"/>
          <w:lang w:eastAsia="en-US"/>
        </w:rPr>
        <w:t>, 2015</w:t>
      </w:r>
      <w:r w:rsidR="00276FF3">
        <w:rPr>
          <w:szCs w:val="24"/>
          <w:lang w:eastAsia="en-US"/>
        </w:rPr>
        <w:t>, [</w:t>
      </w:r>
      <w:hyperlink r:id="rId22" w:history="1">
        <w:r w:rsidR="00276FF3" w:rsidRPr="00276FF3">
          <w:rPr>
            <w:rStyle w:val="Hypertextovodkaz"/>
            <w:szCs w:val="24"/>
            <w:lang w:eastAsia="en-US"/>
          </w:rPr>
          <w:t>online</w:t>
        </w:r>
      </w:hyperlink>
      <w:r w:rsidR="00276FF3">
        <w:rPr>
          <w:szCs w:val="24"/>
          <w:lang w:eastAsia="en-US"/>
        </w:rPr>
        <w:t>]</w:t>
      </w:r>
      <w:r>
        <w:rPr>
          <w:szCs w:val="24"/>
          <w:lang w:eastAsia="en-US"/>
        </w:rPr>
        <w:t>)</w:t>
      </w:r>
      <w:r w:rsidR="00073B40">
        <w:rPr>
          <w:szCs w:val="24"/>
          <w:lang w:eastAsia="en-US"/>
        </w:rPr>
        <w:t>.</w:t>
      </w:r>
    </w:p>
    <w:p w14:paraId="2A44CF64" w14:textId="09F43A63" w:rsidR="00555F73" w:rsidRPr="005B4EB1" w:rsidRDefault="00555F73" w:rsidP="00555F73">
      <w:pPr>
        <w:spacing w:line="360" w:lineRule="auto"/>
        <w:ind w:firstLine="708"/>
        <w:jc w:val="both"/>
        <w:rPr>
          <w:szCs w:val="24"/>
          <w:lang w:eastAsia="en-US"/>
        </w:rPr>
      </w:pPr>
      <w:r w:rsidRPr="00061158">
        <w:rPr>
          <w:szCs w:val="24"/>
          <w:lang w:eastAsia="en-US"/>
        </w:rPr>
        <w:t>Školy se potýkají také s tím, že nemají dostatek volných hodin</w:t>
      </w:r>
      <w:r w:rsidR="0000612C">
        <w:rPr>
          <w:szCs w:val="24"/>
          <w:lang w:eastAsia="en-US"/>
        </w:rPr>
        <w:t xml:space="preserve"> na přípravu</w:t>
      </w:r>
      <w:r w:rsidRPr="00061158">
        <w:rPr>
          <w:szCs w:val="24"/>
          <w:lang w:eastAsia="en-US"/>
        </w:rPr>
        <w:t>, vhodných pomůcek</w:t>
      </w:r>
      <w:r w:rsidR="0000612C">
        <w:rPr>
          <w:szCs w:val="24"/>
          <w:lang w:eastAsia="en-US"/>
        </w:rPr>
        <w:t xml:space="preserve">, </w:t>
      </w:r>
      <w:r w:rsidRPr="00061158">
        <w:rPr>
          <w:szCs w:val="24"/>
          <w:lang w:eastAsia="en-US"/>
        </w:rPr>
        <w:t xml:space="preserve">v rozpočtech </w:t>
      </w:r>
      <w:r w:rsidR="0000612C">
        <w:rPr>
          <w:szCs w:val="24"/>
          <w:lang w:eastAsia="en-US"/>
        </w:rPr>
        <w:t xml:space="preserve">chybí </w:t>
      </w:r>
      <w:r w:rsidRPr="00061158">
        <w:rPr>
          <w:szCs w:val="24"/>
          <w:lang w:eastAsia="en-US"/>
        </w:rPr>
        <w:t xml:space="preserve">potřebné </w:t>
      </w:r>
      <w:r w:rsidR="0000612C">
        <w:rPr>
          <w:szCs w:val="24"/>
          <w:lang w:eastAsia="en-US"/>
        </w:rPr>
        <w:t>finance</w:t>
      </w:r>
      <w:r w:rsidRPr="00061158">
        <w:rPr>
          <w:szCs w:val="24"/>
          <w:lang w:eastAsia="en-US"/>
        </w:rPr>
        <w:t xml:space="preserve">. Pokud chce inovativní pedagog zavést filmovou výchovu do školy, musí tak </w:t>
      </w:r>
      <w:r w:rsidR="0000612C">
        <w:rPr>
          <w:szCs w:val="24"/>
          <w:lang w:eastAsia="en-US"/>
        </w:rPr>
        <w:t>učinit často na vlastní náklady, a</w:t>
      </w:r>
      <w:r w:rsidRPr="00061158">
        <w:rPr>
          <w:szCs w:val="24"/>
          <w:lang w:eastAsia="en-US"/>
        </w:rPr>
        <w:t xml:space="preserve"> tak kromě výuky musí zajistit i samotné fungování předmětu</w:t>
      </w:r>
      <w:r w:rsidR="0000612C">
        <w:rPr>
          <w:szCs w:val="24"/>
          <w:lang w:eastAsia="en-US"/>
        </w:rPr>
        <w:t xml:space="preserve"> ve</w:t>
      </w:r>
      <w:r w:rsidRPr="00061158">
        <w:rPr>
          <w:szCs w:val="24"/>
          <w:lang w:eastAsia="en-US"/>
        </w:rPr>
        <w:t xml:space="preserve"> škole</w:t>
      </w:r>
      <w:r w:rsidR="0000612C">
        <w:rPr>
          <w:i/>
          <w:szCs w:val="24"/>
          <w:lang w:eastAsia="en-US"/>
        </w:rPr>
        <w:t xml:space="preserve">. </w:t>
      </w:r>
      <w:r w:rsidRPr="005B4EB1">
        <w:rPr>
          <w:i/>
          <w:szCs w:val="24"/>
          <w:lang w:eastAsia="en-US"/>
        </w:rPr>
        <w:t>„Výzkum ukázal, že výuka filmu je většinově závislá právě na podobných učitelích – pionýrech oboru – a jejich počátečním nadšení. Toto nadšení potom některé z nich dovede až k vedení školy, kterému nápad představí. Nechybí-li hodinová dotace, mívají tito pedagogové obv</w:t>
      </w:r>
      <w:r w:rsidR="00073B40">
        <w:rPr>
          <w:i/>
          <w:szCs w:val="24"/>
          <w:lang w:eastAsia="en-US"/>
        </w:rPr>
        <w:t>ykle zelenou</w:t>
      </w:r>
      <w:r w:rsidRPr="005B4EB1">
        <w:rPr>
          <w:i/>
          <w:szCs w:val="24"/>
          <w:lang w:eastAsia="en-US"/>
        </w:rPr>
        <w:t>“</w:t>
      </w:r>
      <w:r w:rsidRPr="005B4EB1">
        <w:rPr>
          <w:szCs w:val="24"/>
          <w:lang w:eastAsia="en-US"/>
        </w:rPr>
        <w:t xml:space="preserve"> </w:t>
      </w:r>
      <w:r w:rsidRPr="00FC3DBC">
        <w:rPr>
          <w:szCs w:val="24"/>
          <w:lang w:eastAsia="en-US"/>
        </w:rPr>
        <w:t>(Růžičková, 2022</w:t>
      </w:r>
      <w:r w:rsidR="00276FF3">
        <w:rPr>
          <w:szCs w:val="24"/>
          <w:lang w:eastAsia="en-US"/>
        </w:rPr>
        <w:t>, [</w:t>
      </w:r>
      <w:hyperlink r:id="rId23" w:history="1">
        <w:r w:rsidR="00276FF3" w:rsidRPr="00276FF3">
          <w:rPr>
            <w:rStyle w:val="Hypertextovodkaz"/>
            <w:szCs w:val="24"/>
            <w:lang w:eastAsia="en-US"/>
          </w:rPr>
          <w:t>online</w:t>
        </w:r>
      </w:hyperlink>
      <w:r w:rsidR="00276FF3">
        <w:rPr>
          <w:szCs w:val="24"/>
          <w:lang w:eastAsia="en-US"/>
        </w:rPr>
        <w:t>]</w:t>
      </w:r>
      <w:r w:rsidRPr="00FC3DBC">
        <w:rPr>
          <w:szCs w:val="24"/>
          <w:lang w:eastAsia="en-US"/>
        </w:rPr>
        <w:t>)</w:t>
      </w:r>
      <w:r w:rsidR="00073B40">
        <w:rPr>
          <w:szCs w:val="24"/>
          <w:lang w:eastAsia="en-US"/>
        </w:rPr>
        <w:t>.</w:t>
      </w:r>
    </w:p>
    <w:p w14:paraId="2CD4EF65" w14:textId="00945045" w:rsidR="00555F73" w:rsidRPr="00061158" w:rsidRDefault="00555F73" w:rsidP="00555F73">
      <w:pPr>
        <w:spacing w:line="360" w:lineRule="auto"/>
        <w:ind w:firstLine="708"/>
        <w:jc w:val="both"/>
        <w:rPr>
          <w:szCs w:val="24"/>
          <w:lang w:eastAsia="en-US"/>
        </w:rPr>
      </w:pPr>
      <w:r w:rsidRPr="005B4EB1">
        <w:rPr>
          <w:szCs w:val="24"/>
          <w:lang w:eastAsia="en-US"/>
        </w:rPr>
        <w:t>S tím souvisí i financování těchto aktivit, zm</w:t>
      </w:r>
      <w:r w:rsidR="0000612C">
        <w:rPr>
          <w:szCs w:val="24"/>
          <w:lang w:eastAsia="en-US"/>
        </w:rPr>
        <w:t>ěna se udála v roce 2014, kdy proběhla</w:t>
      </w:r>
      <w:r w:rsidRPr="005B4EB1">
        <w:rPr>
          <w:szCs w:val="24"/>
          <w:lang w:eastAsia="en-US"/>
        </w:rPr>
        <w:t xml:space="preserve"> legislativní proměna Státního fondu kinematografie. V témže roce instituce vypsala první projekt, který byl zaměřen na filmovou výchovu, přihlásilo se do ní šest subjektů a celková výše podpory dosáhla 1 mil. Kč. Maximální výši podpory získala </w:t>
      </w:r>
      <w:proofErr w:type="spellStart"/>
      <w:r w:rsidRPr="005B4EB1">
        <w:rPr>
          <w:szCs w:val="24"/>
          <w:lang w:eastAsia="en-US"/>
        </w:rPr>
        <w:t>Aeroškola</w:t>
      </w:r>
      <w:proofErr w:type="spellEnd"/>
      <w:r w:rsidRPr="005B4EB1">
        <w:rPr>
          <w:szCs w:val="24"/>
          <w:lang w:eastAsia="en-US"/>
        </w:rPr>
        <w:t xml:space="preserve"> (více než 330 000 Kč), což je </w:t>
      </w:r>
      <w:r w:rsidR="0000612C">
        <w:rPr>
          <w:szCs w:val="24"/>
          <w:lang w:eastAsia="en-US"/>
        </w:rPr>
        <w:t>společnost,</w:t>
      </w:r>
      <w:r w:rsidRPr="005B4EB1">
        <w:rPr>
          <w:szCs w:val="24"/>
          <w:lang w:eastAsia="en-US"/>
        </w:rPr>
        <w:t xml:space="preserve"> která mimo jiné pořádá kurzy, kroužky a jiné činnosti pro děti i dospělé, kteří se chtějí naučit pracovat s filmem. Dle příručky</w:t>
      </w:r>
      <w:r w:rsidRPr="00EF14B5">
        <w:rPr>
          <w:szCs w:val="24"/>
          <w:lang w:eastAsia="en-US"/>
        </w:rPr>
        <w:t xml:space="preserve"> </w:t>
      </w:r>
      <w:r w:rsidRPr="003A1C5D">
        <w:rPr>
          <w:szCs w:val="24"/>
          <w:lang w:eastAsia="en-US"/>
        </w:rPr>
        <w:t xml:space="preserve">Filmová výchova v ČR </w:t>
      </w:r>
      <w:proofErr w:type="gramStart"/>
      <w:r w:rsidRPr="003A1C5D">
        <w:rPr>
          <w:szCs w:val="24"/>
          <w:lang w:eastAsia="en-US"/>
        </w:rPr>
        <w:t>2005</w:t>
      </w:r>
      <w:r w:rsidRPr="00EF14B5">
        <w:rPr>
          <w:szCs w:val="24"/>
          <w:lang w:eastAsia="en-US"/>
        </w:rPr>
        <w:t xml:space="preserve"> ( Bednařík</w:t>
      </w:r>
      <w:proofErr w:type="gramEnd"/>
      <w:r w:rsidR="004D2950">
        <w:rPr>
          <w:szCs w:val="24"/>
          <w:lang w:eastAsia="en-US"/>
        </w:rPr>
        <w:t>, 2015</w:t>
      </w:r>
      <w:r w:rsidR="00276FF3">
        <w:rPr>
          <w:szCs w:val="24"/>
          <w:lang w:eastAsia="en-US"/>
        </w:rPr>
        <w:t>,</w:t>
      </w:r>
      <w:r w:rsidR="00276FF3" w:rsidRPr="00276FF3">
        <w:rPr>
          <w:szCs w:val="24"/>
          <w:lang w:eastAsia="en-US"/>
        </w:rPr>
        <w:t xml:space="preserve"> </w:t>
      </w:r>
      <w:r w:rsidR="00276FF3">
        <w:rPr>
          <w:szCs w:val="24"/>
          <w:lang w:eastAsia="en-US"/>
        </w:rPr>
        <w:t>[</w:t>
      </w:r>
      <w:hyperlink r:id="rId24" w:history="1">
        <w:r w:rsidR="00276FF3" w:rsidRPr="00276FF3">
          <w:rPr>
            <w:rStyle w:val="Hypertextovodkaz"/>
            <w:szCs w:val="24"/>
            <w:lang w:eastAsia="en-US"/>
          </w:rPr>
          <w:t>online</w:t>
        </w:r>
      </w:hyperlink>
      <w:r w:rsidR="00276FF3">
        <w:rPr>
          <w:szCs w:val="24"/>
          <w:lang w:eastAsia="en-US"/>
        </w:rPr>
        <w:t>]</w:t>
      </w:r>
      <w:r w:rsidRPr="00EF14B5">
        <w:rPr>
          <w:szCs w:val="24"/>
          <w:lang w:eastAsia="en-US"/>
        </w:rPr>
        <w:t>) jsou dlouhodobě významným zdrojem podpory evropské fondy – program Kreativní Evropa – MEDIA. Kde se i ČR daří získat nějaké peníze pro účely filmové výchovy.</w:t>
      </w:r>
    </w:p>
    <w:p w14:paraId="7FF0B4C7" w14:textId="0AB9CE69" w:rsidR="00555F73" w:rsidRPr="005B4EB1" w:rsidRDefault="00555F73" w:rsidP="00555F73">
      <w:pPr>
        <w:spacing w:line="360" w:lineRule="auto"/>
        <w:ind w:firstLine="708"/>
        <w:jc w:val="both"/>
        <w:rPr>
          <w:szCs w:val="24"/>
          <w:lang w:eastAsia="en-US"/>
        </w:rPr>
      </w:pPr>
      <w:r w:rsidRPr="00061158">
        <w:rPr>
          <w:szCs w:val="24"/>
          <w:lang w:eastAsia="en-US"/>
        </w:rPr>
        <w:t xml:space="preserve">Velký problém vidí pedagogové ve vybraných školách také v hodinové dotaci. Předmět </w:t>
      </w:r>
      <w:r w:rsidRPr="00061158">
        <w:rPr>
          <w:szCs w:val="24"/>
          <w:lang w:eastAsia="en-US"/>
        </w:rPr>
        <w:lastRenderedPageBreak/>
        <w:t>totiž naproti výtvarné či hudební výchově není ve škole povinný. Je to pouze doplňkový předmět, který se vyučuje pouze okrajově ve vybraných hodinách a lépe na nějakých dobrovolných kroužcích. Vyučující na něj jednoduše nemaj</w:t>
      </w:r>
      <w:r w:rsidRPr="005B4EB1">
        <w:rPr>
          <w:szCs w:val="24"/>
          <w:lang w:eastAsia="en-US"/>
        </w:rPr>
        <w:t>í čas, není povinný a tím pádem se jím zab</w:t>
      </w:r>
      <w:r w:rsidR="00073B40">
        <w:rPr>
          <w:szCs w:val="24"/>
          <w:lang w:eastAsia="en-US"/>
        </w:rPr>
        <w:t>ývá jen pár zapálených pedagogů</w:t>
      </w:r>
      <w:r w:rsidRPr="005B4EB1">
        <w:rPr>
          <w:szCs w:val="24"/>
          <w:lang w:eastAsia="en-US"/>
        </w:rPr>
        <w:t xml:space="preserve"> </w:t>
      </w:r>
      <w:r>
        <w:rPr>
          <w:szCs w:val="24"/>
          <w:lang w:eastAsia="en-US"/>
        </w:rPr>
        <w:t>(Růžičková, 2022</w:t>
      </w:r>
      <w:r w:rsidR="007F076E">
        <w:rPr>
          <w:szCs w:val="24"/>
          <w:lang w:eastAsia="en-US"/>
        </w:rPr>
        <w:t>, [</w:t>
      </w:r>
      <w:hyperlink r:id="rId25" w:history="1">
        <w:r w:rsidR="007F076E" w:rsidRPr="00276FF3">
          <w:rPr>
            <w:rStyle w:val="Hypertextovodkaz"/>
            <w:szCs w:val="24"/>
            <w:lang w:eastAsia="en-US"/>
          </w:rPr>
          <w:t>online</w:t>
        </w:r>
      </w:hyperlink>
      <w:r w:rsidR="007F076E">
        <w:rPr>
          <w:szCs w:val="24"/>
          <w:lang w:eastAsia="en-US"/>
        </w:rPr>
        <w:t>]</w:t>
      </w:r>
      <w:r>
        <w:rPr>
          <w:szCs w:val="24"/>
          <w:lang w:eastAsia="en-US"/>
        </w:rPr>
        <w:t>)</w:t>
      </w:r>
      <w:r w:rsidR="00073B40">
        <w:rPr>
          <w:szCs w:val="24"/>
          <w:lang w:eastAsia="en-US"/>
        </w:rPr>
        <w:t>.</w:t>
      </w:r>
    </w:p>
    <w:p w14:paraId="5054343F" w14:textId="77777777" w:rsidR="0000612C" w:rsidRDefault="00555F73" w:rsidP="00555F73">
      <w:pPr>
        <w:spacing w:line="360" w:lineRule="auto"/>
        <w:ind w:firstLine="708"/>
        <w:jc w:val="both"/>
        <w:rPr>
          <w:szCs w:val="24"/>
          <w:lang w:eastAsia="en-US"/>
        </w:rPr>
      </w:pPr>
      <w:r w:rsidRPr="005B4EB1">
        <w:rPr>
          <w:szCs w:val="24"/>
          <w:lang w:eastAsia="en-US"/>
        </w:rPr>
        <w:t>Poslední problém v</w:t>
      </w:r>
      <w:r w:rsidR="0000612C">
        <w:rPr>
          <w:szCs w:val="24"/>
          <w:lang w:eastAsia="en-US"/>
        </w:rPr>
        <w:t> </w:t>
      </w:r>
      <w:r w:rsidRPr="005B4EB1">
        <w:rPr>
          <w:szCs w:val="24"/>
          <w:lang w:eastAsia="en-US"/>
        </w:rPr>
        <w:t>grafu</w:t>
      </w:r>
      <w:r w:rsidR="0000612C">
        <w:rPr>
          <w:szCs w:val="24"/>
          <w:lang w:eastAsia="en-US"/>
        </w:rPr>
        <w:t xml:space="preserve"> představuje</w:t>
      </w:r>
      <w:r w:rsidRPr="005B4EB1">
        <w:rPr>
          <w:szCs w:val="24"/>
          <w:lang w:eastAsia="en-US"/>
        </w:rPr>
        <w:t xml:space="preserve"> nedostatek učebnic a pomůcek. Je to tedy jasná převaha praxe nad teorií. Nicméně je pravda, že v současné době žádná u</w:t>
      </w:r>
      <w:r w:rsidR="0000612C">
        <w:rPr>
          <w:szCs w:val="24"/>
          <w:lang w:eastAsia="en-US"/>
        </w:rPr>
        <w:t>čebnice nebo metodická příručka</w:t>
      </w:r>
      <w:r w:rsidRPr="005B4EB1">
        <w:rPr>
          <w:szCs w:val="24"/>
          <w:lang w:eastAsia="en-US"/>
        </w:rPr>
        <w:t xml:space="preserve"> o tom</w:t>
      </w:r>
      <w:r w:rsidR="0000612C">
        <w:rPr>
          <w:szCs w:val="24"/>
          <w:lang w:eastAsia="en-US"/>
        </w:rPr>
        <w:t>, jak předmět vyučovat</w:t>
      </w:r>
      <w:r w:rsidRPr="005B4EB1">
        <w:rPr>
          <w:szCs w:val="24"/>
          <w:lang w:eastAsia="en-US"/>
        </w:rPr>
        <w:t xml:space="preserve">, neexistuje. Na druhou stranu i v této oblasti už spousta odborníků pracuje a snaží se vytvořit metodiku nazvanou </w:t>
      </w:r>
      <w:proofErr w:type="spellStart"/>
      <w:r w:rsidRPr="00FC3DBC">
        <w:rPr>
          <w:i/>
          <w:iCs/>
          <w:szCs w:val="24"/>
          <w:lang w:eastAsia="en-US"/>
        </w:rPr>
        <w:t>Filmouka</w:t>
      </w:r>
      <w:proofErr w:type="spellEnd"/>
      <w:r w:rsidRPr="00FC3DBC">
        <w:rPr>
          <w:i/>
          <w:iCs/>
          <w:szCs w:val="24"/>
          <w:lang w:eastAsia="en-US"/>
        </w:rPr>
        <w:t>: Průvodce světem filmu a audiovize pro základní školy</w:t>
      </w:r>
      <w:r w:rsidR="0000612C">
        <w:rPr>
          <w:szCs w:val="24"/>
          <w:lang w:eastAsia="en-US"/>
        </w:rPr>
        <w:t>.</w:t>
      </w:r>
      <w:r w:rsidRPr="00EF14B5">
        <w:rPr>
          <w:szCs w:val="24"/>
          <w:lang w:eastAsia="en-US"/>
        </w:rPr>
        <w:t xml:space="preserve"> Příručka pro učitele bude obsahovat kapitoly</w:t>
      </w:r>
      <w:r w:rsidR="0000612C">
        <w:rPr>
          <w:szCs w:val="24"/>
          <w:lang w:eastAsia="en-US"/>
        </w:rPr>
        <w:t>, jejímž obsahem budou např. tato témata:</w:t>
      </w:r>
    </w:p>
    <w:p w14:paraId="49653BC3" w14:textId="77777777" w:rsidR="0000612C" w:rsidRDefault="0000612C" w:rsidP="0000612C">
      <w:pPr>
        <w:pStyle w:val="Odstavecseseznamem"/>
        <w:numPr>
          <w:ilvl w:val="0"/>
          <w:numId w:val="17"/>
        </w:numPr>
        <w:spacing w:line="360" w:lineRule="auto"/>
        <w:jc w:val="both"/>
        <w:rPr>
          <w:szCs w:val="24"/>
          <w:lang w:eastAsia="en-US"/>
        </w:rPr>
      </w:pPr>
      <w:r>
        <w:rPr>
          <w:szCs w:val="24"/>
          <w:lang w:eastAsia="en-US"/>
        </w:rPr>
        <w:t>c</w:t>
      </w:r>
      <w:r w:rsidR="00555F73" w:rsidRPr="0000612C">
        <w:rPr>
          <w:szCs w:val="24"/>
          <w:lang w:eastAsia="en-US"/>
        </w:rPr>
        <w:t xml:space="preserve">o všechno je film, </w:t>
      </w:r>
    </w:p>
    <w:p w14:paraId="4BB290BD" w14:textId="77777777" w:rsidR="0000612C" w:rsidRDefault="0000612C" w:rsidP="0000612C">
      <w:pPr>
        <w:pStyle w:val="Odstavecseseznamem"/>
        <w:numPr>
          <w:ilvl w:val="0"/>
          <w:numId w:val="17"/>
        </w:numPr>
        <w:spacing w:line="360" w:lineRule="auto"/>
        <w:jc w:val="both"/>
        <w:rPr>
          <w:szCs w:val="24"/>
          <w:lang w:eastAsia="en-US"/>
        </w:rPr>
      </w:pPr>
      <w:r>
        <w:rPr>
          <w:szCs w:val="24"/>
          <w:lang w:eastAsia="en-US"/>
        </w:rPr>
        <w:t>k</w:t>
      </w:r>
      <w:r w:rsidR="00555F73" w:rsidRPr="0000612C">
        <w:rPr>
          <w:szCs w:val="24"/>
          <w:lang w:eastAsia="en-US"/>
        </w:rPr>
        <w:t xml:space="preserve">dyž obraz promluví, </w:t>
      </w:r>
    </w:p>
    <w:p w14:paraId="1C6787E4" w14:textId="77777777" w:rsidR="0000612C" w:rsidRDefault="0000612C" w:rsidP="0000612C">
      <w:pPr>
        <w:pStyle w:val="Odstavecseseznamem"/>
        <w:numPr>
          <w:ilvl w:val="0"/>
          <w:numId w:val="17"/>
        </w:numPr>
        <w:spacing w:line="360" w:lineRule="auto"/>
        <w:jc w:val="both"/>
        <w:rPr>
          <w:szCs w:val="24"/>
          <w:lang w:eastAsia="en-US"/>
        </w:rPr>
      </w:pPr>
      <w:r>
        <w:rPr>
          <w:szCs w:val="24"/>
          <w:lang w:eastAsia="en-US"/>
        </w:rPr>
        <w:t>jak vzniká film</w:t>
      </w:r>
      <w:r w:rsidR="00555F73" w:rsidRPr="0000612C">
        <w:rPr>
          <w:szCs w:val="24"/>
          <w:lang w:eastAsia="en-US"/>
        </w:rPr>
        <w:t xml:space="preserve">, </w:t>
      </w:r>
    </w:p>
    <w:p w14:paraId="4AD4F884" w14:textId="77777777" w:rsidR="0000612C" w:rsidRDefault="0000612C" w:rsidP="0000612C">
      <w:pPr>
        <w:pStyle w:val="Odstavecseseznamem"/>
        <w:numPr>
          <w:ilvl w:val="0"/>
          <w:numId w:val="17"/>
        </w:numPr>
        <w:spacing w:line="360" w:lineRule="auto"/>
        <w:jc w:val="both"/>
        <w:rPr>
          <w:szCs w:val="24"/>
          <w:lang w:eastAsia="en-US"/>
        </w:rPr>
      </w:pPr>
      <w:r>
        <w:rPr>
          <w:szCs w:val="24"/>
          <w:lang w:eastAsia="en-US"/>
        </w:rPr>
        <w:t>f</w:t>
      </w:r>
      <w:r w:rsidR="00555F73" w:rsidRPr="0000612C">
        <w:rPr>
          <w:szCs w:val="24"/>
          <w:lang w:eastAsia="en-US"/>
        </w:rPr>
        <w:t xml:space="preserve">ilmová skladba i kouzla. </w:t>
      </w:r>
    </w:p>
    <w:p w14:paraId="674EACC1" w14:textId="0DF02C3C" w:rsidR="00555F73" w:rsidRPr="0000612C" w:rsidRDefault="0000612C" w:rsidP="0000612C">
      <w:pPr>
        <w:spacing w:line="360" w:lineRule="auto"/>
        <w:ind w:firstLine="708"/>
        <w:jc w:val="both"/>
        <w:rPr>
          <w:szCs w:val="24"/>
          <w:lang w:eastAsia="en-US"/>
        </w:rPr>
      </w:pPr>
      <w:r>
        <w:rPr>
          <w:szCs w:val="24"/>
          <w:lang w:eastAsia="en-US"/>
        </w:rPr>
        <w:t>A</w:t>
      </w:r>
      <w:r w:rsidR="00555F73" w:rsidRPr="0000612C">
        <w:rPr>
          <w:szCs w:val="24"/>
          <w:lang w:eastAsia="en-US"/>
        </w:rPr>
        <w:t xml:space="preserve">utoři </w:t>
      </w:r>
      <w:r>
        <w:rPr>
          <w:szCs w:val="24"/>
          <w:lang w:eastAsia="en-US"/>
        </w:rPr>
        <w:t xml:space="preserve">této metodické příručky </w:t>
      </w:r>
      <w:r w:rsidR="00555F73" w:rsidRPr="0000612C">
        <w:rPr>
          <w:szCs w:val="24"/>
          <w:lang w:eastAsia="en-US"/>
        </w:rPr>
        <w:t>budou chtít, aby učitelé své žáky učili</w:t>
      </w:r>
      <w:r>
        <w:rPr>
          <w:szCs w:val="24"/>
          <w:lang w:eastAsia="en-US"/>
        </w:rPr>
        <w:t xml:space="preserve"> nejen způsob,</w:t>
      </w:r>
      <w:r w:rsidR="00555F73" w:rsidRPr="0000612C">
        <w:rPr>
          <w:szCs w:val="24"/>
          <w:lang w:eastAsia="en-US"/>
        </w:rPr>
        <w:t xml:space="preserve"> jak na </w:t>
      </w:r>
      <w:r>
        <w:rPr>
          <w:szCs w:val="24"/>
          <w:lang w:eastAsia="en-US"/>
        </w:rPr>
        <w:t xml:space="preserve">film nahlížet, ale jak samotné audiovizuální dílo </w:t>
      </w:r>
      <w:r w:rsidR="00555F73" w:rsidRPr="0000612C">
        <w:rPr>
          <w:szCs w:val="24"/>
          <w:lang w:eastAsia="en-US"/>
        </w:rPr>
        <w:t xml:space="preserve">funguje, jaké jsou </w:t>
      </w:r>
      <w:r>
        <w:rPr>
          <w:szCs w:val="24"/>
          <w:lang w:eastAsia="en-US"/>
        </w:rPr>
        <w:t xml:space="preserve">jeho </w:t>
      </w:r>
      <w:r w:rsidR="00555F73" w:rsidRPr="0000612C">
        <w:rPr>
          <w:szCs w:val="24"/>
          <w:lang w:eastAsia="en-US"/>
        </w:rPr>
        <w:t>zákonitosti a</w:t>
      </w:r>
      <w:r>
        <w:rPr>
          <w:szCs w:val="24"/>
          <w:lang w:eastAsia="en-US"/>
        </w:rPr>
        <w:t xml:space="preserve"> také</w:t>
      </w:r>
      <w:r w:rsidR="00555F73" w:rsidRPr="0000612C">
        <w:rPr>
          <w:szCs w:val="24"/>
          <w:lang w:eastAsia="en-US"/>
        </w:rPr>
        <w:t xml:space="preserve"> jak vytvořit svůj vlastní film. (Pláteník, Bednařík a kolektiv, 2023</w:t>
      </w:r>
      <w:r w:rsidR="007F076E">
        <w:rPr>
          <w:szCs w:val="24"/>
          <w:lang w:eastAsia="en-US"/>
        </w:rPr>
        <w:t>, [</w:t>
      </w:r>
      <w:hyperlink r:id="rId26" w:history="1">
        <w:r w:rsidR="007F076E" w:rsidRPr="007F076E">
          <w:rPr>
            <w:rStyle w:val="Hypertextovodkaz"/>
            <w:szCs w:val="24"/>
            <w:lang w:eastAsia="en-US"/>
          </w:rPr>
          <w:t>online</w:t>
        </w:r>
      </w:hyperlink>
      <w:r w:rsidR="007F076E">
        <w:rPr>
          <w:szCs w:val="24"/>
          <w:lang w:eastAsia="en-US"/>
        </w:rPr>
        <w:t>]</w:t>
      </w:r>
      <w:r w:rsidR="00555F73" w:rsidRPr="0000612C">
        <w:rPr>
          <w:szCs w:val="24"/>
          <w:lang w:eastAsia="en-US"/>
        </w:rPr>
        <w:t xml:space="preserve">)   </w:t>
      </w:r>
    </w:p>
    <w:p w14:paraId="504648EC" w14:textId="291AE54E" w:rsidR="00555F73" w:rsidRPr="005B4EB1" w:rsidRDefault="00555F73" w:rsidP="00555F73">
      <w:pPr>
        <w:spacing w:line="360" w:lineRule="auto"/>
        <w:ind w:firstLine="708"/>
        <w:jc w:val="both"/>
        <w:rPr>
          <w:i/>
          <w:szCs w:val="24"/>
          <w:lang w:eastAsia="en-US"/>
        </w:rPr>
      </w:pPr>
      <w:r w:rsidRPr="005B4EB1">
        <w:rPr>
          <w:szCs w:val="24"/>
          <w:lang w:eastAsia="en-US"/>
        </w:rPr>
        <w:t xml:space="preserve">Filmová výchova </w:t>
      </w:r>
      <w:r w:rsidR="0000612C">
        <w:rPr>
          <w:szCs w:val="24"/>
          <w:lang w:eastAsia="en-US"/>
        </w:rPr>
        <w:t>naráží na problém</w:t>
      </w:r>
      <w:r w:rsidRPr="005B4EB1">
        <w:rPr>
          <w:szCs w:val="24"/>
          <w:lang w:eastAsia="en-US"/>
        </w:rPr>
        <w:t>, že je stále poměrně mladým oborem. Proto se spousta pedagogů, kteří pracují s filmem, ani nezn</w:t>
      </w:r>
      <w:r w:rsidR="0000612C">
        <w:rPr>
          <w:szCs w:val="24"/>
          <w:lang w:eastAsia="en-US"/>
        </w:rPr>
        <w:t xml:space="preserve">á, tím pádem se nemohou sejít a </w:t>
      </w:r>
      <w:r w:rsidRPr="005B4EB1">
        <w:rPr>
          <w:szCs w:val="24"/>
          <w:lang w:eastAsia="en-US"/>
        </w:rPr>
        <w:t xml:space="preserve">sdílet své zkušenosti. </w:t>
      </w:r>
      <w:r w:rsidRPr="005B4EB1">
        <w:rPr>
          <w:i/>
          <w:szCs w:val="24"/>
          <w:lang w:eastAsia="en-US"/>
        </w:rPr>
        <w:t xml:space="preserve">„Většina pedagogů se filmové výchově věnuje nanejvýš poslední tři roky, do kterých navíc spadají i dva roky částečné či úplné online výuky v důsledku </w:t>
      </w:r>
      <w:proofErr w:type="spellStart"/>
      <w:r w:rsidRPr="005B4EB1">
        <w:rPr>
          <w:i/>
          <w:szCs w:val="24"/>
          <w:lang w:eastAsia="en-US"/>
        </w:rPr>
        <w:t>koronavirové</w:t>
      </w:r>
      <w:proofErr w:type="spellEnd"/>
      <w:r w:rsidRPr="005B4EB1">
        <w:rPr>
          <w:i/>
          <w:szCs w:val="24"/>
          <w:lang w:eastAsia="en-US"/>
        </w:rPr>
        <w:t xml:space="preserve"> pandemie</w:t>
      </w:r>
      <w:r w:rsidRPr="00FC3DBC">
        <w:rPr>
          <w:i/>
          <w:szCs w:val="24"/>
          <w:lang w:eastAsia="en-US"/>
        </w:rPr>
        <w:t>“</w:t>
      </w:r>
      <w:r w:rsidRPr="00FC3DBC">
        <w:rPr>
          <w:szCs w:val="24"/>
          <w:lang w:eastAsia="en-US"/>
        </w:rPr>
        <w:t xml:space="preserve"> (Růžičková, 2022</w:t>
      </w:r>
      <w:r w:rsidR="007F076E">
        <w:rPr>
          <w:szCs w:val="24"/>
          <w:lang w:eastAsia="en-US"/>
        </w:rPr>
        <w:t>[</w:t>
      </w:r>
      <w:hyperlink r:id="rId27" w:history="1">
        <w:r w:rsidR="007F076E" w:rsidRPr="00276FF3">
          <w:rPr>
            <w:rStyle w:val="Hypertextovodkaz"/>
            <w:szCs w:val="24"/>
            <w:lang w:eastAsia="en-US"/>
          </w:rPr>
          <w:t>online</w:t>
        </w:r>
      </w:hyperlink>
      <w:r w:rsidR="007F076E">
        <w:rPr>
          <w:szCs w:val="24"/>
          <w:lang w:eastAsia="en-US"/>
        </w:rPr>
        <w:t>])</w:t>
      </w:r>
      <w:r w:rsidR="00073B40">
        <w:rPr>
          <w:szCs w:val="24"/>
          <w:lang w:eastAsia="en-US"/>
        </w:rPr>
        <w:t>.</w:t>
      </w:r>
    </w:p>
    <w:p w14:paraId="33685349" w14:textId="77777777" w:rsidR="00555F73" w:rsidRPr="000C42BB" w:rsidRDefault="00555F73" w:rsidP="00555F73">
      <w:pPr>
        <w:spacing w:line="360" w:lineRule="auto"/>
        <w:jc w:val="both"/>
        <w:rPr>
          <w:lang w:eastAsia="en-US"/>
        </w:rPr>
      </w:pPr>
      <w:r w:rsidRPr="005B4EB1">
        <w:rPr>
          <w:szCs w:val="24"/>
          <w:lang w:eastAsia="en-US"/>
        </w:rPr>
        <w:tab/>
        <w:t xml:space="preserve"> </w:t>
      </w:r>
      <w:r w:rsidR="0000612C">
        <w:rPr>
          <w:szCs w:val="24"/>
          <w:lang w:eastAsia="en-US"/>
        </w:rPr>
        <w:t>Komplikací lze nalézt v tomto oboru mnoho. I výše uvedené důvody stojí za tím, že filmová výchova nezaznamenala za několik let nějaký výraznější vývoj</w:t>
      </w:r>
      <w:r w:rsidRPr="005B4EB1">
        <w:rPr>
          <w:szCs w:val="24"/>
          <w:lang w:eastAsia="en-US"/>
        </w:rPr>
        <w:t>, což mimo jiné dokazuj</w:t>
      </w:r>
      <w:r w:rsidR="0000612C">
        <w:rPr>
          <w:szCs w:val="24"/>
          <w:lang w:eastAsia="en-US"/>
        </w:rPr>
        <w:t>e</w:t>
      </w:r>
      <w:r>
        <w:rPr>
          <w:szCs w:val="24"/>
          <w:lang w:eastAsia="en-US"/>
        </w:rPr>
        <w:t xml:space="preserve"> i porovnání současného výzkumu z roku 2022</w:t>
      </w:r>
      <w:r w:rsidRPr="00612F7F">
        <w:rPr>
          <w:lang w:eastAsia="en-US"/>
        </w:rPr>
        <w:t xml:space="preserve"> </w:t>
      </w:r>
      <w:r>
        <w:rPr>
          <w:lang w:eastAsia="en-US"/>
        </w:rPr>
        <w:t>(</w:t>
      </w:r>
      <w:proofErr w:type="spellStart"/>
      <w:r>
        <w:rPr>
          <w:lang w:eastAsia="en-US"/>
        </w:rPr>
        <w:t>Czesany</w:t>
      </w:r>
      <w:proofErr w:type="spellEnd"/>
      <w:r>
        <w:rPr>
          <w:lang w:eastAsia="en-US"/>
        </w:rPr>
        <w:t xml:space="preserve">-Dvořáková, </w:t>
      </w:r>
      <w:proofErr w:type="spellStart"/>
      <w:r>
        <w:rPr>
          <w:lang w:eastAsia="en-US"/>
        </w:rPr>
        <w:t>Matúšová</w:t>
      </w:r>
      <w:proofErr w:type="spellEnd"/>
      <w:r>
        <w:rPr>
          <w:lang w:eastAsia="en-US"/>
        </w:rPr>
        <w:t xml:space="preserve"> a Šiler, 2022) s tím, kter</w:t>
      </w:r>
      <w:r w:rsidR="00073B40">
        <w:rPr>
          <w:szCs w:val="24"/>
          <w:lang w:eastAsia="en-US"/>
        </w:rPr>
        <w:t>ý byl proveden v roce 2016</w:t>
      </w:r>
      <w:r w:rsidR="0000612C">
        <w:rPr>
          <w:szCs w:val="24"/>
          <w:lang w:eastAsia="en-US"/>
        </w:rPr>
        <w:t xml:space="preserve"> </w:t>
      </w:r>
      <w:r>
        <w:rPr>
          <w:szCs w:val="24"/>
          <w:lang w:eastAsia="en-US"/>
        </w:rPr>
        <w:t>(</w:t>
      </w:r>
      <w:proofErr w:type="spellStart"/>
      <w:r>
        <w:rPr>
          <w:szCs w:val="24"/>
          <w:lang w:eastAsia="en-US"/>
        </w:rPr>
        <w:t>Czesany</w:t>
      </w:r>
      <w:proofErr w:type="spellEnd"/>
      <w:r>
        <w:rPr>
          <w:szCs w:val="24"/>
          <w:lang w:eastAsia="en-US"/>
        </w:rPr>
        <w:t xml:space="preserve">-Dvořáková, Bauer, </w:t>
      </w:r>
      <w:proofErr w:type="spellStart"/>
      <w:r>
        <w:rPr>
          <w:szCs w:val="24"/>
          <w:lang w:eastAsia="en-US"/>
        </w:rPr>
        <w:t>Petruželka</w:t>
      </w:r>
      <w:proofErr w:type="spellEnd"/>
      <w:r>
        <w:rPr>
          <w:szCs w:val="24"/>
          <w:lang w:eastAsia="en-US"/>
        </w:rPr>
        <w:t>, 2016)</w:t>
      </w:r>
      <w:r w:rsidR="00073B40">
        <w:rPr>
          <w:szCs w:val="24"/>
          <w:lang w:eastAsia="en-US"/>
        </w:rPr>
        <w:t>.</w:t>
      </w:r>
    </w:p>
    <w:p w14:paraId="444FF149" w14:textId="77777777" w:rsidR="00555F73" w:rsidRDefault="00555F73" w:rsidP="00555F73">
      <w:pPr>
        <w:keepNext/>
        <w:spacing w:line="360" w:lineRule="auto"/>
        <w:ind w:firstLine="708"/>
        <w:jc w:val="both"/>
      </w:pPr>
      <w:r>
        <w:rPr>
          <w:noProof/>
        </w:rPr>
        <w:lastRenderedPageBreak/>
        <w:drawing>
          <wp:inline distT="0" distB="0" distL="0" distR="0" wp14:anchorId="33F4D385" wp14:editId="526355C1">
            <wp:extent cx="4462145" cy="28784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2145" cy="2878455"/>
                    </a:xfrm>
                    <a:prstGeom prst="rect">
                      <a:avLst/>
                    </a:prstGeom>
                    <a:noFill/>
                    <a:ln>
                      <a:noFill/>
                    </a:ln>
                  </pic:spPr>
                </pic:pic>
              </a:graphicData>
            </a:graphic>
          </wp:inline>
        </w:drawing>
      </w:r>
    </w:p>
    <w:p w14:paraId="49E84839" w14:textId="391B2F27" w:rsidR="00555F73" w:rsidRDefault="00555F73" w:rsidP="00555F73">
      <w:pPr>
        <w:pStyle w:val="Titulek"/>
        <w:jc w:val="both"/>
        <w:rPr>
          <w:lang w:eastAsia="en-US"/>
        </w:rPr>
      </w:pPr>
      <w:bookmarkStart w:id="12" w:name="_Toc138006759"/>
      <w:r>
        <w:t xml:space="preserve">Obrázek </w:t>
      </w:r>
      <w:fldSimple w:instr=" SEQ Obrázek \* ARABIC ">
        <w:r w:rsidR="00D4221F">
          <w:rPr>
            <w:noProof/>
          </w:rPr>
          <w:t>3</w:t>
        </w:r>
      </w:fldSimple>
      <w:r w:rsidR="0000612C">
        <w:t>:</w:t>
      </w:r>
      <w:r w:rsidRPr="006B2111">
        <w:t xml:space="preserve"> Učí se na Vaší škole filmová/audiovizuální výchova? (</w:t>
      </w:r>
      <w:proofErr w:type="spellStart"/>
      <w:r w:rsidRPr="006B2111">
        <w:t>Czesany</w:t>
      </w:r>
      <w:proofErr w:type="spellEnd"/>
      <w:r w:rsidRPr="006B2111">
        <w:t xml:space="preserve">-Dvořáková, </w:t>
      </w:r>
      <w:proofErr w:type="spellStart"/>
      <w:r w:rsidRPr="006B2111">
        <w:t>Matúšová</w:t>
      </w:r>
      <w:proofErr w:type="spellEnd"/>
      <w:r w:rsidRPr="006B2111">
        <w:t xml:space="preserve"> a Šiler, 2022, str. 10)</w:t>
      </w:r>
      <w:bookmarkEnd w:id="12"/>
    </w:p>
    <w:p w14:paraId="6F279037" w14:textId="77777777" w:rsidR="00555F73" w:rsidRDefault="00555F73" w:rsidP="00555F73">
      <w:pPr>
        <w:spacing w:line="360" w:lineRule="auto"/>
        <w:jc w:val="both"/>
        <w:rPr>
          <w:lang w:eastAsia="en-US"/>
        </w:rPr>
      </w:pPr>
    </w:p>
    <w:p w14:paraId="5BD48231" w14:textId="77777777" w:rsidR="00555F73" w:rsidRPr="000C42BB" w:rsidRDefault="00555F73" w:rsidP="00555F73">
      <w:pPr>
        <w:spacing w:line="360" w:lineRule="auto"/>
        <w:ind w:firstLine="708"/>
        <w:jc w:val="both"/>
        <w:rPr>
          <w:lang w:eastAsia="en-US"/>
        </w:rPr>
      </w:pPr>
      <w:r w:rsidRPr="00FC3DBC">
        <w:rPr>
          <w:lang w:eastAsia="en-US"/>
        </w:rPr>
        <w:t xml:space="preserve">Na druhou </w:t>
      </w:r>
      <w:r w:rsidR="0000612C" w:rsidRPr="00FC3DBC">
        <w:rPr>
          <w:lang w:eastAsia="en-US"/>
        </w:rPr>
        <w:t>s</w:t>
      </w:r>
      <w:r w:rsidR="0000612C">
        <w:rPr>
          <w:lang w:eastAsia="en-US"/>
        </w:rPr>
        <w:t>t</w:t>
      </w:r>
      <w:r w:rsidR="0000612C" w:rsidRPr="00FC3DBC">
        <w:rPr>
          <w:lang w:eastAsia="en-US"/>
        </w:rPr>
        <w:t>ranu</w:t>
      </w:r>
      <w:r w:rsidR="0000612C">
        <w:rPr>
          <w:lang w:eastAsia="en-US"/>
        </w:rPr>
        <w:t>,</w:t>
      </w:r>
      <w:r w:rsidR="0000612C" w:rsidRPr="00FC3DBC">
        <w:rPr>
          <w:lang w:eastAsia="en-US"/>
        </w:rPr>
        <w:t xml:space="preserve"> i po</w:t>
      </w:r>
      <w:r w:rsidRPr="00FC3DBC">
        <w:rPr>
          <w:lang w:eastAsia="en-US"/>
        </w:rPr>
        <w:t xml:space="preserve"> </w:t>
      </w:r>
      <w:r w:rsidR="0000612C">
        <w:rPr>
          <w:lang w:eastAsia="en-US"/>
        </w:rPr>
        <w:t xml:space="preserve">malých krůčcích lze dojít k cíli. Postupné posilování digitalizace, plánovaná revize </w:t>
      </w:r>
      <w:r w:rsidRPr="00FC3DBC">
        <w:rPr>
          <w:lang w:eastAsia="en-US"/>
        </w:rPr>
        <w:t>RVP a</w:t>
      </w:r>
      <w:r>
        <w:rPr>
          <w:lang w:eastAsia="en-US"/>
        </w:rPr>
        <w:t xml:space="preserve"> </w:t>
      </w:r>
      <w:r w:rsidR="0000612C">
        <w:rPr>
          <w:lang w:eastAsia="en-US"/>
        </w:rPr>
        <w:t xml:space="preserve">práce </w:t>
      </w:r>
      <w:r w:rsidRPr="00FC3DBC">
        <w:rPr>
          <w:lang w:eastAsia="en-US"/>
        </w:rPr>
        <w:t xml:space="preserve">některých odborníků by </w:t>
      </w:r>
      <w:r w:rsidR="0000612C">
        <w:rPr>
          <w:lang w:eastAsia="en-US"/>
        </w:rPr>
        <w:t>mohla předznamenávat nějaké blížící se změny.</w:t>
      </w:r>
      <w:r w:rsidRPr="00FC3DBC">
        <w:rPr>
          <w:lang w:eastAsia="en-US"/>
        </w:rPr>
        <w:t xml:space="preserve"> </w:t>
      </w:r>
      <w:r w:rsidR="0000612C">
        <w:rPr>
          <w:lang w:eastAsia="en-US"/>
        </w:rPr>
        <w:t>Lze předpokládat</w:t>
      </w:r>
      <w:r w:rsidRPr="00FC3DBC">
        <w:rPr>
          <w:lang w:eastAsia="en-US"/>
        </w:rPr>
        <w:t xml:space="preserve">, že s postupem času bude </w:t>
      </w:r>
      <w:r w:rsidR="0000612C">
        <w:rPr>
          <w:lang w:eastAsia="en-US"/>
        </w:rPr>
        <w:t>film více implementován do výuky po vzniku nové učebnice, jelikož se tak mnohem větší skupině pedagogů zpřístupní didaktický materiál odhalující metody, jak s tímto médiem pracovat, což by mělo mít za následek zkvalitnění jejich výuky v oblasti filmové výchovy.</w:t>
      </w:r>
      <w:r w:rsidRPr="00FC3DBC">
        <w:rPr>
          <w:lang w:eastAsia="en-US"/>
        </w:rPr>
        <w:t xml:space="preserve"> To</w:t>
      </w:r>
      <w:r w:rsidR="0000612C">
        <w:rPr>
          <w:lang w:eastAsia="en-US"/>
        </w:rPr>
        <w:t>,</w:t>
      </w:r>
      <w:r w:rsidRPr="00FC3DBC">
        <w:rPr>
          <w:lang w:eastAsia="en-US"/>
        </w:rPr>
        <w:t xml:space="preserve"> jakým způsobem lze </w:t>
      </w:r>
      <w:r w:rsidR="0000612C">
        <w:rPr>
          <w:lang w:eastAsia="en-US"/>
        </w:rPr>
        <w:t xml:space="preserve">s audiovizuálními médii </w:t>
      </w:r>
      <w:r w:rsidRPr="00FC3DBC">
        <w:rPr>
          <w:lang w:eastAsia="en-US"/>
        </w:rPr>
        <w:t>pracovat</w:t>
      </w:r>
      <w:r w:rsidR="0000612C">
        <w:rPr>
          <w:lang w:eastAsia="en-US"/>
        </w:rPr>
        <w:t>,</w:t>
      </w:r>
      <w:r w:rsidRPr="00FC3DBC">
        <w:rPr>
          <w:lang w:eastAsia="en-US"/>
        </w:rPr>
        <w:t xml:space="preserve"> </w:t>
      </w:r>
      <w:r w:rsidR="0000612C">
        <w:rPr>
          <w:lang w:eastAsia="en-US"/>
        </w:rPr>
        <w:t>si tato práce klade za cíl představit v další kapitole.</w:t>
      </w:r>
    </w:p>
    <w:p w14:paraId="02938784" w14:textId="77777777" w:rsidR="00555F73" w:rsidRPr="000C42BB" w:rsidRDefault="00555F73" w:rsidP="00555F73">
      <w:pPr>
        <w:spacing w:line="360" w:lineRule="auto"/>
        <w:jc w:val="both"/>
        <w:rPr>
          <w:lang w:eastAsia="en-US"/>
        </w:rPr>
      </w:pPr>
    </w:p>
    <w:p w14:paraId="70C29423" w14:textId="77777777" w:rsidR="00555F73" w:rsidRPr="000C42BB" w:rsidRDefault="00555F73" w:rsidP="00555F73">
      <w:pPr>
        <w:spacing w:line="360" w:lineRule="auto"/>
        <w:jc w:val="both"/>
        <w:rPr>
          <w:lang w:eastAsia="en-US"/>
        </w:rPr>
      </w:pPr>
      <w:r w:rsidRPr="000C42BB">
        <w:rPr>
          <w:lang w:eastAsia="en-US"/>
        </w:rPr>
        <w:t xml:space="preserve"> </w:t>
      </w:r>
    </w:p>
    <w:p w14:paraId="73BA03F7" w14:textId="77777777" w:rsidR="00555F73" w:rsidRPr="000C42BB" w:rsidRDefault="00555F73" w:rsidP="00555F73">
      <w:pPr>
        <w:spacing w:line="360" w:lineRule="auto"/>
        <w:jc w:val="both"/>
        <w:rPr>
          <w:lang w:eastAsia="en-US"/>
        </w:rPr>
      </w:pPr>
    </w:p>
    <w:p w14:paraId="4237183C" w14:textId="77777777" w:rsidR="00555F73" w:rsidRPr="000C42BB" w:rsidRDefault="00555F73" w:rsidP="00555F73">
      <w:pPr>
        <w:spacing w:line="360" w:lineRule="auto"/>
        <w:jc w:val="both"/>
        <w:rPr>
          <w:lang w:eastAsia="en-US"/>
        </w:rPr>
      </w:pPr>
    </w:p>
    <w:p w14:paraId="56A9993A" w14:textId="77777777" w:rsidR="00555F73" w:rsidRPr="000C42BB" w:rsidRDefault="00555F73" w:rsidP="00555F73">
      <w:pPr>
        <w:spacing w:line="360" w:lineRule="auto"/>
        <w:jc w:val="both"/>
        <w:rPr>
          <w:lang w:eastAsia="en-US"/>
        </w:rPr>
      </w:pPr>
    </w:p>
    <w:p w14:paraId="43682155" w14:textId="77777777" w:rsidR="00555F73" w:rsidRDefault="00555F73" w:rsidP="00555F73">
      <w:pPr>
        <w:spacing w:line="360" w:lineRule="auto"/>
        <w:jc w:val="both"/>
        <w:rPr>
          <w:lang w:eastAsia="en-US"/>
        </w:rPr>
      </w:pPr>
    </w:p>
    <w:p w14:paraId="0CD39CDD" w14:textId="77777777" w:rsidR="00555F73" w:rsidRDefault="00555F73" w:rsidP="00555F73">
      <w:pPr>
        <w:spacing w:line="360" w:lineRule="auto"/>
        <w:jc w:val="both"/>
        <w:rPr>
          <w:lang w:eastAsia="en-US"/>
        </w:rPr>
      </w:pPr>
    </w:p>
    <w:p w14:paraId="2D357BBD" w14:textId="77777777" w:rsidR="00555F73" w:rsidRDefault="00555F73" w:rsidP="00555F73">
      <w:pPr>
        <w:spacing w:line="360" w:lineRule="auto"/>
        <w:jc w:val="both"/>
        <w:rPr>
          <w:lang w:eastAsia="en-US"/>
        </w:rPr>
      </w:pPr>
    </w:p>
    <w:p w14:paraId="77D8D700" w14:textId="77777777" w:rsidR="00555F73" w:rsidRDefault="00555F73" w:rsidP="00555F73">
      <w:pPr>
        <w:spacing w:line="360" w:lineRule="auto"/>
        <w:jc w:val="both"/>
        <w:rPr>
          <w:lang w:eastAsia="en-US"/>
        </w:rPr>
      </w:pPr>
    </w:p>
    <w:p w14:paraId="54BD16EE" w14:textId="77777777" w:rsidR="00555F73" w:rsidRDefault="00555F73" w:rsidP="00555F73">
      <w:pPr>
        <w:spacing w:line="360" w:lineRule="auto"/>
        <w:jc w:val="both"/>
        <w:rPr>
          <w:lang w:eastAsia="en-US"/>
        </w:rPr>
      </w:pPr>
    </w:p>
    <w:p w14:paraId="75259315" w14:textId="77777777" w:rsidR="00555F73" w:rsidRDefault="00555F73" w:rsidP="00555F73">
      <w:pPr>
        <w:spacing w:line="360" w:lineRule="auto"/>
        <w:jc w:val="both"/>
        <w:rPr>
          <w:lang w:eastAsia="en-US"/>
        </w:rPr>
      </w:pPr>
    </w:p>
    <w:p w14:paraId="3D8878AD" w14:textId="77777777" w:rsidR="00555F73" w:rsidRDefault="00555F73" w:rsidP="00555F73">
      <w:pPr>
        <w:spacing w:line="360" w:lineRule="auto"/>
        <w:jc w:val="both"/>
        <w:rPr>
          <w:lang w:eastAsia="en-US"/>
        </w:rPr>
      </w:pPr>
    </w:p>
    <w:p w14:paraId="378A5BFD" w14:textId="77777777" w:rsidR="00555F73" w:rsidRDefault="00555F73" w:rsidP="00555F73">
      <w:pPr>
        <w:spacing w:line="360" w:lineRule="auto"/>
        <w:jc w:val="both"/>
        <w:rPr>
          <w:lang w:eastAsia="en-US"/>
        </w:rPr>
      </w:pPr>
    </w:p>
    <w:p w14:paraId="51F7DC44" w14:textId="77777777" w:rsidR="00555F73" w:rsidRDefault="00555F73" w:rsidP="00555F73">
      <w:pPr>
        <w:pStyle w:val="Nadpis2"/>
        <w:rPr>
          <w:lang w:eastAsia="en-US"/>
        </w:rPr>
      </w:pPr>
      <w:bookmarkStart w:id="13" w:name="_Toc138006614"/>
      <w:r w:rsidRPr="000C42BB">
        <w:rPr>
          <w:lang w:eastAsia="en-US"/>
        </w:rPr>
        <w:lastRenderedPageBreak/>
        <w:t>2.3 Filmová výchova – práce s</w:t>
      </w:r>
      <w:r w:rsidR="0000612C">
        <w:rPr>
          <w:lang w:eastAsia="en-US"/>
        </w:rPr>
        <w:t> </w:t>
      </w:r>
      <w:r w:rsidRPr="000C42BB">
        <w:rPr>
          <w:lang w:eastAsia="en-US"/>
        </w:rPr>
        <w:t>filmem</w:t>
      </w:r>
      <w:bookmarkEnd w:id="13"/>
    </w:p>
    <w:p w14:paraId="2CC9F100" w14:textId="77777777" w:rsidR="0000612C" w:rsidRPr="0000612C" w:rsidRDefault="0000612C" w:rsidP="0000612C">
      <w:pPr>
        <w:rPr>
          <w:lang w:eastAsia="en-US"/>
        </w:rPr>
      </w:pPr>
    </w:p>
    <w:p w14:paraId="5A2F4DBD" w14:textId="77777777" w:rsidR="00555F73" w:rsidRPr="000C42BB" w:rsidRDefault="00555F73" w:rsidP="0070654C">
      <w:pPr>
        <w:spacing w:line="360" w:lineRule="auto"/>
        <w:ind w:firstLine="708"/>
        <w:jc w:val="both"/>
        <w:rPr>
          <w:lang w:eastAsia="en-US"/>
        </w:rPr>
      </w:pPr>
      <w:r w:rsidRPr="000C42BB">
        <w:rPr>
          <w:lang w:eastAsia="en-US"/>
        </w:rPr>
        <w:t xml:space="preserve">Jak již bylo </w:t>
      </w:r>
      <w:r w:rsidR="0000612C">
        <w:rPr>
          <w:lang w:eastAsia="en-US"/>
        </w:rPr>
        <w:t>uvedeno,</w:t>
      </w:r>
      <w:r w:rsidRPr="000C42BB">
        <w:rPr>
          <w:lang w:eastAsia="en-US"/>
        </w:rPr>
        <w:t xml:space="preserve"> filmov</w:t>
      </w:r>
      <w:r w:rsidRPr="00FC3DBC">
        <w:rPr>
          <w:lang w:eastAsia="en-US"/>
        </w:rPr>
        <w:t>á/</w:t>
      </w:r>
      <w:r w:rsidRPr="000C42BB">
        <w:rPr>
          <w:lang w:eastAsia="en-US"/>
        </w:rPr>
        <w:t xml:space="preserve">audiovizuální výchova se dostala do školství především přes učitele dějepisu a českého jazyka. Pouštěním filmu v hodinách se často vyplňovala hluchá místa a ne vždy to mělo </w:t>
      </w:r>
      <w:r w:rsidR="0000612C">
        <w:rPr>
          <w:lang w:eastAsia="en-US"/>
        </w:rPr>
        <w:t>kýžený efekt. Hojně se používaly</w:t>
      </w:r>
      <w:r w:rsidRPr="000C42BB">
        <w:rPr>
          <w:lang w:eastAsia="en-US"/>
        </w:rPr>
        <w:t xml:space="preserve"> a používají dokumentární filmy. Práce s nim</w:t>
      </w:r>
      <w:r w:rsidR="0000612C">
        <w:rPr>
          <w:lang w:eastAsia="en-US"/>
        </w:rPr>
        <w:t xml:space="preserve">i prošla v ČR největším vývojem. Přirozeným důsledkem této skutečnosti je vznik </w:t>
      </w:r>
      <w:r w:rsidRPr="000C42BB">
        <w:rPr>
          <w:lang w:eastAsia="en-US"/>
        </w:rPr>
        <w:t>několik</w:t>
      </w:r>
      <w:r w:rsidR="0000612C">
        <w:rPr>
          <w:lang w:eastAsia="en-US"/>
        </w:rPr>
        <w:t>a</w:t>
      </w:r>
      <w:r w:rsidRPr="000C42BB">
        <w:rPr>
          <w:lang w:eastAsia="en-US"/>
        </w:rPr>
        <w:t xml:space="preserve"> publikací</w:t>
      </w:r>
      <w:r w:rsidR="0000612C">
        <w:rPr>
          <w:lang w:eastAsia="en-US"/>
        </w:rPr>
        <w:t xml:space="preserve"> pojednávajících o způsobech, </w:t>
      </w:r>
      <w:r w:rsidRPr="000C42BB">
        <w:rPr>
          <w:lang w:eastAsia="en-US"/>
        </w:rPr>
        <w:t>jak s dokumentárním filmem pracovat.</w:t>
      </w:r>
      <w:r w:rsidR="0000612C">
        <w:rPr>
          <w:lang w:eastAsia="en-US"/>
        </w:rPr>
        <w:t xml:space="preserve"> Přestože nástroje, s nimiž autoři operují, jsou určeny především na výuková videa, dají se aplikovat i na práci s jakýmkoliv jiným druhem filmu</w:t>
      </w:r>
      <w:r w:rsidRPr="000C42BB">
        <w:rPr>
          <w:lang w:eastAsia="en-US"/>
        </w:rPr>
        <w:t>.</w:t>
      </w:r>
    </w:p>
    <w:p w14:paraId="63C6231A" w14:textId="77777777" w:rsidR="0000612C" w:rsidRDefault="00555F73" w:rsidP="00555F73">
      <w:pPr>
        <w:spacing w:line="360" w:lineRule="auto"/>
        <w:ind w:firstLine="708"/>
        <w:jc w:val="both"/>
        <w:rPr>
          <w:lang w:eastAsia="en-US"/>
        </w:rPr>
      </w:pPr>
      <w:r>
        <w:rPr>
          <w:lang w:eastAsia="en-US"/>
        </w:rPr>
        <w:t>Pod</w:t>
      </w:r>
      <w:r w:rsidRPr="000C42BB">
        <w:rPr>
          <w:lang w:eastAsia="en-US"/>
        </w:rPr>
        <w:t>le publikace</w:t>
      </w:r>
      <w:r>
        <w:rPr>
          <w:lang w:eastAsia="en-US"/>
        </w:rPr>
        <w:t xml:space="preserve"> </w:t>
      </w:r>
      <w:r w:rsidR="0000612C" w:rsidRPr="00276FF3">
        <w:rPr>
          <w:lang w:eastAsia="en-US"/>
        </w:rPr>
        <w:t>Jeden svět na školách</w:t>
      </w:r>
      <w:r>
        <w:rPr>
          <w:lang w:eastAsia="en-US"/>
        </w:rPr>
        <w:t xml:space="preserve"> (dále jen JSNS)</w:t>
      </w:r>
      <w:r w:rsidRPr="000C42BB">
        <w:rPr>
          <w:lang w:eastAsia="en-US"/>
        </w:rPr>
        <w:t xml:space="preserve"> </w:t>
      </w:r>
      <w:r w:rsidRPr="00FC3DBC">
        <w:rPr>
          <w:i/>
          <w:iCs/>
          <w:lang w:eastAsia="en-US"/>
        </w:rPr>
        <w:t>Učíme s filmem</w:t>
      </w:r>
      <w:r w:rsidRPr="000C42BB">
        <w:rPr>
          <w:lang w:eastAsia="en-US"/>
        </w:rPr>
        <w:t xml:space="preserve"> </w:t>
      </w:r>
      <w:r w:rsidRPr="00FC3DBC">
        <w:rPr>
          <w:lang w:eastAsia="en-US"/>
        </w:rPr>
        <w:t>(</w:t>
      </w:r>
      <w:r w:rsidRPr="008B3A4E">
        <w:rPr>
          <w:lang w:eastAsia="en-US"/>
        </w:rPr>
        <w:t>J</w:t>
      </w:r>
      <w:r>
        <w:rPr>
          <w:lang w:eastAsia="en-US"/>
        </w:rPr>
        <w:t xml:space="preserve">eden </w:t>
      </w:r>
      <w:r w:rsidRPr="008B3A4E">
        <w:rPr>
          <w:lang w:eastAsia="en-US"/>
        </w:rPr>
        <w:t xml:space="preserve">svět na </w:t>
      </w:r>
      <w:r w:rsidR="0000612C">
        <w:rPr>
          <w:lang w:eastAsia="en-US"/>
        </w:rPr>
        <w:t>š</w:t>
      </w:r>
      <w:r>
        <w:rPr>
          <w:lang w:eastAsia="en-US"/>
        </w:rPr>
        <w:t>kolách</w:t>
      </w:r>
      <w:r w:rsidRPr="00FC3DBC">
        <w:rPr>
          <w:lang w:eastAsia="en-US"/>
        </w:rPr>
        <w:t>,</w:t>
      </w:r>
      <w:r>
        <w:rPr>
          <w:lang w:eastAsia="en-US"/>
        </w:rPr>
        <w:t xml:space="preserve"> </w:t>
      </w:r>
      <w:r w:rsidRPr="00FC3DBC">
        <w:rPr>
          <w:lang w:eastAsia="en-US"/>
        </w:rPr>
        <w:t>2021, str.</w:t>
      </w:r>
      <w:r>
        <w:rPr>
          <w:lang w:eastAsia="en-US"/>
        </w:rPr>
        <w:t xml:space="preserve"> </w:t>
      </w:r>
      <w:r w:rsidR="0000612C">
        <w:rPr>
          <w:lang w:eastAsia="en-US"/>
        </w:rPr>
        <w:t>10–</w:t>
      </w:r>
      <w:r w:rsidRPr="00FC3DBC">
        <w:rPr>
          <w:lang w:eastAsia="en-US"/>
        </w:rPr>
        <w:t>19) si</w:t>
      </w:r>
      <w:r w:rsidRPr="000C42BB">
        <w:rPr>
          <w:lang w:eastAsia="en-US"/>
        </w:rPr>
        <w:t xml:space="preserve"> můžeme práci s filmem rozdělit na </w:t>
      </w:r>
      <w:r>
        <w:rPr>
          <w:lang w:eastAsia="en-US"/>
        </w:rPr>
        <w:t xml:space="preserve">čtyři </w:t>
      </w:r>
      <w:r w:rsidR="0000612C">
        <w:rPr>
          <w:lang w:eastAsia="en-US"/>
        </w:rPr>
        <w:t>fáze:</w:t>
      </w:r>
    </w:p>
    <w:p w14:paraId="433D754F" w14:textId="77777777" w:rsidR="0000612C" w:rsidRDefault="0000612C" w:rsidP="0000612C">
      <w:pPr>
        <w:pStyle w:val="Odstavecseseznamem"/>
        <w:numPr>
          <w:ilvl w:val="0"/>
          <w:numId w:val="18"/>
        </w:numPr>
        <w:spacing w:line="360" w:lineRule="auto"/>
        <w:jc w:val="both"/>
        <w:rPr>
          <w:lang w:eastAsia="en-US"/>
        </w:rPr>
      </w:pPr>
      <w:r>
        <w:rPr>
          <w:lang w:eastAsia="en-US"/>
        </w:rPr>
        <w:t>Než začnete promítat</w:t>
      </w:r>
    </w:p>
    <w:p w14:paraId="27CA41E0" w14:textId="77777777" w:rsidR="0000612C" w:rsidRDefault="0000612C" w:rsidP="0000612C">
      <w:pPr>
        <w:pStyle w:val="Odstavecseseznamem"/>
        <w:numPr>
          <w:ilvl w:val="0"/>
          <w:numId w:val="18"/>
        </w:numPr>
        <w:spacing w:line="360" w:lineRule="auto"/>
        <w:jc w:val="both"/>
        <w:rPr>
          <w:lang w:eastAsia="en-US"/>
        </w:rPr>
      </w:pPr>
      <w:r>
        <w:rPr>
          <w:lang w:eastAsia="en-US"/>
        </w:rPr>
        <w:t>Před projekcí</w:t>
      </w:r>
    </w:p>
    <w:p w14:paraId="154DF09D" w14:textId="77777777" w:rsidR="0000612C" w:rsidRDefault="0000612C" w:rsidP="0000612C">
      <w:pPr>
        <w:pStyle w:val="Odstavecseseznamem"/>
        <w:numPr>
          <w:ilvl w:val="0"/>
          <w:numId w:val="18"/>
        </w:numPr>
        <w:spacing w:line="360" w:lineRule="auto"/>
        <w:jc w:val="both"/>
        <w:rPr>
          <w:lang w:eastAsia="en-US"/>
        </w:rPr>
      </w:pPr>
      <w:r>
        <w:rPr>
          <w:lang w:eastAsia="en-US"/>
        </w:rPr>
        <w:t>Během projekce</w:t>
      </w:r>
    </w:p>
    <w:p w14:paraId="6A148063" w14:textId="77777777" w:rsidR="0000612C" w:rsidRDefault="0000612C" w:rsidP="0000612C">
      <w:pPr>
        <w:pStyle w:val="Odstavecseseznamem"/>
        <w:numPr>
          <w:ilvl w:val="0"/>
          <w:numId w:val="18"/>
        </w:numPr>
        <w:spacing w:line="360" w:lineRule="auto"/>
        <w:jc w:val="both"/>
        <w:rPr>
          <w:lang w:eastAsia="en-US"/>
        </w:rPr>
      </w:pPr>
      <w:r>
        <w:rPr>
          <w:lang w:eastAsia="en-US"/>
        </w:rPr>
        <w:t>P</w:t>
      </w:r>
      <w:r w:rsidR="00555F73" w:rsidRPr="000C42BB">
        <w:rPr>
          <w:lang w:eastAsia="en-US"/>
        </w:rPr>
        <w:t>o proje</w:t>
      </w:r>
      <w:r>
        <w:rPr>
          <w:lang w:eastAsia="en-US"/>
        </w:rPr>
        <w:t>kci</w:t>
      </w:r>
    </w:p>
    <w:p w14:paraId="2F8E4F80" w14:textId="77777777" w:rsidR="00555F73" w:rsidRPr="000C42BB" w:rsidRDefault="00555F73" w:rsidP="0000612C">
      <w:pPr>
        <w:spacing w:line="360" w:lineRule="auto"/>
        <w:ind w:left="708"/>
        <w:jc w:val="both"/>
        <w:rPr>
          <w:lang w:eastAsia="en-US"/>
        </w:rPr>
      </w:pPr>
      <w:r w:rsidRPr="000C42BB">
        <w:rPr>
          <w:lang w:eastAsia="en-US"/>
        </w:rPr>
        <w:t xml:space="preserve">Tato kapitola si </w:t>
      </w:r>
      <w:r w:rsidR="0000612C">
        <w:rPr>
          <w:lang w:eastAsia="en-US"/>
        </w:rPr>
        <w:t>klade</w:t>
      </w:r>
      <w:r w:rsidRPr="000C42BB">
        <w:rPr>
          <w:lang w:eastAsia="en-US"/>
        </w:rPr>
        <w:t xml:space="preserve"> za cíl tyto fáze rozebrat, popsat a převést na jakýkoliv film, který bychom chtěli žákům pustit. </w:t>
      </w:r>
    </w:p>
    <w:p w14:paraId="018CACCF" w14:textId="77777777" w:rsidR="00555F73" w:rsidRPr="000C42BB" w:rsidRDefault="00555F73" w:rsidP="00555F73">
      <w:pPr>
        <w:spacing w:line="360" w:lineRule="auto"/>
        <w:jc w:val="both"/>
        <w:rPr>
          <w:lang w:eastAsia="en-US"/>
        </w:rPr>
      </w:pPr>
    </w:p>
    <w:p w14:paraId="0CCE235F" w14:textId="77777777" w:rsidR="00555F73" w:rsidRDefault="00555F73" w:rsidP="0000612C">
      <w:pPr>
        <w:pStyle w:val="Nadpis3"/>
      </w:pPr>
      <w:bookmarkStart w:id="14" w:name="_Toc138006615"/>
      <w:r w:rsidRPr="0000612C">
        <w:t>2.3.1 Než začneme promítat</w:t>
      </w:r>
      <w:bookmarkEnd w:id="14"/>
    </w:p>
    <w:p w14:paraId="5B2FA065" w14:textId="77777777" w:rsidR="0000612C" w:rsidRPr="0000612C" w:rsidRDefault="0000612C" w:rsidP="0000612C">
      <w:pPr>
        <w:rPr>
          <w:lang w:eastAsia="en-US"/>
        </w:rPr>
      </w:pPr>
    </w:p>
    <w:p w14:paraId="4D292077" w14:textId="77777777" w:rsidR="00555F73" w:rsidRPr="000C42BB" w:rsidRDefault="00555F73" w:rsidP="0070654C">
      <w:pPr>
        <w:spacing w:line="360" w:lineRule="auto"/>
        <w:ind w:firstLine="708"/>
        <w:jc w:val="both"/>
        <w:rPr>
          <w:lang w:eastAsia="en-US"/>
        </w:rPr>
      </w:pPr>
      <w:r w:rsidRPr="000C42BB">
        <w:rPr>
          <w:lang w:eastAsia="en-US"/>
        </w:rPr>
        <w:t>Autoři zde píší, že před zahájením projekce bychom si měli položit několik důležitých otázek. Například co je to dokumentární film? Z toho plyne, že v případě, že pedagog chce pustit žákům film, měl by se zamyslet</w:t>
      </w:r>
      <w:r>
        <w:rPr>
          <w:lang w:eastAsia="en-US"/>
        </w:rPr>
        <w:t>,</w:t>
      </w:r>
      <w:r w:rsidRPr="000C42BB">
        <w:rPr>
          <w:lang w:eastAsia="en-US"/>
        </w:rPr>
        <w:t xml:space="preserve"> co za film pouští a pro koho je určen. Také by měl znát žánr a především film samotný. </w:t>
      </w:r>
    </w:p>
    <w:p w14:paraId="3DCF4840" w14:textId="77777777" w:rsidR="00555F73" w:rsidRPr="000C42BB" w:rsidRDefault="00555F73" w:rsidP="00555F73">
      <w:pPr>
        <w:spacing w:line="360" w:lineRule="auto"/>
        <w:ind w:firstLine="708"/>
        <w:jc w:val="both"/>
        <w:rPr>
          <w:lang w:eastAsia="en-US"/>
        </w:rPr>
      </w:pPr>
      <w:r w:rsidRPr="000C42BB">
        <w:rPr>
          <w:lang w:eastAsia="en-US"/>
        </w:rPr>
        <w:t>Samozřejmě by si měl stanovit cíl, co tím chce žáky naučit, a uvědomit si, že každý film je výpovědí nějakého autora, stejně jako pohled spisovatelů v knihách.</w:t>
      </w:r>
      <w:r>
        <w:rPr>
          <w:lang w:eastAsia="en-US"/>
        </w:rPr>
        <w:t xml:space="preserve"> </w:t>
      </w:r>
      <w:r w:rsidRPr="000C42BB">
        <w:rPr>
          <w:lang w:eastAsia="en-US"/>
        </w:rPr>
        <w:t>Dalším faktorem je nemít přehna</w:t>
      </w:r>
      <w:r w:rsidR="0000612C">
        <w:rPr>
          <w:lang w:eastAsia="en-US"/>
        </w:rPr>
        <w:t>ná očekávání, kolektiv autorů z</w:t>
      </w:r>
      <w:r w:rsidRPr="000C42BB">
        <w:rPr>
          <w:lang w:eastAsia="en-US"/>
        </w:rPr>
        <w:t xml:space="preserve"> </w:t>
      </w:r>
      <w:r w:rsidR="0000612C">
        <w:rPr>
          <w:lang w:eastAsia="en-US"/>
        </w:rPr>
        <w:t xml:space="preserve">JSNS upozorňuje </w:t>
      </w:r>
      <w:r w:rsidRPr="000C42BB">
        <w:rPr>
          <w:lang w:eastAsia="en-US"/>
        </w:rPr>
        <w:t xml:space="preserve">pedagogy, že ne vždy musí být výsledky takové, jaké od toho pedagog očekává, obzvláště pokud tuto metodu učitel zkouší poprvé. Může </w:t>
      </w:r>
      <w:r w:rsidR="0000612C">
        <w:rPr>
          <w:lang w:eastAsia="en-US"/>
        </w:rPr>
        <w:t xml:space="preserve">se </w:t>
      </w:r>
      <w:r w:rsidRPr="000C42BB">
        <w:rPr>
          <w:lang w:eastAsia="en-US"/>
        </w:rPr>
        <w:t xml:space="preserve">tak </w:t>
      </w:r>
      <w:r w:rsidR="0000612C">
        <w:rPr>
          <w:lang w:eastAsia="en-US"/>
        </w:rPr>
        <w:t>potýkat s </w:t>
      </w:r>
      <w:r w:rsidRPr="000C42BB">
        <w:rPr>
          <w:lang w:eastAsia="en-US"/>
        </w:rPr>
        <w:t>nepozornost</w:t>
      </w:r>
      <w:r w:rsidR="0000612C">
        <w:rPr>
          <w:lang w:eastAsia="en-US"/>
        </w:rPr>
        <w:t>í a znuděností žáků, případně s dalšími neblahými projevy</w:t>
      </w:r>
      <w:r w:rsidRPr="000C42BB">
        <w:rPr>
          <w:lang w:eastAsia="en-US"/>
        </w:rPr>
        <w:t xml:space="preserve">. </w:t>
      </w:r>
    </w:p>
    <w:p w14:paraId="5413A2FB" w14:textId="77777777" w:rsidR="00555F73" w:rsidRPr="000C42BB" w:rsidRDefault="00555F73" w:rsidP="00555F73">
      <w:pPr>
        <w:spacing w:line="360" w:lineRule="auto"/>
        <w:ind w:firstLine="708"/>
        <w:jc w:val="both"/>
        <w:rPr>
          <w:lang w:eastAsia="en-US"/>
        </w:rPr>
      </w:pPr>
      <w:r w:rsidRPr="000C42BB">
        <w:rPr>
          <w:lang w:eastAsia="en-US"/>
        </w:rPr>
        <w:t>Na to navazuje další bod, kdy se žáci musí naučit nejprve diskutovat</w:t>
      </w:r>
      <w:r w:rsidR="0000612C">
        <w:rPr>
          <w:lang w:eastAsia="en-US"/>
        </w:rPr>
        <w:t>,</w:t>
      </w:r>
      <w:r w:rsidRPr="000C42BB">
        <w:rPr>
          <w:lang w:eastAsia="en-US"/>
        </w:rPr>
        <w:t xml:space="preserve"> a to především </w:t>
      </w:r>
      <w:r w:rsidRPr="00245CD2">
        <w:rPr>
          <w:lang w:eastAsia="en-US"/>
        </w:rPr>
        <w:t xml:space="preserve">pokud </w:t>
      </w:r>
      <w:r w:rsidRPr="00FC3DBC">
        <w:rPr>
          <w:lang w:eastAsia="en-US"/>
        </w:rPr>
        <w:t>chceme tuto techniku použít na prvním stupni</w:t>
      </w:r>
      <w:r w:rsidRPr="00245CD2">
        <w:rPr>
          <w:lang w:eastAsia="en-US"/>
        </w:rPr>
        <w:t>.</w:t>
      </w:r>
      <w:r w:rsidRPr="000C42BB">
        <w:rPr>
          <w:lang w:eastAsia="en-US"/>
        </w:rPr>
        <w:t xml:space="preserve"> Umět diskutovat a vést diskuzi je totiž dovednost, která se nenaučí ze dne na den a je potřeba tréninku. </w:t>
      </w:r>
    </w:p>
    <w:p w14:paraId="106047F6" w14:textId="77777777" w:rsidR="00555F73" w:rsidRPr="000C42BB" w:rsidRDefault="00555F73" w:rsidP="00555F73">
      <w:pPr>
        <w:spacing w:line="360" w:lineRule="auto"/>
        <w:ind w:firstLine="708"/>
        <w:jc w:val="both"/>
        <w:rPr>
          <w:lang w:eastAsia="en-US"/>
        </w:rPr>
      </w:pPr>
      <w:r w:rsidRPr="000C42BB">
        <w:rPr>
          <w:lang w:eastAsia="en-US"/>
        </w:rPr>
        <w:t xml:space="preserve">Proto je také vhodné </w:t>
      </w:r>
      <w:r w:rsidR="0000612C">
        <w:rPr>
          <w:lang w:eastAsia="en-US"/>
        </w:rPr>
        <w:t>nepředkládat</w:t>
      </w:r>
      <w:r w:rsidRPr="000C42BB">
        <w:rPr>
          <w:lang w:eastAsia="en-US"/>
        </w:rPr>
        <w:t xml:space="preserve"> dětem </w:t>
      </w:r>
      <w:r w:rsidR="0000612C" w:rsidRPr="000C42BB">
        <w:rPr>
          <w:lang w:eastAsia="en-US"/>
        </w:rPr>
        <w:t xml:space="preserve">hned od prvního filmu </w:t>
      </w:r>
      <w:r w:rsidRPr="000C42BB">
        <w:rPr>
          <w:lang w:eastAsia="en-US"/>
        </w:rPr>
        <w:t>těžká témata</w:t>
      </w:r>
      <w:r w:rsidR="0000612C">
        <w:rPr>
          <w:lang w:eastAsia="en-US"/>
        </w:rPr>
        <w:t>,</w:t>
      </w:r>
      <w:r w:rsidRPr="000C42BB">
        <w:rPr>
          <w:lang w:eastAsia="en-US"/>
        </w:rPr>
        <w:t xml:space="preserve"> jako </w:t>
      </w:r>
      <w:r w:rsidR="0000612C">
        <w:rPr>
          <w:lang w:eastAsia="en-US"/>
        </w:rPr>
        <w:t xml:space="preserve">je </w:t>
      </w:r>
      <w:r w:rsidR="0000612C">
        <w:rPr>
          <w:lang w:eastAsia="en-US"/>
        </w:rPr>
        <w:lastRenderedPageBreak/>
        <w:t>třeba smrt v</w:t>
      </w:r>
      <w:r w:rsidR="00BA32D6">
        <w:rPr>
          <w:lang w:eastAsia="en-US"/>
        </w:rPr>
        <w:t> </w:t>
      </w:r>
      <w:r w:rsidR="0000612C">
        <w:rPr>
          <w:lang w:eastAsia="en-US"/>
        </w:rPr>
        <w:t>rodině</w:t>
      </w:r>
      <w:r w:rsidR="00BA32D6">
        <w:rPr>
          <w:lang w:eastAsia="en-US"/>
        </w:rPr>
        <w:t>,</w:t>
      </w:r>
      <w:r w:rsidRPr="000C42BB">
        <w:rPr>
          <w:lang w:eastAsia="en-US"/>
        </w:rPr>
        <w:t xml:space="preserve"> i když i na toto téma jsou dnes velmi citlivě pojaté filmy a je dobré o smrti mluvit, mělo by se toto téma nechat na později, kdy je už třída </w:t>
      </w:r>
      <w:r w:rsidR="00BA32D6">
        <w:rPr>
          <w:lang w:eastAsia="en-US"/>
        </w:rPr>
        <w:t>na toto téma připravena</w:t>
      </w:r>
      <w:r w:rsidRPr="000C42BB">
        <w:rPr>
          <w:lang w:eastAsia="en-US"/>
        </w:rPr>
        <w:t xml:space="preserve"> </w:t>
      </w:r>
      <w:r w:rsidRPr="008B3A4E">
        <w:rPr>
          <w:lang w:eastAsia="en-US"/>
        </w:rPr>
        <w:t>(J</w:t>
      </w:r>
      <w:r>
        <w:rPr>
          <w:lang w:eastAsia="en-US"/>
        </w:rPr>
        <w:t xml:space="preserve">eden </w:t>
      </w:r>
      <w:r w:rsidRPr="008B3A4E">
        <w:rPr>
          <w:lang w:eastAsia="en-US"/>
        </w:rPr>
        <w:t xml:space="preserve">svět na </w:t>
      </w:r>
      <w:r w:rsidR="0000612C">
        <w:rPr>
          <w:lang w:eastAsia="en-US"/>
        </w:rPr>
        <w:t>š</w:t>
      </w:r>
      <w:r>
        <w:rPr>
          <w:lang w:eastAsia="en-US"/>
        </w:rPr>
        <w:t>kolách</w:t>
      </w:r>
      <w:r w:rsidRPr="008B3A4E">
        <w:rPr>
          <w:lang w:eastAsia="en-US"/>
        </w:rPr>
        <w:t>,</w:t>
      </w:r>
      <w:r>
        <w:rPr>
          <w:lang w:eastAsia="en-US"/>
        </w:rPr>
        <w:t xml:space="preserve"> </w:t>
      </w:r>
      <w:r w:rsidRPr="008B3A4E">
        <w:rPr>
          <w:lang w:eastAsia="en-US"/>
        </w:rPr>
        <w:t>2021, str</w:t>
      </w:r>
      <w:r>
        <w:rPr>
          <w:lang w:eastAsia="en-US"/>
        </w:rPr>
        <w:t>. 10</w:t>
      </w:r>
      <w:r w:rsidR="0000612C">
        <w:rPr>
          <w:lang w:eastAsia="en-US"/>
        </w:rPr>
        <w:t>–</w:t>
      </w:r>
      <w:r>
        <w:rPr>
          <w:lang w:eastAsia="en-US"/>
        </w:rPr>
        <w:t>11</w:t>
      </w:r>
      <w:r w:rsidRPr="008B3A4E">
        <w:rPr>
          <w:lang w:eastAsia="en-US"/>
        </w:rPr>
        <w:t>)</w:t>
      </w:r>
      <w:r w:rsidR="00BA32D6">
        <w:rPr>
          <w:lang w:eastAsia="en-US"/>
        </w:rPr>
        <w:t>.</w:t>
      </w:r>
    </w:p>
    <w:p w14:paraId="58B55480" w14:textId="77777777" w:rsidR="00555F73" w:rsidRPr="000C42BB" w:rsidRDefault="00555F73" w:rsidP="00555F73">
      <w:pPr>
        <w:spacing w:line="360" w:lineRule="auto"/>
        <w:jc w:val="both"/>
        <w:rPr>
          <w:lang w:eastAsia="en-US"/>
        </w:rPr>
      </w:pPr>
    </w:p>
    <w:p w14:paraId="3F778BD1" w14:textId="77777777" w:rsidR="00555F73" w:rsidRDefault="00555F73" w:rsidP="0000612C">
      <w:pPr>
        <w:pStyle w:val="Nadpis3"/>
      </w:pPr>
      <w:bookmarkStart w:id="15" w:name="_Toc138006616"/>
      <w:r w:rsidRPr="00FC3DBC">
        <w:t>2.3.2 Před projekcí</w:t>
      </w:r>
      <w:bookmarkEnd w:id="15"/>
    </w:p>
    <w:p w14:paraId="683B982E" w14:textId="77777777" w:rsidR="0000612C" w:rsidRPr="0000612C" w:rsidRDefault="0070654C" w:rsidP="0000612C">
      <w:pPr>
        <w:rPr>
          <w:lang w:eastAsia="en-US"/>
        </w:rPr>
      </w:pPr>
      <w:r>
        <w:rPr>
          <w:lang w:eastAsia="en-US"/>
        </w:rPr>
        <w:tab/>
      </w:r>
    </w:p>
    <w:p w14:paraId="514A12F2" w14:textId="77777777" w:rsidR="00555F73" w:rsidRPr="000C42BB" w:rsidRDefault="00555F73" w:rsidP="0070654C">
      <w:pPr>
        <w:spacing w:line="360" w:lineRule="auto"/>
        <w:ind w:firstLine="708"/>
        <w:jc w:val="both"/>
        <w:rPr>
          <w:lang w:eastAsia="en-US"/>
        </w:rPr>
      </w:pPr>
      <w:r w:rsidRPr="000C42BB">
        <w:rPr>
          <w:lang w:eastAsia="en-US"/>
        </w:rPr>
        <w:t>Pokud už učitel ví, co od filmu a od lekce očekává, měl by si připravit ještě několik věcí. Už bylo zmíněno, že by si měl učitel stanovit cíl a podívat se na film v předstihu, ne zřídka se stáv</w:t>
      </w:r>
      <w:r w:rsidR="0000612C">
        <w:rPr>
          <w:lang w:eastAsia="en-US"/>
        </w:rPr>
        <w:t>á, že učitel vidí film či krátký</w:t>
      </w:r>
      <w:r w:rsidRPr="000C42BB">
        <w:rPr>
          <w:lang w:eastAsia="en-US"/>
        </w:rPr>
        <w:t xml:space="preserve"> úryvek se svými žáky poprvé, a pak je někdy nemile zaskočen, že se to netýká tématu nebo je to pro žáky nevhodné. S tím souvisí</w:t>
      </w:r>
      <w:r w:rsidR="0000612C">
        <w:rPr>
          <w:lang w:eastAsia="en-US"/>
        </w:rPr>
        <w:t xml:space="preserve"> i fakt</w:t>
      </w:r>
      <w:r w:rsidRPr="000C42BB">
        <w:rPr>
          <w:lang w:eastAsia="en-US"/>
        </w:rPr>
        <w:t xml:space="preserve">, že by měl vybrat vhodný film, který žákům pustí. </w:t>
      </w:r>
      <w:r w:rsidR="0000612C">
        <w:rPr>
          <w:lang w:eastAsia="en-US"/>
        </w:rPr>
        <w:t xml:space="preserve">Materiál by měl být </w:t>
      </w:r>
      <w:r w:rsidRPr="000C42BB">
        <w:rPr>
          <w:lang w:eastAsia="en-US"/>
        </w:rPr>
        <w:t xml:space="preserve">dostatečně atraktivní, například je známo, že pokud ve filmu či v ukázce vystupují vrstevníci, je pro žáky </w:t>
      </w:r>
      <w:r w:rsidR="0000612C">
        <w:rPr>
          <w:lang w:eastAsia="en-US"/>
        </w:rPr>
        <w:t xml:space="preserve">přijatelnější, </w:t>
      </w:r>
      <w:r w:rsidRPr="000C42BB">
        <w:rPr>
          <w:lang w:eastAsia="en-US"/>
        </w:rPr>
        <w:t>zábavnější a více se dokáží do situa</w:t>
      </w:r>
      <w:r w:rsidR="0000612C">
        <w:rPr>
          <w:lang w:eastAsia="en-US"/>
        </w:rPr>
        <w:t>ce vcítit. Stejně dobře fungují</w:t>
      </w:r>
      <w:r w:rsidRPr="000C42BB">
        <w:rPr>
          <w:lang w:eastAsia="en-US"/>
        </w:rPr>
        <w:t xml:space="preserve"> u malých dětí i filmy animované. </w:t>
      </w:r>
    </w:p>
    <w:p w14:paraId="21C5BFE2" w14:textId="77777777" w:rsidR="00555F73" w:rsidRPr="000C42BB" w:rsidRDefault="00555F73" w:rsidP="00555F73">
      <w:pPr>
        <w:spacing w:line="360" w:lineRule="auto"/>
        <w:ind w:firstLine="708"/>
        <w:jc w:val="both"/>
        <w:rPr>
          <w:lang w:eastAsia="en-US"/>
        </w:rPr>
      </w:pPr>
      <w:r w:rsidRPr="000C42BB">
        <w:rPr>
          <w:lang w:eastAsia="en-US"/>
        </w:rPr>
        <w:t xml:space="preserve">Autoři </w:t>
      </w:r>
      <w:r w:rsidR="0000612C">
        <w:rPr>
          <w:lang w:eastAsia="en-US"/>
        </w:rPr>
        <w:t xml:space="preserve">JSNS </w:t>
      </w:r>
      <w:r w:rsidRPr="000C42BB">
        <w:rPr>
          <w:lang w:eastAsia="en-US"/>
        </w:rPr>
        <w:t xml:space="preserve">také nabádají učitele, aby si připravili základní znalosti o filmu či o tématu. Sice není možné vždy vědět vše, přesto je dobré být v tomto ohledu připraven, </w:t>
      </w:r>
      <w:r w:rsidRPr="00B677E1">
        <w:rPr>
          <w:lang w:eastAsia="en-US"/>
        </w:rPr>
        <w:t>například do</w:t>
      </w:r>
      <w:r>
        <w:rPr>
          <w:lang w:eastAsia="en-US"/>
        </w:rPr>
        <w:t xml:space="preserve"> případné</w:t>
      </w:r>
      <w:r w:rsidRPr="00B677E1">
        <w:rPr>
          <w:lang w:eastAsia="en-US"/>
        </w:rPr>
        <w:t xml:space="preserve"> diskuze</w:t>
      </w:r>
      <w:r>
        <w:rPr>
          <w:lang w:eastAsia="en-US"/>
        </w:rPr>
        <w:t xml:space="preserve"> po projekci</w:t>
      </w:r>
      <w:r w:rsidRPr="000C42BB">
        <w:rPr>
          <w:lang w:eastAsia="en-US"/>
        </w:rPr>
        <w:t xml:space="preserve">. </w:t>
      </w:r>
      <w:r w:rsidRPr="00FC3DBC">
        <w:rPr>
          <w:lang w:eastAsia="en-US"/>
        </w:rPr>
        <w:t>Na to navazuje další bod, na který JSNS cílí, a tím je, aby si vedoucí diskuze (nejčastěji učitel) připu</w:t>
      </w:r>
      <w:r w:rsidR="0000612C">
        <w:rPr>
          <w:lang w:eastAsia="en-US"/>
        </w:rPr>
        <w:t>stil, že nemůže vědět všechno. Z</w:t>
      </w:r>
      <w:r w:rsidRPr="00FC3DBC">
        <w:rPr>
          <w:lang w:eastAsia="en-US"/>
        </w:rPr>
        <w:t>ajímavou připomínkou je i to, že by si pedagog mohl pozvat hosta do diskuze</w:t>
      </w:r>
      <w:r w:rsidR="0000612C">
        <w:rPr>
          <w:lang w:eastAsia="en-US"/>
        </w:rPr>
        <w:t xml:space="preserve"> (např. najít někoho, kdo danou situaci zažil)</w:t>
      </w:r>
      <w:r w:rsidRPr="00FC3DBC">
        <w:rPr>
          <w:lang w:eastAsia="en-US"/>
        </w:rPr>
        <w:t>. S tím lze souhlasit, nicméně jak již bylo napsáno</w:t>
      </w:r>
      <w:r w:rsidR="0000612C">
        <w:rPr>
          <w:lang w:eastAsia="en-US"/>
        </w:rPr>
        <w:t>,</w:t>
      </w:r>
      <w:r w:rsidRPr="00FC3DBC">
        <w:rPr>
          <w:lang w:eastAsia="en-US"/>
        </w:rPr>
        <w:t xml:space="preserve"> je tato rada myšlena spíše pro dokumentární filmy. V neposlední řadě je důležité mít připravenou techniku, aby byl zážitek z filmu úplný. Pokud to jde, tak si film sehnat samostatně anebo z portálu, kde nejsou rekla</w:t>
      </w:r>
      <w:r w:rsidR="0000612C">
        <w:rPr>
          <w:lang w:eastAsia="en-US"/>
        </w:rPr>
        <w:t>my. Nevhodný je k tomuto účelu</w:t>
      </w:r>
      <w:r w:rsidRPr="00FC3DBC">
        <w:rPr>
          <w:lang w:eastAsia="en-US"/>
        </w:rPr>
        <w:t xml:space="preserve"> nějaký</w:t>
      </w:r>
      <w:r w:rsidR="0000612C">
        <w:rPr>
          <w:lang w:eastAsia="en-US"/>
        </w:rPr>
        <w:t xml:space="preserve"> delší film či ukázka z kanálu </w:t>
      </w:r>
      <w:proofErr w:type="spellStart"/>
      <w:r w:rsidR="0000612C">
        <w:rPr>
          <w:lang w:eastAsia="en-US"/>
        </w:rPr>
        <w:t>Y</w:t>
      </w:r>
      <w:r w:rsidRPr="00FC3DBC">
        <w:rPr>
          <w:lang w:eastAsia="en-US"/>
        </w:rPr>
        <w:t>outube</w:t>
      </w:r>
      <w:proofErr w:type="spellEnd"/>
      <w:r w:rsidRPr="00FC3DBC">
        <w:rPr>
          <w:lang w:eastAsia="en-US"/>
        </w:rPr>
        <w:t xml:space="preserve">. Ale i z této platformy se dají videa pomocí různých programů stáhnout pro vlastní účely. Na závěr autoři radí, pokud to jde, </w:t>
      </w:r>
      <w:r w:rsidR="0000612C">
        <w:rPr>
          <w:lang w:eastAsia="en-US"/>
        </w:rPr>
        <w:t>aby byl promítnut, celý film, ovšem s časem pracovat efektivně. I to je využitelné především při dokumentárních filmech.</w:t>
      </w:r>
      <w:r w:rsidRPr="00FC3DBC">
        <w:rPr>
          <w:lang w:eastAsia="en-US"/>
        </w:rPr>
        <w:t xml:space="preserve"> Pro znalost nějakého učiva lze předklád</w:t>
      </w:r>
      <w:r w:rsidR="00BA32D6">
        <w:rPr>
          <w:lang w:eastAsia="en-US"/>
        </w:rPr>
        <w:t xml:space="preserve">at žákům úryvky s daným tématem </w:t>
      </w:r>
      <w:r w:rsidRPr="008B3A4E">
        <w:rPr>
          <w:lang w:eastAsia="en-US"/>
        </w:rPr>
        <w:t>(J</w:t>
      </w:r>
      <w:r>
        <w:rPr>
          <w:lang w:eastAsia="en-US"/>
        </w:rPr>
        <w:t xml:space="preserve">eden </w:t>
      </w:r>
      <w:r w:rsidRPr="008B3A4E">
        <w:rPr>
          <w:lang w:eastAsia="en-US"/>
        </w:rPr>
        <w:t xml:space="preserve">svět na </w:t>
      </w:r>
      <w:r w:rsidR="0000612C">
        <w:rPr>
          <w:lang w:eastAsia="en-US"/>
        </w:rPr>
        <w:t>š</w:t>
      </w:r>
      <w:r>
        <w:rPr>
          <w:lang w:eastAsia="en-US"/>
        </w:rPr>
        <w:t>kolách</w:t>
      </w:r>
      <w:r w:rsidRPr="008B3A4E">
        <w:rPr>
          <w:lang w:eastAsia="en-US"/>
        </w:rPr>
        <w:t>,</w:t>
      </w:r>
      <w:r>
        <w:rPr>
          <w:lang w:eastAsia="en-US"/>
        </w:rPr>
        <w:t xml:space="preserve"> </w:t>
      </w:r>
      <w:r w:rsidRPr="008B3A4E">
        <w:rPr>
          <w:lang w:eastAsia="en-US"/>
        </w:rPr>
        <w:t>2021, str</w:t>
      </w:r>
      <w:r w:rsidR="0000612C">
        <w:rPr>
          <w:lang w:eastAsia="en-US"/>
        </w:rPr>
        <w:t>. 12–</w:t>
      </w:r>
      <w:r>
        <w:rPr>
          <w:lang w:eastAsia="en-US"/>
        </w:rPr>
        <w:t>15</w:t>
      </w:r>
      <w:r w:rsidRPr="008B3A4E">
        <w:rPr>
          <w:lang w:eastAsia="en-US"/>
        </w:rPr>
        <w:t>)</w:t>
      </w:r>
      <w:r w:rsidR="00BA32D6">
        <w:rPr>
          <w:lang w:eastAsia="en-US"/>
        </w:rPr>
        <w:t>.</w:t>
      </w:r>
    </w:p>
    <w:p w14:paraId="3A5EFF25" w14:textId="77777777" w:rsidR="00555F73" w:rsidRPr="000C42BB" w:rsidRDefault="00555F73" w:rsidP="00555F73">
      <w:pPr>
        <w:spacing w:line="360" w:lineRule="auto"/>
        <w:ind w:firstLine="708"/>
        <w:jc w:val="both"/>
        <w:rPr>
          <w:lang w:eastAsia="en-US"/>
        </w:rPr>
      </w:pPr>
    </w:p>
    <w:p w14:paraId="696EF133" w14:textId="77777777" w:rsidR="00555F73" w:rsidRDefault="00555F73" w:rsidP="0000612C">
      <w:pPr>
        <w:pStyle w:val="Nadpis3"/>
      </w:pPr>
      <w:bookmarkStart w:id="16" w:name="_Toc138006617"/>
      <w:r w:rsidRPr="00FC3DBC">
        <w:t>2.3.3 Během projekce</w:t>
      </w:r>
      <w:bookmarkEnd w:id="16"/>
    </w:p>
    <w:p w14:paraId="60282BA9" w14:textId="77777777" w:rsidR="0000612C" w:rsidRPr="0000612C" w:rsidRDefault="0000612C" w:rsidP="0000612C">
      <w:pPr>
        <w:rPr>
          <w:lang w:eastAsia="en-US"/>
        </w:rPr>
      </w:pPr>
    </w:p>
    <w:p w14:paraId="001FCF16" w14:textId="77777777" w:rsidR="00555F73" w:rsidRPr="000C42BB" w:rsidRDefault="0000612C" w:rsidP="00BA32D6">
      <w:pPr>
        <w:pStyle w:val="Bezmezer"/>
        <w:spacing w:line="360" w:lineRule="auto"/>
        <w:ind w:firstLine="708"/>
        <w:jc w:val="both"/>
        <w:rPr>
          <w:lang w:eastAsia="en-US"/>
        </w:rPr>
      </w:pPr>
      <w:r>
        <w:rPr>
          <w:lang w:eastAsia="en-US"/>
        </w:rPr>
        <w:t xml:space="preserve">Na </w:t>
      </w:r>
      <w:r w:rsidR="00555F73" w:rsidRPr="000C42BB">
        <w:rPr>
          <w:lang w:eastAsia="en-US"/>
        </w:rPr>
        <w:t xml:space="preserve">úplném začátku je vhodné, když učitel své žáky seznámí s průběhem lekce. </w:t>
      </w:r>
      <w:r>
        <w:rPr>
          <w:lang w:eastAsia="en-US"/>
        </w:rPr>
        <w:t>Je důležité žákům vysvětlit</w:t>
      </w:r>
      <w:r w:rsidR="00555F73" w:rsidRPr="000C42BB">
        <w:rPr>
          <w:lang w:eastAsia="en-US"/>
        </w:rPr>
        <w:t xml:space="preserve">, proč se na film díváme, popřípadě naznačit nebo i říct, co je účelem projekce nebo zadat úkol, či pracovní list pro zvýšení pozornosti. Především </w:t>
      </w:r>
      <w:r>
        <w:rPr>
          <w:lang w:eastAsia="en-US"/>
        </w:rPr>
        <w:t>menší děti mohou film vnímat jako odpočinkovou činnosti, při níž dochází k úbytku soustředění,</w:t>
      </w:r>
      <w:r w:rsidR="00555F73" w:rsidRPr="000C42BB">
        <w:rPr>
          <w:lang w:eastAsia="en-US"/>
        </w:rPr>
        <w:t xml:space="preserve"> proto by mohlo být řešením připravit metodický list na dané téma. Důležité je během projekce</w:t>
      </w:r>
      <w:r>
        <w:rPr>
          <w:lang w:eastAsia="en-US"/>
        </w:rPr>
        <w:t xml:space="preserve"> také dbát na to, aby měli žáci pohodlí</w:t>
      </w:r>
      <w:r w:rsidR="00555F73" w:rsidRPr="000C42BB">
        <w:rPr>
          <w:lang w:eastAsia="en-US"/>
        </w:rPr>
        <w:t>. Pokud učitel zajistí, aby žáci měli pohod</w:t>
      </w:r>
      <w:r>
        <w:rPr>
          <w:lang w:eastAsia="en-US"/>
        </w:rPr>
        <w:t>l</w:t>
      </w:r>
      <w:r w:rsidR="00555F73" w:rsidRPr="000C42BB">
        <w:rPr>
          <w:lang w:eastAsia="en-US"/>
        </w:rPr>
        <w:t xml:space="preserve">né sledování bez vnějších vlivů, </w:t>
      </w:r>
      <w:r w:rsidR="00555F73" w:rsidRPr="000C42BB">
        <w:rPr>
          <w:lang w:eastAsia="en-US"/>
        </w:rPr>
        <w:lastRenderedPageBreak/>
        <w:t xml:space="preserve">odměnou mu bude lepší soustředěnost na požadovaný úkol. Jedním z klíčových </w:t>
      </w:r>
      <w:r>
        <w:rPr>
          <w:lang w:eastAsia="en-US"/>
        </w:rPr>
        <w:t xml:space="preserve">činností učitele </w:t>
      </w:r>
      <w:r w:rsidR="00555F73" w:rsidRPr="000C42BB">
        <w:rPr>
          <w:lang w:eastAsia="en-US"/>
        </w:rPr>
        <w:t>během projekce je sledování reakce žáků, hodně se spoléhá i na osobnostní předpoklady</w:t>
      </w:r>
      <w:r>
        <w:rPr>
          <w:lang w:eastAsia="en-US"/>
        </w:rPr>
        <w:t xml:space="preserve"> pedagoga</w:t>
      </w:r>
      <w:r w:rsidR="00555F73" w:rsidRPr="000C42BB">
        <w:rPr>
          <w:lang w:eastAsia="en-US"/>
        </w:rPr>
        <w:t xml:space="preserve">, jakými jsou </w:t>
      </w:r>
      <w:r>
        <w:rPr>
          <w:lang w:eastAsia="en-US"/>
        </w:rPr>
        <w:t xml:space="preserve">schopnost vyhodnocování </w:t>
      </w:r>
      <w:r w:rsidR="00555F73" w:rsidRPr="000C42BB">
        <w:rPr>
          <w:lang w:eastAsia="en-US"/>
        </w:rPr>
        <w:t xml:space="preserve">pozorování, empatie a jiné. </w:t>
      </w:r>
      <w:r w:rsidR="00555F73">
        <w:rPr>
          <w:lang w:eastAsia="en-US"/>
        </w:rPr>
        <w:t>Nicméně je podstatné v zásadních okamžicích filmové ukázky sledovat</w:t>
      </w:r>
      <w:r>
        <w:rPr>
          <w:lang w:eastAsia="en-US"/>
        </w:rPr>
        <w:t>, jaký bezprostřední účinek předkládaný materiál vyvolal</w:t>
      </w:r>
      <w:r w:rsidR="00555F73">
        <w:rPr>
          <w:lang w:eastAsia="en-US"/>
        </w:rPr>
        <w:t xml:space="preserve">. </w:t>
      </w:r>
      <w:r>
        <w:rPr>
          <w:lang w:eastAsia="en-US"/>
        </w:rPr>
        <w:t>Pro vyučujícího by to pak mělo být impulzem k reakci při vedení následující diskuze.</w:t>
      </w:r>
      <w:r w:rsidR="00555F73" w:rsidRPr="000C42BB">
        <w:rPr>
          <w:lang w:eastAsia="en-US"/>
        </w:rPr>
        <w:t xml:space="preserve"> Pokud je ukázka</w:t>
      </w:r>
      <w:r w:rsidR="00555F73">
        <w:rPr>
          <w:lang w:eastAsia="en-US"/>
        </w:rPr>
        <w:t>, kterou učitel použije,</w:t>
      </w:r>
      <w:r w:rsidR="00555F73" w:rsidRPr="000C42BB">
        <w:rPr>
          <w:lang w:eastAsia="en-US"/>
        </w:rPr>
        <w:t xml:space="preserve"> kratší, je potřeba zajistit pozornost žáků. </w:t>
      </w:r>
      <w:r w:rsidR="00555F73" w:rsidRPr="00FC3DBC">
        <w:rPr>
          <w:lang w:eastAsia="en-US"/>
        </w:rPr>
        <w:t>Up</w:t>
      </w:r>
      <w:r>
        <w:rPr>
          <w:lang w:eastAsia="en-US"/>
        </w:rPr>
        <w:t>ozornění, že bude ukázka krátká</w:t>
      </w:r>
      <w:r w:rsidR="00555F73" w:rsidRPr="00FC3DBC">
        <w:rPr>
          <w:lang w:eastAsia="en-US"/>
        </w:rPr>
        <w:t xml:space="preserve"> a žáci se tedy musí sous</w:t>
      </w:r>
      <w:r w:rsidR="00BA32D6">
        <w:rPr>
          <w:lang w:eastAsia="en-US"/>
        </w:rPr>
        <w:t>tředit, by mělo být dostačující</w:t>
      </w:r>
      <w:r w:rsidR="00555F73" w:rsidRPr="000C42BB">
        <w:rPr>
          <w:lang w:eastAsia="en-US"/>
        </w:rPr>
        <w:t xml:space="preserve"> </w:t>
      </w:r>
      <w:r w:rsidR="00555F73" w:rsidRPr="008B3A4E">
        <w:rPr>
          <w:lang w:eastAsia="en-US"/>
        </w:rPr>
        <w:t>(J</w:t>
      </w:r>
      <w:r w:rsidR="00555F73">
        <w:rPr>
          <w:lang w:eastAsia="en-US"/>
        </w:rPr>
        <w:t xml:space="preserve">eden </w:t>
      </w:r>
      <w:r w:rsidR="00555F73" w:rsidRPr="008B3A4E">
        <w:rPr>
          <w:lang w:eastAsia="en-US"/>
        </w:rPr>
        <w:t xml:space="preserve">svět na </w:t>
      </w:r>
      <w:r>
        <w:rPr>
          <w:lang w:eastAsia="en-US"/>
        </w:rPr>
        <w:t>š</w:t>
      </w:r>
      <w:r w:rsidR="00555F73">
        <w:rPr>
          <w:lang w:eastAsia="en-US"/>
        </w:rPr>
        <w:t>kolách</w:t>
      </w:r>
      <w:r w:rsidR="00555F73" w:rsidRPr="008B3A4E">
        <w:rPr>
          <w:lang w:eastAsia="en-US"/>
        </w:rPr>
        <w:t>,</w:t>
      </w:r>
      <w:r w:rsidR="00555F73">
        <w:rPr>
          <w:lang w:eastAsia="en-US"/>
        </w:rPr>
        <w:t xml:space="preserve"> </w:t>
      </w:r>
      <w:r w:rsidR="00555F73" w:rsidRPr="008B3A4E">
        <w:rPr>
          <w:lang w:eastAsia="en-US"/>
        </w:rPr>
        <w:t>2021, str</w:t>
      </w:r>
      <w:r>
        <w:rPr>
          <w:lang w:eastAsia="en-US"/>
        </w:rPr>
        <w:t>. 16–</w:t>
      </w:r>
      <w:r w:rsidR="00555F73">
        <w:rPr>
          <w:lang w:eastAsia="en-US"/>
        </w:rPr>
        <w:t>17</w:t>
      </w:r>
      <w:r w:rsidR="00555F73" w:rsidRPr="008B3A4E">
        <w:rPr>
          <w:lang w:eastAsia="en-US"/>
        </w:rPr>
        <w:t>)</w:t>
      </w:r>
      <w:r w:rsidR="00BA32D6">
        <w:rPr>
          <w:lang w:eastAsia="en-US"/>
        </w:rPr>
        <w:t>.</w:t>
      </w:r>
    </w:p>
    <w:p w14:paraId="5F58268E" w14:textId="77777777" w:rsidR="00555F73" w:rsidRPr="000C42BB" w:rsidRDefault="00555F73" w:rsidP="00555F73">
      <w:pPr>
        <w:spacing w:line="360" w:lineRule="auto"/>
        <w:jc w:val="both"/>
        <w:rPr>
          <w:lang w:eastAsia="en-US"/>
        </w:rPr>
      </w:pPr>
    </w:p>
    <w:p w14:paraId="53CBEBD4" w14:textId="77777777" w:rsidR="00555F73" w:rsidRDefault="00555F73" w:rsidP="0000612C">
      <w:pPr>
        <w:pStyle w:val="Nadpis3"/>
      </w:pPr>
      <w:bookmarkStart w:id="17" w:name="_Toc138006618"/>
      <w:r w:rsidRPr="00FC3DBC">
        <w:t>2.3.4 Po projekci</w:t>
      </w:r>
      <w:bookmarkEnd w:id="17"/>
      <w:r w:rsidRPr="000C42BB">
        <w:t xml:space="preserve"> </w:t>
      </w:r>
    </w:p>
    <w:p w14:paraId="51230EDD" w14:textId="77777777" w:rsidR="0000612C" w:rsidRPr="0000612C" w:rsidRDefault="0000612C" w:rsidP="0000612C">
      <w:pPr>
        <w:rPr>
          <w:lang w:eastAsia="en-US"/>
        </w:rPr>
      </w:pPr>
    </w:p>
    <w:p w14:paraId="48FE0EE0" w14:textId="77777777" w:rsidR="00555F73" w:rsidRPr="000C42BB" w:rsidRDefault="0000612C" w:rsidP="0070654C">
      <w:pPr>
        <w:spacing w:line="360" w:lineRule="auto"/>
        <w:ind w:firstLine="708"/>
        <w:jc w:val="both"/>
        <w:rPr>
          <w:lang w:eastAsia="en-US"/>
        </w:rPr>
      </w:pPr>
      <w:r>
        <w:rPr>
          <w:lang w:eastAsia="en-US"/>
        </w:rPr>
        <w:t>Jakmile projekce skončí, nejdůležitější činností je zařazení reflexe</w:t>
      </w:r>
      <w:r w:rsidR="00555F73" w:rsidRPr="000C42BB">
        <w:rPr>
          <w:lang w:eastAsia="en-US"/>
        </w:rPr>
        <w:t>. „</w:t>
      </w:r>
      <w:r w:rsidR="00555F73" w:rsidRPr="000C42BB">
        <w:rPr>
          <w:i/>
          <w:lang w:eastAsia="en-US"/>
        </w:rPr>
        <w:t>Reflexe má zásadní význam při práci s audiovizuálními materiály a měla by po projekci filmu vždy proběhnout“</w:t>
      </w:r>
      <w:r w:rsidR="00555F73" w:rsidRPr="00FC3DBC">
        <w:rPr>
          <w:lang w:eastAsia="en-US"/>
        </w:rPr>
        <w:t xml:space="preserve"> (J</w:t>
      </w:r>
      <w:r w:rsidR="00555F73">
        <w:rPr>
          <w:lang w:eastAsia="en-US"/>
        </w:rPr>
        <w:t xml:space="preserve">eden </w:t>
      </w:r>
      <w:r w:rsidR="00555F73" w:rsidRPr="00FC3DBC">
        <w:rPr>
          <w:lang w:eastAsia="en-US"/>
        </w:rPr>
        <w:t xml:space="preserve">svět na </w:t>
      </w:r>
      <w:r>
        <w:rPr>
          <w:lang w:eastAsia="en-US"/>
        </w:rPr>
        <w:t>š</w:t>
      </w:r>
      <w:r w:rsidR="00555F73">
        <w:rPr>
          <w:lang w:eastAsia="en-US"/>
        </w:rPr>
        <w:t>kolách</w:t>
      </w:r>
      <w:r w:rsidR="00555F73" w:rsidRPr="00FC3DBC">
        <w:rPr>
          <w:lang w:eastAsia="en-US"/>
        </w:rPr>
        <w:t>, 2021, str.</w:t>
      </w:r>
      <w:r w:rsidR="00555F73">
        <w:rPr>
          <w:lang w:eastAsia="en-US"/>
        </w:rPr>
        <w:t xml:space="preserve"> </w:t>
      </w:r>
      <w:r w:rsidR="00555F73" w:rsidRPr="00FC3DBC">
        <w:rPr>
          <w:lang w:eastAsia="en-US"/>
        </w:rPr>
        <w:t>18)</w:t>
      </w:r>
      <w:r w:rsidR="00555F73">
        <w:rPr>
          <w:lang w:eastAsia="en-US"/>
        </w:rPr>
        <w:t>.</w:t>
      </w:r>
    </w:p>
    <w:p w14:paraId="558D7201" w14:textId="77777777" w:rsidR="00555F73" w:rsidRPr="00FC3DBC" w:rsidRDefault="00555F73" w:rsidP="00555F73">
      <w:pPr>
        <w:spacing w:line="360" w:lineRule="auto"/>
        <w:ind w:firstLine="708"/>
        <w:jc w:val="both"/>
        <w:rPr>
          <w:lang w:eastAsia="en-US"/>
        </w:rPr>
      </w:pPr>
      <w:r w:rsidRPr="000C42BB">
        <w:rPr>
          <w:lang w:eastAsia="en-US"/>
        </w:rPr>
        <w:t xml:space="preserve">Filmy či ukázky mohou zachycovat silné emoce či podněcovat k diskuzi, a proto je důležité hned na </w:t>
      </w:r>
      <w:r w:rsidRPr="00FC3DBC">
        <w:rPr>
          <w:lang w:eastAsia="en-US"/>
        </w:rPr>
        <w:t xml:space="preserve">film navázat, dokud je ještě v čerstvé paměti, především pak u menších žáků. </w:t>
      </w:r>
    </w:p>
    <w:p w14:paraId="2E5B66E8" w14:textId="77777777" w:rsidR="00555F73" w:rsidRPr="000C42BB" w:rsidRDefault="00555F73" w:rsidP="00555F73">
      <w:pPr>
        <w:spacing w:line="360" w:lineRule="auto"/>
        <w:jc w:val="both"/>
        <w:rPr>
          <w:lang w:eastAsia="en-US"/>
        </w:rPr>
      </w:pPr>
      <w:r w:rsidRPr="00FC3DBC">
        <w:rPr>
          <w:lang w:eastAsia="en-US"/>
        </w:rPr>
        <w:t>Pokud má pedagog připravené nějaké aktivity, je to žádoucí, naopak ale není vhodné žáky do aktivit nutit, pokud nechtějí. To je ovšem zásada, která je obecně platná. Pokud už učitel naučil své svěřence diskutovat a zavedl pravidla, která fungují, nebrání ničemu, aby sami žáci vedli diskuzi. V</w:t>
      </w:r>
      <w:r w:rsidRPr="000C42BB">
        <w:rPr>
          <w:lang w:eastAsia="en-US"/>
        </w:rPr>
        <w:t> případě, že jsou schopni žáci vést diskuzi</w:t>
      </w:r>
      <w:r w:rsidR="0000612C">
        <w:rPr>
          <w:lang w:eastAsia="en-US"/>
        </w:rPr>
        <w:t xml:space="preserve"> sami, rozvíjí se u</w:t>
      </w:r>
      <w:r w:rsidRPr="000C42BB">
        <w:rPr>
          <w:lang w:eastAsia="en-US"/>
        </w:rPr>
        <w:t> nich kritické myšlení a kreativita.</w:t>
      </w:r>
    </w:p>
    <w:p w14:paraId="0387A442" w14:textId="77777777" w:rsidR="00555F73" w:rsidRPr="000C42BB" w:rsidRDefault="00555F73" w:rsidP="00555F73">
      <w:pPr>
        <w:spacing w:line="360" w:lineRule="auto"/>
        <w:ind w:firstLine="708"/>
        <w:jc w:val="both"/>
        <w:rPr>
          <w:lang w:eastAsia="en-US"/>
        </w:rPr>
      </w:pPr>
      <w:r w:rsidRPr="000C42BB">
        <w:rPr>
          <w:lang w:eastAsia="en-US"/>
        </w:rPr>
        <w:t xml:space="preserve"> Autoři </w:t>
      </w:r>
      <w:r w:rsidR="0000612C">
        <w:rPr>
          <w:lang w:eastAsia="en-US"/>
        </w:rPr>
        <w:t>publikace</w:t>
      </w:r>
      <w:r w:rsidRPr="000C42BB">
        <w:rPr>
          <w:lang w:eastAsia="en-US"/>
        </w:rPr>
        <w:t xml:space="preserve"> také uvádějí, že v dokumentárním filmu či ukázce dokumentárního typu lze shánět informace o hlavním protagonistovi. Převedeno na hraný či animovaný film by se dala u žáků prvního stupně rozvíjet představivost</w:t>
      </w:r>
      <w:r w:rsidR="0000612C">
        <w:rPr>
          <w:lang w:eastAsia="en-US"/>
        </w:rPr>
        <w:t xml:space="preserve"> např. tak, že by samostatně (či ve skupinách) domýšleli vývoj příběhu</w:t>
      </w:r>
      <w:r w:rsidRPr="000C42BB">
        <w:rPr>
          <w:lang w:eastAsia="en-US"/>
        </w:rPr>
        <w:t>.</w:t>
      </w:r>
    </w:p>
    <w:p w14:paraId="05B52084" w14:textId="77777777" w:rsidR="00555F73" w:rsidRPr="000C42BB" w:rsidRDefault="00555F73" w:rsidP="00555F73">
      <w:pPr>
        <w:spacing w:line="360" w:lineRule="auto"/>
        <w:ind w:firstLine="708"/>
        <w:jc w:val="both"/>
        <w:rPr>
          <w:lang w:eastAsia="en-US"/>
        </w:rPr>
      </w:pPr>
      <w:r w:rsidRPr="000C42BB">
        <w:rPr>
          <w:lang w:eastAsia="en-US"/>
        </w:rPr>
        <w:t xml:space="preserve"> Za jeden z důležitých bodů této fáze lze považovat i rozvíjení filmové gramotnosti. Pokud učitel promítá nebo chce promítat často, mohl by diskutovat o filmovém zpracování a tím posilovat filmovou gramotnost. </w:t>
      </w:r>
      <w:r w:rsidRPr="000C42BB">
        <w:rPr>
          <w:i/>
          <w:lang w:eastAsia="en-US"/>
        </w:rPr>
        <w:t>„Audiovizuální materiály všeho druhu nás dnes obklopují na každém kroku a je nutné k nim přistupovat kriticky. Filmová výchova pomůže žákům pochopit, jak audiovizuální „věci“ fungují. Snadněji pak v pr</w:t>
      </w:r>
      <w:r w:rsidR="00BA32D6">
        <w:rPr>
          <w:i/>
          <w:lang w:eastAsia="en-US"/>
        </w:rPr>
        <w:t>axi odhalí případnou manipulaci</w:t>
      </w:r>
      <w:r w:rsidRPr="000C42BB">
        <w:rPr>
          <w:i/>
          <w:lang w:eastAsia="en-US"/>
        </w:rPr>
        <w:t>“</w:t>
      </w:r>
      <w:r w:rsidRPr="000C42BB">
        <w:rPr>
          <w:lang w:eastAsia="en-US"/>
        </w:rPr>
        <w:t xml:space="preserve"> </w:t>
      </w:r>
      <w:r>
        <w:rPr>
          <w:i/>
          <w:lang w:eastAsia="en-US"/>
        </w:rPr>
        <w:t>(</w:t>
      </w:r>
      <w:r w:rsidRPr="00FC3DBC">
        <w:rPr>
          <w:lang w:eastAsia="en-US"/>
        </w:rPr>
        <w:t>Jeden</w:t>
      </w:r>
      <w:r w:rsidR="0000612C">
        <w:rPr>
          <w:lang w:eastAsia="en-US"/>
        </w:rPr>
        <w:t xml:space="preserve"> svět na š</w:t>
      </w:r>
      <w:r w:rsidRPr="00FC3DBC">
        <w:rPr>
          <w:lang w:eastAsia="en-US"/>
        </w:rPr>
        <w:t>kolách</w:t>
      </w:r>
      <w:r w:rsidRPr="00FC3DBC">
        <w:rPr>
          <w:i/>
          <w:lang w:eastAsia="en-US"/>
        </w:rPr>
        <w:t>, 2021, str. 18</w:t>
      </w:r>
      <w:r>
        <w:rPr>
          <w:i/>
          <w:lang w:eastAsia="en-US"/>
        </w:rPr>
        <w:t>)</w:t>
      </w:r>
      <w:r w:rsidR="00BA32D6">
        <w:rPr>
          <w:i/>
          <w:lang w:eastAsia="en-US"/>
        </w:rPr>
        <w:t>.</w:t>
      </w:r>
    </w:p>
    <w:p w14:paraId="10AD25B2" w14:textId="77777777" w:rsidR="00555F73" w:rsidRPr="000C42BB" w:rsidRDefault="00555F73" w:rsidP="00555F73">
      <w:pPr>
        <w:spacing w:line="360" w:lineRule="auto"/>
        <w:jc w:val="both"/>
        <w:rPr>
          <w:lang w:eastAsia="en-US"/>
        </w:rPr>
      </w:pPr>
      <w:r w:rsidRPr="000C42BB">
        <w:rPr>
          <w:lang w:eastAsia="en-US"/>
        </w:rPr>
        <w:tab/>
        <w:t xml:space="preserve">Na závěr této fáze i celého promítání je </w:t>
      </w:r>
      <w:r w:rsidR="0000612C">
        <w:rPr>
          <w:lang w:eastAsia="en-US"/>
        </w:rPr>
        <w:t xml:space="preserve">potřebné </w:t>
      </w:r>
      <w:r w:rsidRPr="000C42BB">
        <w:rPr>
          <w:lang w:eastAsia="en-US"/>
        </w:rPr>
        <w:t>shrnout všechny poznatky. Poskytnout žákům zpětnou vazbu a zkusit je podněcovat k dalšímu vyjádření o hodině, která proběhla.</w:t>
      </w:r>
    </w:p>
    <w:p w14:paraId="5D8BEAEA" w14:textId="77777777" w:rsidR="00555F73" w:rsidRPr="000C42BB" w:rsidRDefault="00555F73" w:rsidP="00555F73">
      <w:pPr>
        <w:spacing w:line="360" w:lineRule="auto"/>
        <w:ind w:firstLine="708"/>
        <w:jc w:val="both"/>
        <w:rPr>
          <w:lang w:eastAsia="en-US"/>
        </w:rPr>
      </w:pPr>
      <w:r w:rsidRPr="000C42BB">
        <w:rPr>
          <w:lang w:eastAsia="en-US"/>
        </w:rPr>
        <w:t xml:space="preserve">Základním konceptem pro práci s filmem tedy </w:t>
      </w:r>
      <w:r w:rsidR="0000612C">
        <w:rPr>
          <w:lang w:eastAsia="en-US"/>
        </w:rPr>
        <w:t xml:space="preserve">pro učitele </w:t>
      </w:r>
      <w:r w:rsidRPr="000C42BB">
        <w:rPr>
          <w:lang w:eastAsia="en-US"/>
        </w:rPr>
        <w:t xml:space="preserve">je: stanovit si cíl, vidět film </w:t>
      </w:r>
      <w:r w:rsidRPr="000C42BB">
        <w:rPr>
          <w:lang w:eastAsia="en-US"/>
        </w:rPr>
        <w:lastRenderedPageBreak/>
        <w:t>s pře</w:t>
      </w:r>
      <w:r w:rsidR="0000612C">
        <w:rPr>
          <w:lang w:eastAsia="en-US"/>
        </w:rPr>
        <w:t>dstihem, připravit žáky na předkládané téma nebo</w:t>
      </w:r>
      <w:r w:rsidRPr="000C42BB">
        <w:rPr>
          <w:lang w:eastAsia="en-US"/>
        </w:rPr>
        <w:t xml:space="preserve"> úkol, zbavit se vnějších vlivů, pozorovat žáky při projekci a poté nezapomenout na reflexi, popřípadě diskuzi a zpětnou vazbu. </w:t>
      </w:r>
    </w:p>
    <w:p w14:paraId="5BBFF743" w14:textId="77777777" w:rsidR="00555F73" w:rsidRDefault="00555F73" w:rsidP="00555F73">
      <w:pPr>
        <w:pStyle w:val="Nadpis1"/>
      </w:pPr>
      <w:r>
        <w:br w:type="page"/>
      </w:r>
    </w:p>
    <w:p w14:paraId="6E7DA086" w14:textId="77777777" w:rsidR="00555F73" w:rsidRDefault="00555F73" w:rsidP="00555F73">
      <w:pPr>
        <w:pStyle w:val="Nadpis1"/>
      </w:pPr>
      <w:bookmarkStart w:id="18" w:name="_Toc138006619"/>
      <w:r>
        <w:lastRenderedPageBreak/>
        <w:t>3. Porozumění, tvorba, motivace</w:t>
      </w:r>
      <w:bookmarkEnd w:id="18"/>
    </w:p>
    <w:p w14:paraId="6484370E" w14:textId="77777777" w:rsidR="00555F73" w:rsidRDefault="00555F73" w:rsidP="0070654C">
      <w:pPr>
        <w:spacing w:line="360" w:lineRule="auto"/>
        <w:ind w:firstLine="708"/>
        <w:jc w:val="both"/>
        <w:rPr>
          <w:lang w:eastAsia="en-US"/>
        </w:rPr>
      </w:pPr>
      <w:r>
        <w:rPr>
          <w:lang w:eastAsia="en-US"/>
        </w:rPr>
        <w:t xml:space="preserve">Jak už název diplomové práce napovídá, jsou tyto pojmy </w:t>
      </w:r>
      <w:r w:rsidR="0000612C">
        <w:rPr>
          <w:lang w:eastAsia="en-US"/>
        </w:rPr>
        <w:t xml:space="preserve">její </w:t>
      </w:r>
      <w:r>
        <w:rPr>
          <w:lang w:eastAsia="en-US"/>
        </w:rPr>
        <w:t>důležitou součástí. Úkolem této kapitoly tedy bude jednotlivé pojmy vymezit a ukázat</w:t>
      </w:r>
      <w:r w:rsidR="0000612C">
        <w:rPr>
          <w:lang w:eastAsia="en-US"/>
        </w:rPr>
        <w:t>,</w:t>
      </w:r>
      <w:r>
        <w:rPr>
          <w:lang w:eastAsia="en-US"/>
        </w:rPr>
        <w:t xml:space="preserve"> jak se s nimi bude pracovat v empirické části. </w:t>
      </w:r>
    </w:p>
    <w:p w14:paraId="3F40F006" w14:textId="77777777" w:rsidR="00555F73" w:rsidRDefault="00555F73" w:rsidP="00555F73">
      <w:pPr>
        <w:spacing w:line="360" w:lineRule="auto"/>
        <w:jc w:val="both"/>
        <w:rPr>
          <w:lang w:eastAsia="en-US"/>
        </w:rPr>
      </w:pPr>
      <w:r>
        <w:rPr>
          <w:lang w:eastAsia="en-US"/>
        </w:rPr>
        <w:t xml:space="preserve"> </w:t>
      </w:r>
    </w:p>
    <w:p w14:paraId="3944EB26" w14:textId="77777777" w:rsidR="00555F73" w:rsidRDefault="0000612C" w:rsidP="0000612C">
      <w:pPr>
        <w:pStyle w:val="Nadpis2"/>
        <w:rPr>
          <w:lang w:eastAsia="en-US"/>
        </w:rPr>
      </w:pPr>
      <w:bookmarkStart w:id="19" w:name="_Toc138006620"/>
      <w:r>
        <w:rPr>
          <w:lang w:eastAsia="en-US"/>
        </w:rPr>
        <w:t xml:space="preserve">3.1 </w:t>
      </w:r>
      <w:r w:rsidR="00555F73" w:rsidRPr="00FC3DBC">
        <w:rPr>
          <w:lang w:eastAsia="en-US"/>
        </w:rPr>
        <w:t>Porozumění</w:t>
      </w:r>
      <w:bookmarkEnd w:id="19"/>
    </w:p>
    <w:p w14:paraId="23FDE9E5" w14:textId="77777777" w:rsidR="0000612C" w:rsidRPr="0000612C" w:rsidRDefault="0000612C" w:rsidP="0000612C">
      <w:pPr>
        <w:rPr>
          <w:lang w:eastAsia="en-US"/>
        </w:rPr>
      </w:pPr>
    </w:p>
    <w:p w14:paraId="5F02CEE8" w14:textId="78E17597" w:rsidR="00555F73" w:rsidRDefault="00555F73" w:rsidP="0070654C">
      <w:pPr>
        <w:spacing w:line="360" w:lineRule="auto"/>
        <w:ind w:firstLine="708"/>
        <w:jc w:val="both"/>
        <w:rPr>
          <w:lang w:eastAsia="en-US"/>
        </w:rPr>
      </w:pPr>
      <w:r>
        <w:rPr>
          <w:lang w:eastAsia="en-US"/>
        </w:rPr>
        <w:t xml:space="preserve">Slovo porozumění lze najít </w:t>
      </w:r>
      <w:r w:rsidR="0000612C">
        <w:rPr>
          <w:lang w:eastAsia="en-US"/>
        </w:rPr>
        <w:t xml:space="preserve">ve slovníku. Jsou zde hned tři </w:t>
      </w:r>
      <w:r>
        <w:rPr>
          <w:lang w:eastAsia="en-US"/>
        </w:rPr>
        <w:t>významy tohoto slova, jako postihnout smysl nebo poznat a ocenit, chápat. (</w:t>
      </w:r>
      <w:r w:rsidR="006921BF">
        <w:rPr>
          <w:lang w:eastAsia="en-US"/>
        </w:rPr>
        <w:t>DJD,2019-2022, [</w:t>
      </w:r>
      <w:hyperlink r:id="rId29" w:history="1">
        <w:r w:rsidR="006921BF" w:rsidRPr="006921BF">
          <w:rPr>
            <w:rStyle w:val="Hypertextovodkaz"/>
            <w:lang w:eastAsia="en-US"/>
          </w:rPr>
          <w:t>online</w:t>
        </w:r>
      </w:hyperlink>
      <w:r w:rsidR="006921BF">
        <w:rPr>
          <w:lang w:eastAsia="en-US"/>
        </w:rPr>
        <w:t>]</w:t>
      </w:r>
      <w:r w:rsidRPr="00FC3DBC">
        <w:rPr>
          <w:lang w:eastAsia="en-US"/>
        </w:rPr>
        <w:t>)</w:t>
      </w:r>
      <w:r>
        <w:rPr>
          <w:lang w:eastAsia="en-US"/>
        </w:rPr>
        <w:t xml:space="preserve"> </w:t>
      </w:r>
    </w:p>
    <w:p w14:paraId="09C87686" w14:textId="77777777" w:rsidR="00555F73" w:rsidRPr="0000612C" w:rsidRDefault="00555F73" w:rsidP="0000612C">
      <w:pPr>
        <w:spacing w:line="360" w:lineRule="auto"/>
        <w:ind w:firstLine="708"/>
        <w:jc w:val="both"/>
        <w:rPr>
          <w:i/>
          <w:lang w:eastAsia="en-US"/>
        </w:rPr>
      </w:pPr>
      <w:r>
        <w:rPr>
          <w:lang w:eastAsia="en-US"/>
        </w:rPr>
        <w:t xml:space="preserve">Pro </w:t>
      </w:r>
      <w:r w:rsidR="0000612C">
        <w:rPr>
          <w:lang w:eastAsia="en-US"/>
        </w:rPr>
        <w:t xml:space="preserve">tuto práci </w:t>
      </w:r>
      <w:r>
        <w:rPr>
          <w:lang w:eastAsia="en-US"/>
        </w:rPr>
        <w:t xml:space="preserve">je </w:t>
      </w:r>
      <w:r w:rsidR="0000612C">
        <w:rPr>
          <w:lang w:eastAsia="en-US"/>
        </w:rPr>
        <w:t>tento pojem důležitý a jeho význam nejlépe vystihuje následující věta:</w:t>
      </w:r>
      <w:r>
        <w:rPr>
          <w:lang w:eastAsia="en-US"/>
        </w:rPr>
        <w:t xml:space="preserve">  „</w:t>
      </w:r>
      <w:r w:rsidRPr="00FC3DBC">
        <w:rPr>
          <w:i/>
          <w:lang w:eastAsia="en-US"/>
        </w:rPr>
        <w:t>Filmová výchova je</w:t>
      </w:r>
      <w:r>
        <w:rPr>
          <w:lang w:eastAsia="en-US"/>
        </w:rPr>
        <w:t xml:space="preserve"> </w:t>
      </w:r>
      <w:r w:rsidRPr="005B3350">
        <w:t xml:space="preserve"> </w:t>
      </w:r>
      <w:r>
        <w:rPr>
          <w:i/>
          <w:lang w:eastAsia="en-US"/>
        </w:rPr>
        <w:t>p</w:t>
      </w:r>
      <w:r w:rsidRPr="00FC3DBC">
        <w:rPr>
          <w:i/>
          <w:lang w:eastAsia="en-US"/>
        </w:rPr>
        <w:t>orozumění vyprávěcím postupům (druhy a žánry, typy narací) a vybraným výrazovým prostředkům (obraz, zvuk, střih atd.)</w:t>
      </w:r>
      <w:r>
        <w:rPr>
          <w:i/>
          <w:lang w:eastAsia="en-US"/>
        </w:rPr>
        <w:t xml:space="preserve">“ </w:t>
      </w:r>
      <w:r w:rsidRPr="00FC3DBC">
        <w:rPr>
          <w:lang w:eastAsia="en-US"/>
        </w:rPr>
        <w:t xml:space="preserve">(Pláteník, </w:t>
      </w:r>
      <w:proofErr w:type="spellStart"/>
      <w:r w:rsidRPr="00FC3DBC">
        <w:rPr>
          <w:lang w:eastAsia="en-US"/>
        </w:rPr>
        <w:t>Czesany</w:t>
      </w:r>
      <w:proofErr w:type="spellEnd"/>
      <w:r w:rsidRPr="00FC3DBC">
        <w:rPr>
          <w:lang w:eastAsia="en-US"/>
        </w:rPr>
        <w:t>-Dvořáková a kolektiv, 2022, str. 7)</w:t>
      </w:r>
      <w:r>
        <w:rPr>
          <w:lang w:eastAsia="en-US"/>
        </w:rPr>
        <w:t>.</w:t>
      </w:r>
      <w:r w:rsidR="0000612C">
        <w:rPr>
          <w:i/>
          <w:lang w:eastAsia="en-US"/>
        </w:rPr>
        <w:t xml:space="preserve"> </w:t>
      </w:r>
      <w:r>
        <w:rPr>
          <w:lang w:eastAsia="en-US"/>
        </w:rPr>
        <w:t xml:space="preserve">V praktické části této práce </w:t>
      </w:r>
      <w:r w:rsidR="0000612C">
        <w:rPr>
          <w:lang w:eastAsia="en-US"/>
        </w:rPr>
        <w:t>budou využívány následující žánry</w:t>
      </w:r>
      <w:r>
        <w:rPr>
          <w:lang w:eastAsia="en-US"/>
        </w:rPr>
        <w:t>: dětský film, animovaný film, krátkometrážní animovaný film, reklama, hudební klip a edukativní videa. Tyto žánr</w:t>
      </w:r>
      <w:r w:rsidR="0000612C">
        <w:rPr>
          <w:lang w:eastAsia="en-US"/>
        </w:rPr>
        <w:t>y byly vybrány proto, že by měly</w:t>
      </w:r>
      <w:r>
        <w:rPr>
          <w:lang w:eastAsia="en-US"/>
        </w:rPr>
        <w:t xml:space="preserve"> být </w:t>
      </w:r>
      <w:r w:rsidR="0000612C">
        <w:rPr>
          <w:lang w:eastAsia="en-US"/>
        </w:rPr>
        <w:t xml:space="preserve">nejatraktivnější </w:t>
      </w:r>
      <w:r>
        <w:rPr>
          <w:lang w:eastAsia="en-US"/>
        </w:rPr>
        <w:t xml:space="preserve">pro dětskou skupinu třetích až pátých tříd základní školy. </w:t>
      </w:r>
    </w:p>
    <w:p w14:paraId="6A7796CB" w14:textId="25E11E2A" w:rsidR="00555F73" w:rsidRPr="00FC3DBC" w:rsidRDefault="00555F73" w:rsidP="00555F73">
      <w:pPr>
        <w:spacing w:line="360" w:lineRule="auto"/>
        <w:jc w:val="both"/>
        <w:rPr>
          <w:highlight w:val="yellow"/>
          <w:lang w:eastAsia="en-US"/>
        </w:rPr>
      </w:pPr>
      <w:r>
        <w:rPr>
          <w:lang w:eastAsia="en-US"/>
        </w:rPr>
        <w:t xml:space="preserve"> </w:t>
      </w:r>
      <w:r>
        <w:rPr>
          <w:lang w:eastAsia="en-US"/>
        </w:rPr>
        <w:tab/>
        <w:t xml:space="preserve">Dále je podstatné porozumění ve smyslu zaměřit se na probíranou látku a přemýšlet, kde se ve filmových </w:t>
      </w:r>
      <w:r w:rsidRPr="00FC3DBC">
        <w:rPr>
          <w:lang w:eastAsia="en-US"/>
        </w:rPr>
        <w:t xml:space="preserve">ukázkách objevuje. </w:t>
      </w:r>
      <w:r w:rsidRPr="00FC3DBC">
        <w:rPr>
          <w:i/>
          <w:lang w:eastAsia="en-US"/>
        </w:rPr>
        <w:t>„FV není program pouze pro žáky uměleckých škol, nýbrž pro všechny děti. Jde o to, aby porozuměly nástrojům kinematografie a nestaly se objektem manipulace. Aby věděly, jak se to dělá, aby jim například někdo srozumitelně vyložil téma filmových žánrů (kung-fu filmy jsou obrovský byznys, ale dítě v mladším školním věku by se mělo dozvědět, že ten či onen kop znamená utrženou ledvinu nebo frakturu kosti pánevní či spodiny lebeční a že tedy není možné v boji pokračovat)“</w:t>
      </w:r>
      <w:r w:rsidR="00BA32D6">
        <w:rPr>
          <w:i/>
          <w:lang w:eastAsia="en-US"/>
        </w:rPr>
        <w:t xml:space="preserve"> </w:t>
      </w:r>
      <w:r w:rsidR="0000612C">
        <w:rPr>
          <w:lang w:eastAsia="en-US"/>
        </w:rPr>
        <w:t>(</w:t>
      </w:r>
      <w:proofErr w:type="spellStart"/>
      <w:r w:rsidR="0000612C">
        <w:rPr>
          <w:lang w:eastAsia="en-US"/>
        </w:rPr>
        <w:t>Bregant</w:t>
      </w:r>
      <w:proofErr w:type="spellEnd"/>
      <w:r w:rsidR="0000612C">
        <w:rPr>
          <w:lang w:eastAsia="en-US"/>
        </w:rPr>
        <w:t>, 2007</w:t>
      </w:r>
      <w:r w:rsidR="003679F8">
        <w:rPr>
          <w:lang w:eastAsia="en-US"/>
        </w:rPr>
        <w:t>, [</w:t>
      </w:r>
      <w:hyperlink r:id="rId30" w:history="1">
        <w:r w:rsidR="003679F8" w:rsidRPr="003679F8">
          <w:rPr>
            <w:rStyle w:val="Hypertextovodkaz"/>
            <w:lang w:eastAsia="en-US"/>
          </w:rPr>
          <w:t>online</w:t>
        </w:r>
      </w:hyperlink>
      <w:r w:rsidR="003679F8">
        <w:rPr>
          <w:lang w:eastAsia="en-US"/>
        </w:rPr>
        <w:t>]</w:t>
      </w:r>
      <w:r w:rsidR="0000612C">
        <w:rPr>
          <w:lang w:eastAsia="en-US"/>
        </w:rPr>
        <w:t>)</w:t>
      </w:r>
      <w:r w:rsidR="00BA32D6">
        <w:rPr>
          <w:lang w:eastAsia="en-US"/>
        </w:rPr>
        <w:t>.</w:t>
      </w:r>
      <w:r w:rsidRPr="00FC3DBC">
        <w:rPr>
          <w:lang w:eastAsia="en-US"/>
        </w:rPr>
        <w:t xml:space="preserve"> Autor se ve svém pojednání snaží vysvětlit, jak je důležité umět porozumět filmu a obecně tomu</w:t>
      </w:r>
      <w:r w:rsidR="0000612C">
        <w:rPr>
          <w:lang w:eastAsia="en-US"/>
        </w:rPr>
        <w:t>,</w:t>
      </w:r>
      <w:r w:rsidRPr="00FC3DBC">
        <w:rPr>
          <w:lang w:eastAsia="en-US"/>
        </w:rPr>
        <w:t xml:space="preserve"> co vidíme, jak musíme skrze film a jakýkoliv jiný žánr</w:t>
      </w:r>
      <w:r w:rsidR="0000612C">
        <w:rPr>
          <w:lang w:eastAsia="en-US"/>
        </w:rPr>
        <w:t xml:space="preserve"> naučit žáky kritickému myšlení, n</w:t>
      </w:r>
      <w:r w:rsidRPr="00FC3DBC">
        <w:rPr>
          <w:lang w:eastAsia="en-US"/>
        </w:rPr>
        <w:t>apříklad umět odhalit manipulaci v reklamě, což</w:t>
      </w:r>
      <w:r w:rsidR="0000612C">
        <w:rPr>
          <w:lang w:eastAsia="en-US"/>
        </w:rPr>
        <w:t xml:space="preserve"> je i jedním z cílů v kurikulu s</w:t>
      </w:r>
      <w:r w:rsidRPr="00FC3DBC">
        <w:rPr>
          <w:lang w:eastAsia="en-US"/>
        </w:rPr>
        <w:t>lohové výchovy a jedním projektem v empirické části této práce.</w:t>
      </w:r>
    </w:p>
    <w:p w14:paraId="08E0D8B8" w14:textId="77777777" w:rsidR="00555F73" w:rsidRDefault="00555F73" w:rsidP="00555F73">
      <w:pPr>
        <w:spacing w:line="360" w:lineRule="auto"/>
        <w:jc w:val="both"/>
        <w:rPr>
          <w:lang w:eastAsia="en-US"/>
        </w:rPr>
      </w:pPr>
    </w:p>
    <w:p w14:paraId="34E6BEB2" w14:textId="77777777" w:rsidR="00555F73" w:rsidRPr="00FC3DBC" w:rsidRDefault="0000612C" w:rsidP="0000612C">
      <w:pPr>
        <w:pStyle w:val="Nadpis2"/>
        <w:rPr>
          <w:lang w:eastAsia="en-US"/>
        </w:rPr>
      </w:pPr>
      <w:bookmarkStart w:id="20" w:name="_Toc138006621"/>
      <w:r>
        <w:rPr>
          <w:lang w:eastAsia="en-US"/>
        </w:rPr>
        <w:t xml:space="preserve">3.2 </w:t>
      </w:r>
      <w:r w:rsidR="00555F73" w:rsidRPr="00FC3DBC">
        <w:rPr>
          <w:lang w:eastAsia="en-US"/>
        </w:rPr>
        <w:t>Tvorba</w:t>
      </w:r>
      <w:bookmarkEnd w:id="20"/>
      <w:r w:rsidR="00555F73" w:rsidRPr="00FC3DBC">
        <w:rPr>
          <w:lang w:eastAsia="en-US"/>
        </w:rPr>
        <w:t xml:space="preserve"> </w:t>
      </w:r>
    </w:p>
    <w:p w14:paraId="132E80D1" w14:textId="77777777" w:rsidR="00555F73" w:rsidRDefault="00555F73" w:rsidP="0070654C">
      <w:pPr>
        <w:spacing w:line="360" w:lineRule="auto"/>
        <w:ind w:firstLine="708"/>
        <w:jc w:val="both"/>
        <w:rPr>
          <w:lang w:eastAsia="en-US"/>
        </w:rPr>
      </w:pPr>
      <w:r>
        <w:rPr>
          <w:lang w:eastAsia="en-US"/>
        </w:rPr>
        <w:t>Tvorba může mít několik podob, např. tvorba hudební, výtvarná, literární či filmová. Pro účely této práce nám nebude stačit pouze tvorba filmová, ale i výtvarná či hudební. Tvorba filmová, která se vyskytne v empirické části, se dále rozděluje na tvorbu, která zahrnuje nějakou pracovní činnost (</w:t>
      </w:r>
      <w:proofErr w:type="spellStart"/>
      <w:r w:rsidRPr="00FC3DBC">
        <w:rPr>
          <w:lang w:eastAsia="en-US"/>
        </w:rPr>
        <w:t>Flipbook</w:t>
      </w:r>
      <w:proofErr w:type="spellEnd"/>
      <w:r w:rsidRPr="00FC3DBC">
        <w:rPr>
          <w:lang w:eastAsia="en-US"/>
        </w:rPr>
        <w:t xml:space="preserve">, </w:t>
      </w:r>
      <w:proofErr w:type="spellStart"/>
      <w:r w:rsidRPr="00FC3DBC">
        <w:rPr>
          <w:lang w:eastAsia="en-US"/>
        </w:rPr>
        <w:t>Thaumatrop</w:t>
      </w:r>
      <w:proofErr w:type="spellEnd"/>
      <w:r w:rsidRPr="00FC3DBC">
        <w:rPr>
          <w:lang w:eastAsia="en-US"/>
        </w:rPr>
        <w:t>),</w:t>
      </w:r>
      <w:r>
        <w:rPr>
          <w:lang w:eastAsia="en-US"/>
        </w:rPr>
        <w:t xml:space="preserve"> či přímo natáčení krátkého filmu s živými lidmi </w:t>
      </w:r>
      <w:r w:rsidR="0000612C">
        <w:rPr>
          <w:lang w:eastAsia="en-US"/>
        </w:rPr>
        <w:lastRenderedPageBreak/>
        <w:t>(scénky, reklamy).</w:t>
      </w:r>
    </w:p>
    <w:p w14:paraId="7A1096B5" w14:textId="520EFAED" w:rsidR="00555F73" w:rsidRDefault="00555F73" w:rsidP="00555F73">
      <w:pPr>
        <w:spacing w:line="360" w:lineRule="auto"/>
        <w:ind w:firstLine="708"/>
        <w:jc w:val="both"/>
        <w:rPr>
          <w:lang w:eastAsia="en-US"/>
        </w:rPr>
      </w:pPr>
      <w:r>
        <w:rPr>
          <w:lang w:eastAsia="en-US"/>
        </w:rPr>
        <w:t xml:space="preserve">Michal </w:t>
      </w:r>
      <w:proofErr w:type="spellStart"/>
      <w:r>
        <w:rPr>
          <w:lang w:eastAsia="en-US"/>
        </w:rPr>
        <w:t>Bregant</w:t>
      </w:r>
      <w:proofErr w:type="spellEnd"/>
      <w:r>
        <w:rPr>
          <w:lang w:eastAsia="en-US"/>
        </w:rPr>
        <w:t xml:space="preserve"> ve svém pojednání dělí F</w:t>
      </w:r>
      <w:r w:rsidR="0000612C">
        <w:rPr>
          <w:lang w:eastAsia="en-US"/>
        </w:rPr>
        <w:t>ilmovou výchovu na čtyři stupně: s</w:t>
      </w:r>
      <w:r>
        <w:rPr>
          <w:lang w:eastAsia="en-US"/>
        </w:rPr>
        <w:t>kládanku, vyprávění, aparát a diskurs. Mělo</w:t>
      </w:r>
      <w:r w:rsidR="0000612C">
        <w:rPr>
          <w:lang w:eastAsia="en-US"/>
        </w:rPr>
        <w:t xml:space="preserve"> by to zahrnovat žáky či studenty ve věkovém rozmezí od prvního stupně základní školy</w:t>
      </w:r>
      <w:r>
        <w:rPr>
          <w:lang w:eastAsia="en-US"/>
        </w:rPr>
        <w:t xml:space="preserve"> až</w:t>
      </w:r>
      <w:r w:rsidR="0000612C">
        <w:rPr>
          <w:lang w:eastAsia="en-US"/>
        </w:rPr>
        <w:t xml:space="preserve"> po maturanty</w:t>
      </w:r>
      <w:r>
        <w:rPr>
          <w:lang w:eastAsia="en-US"/>
        </w:rPr>
        <w:t xml:space="preserve">. Skládanku vidí jako začátek pro děti, </w:t>
      </w:r>
      <w:r w:rsidR="0000612C">
        <w:rPr>
          <w:lang w:eastAsia="en-US"/>
        </w:rPr>
        <w:t xml:space="preserve">přičemž si žáci </w:t>
      </w:r>
      <w:r>
        <w:rPr>
          <w:lang w:eastAsia="en-US"/>
        </w:rPr>
        <w:t xml:space="preserve">hrají s obrázky i se zvuky a poté z nich skládají celky. Poté přejdou k vyprávění a postupují jednoduše – začátek – prostředek – konec. Utváří se také role vypravěče. Ve třetím stupni zvaným aparát by se žáci zase měli zabývat nějakými složitějšími stroji a </w:t>
      </w:r>
      <w:r w:rsidR="0000612C">
        <w:rPr>
          <w:lang w:eastAsia="en-US"/>
        </w:rPr>
        <w:t xml:space="preserve">pracovat </w:t>
      </w:r>
      <w:r>
        <w:rPr>
          <w:lang w:eastAsia="en-US"/>
        </w:rPr>
        <w:t xml:space="preserve">s nimi. </w:t>
      </w:r>
      <w:proofErr w:type="spellStart"/>
      <w:r w:rsidR="0000612C">
        <w:rPr>
          <w:lang w:eastAsia="en-US"/>
        </w:rPr>
        <w:t>Bregant</w:t>
      </w:r>
      <w:proofErr w:type="spellEnd"/>
      <w:r w:rsidR="0000612C">
        <w:rPr>
          <w:lang w:eastAsia="en-US"/>
        </w:rPr>
        <w:t xml:space="preserve"> klade </w:t>
      </w:r>
      <w:r>
        <w:rPr>
          <w:lang w:eastAsia="en-US"/>
        </w:rPr>
        <w:t>důraz na vývojové aspekty. Poslední čtvrtý stupeň už je diskurz, kde už film chápeme, utváříme si hodnocení, a</w:t>
      </w:r>
      <w:r w:rsidR="00BA32D6">
        <w:rPr>
          <w:lang w:eastAsia="en-US"/>
        </w:rPr>
        <w:t xml:space="preserve">le můžeme i sami filmově tvořit </w:t>
      </w:r>
      <w:r w:rsidRPr="00FC3DBC">
        <w:rPr>
          <w:lang w:eastAsia="en-US"/>
        </w:rPr>
        <w:t>(</w:t>
      </w:r>
      <w:proofErr w:type="spellStart"/>
      <w:r w:rsidRPr="00FC3DBC">
        <w:rPr>
          <w:lang w:eastAsia="en-US"/>
        </w:rPr>
        <w:t>Bergant</w:t>
      </w:r>
      <w:proofErr w:type="spellEnd"/>
      <w:r w:rsidRPr="00FC3DBC">
        <w:rPr>
          <w:lang w:eastAsia="en-US"/>
        </w:rPr>
        <w:t>, 2007</w:t>
      </w:r>
      <w:r w:rsidR="006921BF">
        <w:rPr>
          <w:lang w:eastAsia="en-US"/>
        </w:rPr>
        <w:t>, [</w:t>
      </w:r>
      <w:hyperlink r:id="rId31" w:history="1">
        <w:r w:rsidR="006921BF" w:rsidRPr="006921BF">
          <w:rPr>
            <w:rStyle w:val="Hypertextovodkaz"/>
            <w:lang w:eastAsia="en-US"/>
          </w:rPr>
          <w:t>online</w:t>
        </w:r>
      </w:hyperlink>
      <w:r w:rsidR="006921BF">
        <w:rPr>
          <w:lang w:eastAsia="en-US"/>
        </w:rPr>
        <w:t>]</w:t>
      </w:r>
      <w:r w:rsidRPr="00FC3DBC">
        <w:rPr>
          <w:lang w:eastAsia="en-US"/>
        </w:rPr>
        <w:t>)</w:t>
      </w:r>
      <w:r w:rsidR="00BA32D6">
        <w:rPr>
          <w:lang w:eastAsia="en-US"/>
        </w:rPr>
        <w:t>.</w:t>
      </w:r>
      <w:r>
        <w:rPr>
          <w:lang w:eastAsia="en-US"/>
        </w:rPr>
        <w:t xml:space="preserve"> </w:t>
      </w:r>
    </w:p>
    <w:p w14:paraId="69729437" w14:textId="7BDD0F41" w:rsidR="00555F73" w:rsidRDefault="00555F73" w:rsidP="00555F73">
      <w:pPr>
        <w:spacing w:line="360" w:lineRule="auto"/>
        <w:jc w:val="both"/>
        <w:rPr>
          <w:lang w:eastAsia="en-US"/>
        </w:rPr>
      </w:pPr>
      <w:r>
        <w:rPr>
          <w:lang w:eastAsia="en-US"/>
        </w:rPr>
        <w:tab/>
        <w:t xml:space="preserve">Tento pohled ze začátku prvního desetiletí už je poněkud zastaralý. Jinými slovy funguje principálně, ale jednotlivé vrstvy už jsou o mnoho propracovanější. Například v knize pro dětské čtenáře </w:t>
      </w:r>
      <w:r w:rsidRPr="00FC3DBC">
        <w:rPr>
          <w:i/>
          <w:lang w:eastAsia="en-US"/>
        </w:rPr>
        <w:t>Jak se naučit animovat</w:t>
      </w:r>
      <w:r w:rsidR="00247F9F">
        <w:rPr>
          <w:i/>
          <w:lang w:eastAsia="en-US"/>
        </w:rPr>
        <w:t xml:space="preserve"> </w:t>
      </w:r>
      <w:r w:rsidR="00247F9F" w:rsidRPr="003679F8">
        <w:rPr>
          <w:lang w:eastAsia="en-US"/>
        </w:rPr>
        <w:t>v</w:t>
      </w:r>
      <w:r w:rsidR="006921BF" w:rsidRPr="003679F8">
        <w:rPr>
          <w:lang w:eastAsia="en-US"/>
        </w:rPr>
        <w:t xml:space="preserve"> </w:t>
      </w:r>
      <w:r w:rsidRPr="00247F9F">
        <w:rPr>
          <w:lang w:eastAsia="en-US"/>
        </w:rPr>
        <w:t>10 snadných lekcí</w:t>
      </w:r>
      <w:r>
        <w:rPr>
          <w:lang w:eastAsia="en-US"/>
        </w:rPr>
        <w:t xml:space="preserve"> </w:t>
      </w:r>
      <w:r w:rsidR="00247F9F">
        <w:rPr>
          <w:lang w:eastAsia="en-US"/>
        </w:rPr>
        <w:t>(</w:t>
      </w:r>
      <w:proofErr w:type="spellStart"/>
      <w:r w:rsidR="00247F9F">
        <w:rPr>
          <w:lang w:eastAsia="en-US"/>
        </w:rPr>
        <w:t>Bishop-Stevens</w:t>
      </w:r>
      <w:proofErr w:type="spellEnd"/>
      <w:r w:rsidR="00247F9F">
        <w:rPr>
          <w:lang w:eastAsia="en-US"/>
        </w:rPr>
        <w:t>,</w:t>
      </w:r>
      <w:r w:rsidR="00247F9F" w:rsidRPr="00D20FA6">
        <w:rPr>
          <w:szCs w:val="24"/>
          <w:shd w:val="clear" w:color="auto" w:fill="FFFFFF"/>
        </w:rPr>
        <w:t xml:space="preserve"> 2017</w:t>
      </w:r>
      <w:r w:rsidR="00247F9F">
        <w:rPr>
          <w:szCs w:val="24"/>
          <w:shd w:val="clear" w:color="auto" w:fill="FFFFFF"/>
        </w:rPr>
        <w:t xml:space="preserve">) </w:t>
      </w:r>
      <w:r>
        <w:rPr>
          <w:lang w:eastAsia="en-US"/>
        </w:rPr>
        <w:t>je popsán v deseti krocích přechod od jednoduchých animací v </w:t>
      </w:r>
      <w:r w:rsidRPr="00FC3DBC">
        <w:rPr>
          <w:lang w:eastAsia="en-US"/>
        </w:rPr>
        <w:t xml:space="preserve">podobě </w:t>
      </w:r>
      <w:proofErr w:type="spellStart"/>
      <w:r w:rsidRPr="00FC3DBC">
        <w:rPr>
          <w:lang w:eastAsia="en-US"/>
        </w:rPr>
        <w:t>Flipbooku</w:t>
      </w:r>
      <w:proofErr w:type="spellEnd"/>
      <w:r w:rsidR="0000612C">
        <w:rPr>
          <w:lang w:eastAsia="en-US"/>
        </w:rPr>
        <w:t>,</w:t>
      </w:r>
      <w:r>
        <w:rPr>
          <w:lang w:eastAsia="en-US"/>
        </w:rPr>
        <w:t xml:space="preserve"> přes rozpohybování neživých předmětů</w:t>
      </w:r>
      <w:r w:rsidR="0000612C">
        <w:rPr>
          <w:lang w:eastAsia="en-US"/>
        </w:rPr>
        <w:t>,</w:t>
      </w:r>
      <w:r>
        <w:rPr>
          <w:lang w:eastAsia="en-US"/>
        </w:rPr>
        <w:t xml:space="preserve"> až po točení na kameru, hrátky se světlem a stříhání v programu. Jelikož v empirické části se budeme zabývat teprve začátky filmové tvorby, budeme zde používat hlavně tvorbu pomocí papírů a nůžek. Nicméně pracovat budeme i s některými prog</w:t>
      </w:r>
      <w:r w:rsidR="00BA32D6">
        <w:rPr>
          <w:lang w:eastAsia="en-US"/>
        </w:rPr>
        <w:t>ramy a natáčením krátkého filmu (</w:t>
      </w:r>
      <w:proofErr w:type="spellStart"/>
      <w:r w:rsidR="00BA32D6">
        <w:rPr>
          <w:color w:val="212529"/>
          <w:szCs w:val="24"/>
          <w:shd w:val="clear" w:color="auto" w:fill="FFFFFF"/>
        </w:rPr>
        <w:t>Bishop-Stevens</w:t>
      </w:r>
      <w:proofErr w:type="spellEnd"/>
      <w:r w:rsidR="00BA32D6">
        <w:rPr>
          <w:color w:val="212529"/>
          <w:szCs w:val="24"/>
          <w:shd w:val="clear" w:color="auto" w:fill="FFFFFF"/>
        </w:rPr>
        <w:t>, 2017).</w:t>
      </w:r>
      <w:r>
        <w:rPr>
          <w:lang w:eastAsia="en-US"/>
        </w:rPr>
        <w:t xml:space="preserve"> </w:t>
      </w:r>
    </w:p>
    <w:p w14:paraId="6BACE290" w14:textId="77777777" w:rsidR="00555F73" w:rsidRDefault="00555F73" w:rsidP="00555F73">
      <w:pPr>
        <w:spacing w:line="360" w:lineRule="auto"/>
        <w:jc w:val="both"/>
        <w:rPr>
          <w:lang w:eastAsia="en-US"/>
        </w:rPr>
      </w:pPr>
    </w:p>
    <w:p w14:paraId="627C8D52" w14:textId="77777777" w:rsidR="00555F73" w:rsidRPr="00FC3DBC" w:rsidRDefault="00555F73" w:rsidP="00CC0570">
      <w:pPr>
        <w:spacing w:line="360" w:lineRule="auto"/>
        <w:jc w:val="both"/>
        <w:rPr>
          <w:sz w:val="30"/>
          <w:szCs w:val="30"/>
          <w:lang w:eastAsia="en-US"/>
        </w:rPr>
      </w:pPr>
      <w:r w:rsidRPr="00FC3DBC">
        <w:rPr>
          <w:sz w:val="30"/>
          <w:szCs w:val="30"/>
          <w:lang w:eastAsia="en-US"/>
        </w:rPr>
        <w:t xml:space="preserve">3.3. Motivace </w:t>
      </w:r>
    </w:p>
    <w:p w14:paraId="5F4668EA" w14:textId="2E45D8AE" w:rsidR="00CF4247" w:rsidRDefault="00555F73" w:rsidP="0070654C">
      <w:pPr>
        <w:spacing w:line="360" w:lineRule="auto"/>
        <w:ind w:firstLine="708"/>
        <w:jc w:val="both"/>
      </w:pPr>
      <w:r w:rsidRPr="005B1713">
        <w:t>Definicí</w:t>
      </w:r>
      <w:r w:rsidRPr="00FC3DBC">
        <w:t xml:space="preserve"> pojmu motivace lze najít nespočet.</w:t>
      </w:r>
      <w:r w:rsidR="0000612C">
        <w:t xml:space="preserve"> Uvedeme si tři příklady. Americký psycholog Saul </w:t>
      </w:r>
      <w:proofErr w:type="spellStart"/>
      <w:r w:rsidR="0000612C">
        <w:t>Kassin</w:t>
      </w:r>
      <w:proofErr w:type="spellEnd"/>
      <w:r w:rsidR="0000612C">
        <w:t xml:space="preserve"> uvádí, že</w:t>
      </w:r>
      <w:r>
        <w:t xml:space="preserve"> </w:t>
      </w:r>
      <w:r w:rsidR="0000612C">
        <w:rPr>
          <w:i/>
        </w:rPr>
        <w:t>„motivaci</w:t>
      </w:r>
      <w:r w:rsidRPr="00FC3DBC">
        <w:rPr>
          <w:i/>
        </w:rPr>
        <w:t xml:space="preserve"> můžeme definovat jako vnitřní stav, který podněcuje jedince k aktivitě směřující k určitému cíli“ </w:t>
      </w:r>
      <w:r w:rsidRPr="00FC3DBC">
        <w:t>(</w:t>
      </w:r>
      <w:proofErr w:type="spellStart"/>
      <w:r w:rsidRPr="00FC3DBC">
        <w:t>Kassin</w:t>
      </w:r>
      <w:proofErr w:type="spellEnd"/>
      <w:r w:rsidRPr="00FC3DBC">
        <w:t>,</w:t>
      </w:r>
      <w:r w:rsidR="0000612C">
        <w:t xml:space="preserve"> 2007, s. 407–</w:t>
      </w:r>
      <w:r w:rsidRPr="00FC3DBC">
        <w:t>409). Jeden z dalších možných</w:t>
      </w:r>
      <w:r>
        <w:t xml:space="preserve"> pohledů přináší </w:t>
      </w:r>
      <w:r w:rsidR="003A6B91">
        <w:t xml:space="preserve">Josef </w:t>
      </w:r>
      <w:r>
        <w:t>Výrost a</w:t>
      </w:r>
      <w:r w:rsidR="003A6B91">
        <w:t xml:space="preserve"> Ivan</w:t>
      </w:r>
      <w:r>
        <w:t xml:space="preserve"> Slamě</w:t>
      </w:r>
      <w:r w:rsidRPr="00FC3DBC">
        <w:t>ník (2008, s.</w:t>
      </w:r>
      <w:r w:rsidR="0000612C">
        <w:t xml:space="preserve"> 147). T</w:t>
      </w:r>
      <w:r w:rsidRPr="00FC3DBC">
        <w:t>i motivaci popisují jako „hybné síly psychického charakteru. Hybné proto, že uvádějí do pohybu lidské chování a činnost. Síly proto, že mají</w:t>
      </w:r>
      <w:r w:rsidR="0000612C">
        <w:t xml:space="preserve"> jednak směr, jednak intenzitu.</w:t>
      </w:r>
    </w:p>
    <w:p w14:paraId="2B33C8F4" w14:textId="129F2D49" w:rsidR="00555F73" w:rsidRPr="0000612C" w:rsidRDefault="00555F73" w:rsidP="00CC0570">
      <w:pPr>
        <w:spacing w:line="360" w:lineRule="auto"/>
        <w:ind w:firstLine="708"/>
        <w:jc w:val="both"/>
      </w:pPr>
      <w:r w:rsidRPr="00CF4247">
        <w:rPr>
          <w:i/>
        </w:rPr>
        <w:t>„Motivace je jedním z centrálních pojmů psychologie.“</w:t>
      </w:r>
      <w:r w:rsidRPr="00FC3DBC">
        <w:t xml:space="preserve"> </w:t>
      </w:r>
      <w:r w:rsidR="00666ECD">
        <w:t>(</w:t>
      </w:r>
      <w:r w:rsidRPr="00FC3DBC">
        <w:t>Hudeček</w:t>
      </w:r>
      <w:r w:rsidR="00666ECD">
        <w:t>,</w:t>
      </w:r>
      <w:r w:rsidRPr="00FC3DBC">
        <w:t xml:space="preserve"> 1986, s</w:t>
      </w:r>
      <w:r w:rsidR="00666ECD">
        <w:t>tr</w:t>
      </w:r>
      <w:r w:rsidRPr="00FC3DBC">
        <w:t xml:space="preserve">. 5) chápe </w:t>
      </w:r>
      <w:r w:rsidRPr="0000612C">
        <w:rPr>
          <w:lang w:eastAsia="en-US"/>
        </w:rPr>
        <w:t>motivaci</w:t>
      </w:r>
      <w:r w:rsidRPr="00FC3DBC">
        <w:t xml:space="preserve"> jako </w:t>
      </w:r>
      <w:r w:rsidRPr="00CF4247">
        <w:rPr>
          <w:i/>
        </w:rPr>
        <w:t>„souhrn činitelů, které podněcují, orientují, posilují a udržují chování a jednání člověka, ukazují, kam člověk směřuje, o co usiluje a proč.“</w:t>
      </w:r>
    </w:p>
    <w:p w14:paraId="7CB0FA59" w14:textId="77777777" w:rsidR="00555F73" w:rsidRPr="00FC3DBC" w:rsidRDefault="00555F73" w:rsidP="00CC0570">
      <w:pPr>
        <w:spacing w:line="360" w:lineRule="auto"/>
        <w:ind w:firstLine="708"/>
        <w:jc w:val="both"/>
      </w:pPr>
      <w:r w:rsidRPr="00FC3DBC">
        <w:t>Motivace je výsledkem osobnostního rozhod</w:t>
      </w:r>
      <w:r>
        <w:t>nutí a také projevem vývoje for</w:t>
      </w:r>
      <w:r w:rsidRPr="00FC3DBC">
        <w:t>mování při procesu tvorby komplikovaných struk</w:t>
      </w:r>
      <w:r>
        <w:t>tur chování jedince v daném spo</w:t>
      </w:r>
      <w:r w:rsidRPr="00FC3DBC">
        <w:t>lečenském prostředí. Z toho pramení, že motivace je především na uspoko</w:t>
      </w:r>
      <w:r>
        <w:t>jování zá</w:t>
      </w:r>
      <w:r w:rsidRPr="00FC3DBC">
        <w:t>kladních potřeb jako výsledek působení subjektu s</w:t>
      </w:r>
      <w:r>
        <w:t xml:space="preserve"> prostředím </w:t>
      </w:r>
      <w:r w:rsidRPr="005B1713">
        <w:t>(</w:t>
      </w:r>
      <w:r w:rsidR="00CF4247" w:rsidRPr="005B1713">
        <w:t>Hudeček, 1986). Hudeček</w:t>
      </w:r>
      <w:r w:rsidRPr="00FC3DBC">
        <w:t xml:space="preserve"> proto píše </w:t>
      </w:r>
      <w:r w:rsidR="00CF4247">
        <w:t xml:space="preserve">o </w:t>
      </w:r>
      <w:r w:rsidRPr="00FC3DBC">
        <w:t xml:space="preserve">motivaci jako o činnosti, </w:t>
      </w:r>
      <w:r>
        <w:t>která je určována především sys</w:t>
      </w:r>
      <w:r w:rsidRPr="00FC3DBC">
        <w:t>témem společenských vztahů a není prioritou genetickou.</w:t>
      </w:r>
    </w:p>
    <w:p w14:paraId="2C813400" w14:textId="77777777" w:rsidR="00555F73" w:rsidRDefault="00555F73" w:rsidP="00CC0570">
      <w:pPr>
        <w:spacing w:line="360" w:lineRule="auto"/>
        <w:jc w:val="both"/>
      </w:pPr>
      <w:proofErr w:type="spellStart"/>
      <w:r w:rsidRPr="005B1713">
        <w:lastRenderedPageBreak/>
        <w:t>Kassin</w:t>
      </w:r>
      <w:proofErr w:type="spellEnd"/>
      <w:r w:rsidRPr="005B1713">
        <w:t xml:space="preserve"> (2007)</w:t>
      </w:r>
      <w:r w:rsidRPr="00FC3DBC">
        <w:t xml:space="preserve"> popisuje, jak psycholog</w:t>
      </w:r>
      <w:r w:rsidR="00CF4247">
        <w:t>ové prozatím vnímají motivaci ze</w:t>
      </w:r>
      <w:r w:rsidRPr="00FC3DBC">
        <w:t xml:space="preserve"> dvou možných stran. Na základě obecných teorií ji někteří vysvětlují jako to, co je společné všem lidem. Druhá možnost se zaměřuje na konkrétní motivy (hlad, sex, příslušnost ke skupině a úspěch).</w:t>
      </w:r>
    </w:p>
    <w:p w14:paraId="73B4ADA7" w14:textId="77777777" w:rsidR="00555F73" w:rsidRDefault="00555F73" w:rsidP="00CC0570">
      <w:pPr>
        <w:spacing w:line="360" w:lineRule="auto"/>
        <w:jc w:val="both"/>
      </w:pPr>
      <w:r>
        <w:t xml:space="preserve">Pro účely této práce jsou vypíchnuty tyto body motivace. </w:t>
      </w:r>
    </w:p>
    <w:p w14:paraId="7576CEB5" w14:textId="77777777" w:rsidR="006E647B" w:rsidRDefault="006E647B" w:rsidP="00CF4247">
      <w:pPr>
        <w:spacing w:line="360" w:lineRule="auto"/>
      </w:pPr>
    </w:p>
    <w:p w14:paraId="69E4FD72" w14:textId="77777777" w:rsidR="00555F73" w:rsidRDefault="00E81F2C" w:rsidP="00CC0570">
      <w:pPr>
        <w:spacing w:line="360" w:lineRule="auto"/>
        <w:jc w:val="both"/>
        <w:rPr>
          <w:color w:val="000000"/>
        </w:rPr>
      </w:pPr>
      <w:r w:rsidRPr="00CC0570">
        <w:rPr>
          <w:b/>
          <w:color w:val="000000"/>
        </w:rPr>
        <w:t>Audiovizuální</w:t>
      </w:r>
      <w:r>
        <w:rPr>
          <w:color w:val="000000"/>
        </w:rPr>
        <w:t xml:space="preserve"> – pokud se podíváme na tento pojem </w:t>
      </w:r>
      <w:r w:rsidR="00FF2EA4">
        <w:rPr>
          <w:color w:val="000000"/>
        </w:rPr>
        <w:t xml:space="preserve">celkově, měli bychom začít jazykovou rovinou. Pojem si můžeme rozložit na dvě slova audio (lat. </w:t>
      </w:r>
      <w:proofErr w:type="gramStart"/>
      <w:r w:rsidR="00FF2EA4">
        <w:rPr>
          <w:color w:val="000000"/>
        </w:rPr>
        <w:t>audience</w:t>
      </w:r>
      <w:proofErr w:type="gramEnd"/>
      <w:r w:rsidR="00FF2EA4">
        <w:rPr>
          <w:color w:val="000000"/>
        </w:rPr>
        <w:t xml:space="preserve"> = sluch zvuk, slyšitelnost člověka) a </w:t>
      </w:r>
      <w:proofErr w:type="spellStart"/>
      <w:r w:rsidR="00FF2EA4">
        <w:rPr>
          <w:color w:val="000000"/>
        </w:rPr>
        <w:t>visus</w:t>
      </w:r>
      <w:proofErr w:type="spellEnd"/>
      <w:r w:rsidR="00FF2EA4">
        <w:rPr>
          <w:color w:val="000000"/>
        </w:rPr>
        <w:t xml:space="preserve"> (lat. vidění, zrak). Pojem audiovizuální je tedy spojen se sluchovou a zrakovou složkou vnímání člověka. </w:t>
      </w:r>
    </w:p>
    <w:p w14:paraId="10DBFCD2" w14:textId="77777777" w:rsidR="00FF2EA4" w:rsidRDefault="00D720FD" w:rsidP="00CC0570">
      <w:pPr>
        <w:spacing w:line="360" w:lineRule="auto"/>
        <w:jc w:val="both"/>
        <w:rPr>
          <w:color w:val="000000"/>
        </w:rPr>
      </w:pPr>
      <w:r w:rsidRPr="00D720FD">
        <w:rPr>
          <w:i/>
          <w:color w:val="000000"/>
        </w:rPr>
        <w:t>Zařazení filmové/audiovizuální výchovy do výuky může otevřít cestu pro rozvoj kreativity, fantazie a senzibility žáků a pomáhá při rozvoji osobnosti, rozvíjí komunikační schopnosti, uplatňuje individualitu při nalézání místa v kolektivu a vědomí důležitosti osobnostního podí</w:t>
      </w:r>
      <w:r w:rsidR="00BA32D6">
        <w:rPr>
          <w:i/>
          <w:color w:val="000000"/>
        </w:rPr>
        <w:t>lu při práci a součinnosti týmu</w:t>
      </w:r>
      <w:r>
        <w:rPr>
          <w:i/>
          <w:color w:val="000000"/>
        </w:rPr>
        <w:t xml:space="preserve"> </w:t>
      </w:r>
      <w:r>
        <w:rPr>
          <w:color w:val="000000"/>
        </w:rPr>
        <w:t>(Adler, 2011)</w:t>
      </w:r>
      <w:r w:rsidR="00BA32D6">
        <w:rPr>
          <w:color w:val="000000"/>
        </w:rPr>
        <w:t>.</w:t>
      </w:r>
    </w:p>
    <w:p w14:paraId="627EC82C" w14:textId="77777777" w:rsidR="005B1713" w:rsidRDefault="005B1713" w:rsidP="00CC0570">
      <w:pPr>
        <w:spacing w:line="360" w:lineRule="auto"/>
        <w:jc w:val="both"/>
        <w:rPr>
          <w:color w:val="000000"/>
        </w:rPr>
      </w:pPr>
    </w:p>
    <w:p w14:paraId="34D22F8E" w14:textId="77777777" w:rsidR="003A2470" w:rsidRDefault="00D720FD" w:rsidP="00CC0570">
      <w:pPr>
        <w:spacing w:line="360" w:lineRule="auto"/>
        <w:jc w:val="both"/>
        <w:rPr>
          <w:lang w:eastAsia="en-US"/>
        </w:rPr>
      </w:pPr>
      <w:r w:rsidRPr="00CC0570">
        <w:rPr>
          <w:b/>
          <w:lang w:eastAsia="en-US"/>
        </w:rPr>
        <w:t>Skupinová</w:t>
      </w:r>
      <w:r w:rsidR="00E81F2C" w:rsidRPr="00CC0570">
        <w:rPr>
          <w:b/>
          <w:lang w:eastAsia="en-US"/>
        </w:rPr>
        <w:t xml:space="preserve"> práce</w:t>
      </w:r>
      <w:r w:rsidR="00E81F2C">
        <w:rPr>
          <w:lang w:eastAsia="en-US"/>
        </w:rPr>
        <w:t xml:space="preserve"> </w:t>
      </w:r>
      <w:r w:rsidR="003A2470">
        <w:rPr>
          <w:lang w:eastAsia="en-US"/>
        </w:rPr>
        <w:t>–</w:t>
      </w:r>
      <w:r w:rsidR="00E81F2C">
        <w:rPr>
          <w:lang w:eastAsia="en-US"/>
        </w:rPr>
        <w:t xml:space="preserve"> </w:t>
      </w:r>
      <w:r w:rsidR="003A2470">
        <w:rPr>
          <w:lang w:eastAsia="en-US"/>
        </w:rPr>
        <w:t xml:space="preserve">je to jedna z organizačních forem výuky, při které se žáci rozdělí do několika skupin. Ty pak v rámci své kooperace řeší nějaký zadaný úkol. Skupinová práce, kromě jiného rozvíjí i sociální dovednosti a inteligenci. Žáci se spolu musí naučit spolupracovat, musí být </w:t>
      </w:r>
      <w:r w:rsidR="003F26CE">
        <w:rPr>
          <w:lang w:eastAsia="en-US"/>
        </w:rPr>
        <w:t xml:space="preserve">aktivní a zorganizovat si práci </w:t>
      </w:r>
      <w:r w:rsidR="003A2470">
        <w:rPr>
          <w:lang w:eastAsia="en-US"/>
        </w:rPr>
        <w:t>(Šindelář, 2019)</w:t>
      </w:r>
      <w:r w:rsidR="003F26CE">
        <w:rPr>
          <w:lang w:eastAsia="en-US"/>
        </w:rPr>
        <w:t>.</w:t>
      </w:r>
      <w:r w:rsidR="003A2470">
        <w:rPr>
          <w:lang w:eastAsia="en-US"/>
        </w:rPr>
        <w:t xml:space="preserve"> </w:t>
      </w:r>
    </w:p>
    <w:p w14:paraId="7E771FD1" w14:textId="77777777" w:rsidR="00555F73" w:rsidRDefault="003A2470" w:rsidP="00CC0570">
      <w:pPr>
        <w:spacing w:line="360" w:lineRule="auto"/>
        <w:jc w:val="both"/>
        <w:rPr>
          <w:lang w:eastAsia="en-US"/>
        </w:rPr>
      </w:pPr>
      <w:r>
        <w:rPr>
          <w:lang w:eastAsia="en-US"/>
        </w:rPr>
        <w:t>Dělba práce na společném úkolu a snaha o to, aby žáky byl své skupině prospěšný je motivujícím prvkem, který lze využít i pro účely této práce.</w:t>
      </w:r>
    </w:p>
    <w:p w14:paraId="3B0C8ED6" w14:textId="77777777" w:rsidR="005B1713" w:rsidRDefault="005B1713" w:rsidP="00CC0570">
      <w:pPr>
        <w:spacing w:line="360" w:lineRule="auto"/>
        <w:jc w:val="both"/>
        <w:rPr>
          <w:b/>
          <w:lang w:eastAsia="en-US"/>
        </w:rPr>
      </w:pPr>
    </w:p>
    <w:p w14:paraId="6BD06F99" w14:textId="77777777" w:rsidR="003A2470" w:rsidRPr="00CC0570" w:rsidRDefault="003A2470" w:rsidP="00CC0570">
      <w:pPr>
        <w:spacing w:line="360" w:lineRule="auto"/>
        <w:jc w:val="both"/>
        <w:rPr>
          <w:b/>
          <w:sz w:val="32"/>
          <w:szCs w:val="32"/>
          <w:lang w:eastAsia="en-US"/>
        </w:rPr>
      </w:pPr>
      <w:r w:rsidRPr="00CC0570">
        <w:rPr>
          <w:b/>
          <w:lang w:eastAsia="en-US"/>
        </w:rPr>
        <w:t>Projektová výchova</w:t>
      </w:r>
      <w:r>
        <w:rPr>
          <w:lang w:eastAsia="en-US"/>
        </w:rPr>
        <w:t xml:space="preserve"> </w:t>
      </w:r>
      <w:r w:rsidR="00402365">
        <w:rPr>
          <w:lang w:eastAsia="en-US"/>
        </w:rPr>
        <w:t>–</w:t>
      </w:r>
      <w:r>
        <w:rPr>
          <w:lang w:eastAsia="en-US"/>
        </w:rPr>
        <w:t xml:space="preserve"> </w:t>
      </w:r>
      <w:r w:rsidR="00402365">
        <w:rPr>
          <w:lang w:eastAsia="en-US"/>
        </w:rPr>
        <w:t>můžeme vysvětlit, že jako společnou práci na nějakém projektu.</w:t>
      </w:r>
      <w:r w:rsidR="00CC0570">
        <w:rPr>
          <w:lang w:eastAsia="en-US"/>
        </w:rPr>
        <w:t xml:space="preserve">, Konkrétně si projekt představíme v kapitole metodika. Výše popsaná skupinová práce je stěžejní i při projektové výuce. Má tedy i společné znaky a to především, že </w:t>
      </w:r>
      <w:r w:rsidR="00402365" w:rsidRPr="00402365">
        <w:rPr>
          <w:i/>
          <w:lang w:eastAsia="en-US"/>
        </w:rPr>
        <w:t xml:space="preserve"> </w:t>
      </w:r>
      <w:r w:rsidR="00CC0570">
        <w:rPr>
          <w:lang w:eastAsia="en-US"/>
        </w:rPr>
        <w:t xml:space="preserve">žáci </w:t>
      </w:r>
      <w:r w:rsidR="00402365">
        <w:rPr>
          <w:lang w:eastAsia="en-US"/>
        </w:rPr>
        <w:t>spojují teorii s praxí a jsou osobně do projektu zapojeni, přicházejí s vlastními nápady a řešeními a nebojí se dělat chyby</w:t>
      </w:r>
      <w:r w:rsidR="00CC0570">
        <w:rPr>
          <w:i/>
          <w:lang w:eastAsia="en-US"/>
        </w:rPr>
        <w:t xml:space="preserve">. </w:t>
      </w:r>
      <w:r w:rsidR="00CC0570">
        <w:rPr>
          <w:lang w:eastAsia="en-US"/>
        </w:rPr>
        <w:t xml:space="preserve">Mezi další pozitivní a motivační prvky, které budeme používat v praktické části, jsou například práce s různými informačními zdroji (internet, knihy, periodika atd.), umožňuje žáka zapojit dle jeho individuálních schopností, přebrání zodpovědnosti za výsledek práce nebo třeba rozvíjení žákovi tvořivosti, aktivity a fantazie. </w:t>
      </w:r>
    </w:p>
    <w:p w14:paraId="365621D7" w14:textId="77777777" w:rsidR="00555F73" w:rsidRDefault="00555F73" w:rsidP="00555F73">
      <w:pPr>
        <w:spacing w:line="360" w:lineRule="auto"/>
        <w:jc w:val="both"/>
        <w:rPr>
          <w:b/>
          <w:sz w:val="32"/>
          <w:szCs w:val="32"/>
          <w:lang w:eastAsia="en-US"/>
        </w:rPr>
      </w:pPr>
    </w:p>
    <w:p w14:paraId="215D0641" w14:textId="77777777" w:rsidR="00555F73" w:rsidRDefault="00555F73" w:rsidP="00555F73">
      <w:pPr>
        <w:spacing w:line="360" w:lineRule="auto"/>
        <w:jc w:val="both"/>
        <w:rPr>
          <w:b/>
          <w:sz w:val="32"/>
          <w:szCs w:val="32"/>
          <w:lang w:eastAsia="en-US"/>
        </w:rPr>
      </w:pPr>
    </w:p>
    <w:p w14:paraId="08C5BA97" w14:textId="77777777" w:rsidR="00555F73" w:rsidRDefault="00555F73" w:rsidP="00555F73">
      <w:pPr>
        <w:spacing w:line="360" w:lineRule="auto"/>
        <w:jc w:val="both"/>
        <w:rPr>
          <w:b/>
          <w:sz w:val="32"/>
          <w:szCs w:val="32"/>
          <w:lang w:eastAsia="en-US"/>
        </w:rPr>
      </w:pPr>
    </w:p>
    <w:p w14:paraId="2493F791" w14:textId="77777777" w:rsidR="00555F73" w:rsidRPr="00CC0570" w:rsidRDefault="00555F73" w:rsidP="00CC0570">
      <w:pPr>
        <w:pStyle w:val="Nadpis1"/>
        <w:rPr>
          <w:szCs w:val="32"/>
        </w:rPr>
      </w:pPr>
      <w:bookmarkStart w:id="21" w:name="_Toc138006622"/>
      <w:r>
        <w:lastRenderedPageBreak/>
        <w:t xml:space="preserve">4. </w:t>
      </w:r>
      <w:r w:rsidRPr="001F69C7">
        <w:t>Filmová výchova v</w:t>
      </w:r>
      <w:r>
        <w:t> </w:t>
      </w:r>
      <w:r w:rsidRPr="001F69C7">
        <w:t>zahraničí</w:t>
      </w:r>
      <w:bookmarkEnd w:id="21"/>
    </w:p>
    <w:p w14:paraId="5B8D3ECE" w14:textId="77777777" w:rsidR="00555F73" w:rsidRDefault="00555F73" w:rsidP="00BA32D6">
      <w:pPr>
        <w:spacing w:line="360" w:lineRule="auto"/>
        <w:ind w:firstLine="360"/>
        <w:jc w:val="both"/>
        <w:rPr>
          <w:szCs w:val="24"/>
          <w:lang w:eastAsia="en-US"/>
        </w:rPr>
      </w:pPr>
      <w:r>
        <w:rPr>
          <w:szCs w:val="24"/>
          <w:lang w:eastAsia="en-US"/>
        </w:rPr>
        <w:t xml:space="preserve">Filmová výchova je fenomén, kterým se zabývá spousta zemí. Už v minulých kapitolách byla zmíněna </w:t>
      </w:r>
      <w:r w:rsidR="00CF4247">
        <w:rPr>
          <w:szCs w:val="24"/>
          <w:lang w:eastAsia="en-US"/>
        </w:rPr>
        <w:t xml:space="preserve">např. </w:t>
      </w:r>
      <w:r>
        <w:rPr>
          <w:szCs w:val="24"/>
          <w:lang w:eastAsia="en-US"/>
        </w:rPr>
        <w:t>konference v</w:t>
      </w:r>
      <w:r w:rsidR="00CF4247">
        <w:rPr>
          <w:szCs w:val="24"/>
          <w:lang w:eastAsia="en-US"/>
        </w:rPr>
        <w:t> </w:t>
      </w:r>
      <w:r>
        <w:rPr>
          <w:szCs w:val="24"/>
          <w:lang w:eastAsia="en-US"/>
        </w:rPr>
        <w:t>Polsku</w:t>
      </w:r>
      <w:r w:rsidR="00CF4247">
        <w:rPr>
          <w:szCs w:val="24"/>
          <w:lang w:eastAsia="en-US"/>
        </w:rPr>
        <w:t>.</w:t>
      </w:r>
      <w:r>
        <w:rPr>
          <w:szCs w:val="24"/>
          <w:lang w:eastAsia="en-US"/>
        </w:rPr>
        <w:t xml:space="preserve"> </w:t>
      </w:r>
      <w:r w:rsidR="00CF4247">
        <w:rPr>
          <w:szCs w:val="24"/>
          <w:lang w:eastAsia="en-US"/>
        </w:rPr>
        <w:t>Odborníci z České republiky čerpají inspiraci</w:t>
      </w:r>
      <w:r>
        <w:rPr>
          <w:szCs w:val="24"/>
          <w:lang w:eastAsia="en-US"/>
        </w:rPr>
        <w:t xml:space="preserve"> především v zahraničí, </w:t>
      </w:r>
      <w:r w:rsidR="00CF4247">
        <w:rPr>
          <w:szCs w:val="24"/>
          <w:lang w:eastAsia="en-US"/>
        </w:rPr>
        <w:t xml:space="preserve">z toho důvodu považujeme za důležité popsat situaci alespoň stručně. </w:t>
      </w:r>
      <w:r>
        <w:rPr>
          <w:szCs w:val="24"/>
          <w:lang w:eastAsia="en-US"/>
        </w:rPr>
        <w:t>Tato</w:t>
      </w:r>
      <w:r w:rsidR="00CF4247">
        <w:rPr>
          <w:szCs w:val="24"/>
          <w:lang w:eastAsia="en-US"/>
        </w:rPr>
        <w:t xml:space="preserve"> kapitola se tedy bude souhrnně</w:t>
      </w:r>
      <w:r>
        <w:rPr>
          <w:szCs w:val="24"/>
          <w:lang w:eastAsia="en-US"/>
        </w:rPr>
        <w:t xml:space="preserve"> zabývat nastavenými mechanismy v cizích zemích a jejím srovnáním s ČR. </w:t>
      </w:r>
      <w:r w:rsidR="00CF4247">
        <w:rPr>
          <w:szCs w:val="24"/>
          <w:lang w:eastAsia="en-US"/>
        </w:rPr>
        <w:t xml:space="preserve">Porovnávat budeme zejména </w:t>
      </w:r>
      <w:r>
        <w:rPr>
          <w:szCs w:val="24"/>
          <w:lang w:eastAsia="en-US"/>
        </w:rPr>
        <w:t>podle tří hlavních kritérií:</w:t>
      </w:r>
    </w:p>
    <w:p w14:paraId="54AF4977" w14:textId="77777777" w:rsidR="00555F73" w:rsidRDefault="00555F73" w:rsidP="00555F73">
      <w:pPr>
        <w:pStyle w:val="Odstavecseseznamem"/>
        <w:numPr>
          <w:ilvl w:val="0"/>
          <w:numId w:val="11"/>
        </w:numPr>
        <w:spacing w:line="360" w:lineRule="auto"/>
        <w:jc w:val="both"/>
        <w:rPr>
          <w:szCs w:val="24"/>
          <w:lang w:eastAsia="en-US"/>
        </w:rPr>
      </w:pPr>
      <w:r>
        <w:rPr>
          <w:szCs w:val="24"/>
          <w:lang w:eastAsia="en-US"/>
        </w:rPr>
        <w:t>Formální vzdělávání</w:t>
      </w:r>
    </w:p>
    <w:p w14:paraId="63A231E5" w14:textId="77777777" w:rsidR="00555F73" w:rsidRDefault="00555F73" w:rsidP="00555F73">
      <w:pPr>
        <w:pStyle w:val="Odstavecseseznamem"/>
        <w:numPr>
          <w:ilvl w:val="0"/>
          <w:numId w:val="11"/>
        </w:numPr>
        <w:spacing w:line="360" w:lineRule="auto"/>
        <w:jc w:val="both"/>
        <w:rPr>
          <w:szCs w:val="24"/>
          <w:lang w:eastAsia="en-US"/>
        </w:rPr>
      </w:pPr>
      <w:r>
        <w:rPr>
          <w:szCs w:val="24"/>
          <w:lang w:eastAsia="en-US"/>
        </w:rPr>
        <w:t>Neformální vzdělávání</w:t>
      </w:r>
    </w:p>
    <w:p w14:paraId="60610BF6" w14:textId="77777777" w:rsidR="00555F73" w:rsidRPr="00EC4C05" w:rsidRDefault="00555F73" w:rsidP="00555F73">
      <w:pPr>
        <w:pStyle w:val="Odstavecseseznamem"/>
        <w:numPr>
          <w:ilvl w:val="0"/>
          <w:numId w:val="11"/>
        </w:numPr>
        <w:spacing w:line="360" w:lineRule="auto"/>
        <w:jc w:val="both"/>
        <w:rPr>
          <w:szCs w:val="24"/>
          <w:lang w:eastAsia="en-US"/>
        </w:rPr>
      </w:pPr>
      <w:r>
        <w:rPr>
          <w:szCs w:val="24"/>
          <w:lang w:eastAsia="en-US"/>
        </w:rPr>
        <w:t>Práce s učiteli</w:t>
      </w:r>
    </w:p>
    <w:p w14:paraId="0614BA2E" w14:textId="77777777" w:rsidR="00555F73" w:rsidRDefault="00555F73" w:rsidP="00555F73">
      <w:pPr>
        <w:spacing w:line="360" w:lineRule="auto"/>
        <w:jc w:val="both"/>
        <w:rPr>
          <w:szCs w:val="24"/>
          <w:lang w:eastAsia="en-US"/>
        </w:rPr>
      </w:pPr>
      <w:r>
        <w:rPr>
          <w:szCs w:val="24"/>
          <w:lang w:eastAsia="en-US"/>
        </w:rPr>
        <w:tab/>
      </w:r>
      <w:r>
        <w:rPr>
          <w:szCs w:val="24"/>
          <w:lang w:eastAsia="en-US"/>
        </w:rPr>
        <w:tab/>
      </w:r>
    </w:p>
    <w:p w14:paraId="64373A12" w14:textId="77777777" w:rsidR="00555F73" w:rsidRPr="007207EB" w:rsidRDefault="00555F73" w:rsidP="00BA32D6">
      <w:pPr>
        <w:spacing w:line="360" w:lineRule="auto"/>
        <w:ind w:firstLine="360"/>
        <w:jc w:val="both"/>
        <w:rPr>
          <w:szCs w:val="24"/>
          <w:lang w:eastAsia="en-US"/>
        </w:rPr>
      </w:pPr>
      <w:r w:rsidRPr="007207EB">
        <w:rPr>
          <w:szCs w:val="24"/>
          <w:lang w:eastAsia="en-US"/>
        </w:rPr>
        <w:t>P</w:t>
      </w:r>
      <w:r w:rsidR="00CF4247">
        <w:rPr>
          <w:szCs w:val="24"/>
          <w:lang w:eastAsia="en-US"/>
        </w:rPr>
        <w:t>rvní zemí</w:t>
      </w:r>
      <w:r w:rsidRPr="007207EB">
        <w:rPr>
          <w:szCs w:val="24"/>
          <w:lang w:eastAsia="en-US"/>
        </w:rPr>
        <w:t xml:space="preserve"> je Maďarsko</w:t>
      </w:r>
      <w:r w:rsidR="00CF4247">
        <w:rPr>
          <w:szCs w:val="24"/>
          <w:lang w:eastAsia="en-US"/>
        </w:rPr>
        <w:t>. Tuto zemi volíme především proto</w:t>
      </w:r>
      <w:r w:rsidRPr="007207EB">
        <w:rPr>
          <w:szCs w:val="24"/>
          <w:lang w:eastAsia="en-US"/>
        </w:rPr>
        <w:t xml:space="preserve">, že je tento stát podobný </w:t>
      </w:r>
      <w:r w:rsidR="00CF4247">
        <w:rPr>
          <w:szCs w:val="24"/>
          <w:lang w:eastAsia="en-US"/>
        </w:rPr>
        <w:t xml:space="preserve">České republice </w:t>
      </w:r>
      <w:r w:rsidRPr="007207EB">
        <w:rPr>
          <w:szCs w:val="24"/>
          <w:lang w:eastAsia="en-US"/>
        </w:rPr>
        <w:t xml:space="preserve">svým naturelem a i velmi podobným počtem obyvatel. </w:t>
      </w:r>
      <w:r w:rsidR="00BA32D6">
        <w:rPr>
          <w:szCs w:val="24"/>
          <w:lang w:eastAsia="en-US"/>
        </w:rPr>
        <w:tab/>
      </w:r>
    </w:p>
    <w:p w14:paraId="35BBA9B1" w14:textId="77777777" w:rsidR="00555F73" w:rsidRPr="007207EB" w:rsidRDefault="00CF4247" w:rsidP="00BA32D6">
      <w:pPr>
        <w:spacing w:line="360" w:lineRule="auto"/>
        <w:ind w:firstLine="360"/>
        <w:jc w:val="both"/>
        <w:rPr>
          <w:szCs w:val="24"/>
          <w:lang w:eastAsia="en-US"/>
        </w:rPr>
      </w:pPr>
      <w:r>
        <w:rPr>
          <w:szCs w:val="24"/>
          <w:lang w:eastAsia="en-US"/>
        </w:rPr>
        <w:t>Maďarsko je z</w:t>
      </w:r>
      <w:r w:rsidR="00555F73" w:rsidRPr="007207EB">
        <w:rPr>
          <w:szCs w:val="24"/>
          <w:lang w:eastAsia="en-US"/>
        </w:rPr>
        <w:t xml:space="preserve">emě, která se jako jedna z prvních snažila zařadit film do formální výuky. Bohužel se jim nepodařilo vytvořit žádnou národní strategii filmového vzdělávání. Film spadá pod </w:t>
      </w:r>
      <w:r>
        <w:rPr>
          <w:szCs w:val="24"/>
          <w:lang w:eastAsia="en-US"/>
        </w:rPr>
        <w:t xml:space="preserve">tematickou </w:t>
      </w:r>
      <w:r w:rsidR="00555F73" w:rsidRPr="007207EB">
        <w:rPr>
          <w:szCs w:val="24"/>
          <w:lang w:eastAsia="en-US"/>
        </w:rPr>
        <w:t>oblast Kultury pohyblivého obrazu a mediální výchovy pro</w:t>
      </w:r>
      <w:r>
        <w:rPr>
          <w:szCs w:val="24"/>
          <w:lang w:eastAsia="en-US"/>
        </w:rPr>
        <w:t xml:space="preserve"> </w:t>
      </w:r>
      <w:r w:rsidR="00555F73" w:rsidRPr="007207EB">
        <w:rPr>
          <w:szCs w:val="24"/>
          <w:lang w:eastAsia="en-US"/>
        </w:rPr>
        <w:t xml:space="preserve">střední školy. </w:t>
      </w:r>
    </w:p>
    <w:p w14:paraId="7B69CD61" w14:textId="391B9260" w:rsidR="00555F73" w:rsidRPr="007207EB" w:rsidRDefault="00555F73" w:rsidP="00555F73">
      <w:pPr>
        <w:spacing w:line="360" w:lineRule="auto"/>
        <w:jc w:val="both"/>
        <w:rPr>
          <w:szCs w:val="24"/>
          <w:lang w:eastAsia="en-US"/>
        </w:rPr>
      </w:pPr>
      <w:r w:rsidRPr="007207EB">
        <w:rPr>
          <w:szCs w:val="24"/>
          <w:lang w:eastAsia="en-US"/>
        </w:rPr>
        <w:t>I p</w:t>
      </w:r>
      <w:r w:rsidR="00CF4247">
        <w:rPr>
          <w:szCs w:val="24"/>
          <w:lang w:eastAsia="en-US"/>
        </w:rPr>
        <w:t xml:space="preserve">řesto, že se filmu věnují i na </w:t>
      </w:r>
      <w:r w:rsidRPr="007207EB">
        <w:rPr>
          <w:szCs w:val="24"/>
          <w:lang w:eastAsia="en-US"/>
        </w:rPr>
        <w:t>základních školách, je to pouze okrajově a mnohem více se film dostává do popředí na škole střední. Nicméně v Maďarsku se spíše přibližuje k charakteru výuky literatury. Studenti se tak zabývají tématy jako tvůrci, dílo, či význam a hodnoty maďarské kinematografie v</w:t>
      </w:r>
      <w:r>
        <w:rPr>
          <w:szCs w:val="24"/>
          <w:lang w:eastAsia="en-US"/>
        </w:rPr>
        <w:t> </w:t>
      </w:r>
      <w:r w:rsidRPr="007207EB">
        <w:rPr>
          <w:szCs w:val="24"/>
          <w:lang w:eastAsia="en-US"/>
        </w:rPr>
        <w:t>kultuře</w:t>
      </w:r>
      <w:r>
        <w:rPr>
          <w:szCs w:val="24"/>
          <w:lang w:eastAsia="en-US"/>
        </w:rPr>
        <w:t xml:space="preserve"> (</w:t>
      </w:r>
      <w:proofErr w:type="spellStart"/>
      <w:r>
        <w:rPr>
          <w:szCs w:val="24"/>
          <w:lang w:eastAsia="en-US"/>
        </w:rPr>
        <w:t>Trantírková</w:t>
      </w:r>
      <w:proofErr w:type="spellEnd"/>
      <w:r>
        <w:rPr>
          <w:szCs w:val="24"/>
          <w:lang w:eastAsia="en-US"/>
        </w:rPr>
        <w:t>, Filmová výchova v Maďarsku, 2022</w:t>
      </w:r>
      <w:r w:rsidR="00F96FAF">
        <w:rPr>
          <w:szCs w:val="24"/>
          <w:lang w:eastAsia="en-US"/>
        </w:rPr>
        <w:t>, [</w:t>
      </w:r>
      <w:hyperlink r:id="rId32" w:history="1">
        <w:r w:rsidR="00F96FAF" w:rsidRPr="00F96FAF">
          <w:rPr>
            <w:rStyle w:val="Hypertextovodkaz"/>
            <w:szCs w:val="24"/>
            <w:lang w:eastAsia="en-US"/>
          </w:rPr>
          <w:t>online</w:t>
        </w:r>
      </w:hyperlink>
      <w:r w:rsidR="00F96FAF">
        <w:rPr>
          <w:szCs w:val="24"/>
          <w:lang w:eastAsia="en-US"/>
        </w:rPr>
        <w:t>]</w:t>
      </w:r>
      <w:r>
        <w:rPr>
          <w:szCs w:val="24"/>
          <w:lang w:eastAsia="en-US"/>
        </w:rPr>
        <w:t>)</w:t>
      </w:r>
      <w:r w:rsidRPr="007207EB">
        <w:rPr>
          <w:szCs w:val="24"/>
          <w:lang w:eastAsia="en-US"/>
        </w:rPr>
        <w:t>.</w:t>
      </w:r>
    </w:p>
    <w:p w14:paraId="24F8F987" w14:textId="50D2C4F6" w:rsidR="00555F73" w:rsidRPr="007207EB" w:rsidRDefault="00555F73" w:rsidP="00555F73">
      <w:pPr>
        <w:spacing w:line="360" w:lineRule="auto"/>
        <w:ind w:firstLine="708"/>
        <w:jc w:val="both"/>
        <w:rPr>
          <w:szCs w:val="24"/>
          <w:lang w:eastAsia="en-US"/>
        </w:rPr>
      </w:pPr>
      <w:r w:rsidRPr="007207EB">
        <w:rPr>
          <w:szCs w:val="24"/>
          <w:lang w:eastAsia="en-US"/>
        </w:rPr>
        <w:t xml:space="preserve">Na poli neformálního vzdělávání jsou v Maďarsku důležité dvě instituce – </w:t>
      </w:r>
      <w:r w:rsidRPr="00FC3DBC">
        <w:rPr>
          <w:i/>
          <w:szCs w:val="24"/>
          <w:lang w:eastAsia="en-US"/>
        </w:rPr>
        <w:t>Národní filmový ústav</w:t>
      </w:r>
      <w:r w:rsidRPr="007207EB">
        <w:rPr>
          <w:szCs w:val="24"/>
          <w:lang w:eastAsia="en-US"/>
        </w:rPr>
        <w:t xml:space="preserve"> (</w:t>
      </w:r>
      <w:proofErr w:type="spellStart"/>
      <w:r w:rsidRPr="00FC3DBC">
        <w:rPr>
          <w:szCs w:val="24"/>
          <w:lang w:eastAsia="en-US"/>
        </w:rPr>
        <w:t>Nemzeti</w:t>
      </w:r>
      <w:proofErr w:type="spellEnd"/>
      <w:r w:rsidRPr="00FC3DBC">
        <w:rPr>
          <w:szCs w:val="24"/>
          <w:lang w:eastAsia="en-US"/>
        </w:rPr>
        <w:t xml:space="preserve"> </w:t>
      </w:r>
      <w:proofErr w:type="spellStart"/>
      <w:r w:rsidRPr="00FC3DBC">
        <w:rPr>
          <w:szCs w:val="24"/>
          <w:lang w:eastAsia="en-US"/>
        </w:rPr>
        <w:t>filmintézet</w:t>
      </w:r>
      <w:proofErr w:type="spellEnd"/>
      <w:r w:rsidRPr="00FC3DBC">
        <w:rPr>
          <w:szCs w:val="24"/>
          <w:lang w:eastAsia="en-US"/>
        </w:rPr>
        <w:t>, 2016</w:t>
      </w:r>
      <w:r w:rsidR="00F96FAF">
        <w:rPr>
          <w:szCs w:val="24"/>
          <w:lang w:eastAsia="en-US"/>
        </w:rPr>
        <w:t>, [</w:t>
      </w:r>
      <w:hyperlink r:id="rId33" w:history="1">
        <w:r w:rsidR="00F96FAF" w:rsidRPr="00F96FAF">
          <w:rPr>
            <w:rStyle w:val="Hypertextovodkaz"/>
            <w:szCs w:val="24"/>
            <w:lang w:eastAsia="en-US"/>
          </w:rPr>
          <w:t>online</w:t>
        </w:r>
      </w:hyperlink>
      <w:r w:rsidR="00F96FAF">
        <w:rPr>
          <w:szCs w:val="24"/>
          <w:lang w:eastAsia="en-US"/>
        </w:rPr>
        <w:t>]</w:t>
      </w:r>
      <w:r w:rsidRPr="00FC3DBC">
        <w:rPr>
          <w:szCs w:val="24"/>
          <w:lang w:eastAsia="en-US"/>
        </w:rPr>
        <w:t>)</w:t>
      </w:r>
      <w:r w:rsidR="00CF4247">
        <w:rPr>
          <w:szCs w:val="24"/>
          <w:lang w:eastAsia="en-US"/>
        </w:rPr>
        <w:t xml:space="preserve"> </w:t>
      </w:r>
      <w:r>
        <w:rPr>
          <w:szCs w:val="24"/>
          <w:lang w:eastAsia="en-US"/>
        </w:rPr>
        <w:t xml:space="preserve">a </w:t>
      </w:r>
      <w:r w:rsidRPr="00FC3DBC">
        <w:rPr>
          <w:i/>
          <w:szCs w:val="24"/>
          <w:lang w:eastAsia="en-US"/>
        </w:rPr>
        <w:t>Národní filmový archiv</w:t>
      </w:r>
      <w:r w:rsidRPr="007207EB">
        <w:rPr>
          <w:szCs w:val="24"/>
          <w:lang w:eastAsia="en-US"/>
        </w:rPr>
        <w:t xml:space="preserve"> (</w:t>
      </w:r>
      <w:proofErr w:type="spellStart"/>
      <w:r w:rsidRPr="00FC3DBC">
        <w:rPr>
          <w:szCs w:val="24"/>
          <w:lang w:eastAsia="en-US"/>
        </w:rPr>
        <w:t>Nemzeti</w:t>
      </w:r>
      <w:proofErr w:type="spellEnd"/>
      <w:r w:rsidRPr="00FC3DBC">
        <w:rPr>
          <w:szCs w:val="24"/>
          <w:lang w:eastAsia="en-US"/>
        </w:rPr>
        <w:t xml:space="preserve"> </w:t>
      </w:r>
      <w:proofErr w:type="spellStart"/>
      <w:r w:rsidRPr="00FC3DBC">
        <w:rPr>
          <w:szCs w:val="24"/>
          <w:lang w:eastAsia="en-US"/>
        </w:rPr>
        <w:t>Filmintézet</w:t>
      </w:r>
      <w:proofErr w:type="spellEnd"/>
      <w:r w:rsidRPr="00FC3DBC">
        <w:rPr>
          <w:szCs w:val="24"/>
          <w:lang w:eastAsia="en-US"/>
        </w:rPr>
        <w:t xml:space="preserve"> – </w:t>
      </w:r>
      <w:proofErr w:type="spellStart"/>
      <w:r w:rsidRPr="00FC3DBC">
        <w:rPr>
          <w:szCs w:val="24"/>
          <w:lang w:eastAsia="en-US"/>
        </w:rPr>
        <w:t>Filmarchívum</w:t>
      </w:r>
      <w:proofErr w:type="spellEnd"/>
      <w:r>
        <w:rPr>
          <w:szCs w:val="24"/>
          <w:lang w:eastAsia="en-US"/>
        </w:rPr>
        <w:t>,</w:t>
      </w:r>
      <w:r w:rsidRPr="00FC3DBC">
        <w:rPr>
          <w:szCs w:val="24"/>
          <w:lang w:eastAsia="en-US"/>
        </w:rPr>
        <w:t xml:space="preserve"> 2018</w:t>
      </w:r>
      <w:r w:rsidR="00F96FAF">
        <w:rPr>
          <w:szCs w:val="24"/>
          <w:lang w:eastAsia="en-US"/>
        </w:rPr>
        <w:t>, [</w:t>
      </w:r>
      <w:hyperlink r:id="rId34" w:history="1">
        <w:r w:rsidR="00F96FAF" w:rsidRPr="00F96FAF">
          <w:rPr>
            <w:rStyle w:val="Hypertextovodkaz"/>
            <w:szCs w:val="24"/>
            <w:lang w:eastAsia="en-US"/>
          </w:rPr>
          <w:t>online</w:t>
        </w:r>
      </w:hyperlink>
      <w:r w:rsidR="00F96FAF">
        <w:rPr>
          <w:szCs w:val="24"/>
          <w:lang w:eastAsia="en-US"/>
        </w:rPr>
        <w:t>]</w:t>
      </w:r>
      <w:r w:rsidRPr="007207EB">
        <w:rPr>
          <w:szCs w:val="24"/>
          <w:lang w:eastAsia="en-US"/>
        </w:rPr>
        <w:t>)</w:t>
      </w:r>
      <w:r>
        <w:rPr>
          <w:szCs w:val="24"/>
          <w:lang w:eastAsia="en-US"/>
        </w:rPr>
        <w:t>.</w:t>
      </w:r>
      <w:r w:rsidRPr="007207EB">
        <w:rPr>
          <w:szCs w:val="24"/>
          <w:lang w:eastAsia="en-US"/>
        </w:rPr>
        <w:t xml:space="preserve"> </w:t>
      </w:r>
      <w:r>
        <w:rPr>
          <w:szCs w:val="24"/>
          <w:lang w:eastAsia="en-US"/>
        </w:rPr>
        <w:t>Národní filmový ústav</w:t>
      </w:r>
      <w:r w:rsidR="00CF4247">
        <w:rPr>
          <w:szCs w:val="24"/>
          <w:lang w:eastAsia="en-US"/>
        </w:rPr>
        <w:t xml:space="preserve"> </w:t>
      </w:r>
      <w:r w:rsidRPr="007207EB">
        <w:rPr>
          <w:szCs w:val="24"/>
          <w:lang w:eastAsia="en-US"/>
        </w:rPr>
        <w:t xml:space="preserve">je </w:t>
      </w:r>
      <w:r w:rsidR="00CF4247">
        <w:rPr>
          <w:szCs w:val="24"/>
          <w:lang w:eastAsia="en-US"/>
        </w:rPr>
        <w:t>zde určen</w:t>
      </w:r>
      <w:r w:rsidRPr="007207EB">
        <w:rPr>
          <w:szCs w:val="24"/>
          <w:lang w:eastAsia="en-US"/>
        </w:rPr>
        <w:t xml:space="preserve"> především pro mladé filmaře, kterým zajišťuje vzdělání </w:t>
      </w:r>
      <w:r w:rsidR="00CF4247">
        <w:rPr>
          <w:szCs w:val="24"/>
          <w:lang w:eastAsia="en-US"/>
        </w:rPr>
        <w:t>v oblasti filmu z různých oborů –</w:t>
      </w:r>
      <w:r w:rsidRPr="007207EB">
        <w:rPr>
          <w:szCs w:val="24"/>
          <w:lang w:eastAsia="en-US"/>
        </w:rPr>
        <w:t xml:space="preserve"> kameraman, asistent režie atd. Jako další činnost vykazují pak různými projekty, publikacemi atd. Za zmínku stojí projekt </w:t>
      </w:r>
      <w:proofErr w:type="spellStart"/>
      <w:r w:rsidRPr="00FC3DBC">
        <w:rPr>
          <w:i/>
          <w:szCs w:val="24"/>
          <w:lang w:eastAsia="en-US"/>
        </w:rPr>
        <w:t>Cinarts</w:t>
      </w:r>
      <w:proofErr w:type="spellEnd"/>
      <w:r>
        <w:rPr>
          <w:i/>
          <w:szCs w:val="24"/>
          <w:lang w:eastAsia="en-US"/>
        </w:rPr>
        <w:t xml:space="preserve">, </w:t>
      </w:r>
      <w:r w:rsidRPr="007207EB">
        <w:rPr>
          <w:szCs w:val="24"/>
          <w:lang w:eastAsia="en-US"/>
        </w:rPr>
        <w:t xml:space="preserve">jehož hlavním cílem je propojení filmu a vizuálního umění. Národní filmový archiv se zabývá převážně filmovou historií a sdružuje filmy, které jsou v maďarské kinematografii něčím zajímavé. Velice zajímavý je pak </w:t>
      </w:r>
      <w:proofErr w:type="spellStart"/>
      <w:r w:rsidRPr="007207EB">
        <w:rPr>
          <w:i/>
          <w:szCs w:val="24"/>
          <w:lang w:eastAsia="en-US"/>
        </w:rPr>
        <w:t>Klassz</w:t>
      </w:r>
      <w:proofErr w:type="spellEnd"/>
      <w:r w:rsidRPr="007207EB">
        <w:rPr>
          <w:i/>
          <w:szCs w:val="24"/>
          <w:lang w:eastAsia="en-US"/>
        </w:rPr>
        <w:t xml:space="preserve"> program</w:t>
      </w:r>
      <w:r>
        <w:rPr>
          <w:i/>
          <w:szCs w:val="24"/>
          <w:lang w:eastAsia="en-US"/>
        </w:rPr>
        <w:t xml:space="preserve"> </w:t>
      </w:r>
      <w:r w:rsidRPr="007207EB">
        <w:rPr>
          <w:szCs w:val="24"/>
          <w:lang w:eastAsia="en-US"/>
        </w:rPr>
        <w:t>(</w:t>
      </w:r>
      <w:proofErr w:type="spellStart"/>
      <w:r w:rsidRPr="008B3A4E">
        <w:rPr>
          <w:szCs w:val="24"/>
          <w:lang w:eastAsia="en-US"/>
        </w:rPr>
        <w:t>Nemzeti</w:t>
      </w:r>
      <w:proofErr w:type="spellEnd"/>
      <w:r w:rsidRPr="008B3A4E">
        <w:rPr>
          <w:szCs w:val="24"/>
          <w:lang w:eastAsia="en-US"/>
        </w:rPr>
        <w:t xml:space="preserve"> </w:t>
      </w:r>
      <w:proofErr w:type="spellStart"/>
      <w:r w:rsidRPr="008B3A4E">
        <w:rPr>
          <w:szCs w:val="24"/>
          <w:lang w:eastAsia="en-US"/>
        </w:rPr>
        <w:t>Filmintézet</w:t>
      </w:r>
      <w:proofErr w:type="spellEnd"/>
      <w:r w:rsidRPr="008B3A4E">
        <w:rPr>
          <w:szCs w:val="24"/>
          <w:lang w:eastAsia="en-US"/>
        </w:rPr>
        <w:t xml:space="preserve"> – </w:t>
      </w:r>
      <w:proofErr w:type="spellStart"/>
      <w:r w:rsidRPr="008B3A4E">
        <w:rPr>
          <w:szCs w:val="24"/>
          <w:lang w:eastAsia="en-US"/>
        </w:rPr>
        <w:t>Filmarchívum</w:t>
      </w:r>
      <w:proofErr w:type="spellEnd"/>
      <w:r>
        <w:rPr>
          <w:szCs w:val="24"/>
          <w:lang w:eastAsia="en-US"/>
        </w:rPr>
        <w:t>,</w:t>
      </w:r>
      <w:r w:rsidRPr="008B3A4E">
        <w:rPr>
          <w:szCs w:val="24"/>
          <w:lang w:eastAsia="en-US"/>
        </w:rPr>
        <w:t xml:space="preserve"> 2018</w:t>
      </w:r>
      <w:r w:rsidR="00F96FAF">
        <w:rPr>
          <w:szCs w:val="24"/>
          <w:lang w:eastAsia="en-US"/>
        </w:rPr>
        <w:t>, [</w:t>
      </w:r>
      <w:hyperlink r:id="rId35" w:history="1">
        <w:r w:rsidR="00F96FAF" w:rsidRPr="00F96FAF">
          <w:rPr>
            <w:rStyle w:val="Hypertextovodkaz"/>
            <w:szCs w:val="24"/>
            <w:lang w:eastAsia="en-US"/>
          </w:rPr>
          <w:t>online</w:t>
        </w:r>
      </w:hyperlink>
      <w:r w:rsidR="00F96FAF">
        <w:rPr>
          <w:szCs w:val="24"/>
          <w:lang w:eastAsia="en-US"/>
        </w:rPr>
        <w:t>]</w:t>
      </w:r>
      <w:r w:rsidR="00F96FAF" w:rsidRPr="007207EB">
        <w:rPr>
          <w:szCs w:val="24"/>
          <w:lang w:eastAsia="en-US"/>
        </w:rPr>
        <w:t>)</w:t>
      </w:r>
      <w:r w:rsidRPr="007207EB">
        <w:rPr>
          <w:szCs w:val="24"/>
          <w:lang w:eastAsia="en-US"/>
        </w:rPr>
        <w:t>)</w:t>
      </w:r>
      <w:r>
        <w:rPr>
          <w:szCs w:val="24"/>
          <w:lang w:eastAsia="en-US"/>
        </w:rPr>
        <w:t xml:space="preserve">, </w:t>
      </w:r>
      <w:r w:rsidRPr="007207EB">
        <w:rPr>
          <w:szCs w:val="24"/>
          <w:lang w:eastAsia="en-US"/>
        </w:rPr>
        <w:t>který v sobě skrývá asi 50 filmů, které lze použít přímo do výuky. Vedle toho na</w:t>
      </w:r>
      <w:r>
        <w:rPr>
          <w:szCs w:val="24"/>
          <w:lang w:eastAsia="en-US"/>
        </w:rPr>
        <w:t xml:space="preserve">bízí i drobné interaktivní hry </w:t>
      </w:r>
      <w:r w:rsidRPr="00F41079">
        <w:rPr>
          <w:szCs w:val="24"/>
          <w:lang w:eastAsia="en-US"/>
        </w:rPr>
        <w:t>(</w:t>
      </w:r>
      <w:proofErr w:type="spellStart"/>
      <w:r w:rsidRPr="00F41079">
        <w:rPr>
          <w:szCs w:val="24"/>
          <w:lang w:eastAsia="en-US"/>
        </w:rPr>
        <w:t>Trantírková</w:t>
      </w:r>
      <w:proofErr w:type="spellEnd"/>
      <w:r w:rsidRPr="00F41079">
        <w:rPr>
          <w:szCs w:val="24"/>
          <w:lang w:eastAsia="en-US"/>
        </w:rPr>
        <w:t>, Filmová výchova v Maďarsku, 2022</w:t>
      </w:r>
      <w:r w:rsidR="00F96FAF">
        <w:rPr>
          <w:szCs w:val="24"/>
          <w:lang w:eastAsia="en-US"/>
        </w:rPr>
        <w:t>, [</w:t>
      </w:r>
      <w:hyperlink r:id="rId36" w:history="1">
        <w:r w:rsidR="00F96FAF" w:rsidRPr="00F96FAF">
          <w:rPr>
            <w:rStyle w:val="Hypertextovodkaz"/>
            <w:szCs w:val="24"/>
            <w:lang w:eastAsia="en-US"/>
          </w:rPr>
          <w:t>online</w:t>
        </w:r>
      </w:hyperlink>
      <w:r w:rsidR="00F96FAF">
        <w:rPr>
          <w:szCs w:val="24"/>
          <w:lang w:eastAsia="en-US"/>
        </w:rPr>
        <w:t>]</w:t>
      </w:r>
      <w:r w:rsidRPr="00F41079">
        <w:rPr>
          <w:szCs w:val="24"/>
          <w:lang w:eastAsia="en-US"/>
        </w:rPr>
        <w:t>)</w:t>
      </w:r>
      <w:r>
        <w:rPr>
          <w:szCs w:val="24"/>
          <w:lang w:eastAsia="en-US"/>
        </w:rPr>
        <w:t>.</w:t>
      </w:r>
    </w:p>
    <w:p w14:paraId="7E896A1C" w14:textId="538941D4" w:rsidR="00555F73" w:rsidRPr="007207EB" w:rsidRDefault="00555F73" w:rsidP="00555F73">
      <w:pPr>
        <w:spacing w:line="360" w:lineRule="auto"/>
        <w:jc w:val="both"/>
      </w:pPr>
      <w:r w:rsidRPr="007207EB">
        <w:tab/>
        <w:t>O tom</w:t>
      </w:r>
      <w:r w:rsidR="00CF4247">
        <w:t>,</w:t>
      </w:r>
      <w:r w:rsidRPr="007207EB">
        <w:t xml:space="preserve"> zda existují nějací kvalifikovaní učitelé</w:t>
      </w:r>
      <w:r>
        <w:t>,</w:t>
      </w:r>
      <w:r w:rsidRPr="007207EB">
        <w:t xml:space="preserve"> nejsou žádné statistiky. Filmová výchova se týká převážně středních škol. Materiály sice byly vydány, ale v současné době už </w:t>
      </w:r>
      <w:r w:rsidRPr="007207EB">
        <w:lastRenderedPageBreak/>
        <w:t>jsou zastaralé. Nejnovější učebnice pochází z roku 2013. Maďarsko se tedy potýká s vel</w:t>
      </w:r>
      <w:r w:rsidR="00CF4247">
        <w:t>mi podobnými problémy jako my, a to p</w:t>
      </w:r>
      <w:r w:rsidRPr="007207EB">
        <w:t>ředevším v oblasti metodických příruček. Na druhou stranu</w:t>
      </w:r>
      <w:r w:rsidR="00CF4247">
        <w:t>,</w:t>
      </w:r>
      <w:r w:rsidRPr="007207EB">
        <w:t xml:space="preserve"> některé jejich weby jsou velmi inspirativní a mohlo by se s nimi účinně pracovat. </w:t>
      </w:r>
      <w:r>
        <w:rPr>
          <w:szCs w:val="24"/>
          <w:lang w:eastAsia="en-US"/>
        </w:rPr>
        <w:t>(</w:t>
      </w:r>
      <w:proofErr w:type="spellStart"/>
      <w:r>
        <w:rPr>
          <w:szCs w:val="24"/>
          <w:lang w:eastAsia="en-US"/>
        </w:rPr>
        <w:t>Trantírková</w:t>
      </w:r>
      <w:proofErr w:type="spellEnd"/>
      <w:r>
        <w:rPr>
          <w:szCs w:val="24"/>
          <w:lang w:eastAsia="en-US"/>
        </w:rPr>
        <w:t>, Filmová výchova v Maďarsku, 2022</w:t>
      </w:r>
      <w:r w:rsidR="00F96FAF">
        <w:rPr>
          <w:szCs w:val="24"/>
          <w:lang w:eastAsia="en-US"/>
        </w:rPr>
        <w:t>, [</w:t>
      </w:r>
      <w:hyperlink r:id="rId37" w:history="1">
        <w:r w:rsidR="00F96FAF" w:rsidRPr="00F96FAF">
          <w:rPr>
            <w:rStyle w:val="Hypertextovodkaz"/>
            <w:szCs w:val="24"/>
            <w:lang w:eastAsia="en-US"/>
          </w:rPr>
          <w:t>online</w:t>
        </w:r>
      </w:hyperlink>
      <w:r w:rsidR="00F96FAF">
        <w:rPr>
          <w:szCs w:val="24"/>
          <w:lang w:eastAsia="en-US"/>
        </w:rPr>
        <w:t>]</w:t>
      </w:r>
      <w:r>
        <w:rPr>
          <w:szCs w:val="24"/>
          <w:lang w:eastAsia="en-US"/>
        </w:rPr>
        <w:t>)</w:t>
      </w:r>
      <w:r w:rsidRPr="007207EB">
        <w:rPr>
          <w:szCs w:val="24"/>
          <w:lang w:eastAsia="en-US"/>
        </w:rPr>
        <w:t>.</w:t>
      </w:r>
    </w:p>
    <w:p w14:paraId="78B8AB9B" w14:textId="69295C4E" w:rsidR="00555F73" w:rsidRPr="00FC3DBC" w:rsidRDefault="00555F73" w:rsidP="00555F73">
      <w:pPr>
        <w:spacing w:line="360" w:lineRule="auto"/>
        <w:ind w:firstLine="708"/>
        <w:jc w:val="both"/>
        <w:rPr>
          <w:b/>
        </w:rPr>
      </w:pPr>
      <w:r w:rsidRPr="007207EB">
        <w:t>Jako další zemi pro srovnání se bude tato práce zabývat</w:t>
      </w:r>
      <w:r w:rsidR="00CF4247">
        <w:t xml:space="preserve"> Dánskem. Důvodem výběru </w:t>
      </w:r>
      <w:r w:rsidRPr="007207EB">
        <w:t xml:space="preserve">je především inspirace, která se v pozměněné formě objeví i v praktické části. </w:t>
      </w:r>
      <w:r>
        <w:rPr>
          <w:b/>
        </w:rPr>
        <w:t xml:space="preserve"> </w:t>
      </w:r>
      <w:r w:rsidRPr="007207EB">
        <w:t xml:space="preserve">Ani zde není po stránce formálního vzdělávání vypracovaného mnoho. Žáci si mohou zvolit předmět </w:t>
      </w:r>
      <w:proofErr w:type="spellStart"/>
      <w:r w:rsidRPr="007207EB">
        <w:t>Filmkundskab</w:t>
      </w:r>
      <w:proofErr w:type="spellEnd"/>
      <w:r w:rsidRPr="007207EB">
        <w:t xml:space="preserve"> (Filmové znalosti) jako volitelný</w:t>
      </w:r>
      <w:r w:rsidR="00CF4247">
        <w:t xml:space="preserve">. Takže je pouze pro studenty, kteří věkově odpovídají </w:t>
      </w:r>
      <w:proofErr w:type="gramStart"/>
      <w:r w:rsidR="00CF4247">
        <w:t>našemu 7.–</w:t>
      </w:r>
      <w:r w:rsidRPr="007207EB">
        <w:t>9. ročníku</w:t>
      </w:r>
      <w:proofErr w:type="gramEnd"/>
      <w:r w:rsidRPr="007207EB">
        <w:t>. Školy však nemají povinnost tento volitelný předmět</w:t>
      </w:r>
      <w:r w:rsidR="00CF4247">
        <w:t xml:space="preserve"> zařadit</w:t>
      </w:r>
      <w:r w:rsidRPr="007207EB">
        <w:t>. Podporu pro učitele najdeme na webu (</w:t>
      </w:r>
      <w:proofErr w:type="spellStart"/>
      <w:r w:rsidRPr="007207EB">
        <w:rPr>
          <w:i/>
        </w:rPr>
        <w:t>Valgfag</w:t>
      </w:r>
      <w:proofErr w:type="spellEnd"/>
      <w:r w:rsidRPr="007207EB">
        <w:rPr>
          <w:i/>
        </w:rPr>
        <w:t xml:space="preserve"> i </w:t>
      </w:r>
      <w:proofErr w:type="spellStart"/>
      <w:r w:rsidRPr="007207EB">
        <w:rPr>
          <w:i/>
        </w:rPr>
        <w:t>Filmkundskab</w:t>
      </w:r>
      <w:proofErr w:type="spellEnd"/>
      <w:r w:rsidR="00CF4247">
        <w:t>,</w:t>
      </w:r>
      <w:r w:rsidRPr="00FC3DBC">
        <w:t xml:space="preserve"> na </w:t>
      </w:r>
      <w:r w:rsidR="00CF4247">
        <w:t>němž</w:t>
      </w:r>
      <w:r w:rsidRPr="00FC3DBC">
        <w:t xml:space="preserve"> se podílel i Dánský filmový in</w:t>
      </w:r>
      <w:r w:rsidR="00CF4247">
        <w:t>stitut (</w:t>
      </w:r>
      <w:proofErr w:type="spellStart"/>
      <w:r w:rsidR="00CF4247">
        <w:t>Det</w:t>
      </w:r>
      <w:proofErr w:type="spellEnd"/>
      <w:r w:rsidR="00CF4247">
        <w:t xml:space="preserve"> </w:t>
      </w:r>
      <w:proofErr w:type="spellStart"/>
      <w:r w:rsidR="00CF4247">
        <w:t>Danske</w:t>
      </w:r>
      <w:proofErr w:type="spellEnd"/>
      <w:r w:rsidR="00CF4247">
        <w:t xml:space="preserve"> </w:t>
      </w:r>
      <w:proofErr w:type="spellStart"/>
      <w:r w:rsidR="00CF4247">
        <w:t>Filminstitut</w:t>
      </w:r>
      <w:proofErr w:type="spellEnd"/>
      <w:r w:rsidR="00BE3E91">
        <w:t>, [</w:t>
      </w:r>
      <w:hyperlink r:id="rId38" w:history="1">
        <w:r w:rsidR="00BE3E91" w:rsidRPr="00BE3E91">
          <w:rPr>
            <w:rStyle w:val="Hypertextovodkaz"/>
          </w:rPr>
          <w:t>online]</w:t>
        </w:r>
      </w:hyperlink>
      <w:r w:rsidR="00BE3E91">
        <w:t xml:space="preserve"> </w:t>
      </w:r>
      <w:r w:rsidRPr="00FC3DBC">
        <w:t>)</w:t>
      </w:r>
      <w:r w:rsidR="00CF4247">
        <w:t>.</w:t>
      </w:r>
      <w:r w:rsidRPr="007207EB">
        <w:t xml:space="preserve"> Tento web má zpracovány materiály, kde se efektivně pracuje s obrazem, fotkami a filmem. A některé postupy, i když velmi poupravené pro první stupeň, byly použity do empirické části této práce (tvorba plakátu). </w:t>
      </w:r>
      <w:r>
        <w:t>(</w:t>
      </w:r>
      <w:proofErr w:type="spellStart"/>
      <w:r>
        <w:t>Trantírková</w:t>
      </w:r>
      <w:proofErr w:type="spellEnd"/>
      <w:r>
        <w:t xml:space="preserve">, </w:t>
      </w:r>
      <w:r w:rsidRPr="001F44CC">
        <w:t xml:space="preserve">Dánský filmový institut a Station </w:t>
      </w:r>
      <w:proofErr w:type="spellStart"/>
      <w:r w:rsidRPr="001F44CC">
        <w:t>Next</w:t>
      </w:r>
      <w:proofErr w:type="spellEnd"/>
      <w:r w:rsidRPr="001F44CC">
        <w:t xml:space="preserve"> a jejich vliv na filmovou výchovu v</w:t>
      </w:r>
      <w:r>
        <w:t> </w:t>
      </w:r>
      <w:r w:rsidRPr="001F44CC">
        <w:t>Dánsku</w:t>
      </w:r>
      <w:r>
        <w:t>, 2022</w:t>
      </w:r>
      <w:r w:rsidR="00BE3E91">
        <w:t>, [</w:t>
      </w:r>
      <w:hyperlink r:id="rId39" w:history="1">
        <w:r w:rsidR="00BE3E91" w:rsidRPr="00BE3E91">
          <w:rPr>
            <w:rStyle w:val="Hypertextovodkaz"/>
          </w:rPr>
          <w:t>online]</w:t>
        </w:r>
        <w:r w:rsidRPr="00BE3E91">
          <w:rPr>
            <w:rStyle w:val="Hypertextovodkaz"/>
          </w:rPr>
          <w:t>)</w:t>
        </w:r>
      </w:hyperlink>
    </w:p>
    <w:p w14:paraId="5F9C47D4" w14:textId="0C781E61" w:rsidR="00555F73" w:rsidRPr="007207EB" w:rsidRDefault="00555F73" w:rsidP="00555F73">
      <w:pPr>
        <w:spacing w:line="360" w:lineRule="auto"/>
        <w:ind w:firstLine="708"/>
        <w:jc w:val="both"/>
      </w:pPr>
      <w:r w:rsidRPr="007207EB">
        <w:t>DFI, který</w:t>
      </w:r>
      <w:r w:rsidR="00CF4247">
        <w:t xml:space="preserve"> </w:t>
      </w:r>
      <w:r w:rsidRPr="007207EB">
        <w:t>spolupracoval na těchto stránkách, je největší institucí na poli neformálního vzdělávání v Dánsku. Působí pod ministerstvem kultury, které</w:t>
      </w:r>
      <w:r w:rsidR="00CF4247">
        <w:t xml:space="preserve"> </w:t>
      </w:r>
      <w:r w:rsidRPr="007207EB">
        <w:t xml:space="preserve">ho zajišťuje finančně. Mezi aktuální filmové pedagogické aktivity patří sdružení pedagogů pod jejich křídly, vytváření nových projektů, z nichž vyplývají nová doporučení a projekt, jenž zkoumá, jak mohou filmy posílit řečové schopnosti u dětí. Zajímavá je i Stanice </w:t>
      </w:r>
      <w:proofErr w:type="spellStart"/>
      <w:r w:rsidRPr="007207EB">
        <w:t>Next</w:t>
      </w:r>
      <w:proofErr w:type="spellEnd"/>
      <w:r w:rsidRPr="007207EB">
        <w:t xml:space="preserve"> (Station </w:t>
      </w:r>
      <w:proofErr w:type="spellStart"/>
      <w:r w:rsidRPr="007207EB">
        <w:t>Next</w:t>
      </w:r>
      <w:proofErr w:type="spellEnd"/>
      <w:r w:rsidRPr="007207EB">
        <w:t>, 2000</w:t>
      </w:r>
      <w:r w:rsidR="00BE3E91">
        <w:t>, [</w:t>
      </w:r>
      <w:hyperlink r:id="rId40" w:history="1">
        <w:r w:rsidR="00BE3E91" w:rsidRPr="00BE3E91">
          <w:rPr>
            <w:rStyle w:val="Hypertextovodkaz"/>
          </w:rPr>
          <w:t>online</w:t>
        </w:r>
      </w:hyperlink>
      <w:r w:rsidR="00BE3E91">
        <w:t>]</w:t>
      </w:r>
      <w:r w:rsidRPr="007207EB">
        <w:t xml:space="preserve">). </w:t>
      </w:r>
      <w:r w:rsidRPr="00FC3DBC">
        <w:rPr>
          <w:i/>
        </w:rPr>
        <w:t xml:space="preserve">„Station </w:t>
      </w:r>
      <w:proofErr w:type="spellStart"/>
      <w:r w:rsidRPr="00FC3DBC">
        <w:rPr>
          <w:i/>
        </w:rPr>
        <w:t>Next</w:t>
      </w:r>
      <w:proofErr w:type="spellEnd"/>
      <w:r w:rsidRPr="00FC3DBC">
        <w:rPr>
          <w:i/>
        </w:rPr>
        <w:t xml:space="preserve"> je filmová škola pro mládež ve věku od třinácti do osmnácti let z celého Dánska.“ </w:t>
      </w:r>
      <w:r>
        <w:t>(</w:t>
      </w:r>
      <w:proofErr w:type="spellStart"/>
      <w:r>
        <w:t>Trantírková</w:t>
      </w:r>
      <w:proofErr w:type="spellEnd"/>
      <w:r>
        <w:t xml:space="preserve">, </w:t>
      </w:r>
      <w:r w:rsidRPr="001F44CC">
        <w:t xml:space="preserve">Dánský filmový institut a Station </w:t>
      </w:r>
      <w:proofErr w:type="spellStart"/>
      <w:r w:rsidRPr="001F44CC">
        <w:t>Next</w:t>
      </w:r>
      <w:proofErr w:type="spellEnd"/>
      <w:r w:rsidRPr="001F44CC">
        <w:t xml:space="preserve"> a jejich vliv na filmovou výchovu v</w:t>
      </w:r>
      <w:r>
        <w:t> </w:t>
      </w:r>
      <w:r w:rsidRPr="001F44CC">
        <w:t>Dánsku</w:t>
      </w:r>
      <w:r>
        <w:t>, 2022</w:t>
      </w:r>
      <w:r w:rsidR="00BE3E91">
        <w:t>, [</w:t>
      </w:r>
      <w:hyperlink r:id="rId41" w:history="1">
        <w:proofErr w:type="gramStart"/>
        <w:r w:rsidR="00BE3E91" w:rsidRPr="00BE3E91">
          <w:rPr>
            <w:rStyle w:val="Hypertextovodkaz"/>
          </w:rPr>
          <w:t>online</w:t>
        </w:r>
      </w:hyperlink>
      <w:r w:rsidR="00BE3E91" w:rsidRPr="003679F8">
        <w:t>]</w:t>
      </w:r>
      <w:r w:rsidR="00BE3E91">
        <w:t xml:space="preserve"> </w:t>
      </w:r>
      <w:r>
        <w:t>)</w:t>
      </w:r>
      <w:r w:rsidRPr="00DC67B1">
        <w:t xml:space="preserve"> Není</w:t>
      </w:r>
      <w:proofErr w:type="gramEnd"/>
      <w:r w:rsidRPr="00DC67B1">
        <w:t xml:space="preserve"> mnoho filmových škol, které jsou zaměřené přímo na mládež, a tato škola navíc dlouhodobě pracuje po celém světě.</w:t>
      </w:r>
    </w:p>
    <w:p w14:paraId="097C66DC" w14:textId="5B974EBA" w:rsidR="00555F73" w:rsidRDefault="00555F73" w:rsidP="00555F73">
      <w:pPr>
        <w:spacing w:line="360" w:lineRule="auto"/>
        <w:jc w:val="both"/>
        <w:rPr>
          <w:i/>
        </w:rPr>
      </w:pPr>
      <w:r w:rsidRPr="007207EB">
        <w:tab/>
      </w:r>
      <w:r>
        <w:t>„</w:t>
      </w:r>
      <w:r w:rsidRPr="00FC3DBC">
        <w:rPr>
          <w:i/>
        </w:rPr>
        <w:t xml:space="preserve">Co se týče vzdělávání učitelů nebo budoucích učitelů v oblasti filmové výchovy, některé krátkodobé kurzy jsou poskytovány lokálními vzdělávacími centry pro učitele. Formální vzdělávání pro učitele ve filmové výchově aktuálně nabízí například VIA University </w:t>
      </w:r>
      <w:proofErr w:type="spellStart"/>
      <w:r w:rsidRPr="00FC3DBC">
        <w:rPr>
          <w:i/>
        </w:rPr>
        <w:t>College</w:t>
      </w:r>
      <w:proofErr w:type="spellEnd"/>
      <w:r w:rsidRPr="00FC3DBC">
        <w:rPr>
          <w:i/>
        </w:rPr>
        <w:t xml:space="preserve">  v </w:t>
      </w:r>
      <w:proofErr w:type="spellStart"/>
      <w:r w:rsidRPr="00FC3DBC">
        <w:rPr>
          <w:i/>
        </w:rPr>
        <w:t>Aarhusu</w:t>
      </w:r>
      <w:proofErr w:type="spellEnd"/>
      <w:r w:rsidRPr="00FC3DBC">
        <w:rPr>
          <w:i/>
        </w:rPr>
        <w:t xml:space="preserve"> a díky spolupráci se </w:t>
      </w:r>
      <w:proofErr w:type="spellStart"/>
      <w:r w:rsidRPr="00FC3DBC">
        <w:rPr>
          <w:i/>
        </w:rPr>
        <w:t>Staion</w:t>
      </w:r>
      <w:proofErr w:type="spellEnd"/>
      <w:r w:rsidRPr="00FC3DBC">
        <w:rPr>
          <w:i/>
        </w:rPr>
        <w:t xml:space="preserve"> </w:t>
      </w:r>
      <w:proofErr w:type="spellStart"/>
      <w:r w:rsidRPr="00FC3DBC">
        <w:rPr>
          <w:i/>
        </w:rPr>
        <w:t>Next</w:t>
      </w:r>
      <w:proofErr w:type="spellEnd"/>
      <w:r w:rsidRPr="00FC3DBC">
        <w:rPr>
          <w:i/>
        </w:rPr>
        <w:t xml:space="preserve"> i </w:t>
      </w:r>
      <w:proofErr w:type="spellStart"/>
      <w:r w:rsidRPr="00FC3DBC">
        <w:rPr>
          <w:i/>
        </w:rPr>
        <w:t>Københavns</w:t>
      </w:r>
      <w:proofErr w:type="spellEnd"/>
      <w:r w:rsidRPr="00FC3DBC">
        <w:rPr>
          <w:i/>
        </w:rPr>
        <w:t xml:space="preserve"> </w:t>
      </w:r>
      <w:proofErr w:type="spellStart"/>
      <w:r w:rsidRPr="00FC3DBC">
        <w:rPr>
          <w:i/>
        </w:rPr>
        <w:t>Professionshøjskole</w:t>
      </w:r>
      <w:proofErr w:type="spellEnd"/>
      <w:r w:rsidRPr="00FC3DBC">
        <w:rPr>
          <w:i/>
        </w:rPr>
        <w:t>. (</w:t>
      </w:r>
      <w:proofErr w:type="spellStart"/>
      <w:r w:rsidRPr="00FC3DBC">
        <w:rPr>
          <w:i/>
        </w:rPr>
        <w:t>Trantírková</w:t>
      </w:r>
      <w:proofErr w:type="spellEnd"/>
      <w:r w:rsidRPr="00FC3DBC">
        <w:rPr>
          <w:i/>
        </w:rPr>
        <w:t>, 2022)</w:t>
      </w:r>
      <w:r w:rsidRPr="00DC67B1">
        <w:t xml:space="preserve"> </w:t>
      </w:r>
      <w:r w:rsidRPr="00DC67B1">
        <w:rPr>
          <w:i/>
        </w:rPr>
        <w:tab/>
        <w:t>Ve srovnání s ČR je tedy Dánsko s filmovou výchovou o něco dále. Existuje totiž mnoho metodik, které jsou v Dánsku zpracovány a mohou tak být inspirací. Také je zde formální vzdělávání pro učitele, i když je zde spíše převaha kurzů podobně jako u nás. V čem je, ale Dánsko o mnoho napřed jsou finance, které se do této oblasti dávají.</w:t>
      </w:r>
      <w:r>
        <w:rPr>
          <w:i/>
        </w:rPr>
        <w:t>“</w:t>
      </w:r>
      <w:r w:rsidRPr="00DC67B1">
        <w:rPr>
          <w:i/>
        </w:rPr>
        <w:t xml:space="preserve"> </w:t>
      </w:r>
      <w:r>
        <w:t>(</w:t>
      </w:r>
      <w:proofErr w:type="spellStart"/>
      <w:r>
        <w:t>Trantírková</w:t>
      </w:r>
      <w:proofErr w:type="spellEnd"/>
      <w:r>
        <w:t xml:space="preserve">, </w:t>
      </w:r>
      <w:r w:rsidRPr="001F44CC">
        <w:t xml:space="preserve">Dánský filmový institut a Station </w:t>
      </w:r>
      <w:proofErr w:type="spellStart"/>
      <w:r w:rsidRPr="001F44CC">
        <w:t>Next</w:t>
      </w:r>
      <w:proofErr w:type="spellEnd"/>
      <w:r w:rsidRPr="001F44CC">
        <w:t xml:space="preserve"> a jejich vliv na filmovou výchovu v</w:t>
      </w:r>
      <w:r>
        <w:t> </w:t>
      </w:r>
      <w:r w:rsidRPr="001F44CC">
        <w:t>Dánsku</w:t>
      </w:r>
      <w:r>
        <w:t>, 2022</w:t>
      </w:r>
      <w:r w:rsidR="00BE3E91">
        <w:t>, [</w:t>
      </w:r>
      <w:hyperlink r:id="rId42" w:history="1">
        <w:r w:rsidR="00BE3E91" w:rsidRPr="00BE3E91">
          <w:rPr>
            <w:rStyle w:val="Hypertextovodkaz"/>
          </w:rPr>
          <w:t>online</w:t>
        </w:r>
      </w:hyperlink>
      <w:r w:rsidR="00BE3E91" w:rsidRPr="00D20FA6">
        <w:t>]</w:t>
      </w:r>
      <w:r>
        <w:t>)</w:t>
      </w:r>
    </w:p>
    <w:p w14:paraId="0482CD68" w14:textId="1AB05CF0" w:rsidR="00555F73" w:rsidRPr="00FC3DBC" w:rsidRDefault="00555F73" w:rsidP="00CF4247">
      <w:pPr>
        <w:spacing w:line="360" w:lineRule="auto"/>
        <w:ind w:firstLine="708"/>
        <w:jc w:val="both"/>
        <w:rPr>
          <w:i/>
          <w:color w:val="000000"/>
          <w:shd w:val="clear" w:color="auto" w:fill="F8F8F8"/>
        </w:rPr>
      </w:pPr>
      <w:r>
        <w:rPr>
          <w:szCs w:val="24"/>
        </w:rPr>
        <w:t>Jako třetí</w:t>
      </w:r>
      <w:r w:rsidRPr="00997AFB">
        <w:rPr>
          <w:szCs w:val="24"/>
        </w:rPr>
        <w:t xml:space="preserve"> zemí, která byla vybrána pro tuto práci, je Německo. Tato země má své </w:t>
      </w:r>
      <w:r w:rsidRPr="00997AFB">
        <w:rPr>
          <w:szCs w:val="24"/>
        </w:rPr>
        <w:lastRenderedPageBreak/>
        <w:t xml:space="preserve">specifikum. Existence šestnácti spolkových zemí, z nichž každá má svůj vzdělávací systém, </w:t>
      </w:r>
      <w:r w:rsidR="00CF4247">
        <w:rPr>
          <w:szCs w:val="24"/>
        </w:rPr>
        <w:t xml:space="preserve">předznamenává i to, že i v implementaci filmové výchovy není Německo jednotné. Ta </w:t>
      </w:r>
      <w:r w:rsidRPr="00997AFB">
        <w:rPr>
          <w:szCs w:val="24"/>
        </w:rPr>
        <w:t>patří ve většině spolkových zemí do kategorie mediální výchovy</w:t>
      </w:r>
      <w:r w:rsidRPr="003D14CD">
        <w:rPr>
          <w:szCs w:val="24"/>
        </w:rPr>
        <w:t xml:space="preserve">. I zde najdeme příklady, kde je filmová </w:t>
      </w:r>
      <w:r w:rsidR="00CF4247">
        <w:rPr>
          <w:szCs w:val="24"/>
        </w:rPr>
        <w:t>výchova částečně zapojena do kuri</w:t>
      </w:r>
      <w:r w:rsidRPr="003D14CD">
        <w:rPr>
          <w:szCs w:val="24"/>
        </w:rPr>
        <w:t>kula. Nejvíce ná</w:t>
      </w:r>
      <w:r w:rsidR="00CF4247">
        <w:rPr>
          <w:szCs w:val="24"/>
        </w:rPr>
        <w:t>s</w:t>
      </w:r>
      <w:r w:rsidRPr="003D14CD">
        <w:rPr>
          <w:szCs w:val="24"/>
        </w:rPr>
        <w:t xml:space="preserve"> asi bude zajímat</w:t>
      </w:r>
      <w:r w:rsidR="00CF4247">
        <w:rPr>
          <w:szCs w:val="24"/>
        </w:rPr>
        <w:t xml:space="preserve"> Berlín a Braniborsko, kde je </w:t>
      </w:r>
      <w:r w:rsidR="00CF4247" w:rsidRPr="00CF4247">
        <w:rPr>
          <w:i/>
          <w:szCs w:val="24"/>
        </w:rPr>
        <w:t>„f</w:t>
      </w:r>
      <w:r w:rsidRPr="00CF4247">
        <w:rPr>
          <w:i/>
          <w:szCs w:val="24"/>
        </w:rPr>
        <w:t xml:space="preserve">ilmová výchova jako průřezové téma zakotvena v mediální výchově pro základní školy; v Bádensku-Württembersku </w:t>
      </w:r>
      <w:r w:rsidR="00CF4247">
        <w:rPr>
          <w:i/>
          <w:szCs w:val="24"/>
        </w:rPr>
        <w:t>je součástí vzdělávacího plánu N</w:t>
      </w:r>
      <w:r w:rsidRPr="00CF4247">
        <w:rPr>
          <w:i/>
          <w:szCs w:val="24"/>
        </w:rPr>
        <w:t>ěmeckého jazyka pro 5 a 6. třídu základní školy, ale také součástí základního kurzu Mediální“</w:t>
      </w:r>
      <w:r w:rsidR="00CF4247">
        <w:rPr>
          <w:i/>
          <w:szCs w:val="24"/>
        </w:rPr>
        <w:t>.</w:t>
      </w:r>
      <w:r w:rsidRPr="003D14CD">
        <w:rPr>
          <w:szCs w:val="24"/>
        </w:rPr>
        <w:t xml:space="preserve"> (</w:t>
      </w:r>
      <w:proofErr w:type="spellStart"/>
      <w:r w:rsidRPr="003D14CD">
        <w:rPr>
          <w:szCs w:val="24"/>
        </w:rPr>
        <w:t>Trantírková</w:t>
      </w:r>
      <w:proofErr w:type="spellEnd"/>
      <w:r w:rsidRPr="003D14CD">
        <w:rPr>
          <w:szCs w:val="24"/>
        </w:rPr>
        <w:t>, 16 států, 16 přístupů, 2022</w:t>
      </w:r>
      <w:r w:rsidR="00BE3E91">
        <w:rPr>
          <w:szCs w:val="24"/>
        </w:rPr>
        <w:t>, [</w:t>
      </w:r>
      <w:hyperlink r:id="rId43" w:history="1">
        <w:r w:rsidR="00BE3E91" w:rsidRPr="00BE3E91">
          <w:rPr>
            <w:rStyle w:val="Hypertextovodkaz"/>
            <w:szCs w:val="24"/>
          </w:rPr>
          <w:t>online</w:t>
        </w:r>
      </w:hyperlink>
      <w:r w:rsidR="00BE3E91">
        <w:rPr>
          <w:szCs w:val="24"/>
        </w:rPr>
        <w:t>]</w:t>
      </w:r>
      <w:r w:rsidRPr="003D14CD">
        <w:rPr>
          <w:szCs w:val="24"/>
        </w:rPr>
        <w:t>)</w:t>
      </w:r>
      <w:r>
        <w:rPr>
          <w:szCs w:val="24"/>
        </w:rPr>
        <w:t>.</w:t>
      </w:r>
      <w:r w:rsidRPr="003D14CD">
        <w:rPr>
          <w:szCs w:val="24"/>
        </w:rPr>
        <w:t xml:space="preserve"> </w:t>
      </w:r>
      <w:r w:rsidRPr="00997AFB">
        <w:rPr>
          <w:szCs w:val="24"/>
          <w:lang w:eastAsia="en-US"/>
        </w:rPr>
        <w:t>Asi nejznámější organizací spojenou s neformáln</w:t>
      </w:r>
      <w:r>
        <w:rPr>
          <w:szCs w:val="24"/>
          <w:lang w:eastAsia="en-US"/>
        </w:rPr>
        <w:t>ím vzděláváním je Vision Kino (Vision Kino</w:t>
      </w:r>
      <w:r w:rsidR="00BE3E91">
        <w:rPr>
          <w:szCs w:val="24"/>
          <w:lang w:eastAsia="en-US"/>
        </w:rPr>
        <w:t>,</w:t>
      </w:r>
      <w:r>
        <w:rPr>
          <w:szCs w:val="24"/>
          <w:lang w:eastAsia="en-US"/>
        </w:rPr>
        <w:t xml:space="preserve"> 2000</w:t>
      </w:r>
      <w:r w:rsidR="00BE3E91">
        <w:rPr>
          <w:szCs w:val="24"/>
          <w:lang w:eastAsia="en-US"/>
        </w:rPr>
        <w:t>, [</w:t>
      </w:r>
      <w:hyperlink r:id="rId44" w:history="1">
        <w:r w:rsidR="00BE3E91" w:rsidRPr="00BE3E91">
          <w:rPr>
            <w:rStyle w:val="Hypertextovodkaz"/>
            <w:szCs w:val="24"/>
            <w:lang w:eastAsia="en-US"/>
          </w:rPr>
          <w:t>online</w:t>
        </w:r>
      </w:hyperlink>
      <w:r w:rsidR="00BE3E91">
        <w:rPr>
          <w:szCs w:val="24"/>
          <w:lang w:eastAsia="en-US"/>
        </w:rPr>
        <w:t>]</w:t>
      </w:r>
      <w:r>
        <w:rPr>
          <w:szCs w:val="24"/>
          <w:lang w:eastAsia="en-US"/>
        </w:rPr>
        <w:t>)</w:t>
      </w:r>
      <w:r w:rsidRPr="00997AFB">
        <w:rPr>
          <w:szCs w:val="24"/>
          <w:lang w:eastAsia="en-US"/>
        </w:rPr>
        <w:t xml:space="preserve"> – ta má za sebou dlouholetou práci v oblasti filmového vzdělávání napříč všem</w:t>
      </w:r>
      <w:r>
        <w:rPr>
          <w:szCs w:val="24"/>
          <w:lang w:eastAsia="en-US"/>
        </w:rPr>
        <w:t>i spolkovými zeměmi. Vision kino</w:t>
      </w:r>
      <w:r w:rsidRPr="00997AFB">
        <w:rPr>
          <w:szCs w:val="24"/>
          <w:lang w:eastAsia="en-US"/>
        </w:rPr>
        <w:t xml:space="preserve"> od roku 2006 pořádá tzv. </w:t>
      </w:r>
      <w:proofErr w:type="spellStart"/>
      <w:r w:rsidRPr="00997AFB">
        <w:rPr>
          <w:szCs w:val="24"/>
          <w:lang w:eastAsia="en-US"/>
        </w:rPr>
        <w:t>SchulKinoWochen</w:t>
      </w:r>
      <w:proofErr w:type="spellEnd"/>
      <w:r w:rsidRPr="00997AFB">
        <w:rPr>
          <w:szCs w:val="24"/>
          <w:lang w:eastAsia="en-US"/>
        </w:rPr>
        <w:t xml:space="preserve"> (Školní týdny v kině)</w:t>
      </w:r>
      <w:r w:rsidR="00CF4247">
        <w:rPr>
          <w:szCs w:val="24"/>
          <w:lang w:eastAsia="en-US"/>
        </w:rPr>
        <w:t>.</w:t>
      </w:r>
      <w:r w:rsidRPr="00997AFB">
        <w:rPr>
          <w:szCs w:val="24"/>
          <w:lang w:eastAsia="en-US"/>
        </w:rPr>
        <w:t xml:space="preserve"> Konají se po dobu jednoho nebo více týdnů. Školní třídy tak mohou navštívit tyto projekce za velmi výhodnou cenu, ovšem nejzajímavější na tom je, že nejde jen o pouhou projekci, ale každý film je zajištěn výukovým materiálem. Tyto filmy navštěv</w:t>
      </w:r>
      <w:r w:rsidR="00CF4247">
        <w:rPr>
          <w:szCs w:val="24"/>
          <w:lang w:eastAsia="en-US"/>
        </w:rPr>
        <w:t>ují i samotní tvůrci a pořádají</w:t>
      </w:r>
      <w:r w:rsidRPr="00997AFB">
        <w:rPr>
          <w:szCs w:val="24"/>
          <w:lang w:eastAsia="en-US"/>
        </w:rPr>
        <w:t xml:space="preserve"> pak různé besedy a diskuze. Nutno poznamenat, že součástí tohoto týdne jsou i kurzy pro učitele, kteří by chtěli přivést filmové vzdělání do svých škol. Cílem je naučit žáky „číst film“ a podpořit regionální spolupráci mezi školou a kinem. </w:t>
      </w:r>
    </w:p>
    <w:p w14:paraId="290ECD33" w14:textId="5CAEF698" w:rsidR="00555F73" w:rsidRPr="00997AFB" w:rsidRDefault="00555F73" w:rsidP="00555F73">
      <w:pPr>
        <w:spacing w:line="360" w:lineRule="auto"/>
        <w:ind w:firstLine="708"/>
        <w:jc w:val="both"/>
        <w:rPr>
          <w:szCs w:val="24"/>
          <w:lang w:eastAsia="en-US"/>
        </w:rPr>
      </w:pPr>
      <w:r w:rsidRPr="00997AFB">
        <w:rPr>
          <w:i/>
          <w:szCs w:val="24"/>
          <w:lang w:eastAsia="en-US"/>
        </w:rPr>
        <w:t xml:space="preserve">,,Jen pro představu od listopadu 2018 do března 2019 se akce zúčastnilo kolem 970 tisíců školáků a jejich učitelů, zapojilo se přes 850 kin, uskutečnilo se 800 filmových besed a seminářů s filmovými pedagogy a speciální akce s filmaři a odborníky, 45 vzdělávacích kurzů pro učitele.“ </w:t>
      </w:r>
      <w:r w:rsidRPr="008B3A4E">
        <w:rPr>
          <w:szCs w:val="24"/>
          <w:lang w:eastAsia="en-US"/>
        </w:rPr>
        <w:t xml:space="preserve">(Lenka </w:t>
      </w:r>
      <w:proofErr w:type="spellStart"/>
      <w:r w:rsidRPr="008B3A4E">
        <w:rPr>
          <w:szCs w:val="24"/>
          <w:lang w:eastAsia="en-US"/>
        </w:rPr>
        <w:t>Trantírková</w:t>
      </w:r>
      <w:proofErr w:type="spellEnd"/>
      <w:r w:rsidRPr="008B3A4E">
        <w:rPr>
          <w:szCs w:val="24"/>
          <w:lang w:eastAsia="en-US"/>
        </w:rPr>
        <w:t>, 16 států, 16 přístupů, 2022</w:t>
      </w:r>
      <w:r w:rsidR="00BE3E91">
        <w:rPr>
          <w:szCs w:val="24"/>
          <w:lang w:eastAsia="en-US"/>
        </w:rPr>
        <w:t xml:space="preserve">, </w:t>
      </w:r>
      <w:r w:rsidR="00BE3E91">
        <w:rPr>
          <w:szCs w:val="24"/>
        </w:rPr>
        <w:t>[</w:t>
      </w:r>
      <w:hyperlink r:id="rId45" w:history="1">
        <w:r w:rsidR="00BE3E91" w:rsidRPr="00BE3E91">
          <w:rPr>
            <w:rStyle w:val="Hypertextovodkaz"/>
            <w:szCs w:val="24"/>
          </w:rPr>
          <w:t>online</w:t>
        </w:r>
      </w:hyperlink>
      <w:r w:rsidR="00BE3E91">
        <w:rPr>
          <w:szCs w:val="24"/>
        </w:rPr>
        <w:t>]</w:t>
      </w:r>
      <w:r w:rsidRPr="008B3A4E">
        <w:rPr>
          <w:szCs w:val="24"/>
          <w:lang w:eastAsia="en-US"/>
        </w:rPr>
        <w:t>)</w:t>
      </w:r>
    </w:p>
    <w:p w14:paraId="37E2DCC5" w14:textId="4535050E" w:rsidR="00555F73" w:rsidRPr="00997AFB" w:rsidRDefault="00555F73" w:rsidP="00555F73">
      <w:pPr>
        <w:spacing w:line="360" w:lineRule="auto"/>
        <w:ind w:firstLine="708"/>
        <w:jc w:val="both"/>
        <w:rPr>
          <w:i/>
          <w:szCs w:val="24"/>
          <w:lang w:eastAsia="en-US"/>
        </w:rPr>
      </w:pPr>
      <w:r w:rsidRPr="00997AFB">
        <w:rPr>
          <w:szCs w:val="24"/>
          <w:lang w:eastAsia="en-US"/>
        </w:rPr>
        <w:t>S tím tedy souvisí i hodnocení třetí</w:t>
      </w:r>
      <w:r w:rsidR="00CF4247">
        <w:rPr>
          <w:szCs w:val="24"/>
          <w:lang w:eastAsia="en-US"/>
        </w:rPr>
        <w:t>ho</w:t>
      </w:r>
      <w:r w:rsidRPr="00997AFB">
        <w:rPr>
          <w:szCs w:val="24"/>
          <w:lang w:eastAsia="en-US"/>
        </w:rPr>
        <w:t xml:space="preserve"> kritéria. Pedagogové v Německu nejsou formálně vzděláváni. Jednou z možností ovšem jsou dílčí předměty na vysokých školách zabývající s</w:t>
      </w:r>
      <w:r w:rsidR="00CF4247">
        <w:rPr>
          <w:szCs w:val="24"/>
          <w:lang w:eastAsia="en-US"/>
        </w:rPr>
        <w:t>e mediální výchovou. Neformálně</w:t>
      </w:r>
      <w:r w:rsidRPr="00997AFB">
        <w:rPr>
          <w:szCs w:val="24"/>
          <w:lang w:eastAsia="en-US"/>
        </w:rPr>
        <w:t xml:space="preserve"> </w:t>
      </w:r>
      <w:r w:rsidR="00CF4247">
        <w:rPr>
          <w:szCs w:val="24"/>
          <w:lang w:eastAsia="en-US"/>
        </w:rPr>
        <w:t>však</w:t>
      </w:r>
      <w:r w:rsidRPr="00997AFB">
        <w:rPr>
          <w:szCs w:val="24"/>
          <w:lang w:eastAsia="en-US"/>
        </w:rPr>
        <w:t xml:space="preserve"> existují kurzy, které mohou učitelům ve filmovém vzdělávání pomoci. Kromě zmiňovaného </w:t>
      </w:r>
      <w:proofErr w:type="spellStart"/>
      <w:r w:rsidRPr="00997AFB">
        <w:rPr>
          <w:szCs w:val="24"/>
          <w:lang w:eastAsia="en-US"/>
        </w:rPr>
        <w:t>SchulKino</w:t>
      </w:r>
      <w:r w:rsidR="00CF4247">
        <w:rPr>
          <w:szCs w:val="24"/>
          <w:lang w:eastAsia="en-US"/>
        </w:rPr>
        <w:t>Wochen</w:t>
      </w:r>
      <w:proofErr w:type="spellEnd"/>
      <w:r w:rsidR="00CF4247">
        <w:rPr>
          <w:szCs w:val="24"/>
          <w:lang w:eastAsia="en-US"/>
        </w:rPr>
        <w:t xml:space="preserve"> ještě Vision Kino</w:t>
      </w:r>
      <w:r w:rsidRPr="00997AFB">
        <w:rPr>
          <w:szCs w:val="24"/>
          <w:lang w:eastAsia="en-US"/>
        </w:rPr>
        <w:t xml:space="preserve"> spolupra</w:t>
      </w:r>
      <w:r w:rsidR="00CF4247">
        <w:rPr>
          <w:szCs w:val="24"/>
          <w:lang w:eastAsia="en-US"/>
        </w:rPr>
        <w:t xml:space="preserve">cuje s festivalem </w:t>
      </w:r>
      <w:proofErr w:type="spellStart"/>
      <w:r w:rsidR="00CF4247">
        <w:rPr>
          <w:szCs w:val="24"/>
          <w:lang w:eastAsia="en-US"/>
        </w:rPr>
        <w:t>Berlinale</w:t>
      </w:r>
      <w:proofErr w:type="spellEnd"/>
      <w:r w:rsidR="00CF4247">
        <w:rPr>
          <w:szCs w:val="24"/>
          <w:lang w:eastAsia="en-US"/>
        </w:rPr>
        <w:t>, kde</w:t>
      </w:r>
      <w:r w:rsidRPr="00997AFB">
        <w:rPr>
          <w:szCs w:val="24"/>
          <w:lang w:eastAsia="en-US"/>
        </w:rPr>
        <w:t xml:space="preserve"> umožňuje některým pedagogům ze škol okolo Berlína vidět vybrané filmy</w:t>
      </w:r>
      <w:r w:rsidRPr="00FC3DBC">
        <w:rPr>
          <w:i/>
          <w:szCs w:val="24"/>
          <w:lang w:eastAsia="en-US"/>
        </w:rPr>
        <w:t xml:space="preserve">. </w:t>
      </w:r>
      <w:r w:rsidR="00CF4247" w:rsidRPr="00CF4247">
        <w:rPr>
          <w:szCs w:val="24"/>
          <w:lang w:eastAsia="en-US"/>
        </w:rPr>
        <w:t>Učitelé si vyberou</w:t>
      </w:r>
      <w:r w:rsidR="00CF4247">
        <w:rPr>
          <w:i/>
          <w:szCs w:val="24"/>
          <w:lang w:eastAsia="en-US"/>
        </w:rPr>
        <w:t xml:space="preserve"> „j</w:t>
      </w:r>
      <w:r w:rsidRPr="00FC3DBC">
        <w:rPr>
          <w:i/>
          <w:szCs w:val="24"/>
          <w:lang w:eastAsia="en-US"/>
        </w:rPr>
        <w:t>eden z nich, který zahrnou do vyučování a následně na něj navážou intenzivními metodami.“</w:t>
      </w:r>
      <w:r w:rsidRPr="00997AFB">
        <w:rPr>
          <w:szCs w:val="24"/>
          <w:lang w:eastAsia="en-US"/>
        </w:rPr>
        <w:t xml:space="preserve"> </w:t>
      </w:r>
      <w:r w:rsidRPr="00FC3DBC">
        <w:rPr>
          <w:szCs w:val="24"/>
          <w:lang w:eastAsia="en-US"/>
        </w:rPr>
        <w:t xml:space="preserve">(Lenka </w:t>
      </w:r>
      <w:proofErr w:type="spellStart"/>
      <w:r w:rsidRPr="00FC3DBC">
        <w:rPr>
          <w:szCs w:val="24"/>
          <w:lang w:eastAsia="en-US"/>
        </w:rPr>
        <w:t>Trantírková</w:t>
      </w:r>
      <w:proofErr w:type="spellEnd"/>
      <w:r w:rsidRPr="00FC3DBC">
        <w:rPr>
          <w:szCs w:val="24"/>
          <w:lang w:eastAsia="en-US"/>
        </w:rPr>
        <w:t>, 16 států, 16 přístupů, 2022</w:t>
      </w:r>
      <w:r w:rsidR="00BE3E91">
        <w:rPr>
          <w:szCs w:val="24"/>
          <w:lang w:eastAsia="en-US"/>
        </w:rPr>
        <w:t xml:space="preserve">, </w:t>
      </w:r>
      <w:r w:rsidR="00BE3E91">
        <w:rPr>
          <w:szCs w:val="24"/>
        </w:rPr>
        <w:t>[</w:t>
      </w:r>
      <w:hyperlink r:id="rId46" w:history="1">
        <w:r w:rsidR="00BE3E91" w:rsidRPr="00BE3E91">
          <w:rPr>
            <w:rStyle w:val="Hypertextovodkaz"/>
            <w:szCs w:val="24"/>
          </w:rPr>
          <w:t>online</w:t>
        </w:r>
      </w:hyperlink>
      <w:r w:rsidR="00BE3E91">
        <w:rPr>
          <w:szCs w:val="24"/>
        </w:rPr>
        <w:t>]</w:t>
      </w:r>
      <w:r w:rsidRPr="00FC3DBC">
        <w:rPr>
          <w:szCs w:val="24"/>
          <w:lang w:eastAsia="en-US"/>
        </w:rPr>
        <w:t>)</w:t>
      </w:r>
    </w:p>
    <w:p w14:paraId="153C30BC" w14:textId="1CFD8BC6" w:rsidR="00555F73" w:rsidRDefault="00555F73" w:rsidP="00555F73">
      <w:pPr>
        <w:spacing w:line="360" w:lineRule="auto"/>
        <w:ind w:firstLine="708"/>
        <w:jc w:val="both"/>
        <w:rPr>
          <w:szCs w:val="24"/>
          <w:lang w:eastAsia="en-US"/>
        </w:rPr>
      </w:pPr>
      <w:r w:rsidRPr="00997AFB">
        <w:rPr>
          <w:szCs w:val="24"/>
          <w:lang w:eastAsia="en-US"/>
        </w:rPr>
        <w:t>Díky rozmanitosti školních systémů je i filmová výchova v Německu roztříštěná. Stejně jako v ČR i tady záleží spíše na konkrétních učitelích než na nějaké dlouhodobé systémové práci. Dalším problémem je, že se pedagogové zaměřují spíše na technické kompetence nebo obsahovou složku a už méně na tu estetickou. Filmy tedy berou spíše jako doplněk k tématu. Dalším úskalím je, že v Německu stejně jako v ČR samostatný obor filmovou výchovu pro pedagogy nenajdeme. Vzdělání nových učitelů se tak věnují především externí organizace. I tady ovšem můžeme závidě</w:t>
      </w:r>
      <w:r w:rsidR="00CF4247">
        <w:rPr>
          <w:szCs w:val="24"/>
          <w:lang w:eastAsia="en-US"/>
        </w:rPr>
        <w:t>t financování filmové výchovy, k</w:t>
      </w:r>
      <w:r w:rsidRPr="00997AFB">
        <w:rPr>
          <w:szCs w:val="24"/>
          <w:lang w:eastAsia="en-US"/>
        </w:rPr>
        <w:t xml:space="preserve">dy Spolková centrála pro politické </w:t>
      </w:r>
      <w:r w:rsidRPr="00997AFB">
        <w:rPr>
          <w:szCs w:val="24"/>
          <w:lang w:eastAsia="en-US"/>
        </w:rPr>
        <w:lastRenderedPageBreak/>
        <w:t>vzdělávání, Vision Kino a část regionálních projektů zaš</w:t>
      </w:r>
      <w:r>
        <w:rPr>
          <w:szCs w:val="24"/>
          <w:lang w:eastAsia="en-US"/>
        </w:rPr>
        <w:t>tiťují jednotlivé spolkové země</w:t>
      </w:r>
      <w:r w:rsidR="00CF4247">
        <w:rPr>
          <w:szCs w:val="24"/>
          <w:lang w:eastAsia="en-US"/>
        </w:rPr>
        <w:t>.</w:t>
      </w:r>
      <w:r w:rsidRPr="00997AFB">
        <w:rPr>
          <w:szCs w:val="24"/>
          <w:lang w:eastAsia="en-US"/>
        </w:rPr>
        <w:t xml:space="preserve"> </w:t>
      </w:r>
      <w:r w:rsidRPr="008B3A4E">
        <w:rPr>
          <w:szCs w:val="24"/>
          <w:lang w:eastAsia="en-US"/>
        </w:rPr>
        <w:t xml:space="preserve">(Lenka </w:t>
      </w:r>
      <w:proofErr w:type="spellStart"/>
      <w:r w:rsidRPr="008B3A4E">
        <w:rPr>
          <w:szCs w:val="24"/>
          <w:lang w:eastAsia="en-US"/>
        </w:rPr>
        <w:t>Trantírková</w:t>
      </w:r>
      <w:proofErr w:type="spellEnd"/>
      <w:r w:rsidRPr="008B3A4E">
        <w:rPr>
          <w:szCs w:val="24"/>
          <w:lang w:eastAsia="en-US"/>
        </w:rPr>
        <w:t>, 16 států, 16 přístupů, 2022</w:t>
      </w:r>
      <w:r w:rsidR="00BE3E91">
        <w:rPr>
          <w:szCs w:val="24"/>
          <w:lang w:eastAsia="en-US"/>
        </w:rPr>
        <w:t xml:space="preserve">, </w:t>
      </w:r>
      <w:r w:rsidR="00BE3E91">
        <w:rPr>
          <w:szCs w:val="24"/>
        </w:rPr>
        <w:t>[</w:t>
      </w:r>
      <w:hyperlink r:id="rId47" w:history="1">
        <w:r w:rsidR="00BE3E91" w:rsidRPr="00BE3E91">
          <w:rPr>
            <w:rStyle w:val="Hypertextovodkaz"/>
            <w:szCs w:val="24"/>
          </w:rPr>
          <w:t>online</w:t>
        </w:r>
      </w:hyperlink>
      <w:r w:rsidR="00BE3E91">
        <w:rPr>
          <w:szCs w:val="24"/>
        </w:rPr>
        <w:t>]</w:t>
      </w:r>
      <w:r w:rsidRPr="008B3A4E">
        <w:rPr>
          <w:szCs w:val="24"/>
          <w:lang w:eastAsia="en-US"/>
        </w:rPr>
        <w:t>)</w:t>
      </w:r>
      <w:r>
        <w:rPr>
          <w:szCs w:val="24"/>
          <w:lang w:eastAsia="en-US"/>
        </w:rPr>
        <w:t xml:space="preserve"> </w:t>
      </w:r>
    </w:p>
    <w:p w14:paraId="4126547E" w14:textId="77777777" w:rsidR="00555F73" w:rsidRDefault="00555F73" w:rsidP="00555F73">
      <w:pPr>
        <w:spacing w:line="360" w:lineRule="auto"/>
        <w:ind w:firstLine="708"/>
        <w:jc w:val="both"/>
        <w:rPr>
          <w:szCs w:val="24"/>
          <w:lang w:eastAsia="en-US"/>
        </w:rPr>
      </w:pPr>
      <w:r>
        <w:rPr>
          <w:szCs w:val="24"/>
          <w:lang w:eastAsia="en-US"/>
        </w:rPr>
        <w:t xml:space="preserve">Předposlední zemí je Finsko, které bylo vybráno především proto, že </w:t>
      </w:r>
      <w:r w:rsidR="00CF4247">
        <w:rPr>
          <w:szCs w:val="24"/>
          <w:lang w:eastAsia="en-US"/>
        </w:rPr>
        <w:t>bývá velmi často oceňován tamější</w:t>
      </w:r>
      <w:r>
        <w:rPr>
          <w:szCs w:val="24"/>
          <w:lang w:eastAsia="en-US"/>
        </w:rPr>
        <w:t xml:space="preserve"> vzdělávací systém. I práce s filmem a filmovou výchovou je tu na takové úrovni, že by se odtud mohla čerpat inspirace. </w:t>
      </w:r>
    </w:p>
    <w:p w14:paraId="76844873" w14:textId="0827F960" w:rsidR="00555F73" w:rsidRDefault="00555F73" w:rsidP="00555F73">
      <w:pPr>
        <w:spacing w:line="360" w:lineRule="auto"/>
        <w:jc w:val="both"/>
        <w:rPr>
          <w:szCs w:val="24"/>
          <w:lang w:eastAsia="en-US"/>
        </w:rPr>
      </w:pPr>
      <w:r>
        <w:rPr>
          <w:szCs w:val="24"/>
          <w:lang w:eastAsia="en-US"/>
        </w:rPr>
        <w:tab/>
        <w:t xml:space="preserve">Nicméně i zde spadá filmová výchova do oblasti mediální výchovy, která má pod sebou </w:t>
      </w:r>
      <w:r w:rsidRPr="00FC3DBC">
        <w:rPr>
          <w:i/>
          <w:szCs w:val="24"/>
          <w:lang w:eastAsia="en-US"/>
        </w:rPr>
        <w:t>Národní audiovizuální institut</w:t>
      </w:r>
      <w:r w:rsidRPr="00FC3DBC">
        <w:rPr>
          <w:szCs w:val="24"/>
          <w:lang w:eastAsia="en-US"/>
        </w:rPr>
        <w:t xml:space="preserve"> (zkratka KAVI).</w:t>
      </w:r>
      <w:r>
        <w:rPr>
          <w:szCs w:val="24"/>
          <w:lang w:eastAsia="en-US"/>
        </w:rPr>
        <w:t xml:space="preserve"> Tento institut je ří</w:t>
      </w:r>
      <w:r w:rsidR="00CF4247">
        <w:rPr>
          <w:szCs w:val="24"/>
          <w:lang w:eastAsia="en-US"/>
        </w:rPr>
        <w:t>zen m</w:t>
      </w:r>
      <w:r>
        <w:rPr>
          <w:szCs w:val="24"/>
          <w:lang w:eastAsia="en-US"/>
        </w:rPr>
        <w:t xml:space="preserve">inisterstvem školství a kultury. Mediální výchova se ve Finsku považuje za klíčovou. Ministerstvo doporučuje, aby se prolínala všemi vyučovacími předměty. Na druhou stranu jsou to školy, které si nastavují počet hodin či svůj učební plán. Jako pozitivní fakt lze určit, že s mediálním vzděláváním se začíná už v předškolním věku. </w:t>
      </w:r>
      <w:r w:rsidRPr="00FC3DBC">
        <w:rPr>
          <w:i/>
          <w:szCs w:val="24"/>
          <w:lang w:eastAsia="en-US"/>
        </w:rPr>
        <w:t xml:space="preserve">„Pro předškolní výuku existuje klíčový pojem, kterým je </w:t>
      </w:r>
      <w:proofErr w:type="spellStart"/>
      <w:r w:rsidRPr="00FC3DBC">
        <w:rPr>
          <w:i/>
          <w:szCs w:val="24"/>
          <w:lang w:eastAsia="en-US"/>
        </w:rPr>
        <w:t>multiliteracy</w:t>
      </w:r>
      <w:proofErr w:type="spellEnd"/>
      <w:r w:rsidRPr="00FC3DBC">
        <w:rPr>
          <w:i/>
          <w:szCs w:val="24"/>
          <w:lang w:eastAsia="en-US"/>
        </w:rPr>
        <w:t xml:space="preserve">, jež by se dalo do českého jazyka přeložit jako všeobecná gramotnost nebo </w:t>
      </w:r>
      <w:proofErr w:type="spellStart"/>
      <w:r w:rsidRPr="00FC3DBC">
        <w:rPr>
          <w:i/>
          <w:szCs w:val="24"/>
          <w:lang w:eastAsia="en-US"/>
        </w:rPr>
        <w:t>multi</w:t>
      </w:r>
      <w:proofErr w:type="spellEnd"/>
      <w:r w:rsidRPr="00FC3DBC">
        <w:rPr>
          <w:i/>
          <w:szCs w:val="24"/>
          <w:lang w:eastAsia="en-US"/>
        </w:rPr>
        <w:t>-gramotnost“</w:t>
      </w:r>
      <w:r>
        <w:rPr>
          <w:szCs w:val="24"/>
          <w:lang w:eastAsia="en-US"/>
        </w:rPr>
        <w:t xml:space="preserve"> </w:t>
      </w:r>
      <w:r w:rsidRPr="00FC3DBC">
        <w:rPr>
          <w:szCs w:val="24"/>
          <w:lang w:eastAsia="en-US"/>
        </w:rPr>
        <w:t>(Kohoutová, 2022</w:t>
      </w:r>
      <w:r w:rsidR="00BE3E91">
        <w:rPr>
          <w:szCs w:val="24"/>
          <w:lang w:eastAsia="en-US"/>
        </w:rPr>
        <w:t>, [</w:t>
      </w:r>
      <w:hyperlink r:id="rId48" w:history="1">
        <w:r w:rsidR="00BE3E91" w:rsidRPr="00BE3E91">
          <w:rPr>
            <w:rStyle w:val="Hypertextovodkaz"/>
            <w:szCs w:val="24"/>
            <w:lang w:eastAsia="en-US"/>
          </w:rPr>
          <w:t>online</w:t>
        </w:r>
      </w:hyperlink>
      <w:r w:rsidR="00BE3E91">
        <w:rPr>
          <w:szCs w:val="24"/>
          <w:lang w:eastAsia="en-US"/>
        </w:rPr>
        <w:t>]</w:t>
      </w:r>
      <w:r w:rsidRPr="00FC3DBC">
        <w:rPr>
          <w:szCs w:val="24"/>
          <w:lang w:eastAsia="en-US"/>
        </w:rPr>
        <w:t>)</w:t>
      </w:r>
      <w:r>
        <w:rPr>
          <w:szCs w:val="24"/>
          <w:lang w:eastAsia="en-US"/>
        </w:rPr>
        <w:t>. Kromě této formální stránky existuje i spoustu vzdělávacích a kulturních institucí, které zaštiťují mediální výchovu a práci s mládeží. Jedněmi z nich jsou například Odborné centrum pro digitální práci s mládeží (</w:t>
      </w:r>
      <w:proofErr w:type="spellStart"/>
      <w:r>
        <w:rPr>
          <w:szCs w:val="24"/>
          <w:lang w:eastAsia="en-US"/>
        </w:rPr>
        <w:t>Verke</w:t>
      </w:r>
      <w:proofErr w:type="spellEnd"/>
      <w:r>
        <w:rPr>
          <w:szCs w:val="24"/>
          <w:lang w:eastAsia="en-US"/>
        </w:rPr>
        <w:t>) nebo Finská síť pro výzkum mládeže (</w:t>
      </w:r>
      <w:proofErr w:type="spellStart"/>
      <w:r>
        <w:rPr>
          <w:szCs w:val="24"/>
          <w:lang w:eastAsia="en-US"/>
        </w:rPr>
        <w:t>Finnish</w:t>
      </w:r>
      <w:proofErr w:type="spellEnd"/>
      <w:r>
        <w:rPr>
          <w:szCs w:val="24"/>
          <w:lang w:eastAsia="en-US"/>
        </w:rPr>
        <w:t xml:space="preserve"> </w:t>
      </w:r>
      <w:proofErr w:type="spellStart"/>
      <w:r>
        <w:rPr>
          <w:szCs w:val="24"/>
          <w:lang w:eastAsia="en-US"/>
        </w:rPr>
        <w:t>youth</w:t>
      </w:r>
      <w:proofErr w:type="spellEnd"/>
      <w:r>
        <w:rPr>
          <w:szCs w:val="24"/>
          <w:lang w:eastAsia="en-US"/>
        </w:rPr>
        <w:t xml:space="preserve"> </w:t>
      </w:r>
      <w:proofErr w:type="spellStart"/>
      <w:r>
        <w:rPr>
          <w:szCs w:val="24"/>
          <w:lang w:eastAsia="en-US"/>
        </w:rPr>
        <w:t>research</w:t>
      </w:r>
      <w:proofErr w:type="spellEnd"/>
      <w:r>
        <w:rPr>
          <w:szCs w:val="24"/>
          <w:lang w:eastAsia="en-US"/>
        </w:rPr>
        <w:t xml:space="preserve"> society). Jednou z nejzajímavějších f</w:t>
      </w:r>
      <w:r w:rsidR="00CF4247">
        <w:rPr>
          <w:szCs w:val="24"/>
          <w:lang w:eastAsia="en-US"/>
        </w:rPr>
        <w:t xml:space="preserve">inských organizací je </w:t>
      </w:r>
      <w:proofErr w:type="spellStart"/>
      <w:r w:rsidR="00CF4247">
        <w:rPr>
          <w:szCs w:val="24"/>
          <w:lang w:eastAsia="en-US"/>
        </w:rPr>
        <w:t>Koulukino</w:t>
      </w:r>
      <w:proofErr w:type="spellEnd"/>
      <w:r w:rsidR="00B12BA7">
        <w:rPr>
          <w:szCs w:val="24"/>
          <w:lang w:eastAsia="en-US"/>
        </w:rPr>
        <w:t>(Koulkino,2023, [</w:t>
      </w:r>
      <w:hyperlink r:id="rId49" w:history="1">
        <w:r w:rsidR="00B12BA7" w:rsidRPr="00B12BA7">
          <w:rPr>
            <w:rStyle w:val="Hypertextovodkaz"/>
            <w:szCs w:val="24"/>
            <w:lang w:eastAsia="en-US"/>
          </w:rPr>
          <w:t>online</w:t>
        </w:r>
      </w:hyperlink>
      <w:r w:rsidR="00B12BA7">
        <w:rPr>
          <w:szCs w:val="24"/>
          <w:lang w:eastAsia="en-US"/>
        </w:rPr>
        <w:t>])</w:t>
      </w:r>
      <w:r w:rsidR="00CF4247">
        <w:rPr>
          <w:szCs w:val="24"/>
          <w:lang w:eastAsia="en-US"/>
        </w:rPr>
        <w:t>,</w:t>
      </w:r>
      <w:r w:rsidRPr="00FC3DBC">
        <w:rPr>
          <w:szCs w:val="24"/>
          <w:lang w:eastAsia="en-US"/>
        </w:rPr>
        <w:t xml:space="preserve"> na jejich</w:t>
      </w:r>
      <w:r w:rsidR="00CF4247">
        <w:rPr>
          <w:szCs w:val="24"/>
          <w:lang w:eastAsia="en-US"/>
        </w:rPr>
        <w:t>ž</w:t>
      </w:r>
      <w:r w:rsidRPr="00FC3DBC">
        <w:rPr>
          <w:szCs w:val="24"/>
          <w:lang w:eastAsia="en-US"/>
        </w:rPr>
        <w:t xml:space="preserve"> webových stránkách</w:t>
      </w:r>
      <w:r>
        <w:rPr>
          <w:szCs w:val="24"/>
          <w:lang w:eastAsia="en-US"/>
        </w:rPr>
        <w:t xml:space="preserve"> lze najít velké množství učebních materiálů, které lze použít. Vš</w:t>
      </w:r>
      <w:r w:rsidR="00CF4247">
        <w:rPr>
          <w:szCs w:val="24"/>
          <w:lang w:eastAsia="en-US"/>
        </w:rPr>
        <w:t xml:space="preserve">e je navíc přehledně roztříděno. Lze použít filtry </w:t>
      </w:r>
      <w:r>
        <w:rPr>
          <w:szCs w:val="24"/>
          <w:lang w:eastAsia="en-US"/>
        </w:rPr>
        <w:t>podle</w:t>
      </w:r>
      <w:r w:rsidR="00CF4247">
        <w:rPr>
          <w:szCs w:val="24"/>
          <w:lang w:eastAsia="en-US"/>
        </w:rPr>
        <w:t xml:space="preserve"> žánru</w:t>
      </w:r>
      <w:r>
        <w:rPr>
          <w:szCs w:val="24"/>
          <w:lang w:eastAsia="en-US"/>
        </w:rPr>
        <w:t xml:space="preserve"> či podle věku žáků. </w:t>
      </w:r>
      <w:r w:rsidR="00CF4247">
        <w:rPr>
          <w:szCs w:val="24"/>
          <w:lang w:eastAsia="en-US"/>
        </w:rPr>
        <w:t>M</w:t>
      </w:r>
      <w:r>
        <w:rPr>
          <w:szCs w:val="24"/>
          <w:lang w:eastAsia="en-US"/>
        </w:rPr>
        <w:t xml:space="preserve">ůžeme zde </w:t>
      </w:r>
      <w:r w:rsidR="00CF4247">
        <w:rPr>
          <w:szCs w:val="24"/>
          <w:lang w:eastAsia="en-US"/>
        </w:rPr>
        <w:t xml:space="preserve">však </w:t>
      </w:r>
      <w:r>
        <w:rPr>
          <w:szCs w:val="24"/>
          <w:lang w:eastAsia="en-US"/>
        </w:rPr>
        <w:t>najít i další organizace, které zabývají například dokumentárním filmem nebo distribuují do škol kvalitní filmy či bezplatné online kurzy pro učitele. Ti se musejí spokojit právě pouze s těmito kurzy, jelikož filmová výchova pro budoucí pedagogy ve Finsku neexis</w:t>
      </w:r>
      <w:r w:rsidR="00CF4247">
        <w:rPr>
          <w:szCs w:val="24"/>
          <w:lang w:eastAsia="en-US"/>
        </w:rPr>
        <w:t>tuje. Na některých univerzitách</w:t>
      </w:r>
      <w:r>
        <w:rPr>
          <w:szCs w:val="24"/>
          <w:lang w:eastAsia="en-US"/>
        </w:rPr>
        <w:t xml:space="preserve"> tak lze sice studovat mediální výchovu, ale ta filmová stále připadá na nevládní organizace</w:t>
      </w:r>
      <w:r w:rsidR="00CF4247">
        <w:rPr>
          <w:szCs w:val="24"/>
          <w:lang w:eastAsia="en-US"/>
        </w:rPr>
        <w:t>,</w:t>
      </w:r>
      <w:r>
        <w:rPr>
          <w:szCs w:val="24"/>
          <w:lang w:eastAsia="en-US"/>
        </w:rPr>
        <w:t xml:space="preserve"> jakou je už zmíněné </w:t>
      </w:r>
      <w:proofErr w:type="spellStart"/>
      <w:r>
        <w:rPr>
          <w:szCs w:val="24"/>
          <w:lang w:eastAsia="en-US"/>
        </w:rPr>
        <w:t>Koul</w:t>
      </w:r>
      <w:r w:rsidR="00CF4247">
        <w:rPr>
          <w:szCs w:val="24"/>
          <w:lang w:eastAsia="en-US"/>
        </w:rPr>
        <w:t>u</w:t>
      </w:r>
      <w:r>
        <w:rPr>
          <w:szCs w:val="24"/>
          <w:lang w:eastAsia="en-US"/>
        </w:rPr>
        <w:t>kino</w:t>
      </w:r>
      <w:proofErr w:type="spellEnd"/>
      <w:r>
        <w:rPr>
          <w:szCs w:val="24"/>
          <w:lang w:eastAsia="en-US"/>
        </w:rPr>
        <w:t xml:space="preserve">. Ani ve </w:t>
      </w:r>
      <w:r w:rsidRPr="00FC3DBC">
        <w:rPr>
          <w:szCs w:val="24"/>
          <w:lang w:eastAsia="en-US"/>
        </w:rPr>
        <w:t xml:space="preserve">Finsku tedy není filmová výchova součástí kurikula, přesto má film ve výuce své místo. „ </w:t>
      </w:r>
      <w:r w:rsidRPr="00FC3DBC">
        <w:rPr>
          <w:i/>
          <w:szCs w:val="24"/>
          <w:lang w:eastAsia="en-US"/>
        </w:rPr>
        <w:t>Film je považován za nástroj výchovy k demokratické společnosti, který pomáhá pochopit odlišnosti různých kultur, ale i pracovat s myšlenkou fikce</w:t>
      </w:r>
      <w:r w:rsidR="00CF4247">
        <w:rPr>
          <w:i/>
          <w:szCs w:val="24"/>
          <w:lang w:eastAsia="en-US"/>
        </w:rPr>
        <w:t>.</w:t>
      </w:r>
      <w:r>
        <w:rPr>
          <w:i/>
          <w:szCs w:val="24"/>
          <w:lang w:eastAsia="en-US"/>
        </w:rPr>
        <w:t>“</w:t>
      </w:r>
      <w:r w:rsidRPr="001F42EB">
        <w:rPr>
          <w:szCs w:val="24"/>
          <w:lang w:eastAsia="en-US"/>
        </w:rPr>
        <w:t xml:space="preserve"> </w:t>
      </w:r>
      <w:r w:rsidRPr="008B3A4E">
        <w:rPr>
          <w:szCs w:val="24"/>
          <w:lang w:eastAsia="en-US"/>
        </w:rPr>
        <w:t>(Kohoutová, 2022</w:t>
      </w:r>
      <w:r w:rsidR="00B12BA7">
        <w:rPr>
          <w:szCs w:val="24"/>
          <w:lang w:eastAsia="en-US"/>
        </w:rPr>
        <w:t>, [</w:t>
      </w:r>
      <w:hyperlink r:id="rId50" w:history="1">
        <w:r w:rsidR="00B12BA7" w:rsidRPr="00BE3E91">
          <w:rPr>
            <w:rStyle w:val="Hypertextovodkaz"/>
            <w:szCs w:val="24"/>
            <w:lang w:eastAsia="en-US"/>
          </w:rPr>
          <w:t>online</w:t>
        </w:r>
      </w:hyperlink>
      <w:r w:rsidR="00B12BA7">
        <w:rPr>
          <w:szCs w:val="24"/>
          <w:lang w:eastAsia="en-US"/>
        </w:rPr>
        <w:t>]</w:t>
      </w:r>
      <w:r w:rsidRPr="008B3A4E">
        <w:rPr>
          <w:szCs w:val="24"/>
          <w:lang w:eastAsia="en-US"/>
        </w:rPr>
        <w:t>)</w:t>
      </w:r>
      <w:r w:rsidRPr="00FC3DBC">
        <w:rPr>
          <w:i/>
          <w:szCs w:val="24"/>
          <w:lang w:eastAsia="en-US"/>
        </w:rPr>
        <w:t xml:space="preserve"> </w:t>
      </w:r>
      <w:r w:rsidR="00CF4247">
        <w:rPr>
          <w:szCs w:val="24"/>
          <w:lang w:eastAsia="en-US"/>
        </w:rPr>
        <w:t>Za největší přednost tohoto systému lze považovat to, že finští pedagogové, ale i rodiče mají</w:t>
      </w:r>
      <w:r w:rsidRPr="00FC3DBC">
        <w:rPr>
          <w:szCs w:val="24"/>
          <w:lang w:eastAsia="en-US"/>
        </w:rPr>
        <w:t xml:space="preserve"> spoustu připraveného materiálu</w:t>
      </w:r>
      <w:r w:rsidR="00CF4247">
        <w:rPr>
          <w:szCs w:val="24"/>
          <w:lang w:eastAsia="en-US"/>
        </w:rPr>
        <w:t>, prostřednictvím nějž tak mohou</w:t>
      </w:r>
      <w:r w:rsidRPr="00FC3DBC">
        <w:rPr>
          <w:szCs w:val="24"/>
          <w:lang w:eastAsia="en-US"/>
        </w:rPr>
        <w:t xml:space="preserve"> lépe proniknout do problému.</w:t>
      </w:r>
      <w:r>
        <w:rPr>
          <w:szCs w:val="24"/>
          <w:lang w:eastAsia="en-US"/>
        </w:rPr>
        <w:t xml:space="preserve"> </w:t>
      </w:r>
    </w:p>
    <w:p w14:paraId="4BDC6C72" w14:textId="2337B11B" w:rsidR="00555F73" w:rsidRDefault="00555F73" w:rsidP="00555F73">
      <w:pPr>
        <w:spacing w:line="360" w:lineRule="auto"/>
        <w:ind w:firstLine="708"/>
        <w:jc w:val="both"/>
        <w:rPr>
          <w:szCs w:val="24"/>
          <w:lang w:eastAsia="en-US"/>
        </w:rPr>
      </w:pPr>
      <w:r>
        <w:rPr>
          <w:szCs w:val="24"/>
          <w:lang w:eastAsia="en-US"/>
        </w:rPr>
        <w:t xml:space="preserve">Na úplný závěr </w:t>
      </w:r>
      <w:r w:rsidR="0054119C">
        <w:rPr>
          <w:szCs w:val="24"/>
          <w:lang w:eastAsia="en-US"/>
        </w:rPr>
        <w:t>se podíváme na</w:t>
      </w:r>
      <w:r w:rsidR="00CF4247">
        <w:rPr>
          <w:szCs w:val="24"/>
          <w:lang w:eastAsia="en-US"/>
        </w:rPr>
        <w:t xml:space="preserve"> jednu ze čtyř zemí Spojeného království Velké Británie, a to Severní Irsko.</w:t>
      </w:r>
      <w:r>
        <w:rPr>
          <w:szCs w:val="24"/>
          <w:lang w:eastAsia="en-US"/>
        </w:rPr>
        <w:t xml:space="preserve"> Ze všech zemí </w:t>
      </w:r>
      <w:r w:rsidR="00CF4247">
        <w:rPr>
          <w:szCs w:val="24"/>
          <w:lang w:eastAsia="en-US"/>
        </w:rPr>
        <w:t>v Evropě je Severní Irsko jedno</w:t>
      </w:r>
      <w:r>
        <w:rPr>
          <w:szCs w:val="24"/>
          <w:lang w:eastAsia="en-US"/>
        </w:rPr>
        <w:t xml:space="preserve"> z mála, ne-li jediné, kterému se podařilo implementovat filmovou výchovu do formálního vzdělávání. Tomu předcházelo několik klíčových událostí. Jedním z nich byly krvavé nepokoje v devadesátých letech dvacátého století</w:t>
      </w:r>
      <w:r w:rsidR="00CF4247">
        <w:rPr>
          <w:szCs w:val="24"/>
          <w:lang w:eastAsia="en-US"/>
        </w:rPr>
        <w:t>. Díky těmto nepokojům</w:t>
      </w:r>
      <w:r>
        <w:rPr>
          <w:szCs w:val="24"/>
          <w:lang w:eastAsia="en-US"/>
        </w:rPr>
        <w:t xml:space="preserve"> začal reformní obrat a týkal se i vzdělání a kultury. Dalším faktorem byly fungující organizace </w:t>
      </w:r>
      <w:proofErr w:type="spellStart"/>
      <w:r>
        <w:rPr>
          <w:szCs w:val="24"/>
          <w:lang w:eastAsia="en-US"/>
        </w:rPr>
        <w:t>Northern</w:t>
      </w:r>
      <w:proofErr w:type="spellEnd"/>
      <w:r>
        <w:rPr>
          <w:szCs w:val="24"/>
          <w:lang w:eastAsia="en-US"/>
        </w:rPr>
        <w:t xml:space="preserve"> </w:t>
      </w:r>
      <w:proofErr w:type="spellStart"/>
      <w:r>
        <w:rPr>
          <w:szCs w:val="24"/>
          <w:lang w:eastAsia="en-US"/>
        </w:rPr>
        <w:t>Ireland</w:t>
      </w:r>
      <w:proofErr w:type="spellEnd"/>
      <w:r>
        <w:rPr>
          <w:szCs w:val="24"/>
          <w:lang w:eastAsia="en-US"/>
        </w:rPr>
        <w:t xml:space="preserve"> </w:t>
      </w:r>
      <w:proofErr w:type="spellStart"/>
      <w:r>
        <w:rPr>
          <w:szCs w:val="24"/>
          <w:lang w:eastAsia="en-US"/>
        </w:rPr>
        <w:t>Screen</w:t>
      </w:r>
      <w:proofErr w:type="spellEnd"/>
      <w:r>
        <w:rPr>
          <w:szCs w:val="24"/>
          <w:lang w:eastAsia="en-US"/>
        </w:rPr>
        <w:t xml:space="preserve">, která spravuje Národní </w:t>
      </w:r>
      <w:r>
        <w:rPr>
          <w:szCs w:val="24"/>
          <w:lang w:eastAsia="en-US"/>
        </w:rPr>
        <w:lastRenderedPageBreak/>
        <w:t xml:space="preserve">digitální archiv (Digital </w:t>
      </w:r>
      <w:r w:rsidRPr="00FC3DBC">
        <w:rPr>
          <w:szCs w:val="24"/>
          <w:lang w:eastAsia="en-US"/>
        </w:rPr>
        <w:t>Film Archive</w:t>
      </w:r>
      <w:r>
        <w:rPr>
          <w:szCs w:val="24"/>
          <w:lang w:eastAsia="en-US"/>
        </w:rPr>
        <w:t xml:space="preserve">). </w:t>
      </w:r>
      <w:r w:rsidRPr="00FC3DBC">
        <w:rPr>
          <w:szCs w:val="24"/>
          <w:lang w:eastAsia="en-US"/>
        </w:rPr>
        <w:t>V</w:t>
      </w:r>
      <w:r>
        <w:rPr>
          <w:szCs w:val="24"/>
          <w:lang w:eastAsia="en-US"/>
        </w:rPr>
        <w:t> roce 2000 vznikla Pracovní skupina pro vzdělávání (</w:t>
      </w:r>
      <w:proofErr w:type="spellStart"/>
      <w:r>
        <w:rPr>
          <w:szCs w:val="24"/>
          <w:lang w:eastAsia="en-US"/>
        </w:rPr>
        <w:t>Education</w:t>
      </w:r>
      <w:proofErr w:type="spellEnd"/>
      <w:r>
        <w:rPr>
          <w:szCs w:val="24"/>
          <w:lang w:eastAsia="en-US"/>
        </w:rPr>
        <w:t xml:space="preserve"> </w:t>
      </w:r>
      <w:proofErr w:type="spellStart"/>
      <w:r>
        <w:rPr>
          <w:szCs w:val="24"/>
          <w:lang w:eastAsia="en-US"/>
        </w:rPr>
        <w:t>Policy</w:t>
      </w:r>
      <w:proofErr w:type="spellEnd"/>
      <w:r>
        <w:rPr>
          <w:szCs w:val="24"/>
          <w:lang w:eastAsia="en-US"/>
        </w:rPr>
        <w:t xml:space="preserve"> </w:t>
      </w:r>
      <w:proofErr w:type="spellStart"/>
      <w:r>
        <w:rPr>
          <w:szCs w:val="24"/>
          <w:lang w:eastAsia="en-US"/>
        </w:rPr>
        <w:t>Working</w:t>
      </w:r>
      <w:proofErr w:type="spellEnd"/>
      <w:r>
        <w:rPr>
          <w:szCs w:val="24"/>
          <w:lang w:eastAsia="en-US"/>
        </w:rPr>
        <w:t xml:space="preserve"> Group)</w:t>
      </w:r>
      <w:r w:rsidR="00CF4247">
        <w:rPr>
          <w:szCs w:val="24"/>
          <w:lang w:eastAsia="en-US"/>
        </w:rPr>
        <w:t>, jejíž členové zpracovali</w:t>
      </w:r>
      <w:r>
        <w:rPr>
          <w:szCs w:val="24"/>
          <w:lang w:eastAsia="en-US"/>
        </w:rPr>
        <w:t xml:space="preserve"> strategii </w:t>
      </w:r>
      <w:proofErr w:type="spellStart"/>
      <w:r>
        <w:rPr>
          <w:szCs w:val="24"/>
          <w:lang w:eastAsia="en-US"/>
        </w:rPr>
        <w:t>Unlocking</w:t>
      </w:r>
      <w:proofErr w:type="spellEnd"/>
      <w:r>
        <w:rPr>
          <w:szCs w:val="24"/>
          <w:lang w:eastAsia="en-US"/>
        </w:rPr>
        <w:t xml:space="preserve"> </w:t>
      </w:r>
      <w:proofErr w:type="spellStart"/>
      <w:r w:rsidRPr="00FC3DBC">
        <w:rPr>
          <w:szCs w:val="24"/>
          <w:lang w:eastAsia="en-US"/>
        </w:rPr>
        <w:t>Creativity</w:t>
      </w:r>
      <w:proofErr w:type="spellEnd"/>
      <w:r w:rsidR="00CF4247">
        <w:rPr>
          <w:szCs w:val="24"/>
          <w:lang w:eastAsia="en-US"/>
        </w:rPr>
        <w:t>.</w:t>
      </w:r>
      <w:r w:rsidRPr="00FC3DBC">
        <w:rPr>
          <w:szCs w:val="24"/>
          <w:lang w:eastAsia="en-US"/>
        </w:rPr>
        <w:t xml:space="preserve"> </w:t>
      </w:r>
      <w:r w:rsidR="00CF4247">
        <w:rPr>
          <w:szCs w:val="24"/>
          <w:lang w:eastAsia="en-US"/>
        </w:rPr>
        <w:t>(</w:t>
      </w:r>
      <w:proofErr w:type="spellStart"/>
      <w:r w:rsidR="00CF4247">
        <w:rPr>
          <w:szCs w:val="24"/>
          <w:lang w:eastAsia="en-US"/>
        </w:rPr>
        <w:t>Robins</w:t>
      </w:r>
      <w:proofErr w:type="spellEnd"/>
      <w:r w:rsidR="00CF4247">
        <w:rPr>
          <w:szCs w:val="24"/>
          <w:lang w:eastAsia="en-US"/>
        </w:rPr>
        <w:t>, 2000</w:t>
      </w:r>
      <w:r w:rsidR="00B12BA7">
        <w:rPr>
          <w:szCs w:val="24"/>
          <w:lang w:eastAsia="en-US"/>
        </w:rPr>
        <w:t xml:space="preserve">, </w:t>
      </w:r>
      <w:hyperlink r:id="rId51" w:history="1">
        <w:r w:rsidR="00B12BA7" w:rsidRPr="00B12BA7">
          <w:rPr>
            <w:rStyle w:val="Hypertextovodkaz"/>
            <w:szCs w:val="24"/>
            <w:lang w:eastAsia="en-US"/>
          </w:rPr>
          <w:t>[online</w:t>
        </w:r>
      </w:hyperlink>
      <w:r w:rsidR="00B12BA7">
        <w:rPr>
          <w:szCs w:val="24"/>
          <w:lang w:eastAsia="en-US"/>
        </w:rPr>
        <w:t>]</w:t>
      </w:r>
      <w:r w:rsidR="00CF4247">
        <w:rPr>
          <w:szCs w:val="24"/>
          <w:lang w:eastAsia="en-US"/>
        </w:rPr>
        <w:t>)</w:t>
      </w:r>
      <w:r w:rsidR="00CF4247">
        <w:rPr>
          <w:i/>
          <w:szCs w:val="24"/>
          <w:lang w:eastAsia="en-US"/>
        </w:rPr>
        <w:t xml:space="preserve"> „</w:t>
      </w:r>
      <w:r w:rsidRPr="00FC3DBC">
        <w:rPr>
          <w:i/>
          <w:szCs w:val="24"/>
          <w:lang w:eastAsia="en-US"/>
        </w:rPr>
        <w:t xml:space="preserve">Popisovaná proměna vzdělávacího systému byla podpořena vznikem dvou klíčových dokumentů: obecnější strategie </w:t>
      </w:r>
      <w:proofErr w:type="spellStart"/>
      <w:r w:rsidRPr="00FC3DBC">
        <w:rPr>
          <w:i/>
          <w:szCs w:val="24"/>
          <w:lang w:eastAsia="en-US"/>
        </w:rPr>
        <w:t>Unlocking</w:t>
      </w:r>
      <w:proofErr w:type="spellEnd"/>
      <w:r w:rsidRPr="00FC3DBC">
        <w:rPr>
          <w:i/>
          <w:szCs w:val="24"/>
          <w:lang w:eastAsia="en-US"/>
        </w:rPr>
        <w:t xml:space="preserve"> </w:t>
      </w:r>
      <w:proofErr w:type="spellStart"/>
      <w:r w:rsidRPr="00FC3DBC">
        <w:rPr>
          <w:i/>
          <w:szCs w:val="24"/>
          <w:lang w:eastAsia="en-US"/>
        </w:rPr>
        <w:t>Creativity</w:t>
      </w:r>
      <w:proofErr w:type="spellEnd"/>
      <w:r w:rsidRPr="00FC3DBC">
        <w:rPr>
          <w:i/>
          <w:szCs w:val="24"/>
          <w:lang w:eastAsia="en-US"/>
        </w:rPr>
        <w:t xml:space="preserve"> a návazného implementačního dokumentu nazvaného A </w:t>
      </w:r>
      <w:proofErr w:type="spellStart"/>
      <w:r w:rsidRPr="00FC3DBC">
        <w:rPr>
          <w:i/>
          <w:szCs w:val="24"/>
          <w:lang w:eastAsia="en-US"/>
        </w:rPr>
        <w:t>Wider</w:t>
      </w:r>
      <w:proofErr w:type="spellEnd"/>
      <w:r w:rsidRPr="00FC3DBC">
        <w:rPr>
          <w:i/>
          <w:szCs w:val="24"/>
          <w:lang w:eastAsia="en-US"/>
        </w:rPr>
        <w:t xml:space="preserve"> </w:t>
      </w:r>
      <w:proofErr w:type="spellStart"/>
      <w:r w:rsidRPr="00FC3DBC">
        <w:rPr>
          <w:i/>
          <w:szCs w:val="24"/>
          <w:lang w:eastAsia="en-US"/>
        </w:rPr>
        <w:t>Literacy</w:t>
      </w:r>
      <w:proofErr w:type="spellEnd"/>
      <w:r w:rsidRPr="00FC3DBC">
        <w:rPr>
          <w:i/>
          <w:szCs w:val="24"/>
          <w:lang w:eastAsia="en-US"/>
        </w:rPr>
        <w:t xml:space="preserve">. Case </w:t>
      </w:r>
      <w:proofErr w:type="spellStart"/>
      <w:r w:rsidRPr="00FC3DBC">
        <w:rPr>
          <w:i/>
          <w:szCs w:val="24"/>
          <w:lang w:eastAsia="en-US"/>
        </w:rPr>
        <w:t>for</w:t>
      </w:r>
      <w:proofErr w:type="spellEnd"/>
      <w:r w:rsidRPr="00FC3DBC">
        <w:rPr>
          <w:i/>
          <w:szCs w:val="24"/>
          <w:lang w:eastAsia="en-US"/>
        </w:rPr>
        <w:t xml:space="preserve"> </w:t>
      </w:r>
      <w:proofErr w:type="spellStart"/>
      <w:r w:rsidRPr="00FC3DBC">
        <w:rPr>
          <w:i/>
          <w:szCs w:val="24"/>
          <w:lang w:eastAsia="en-US"/>
        </w:rPr>
        <w:t>Moving</w:t>
      </w:r>
      <w:proofErr w:type="spellEnd"/>
      <w:r w:rsidRPr="00FC3DBC">
        <w:rPr>
          <w:i/>
          <w:szCs w:val="24"/>
          <w:lang w:eastAsia="en-US"/>
        </w:rPr>
        <w:t xml:space="preserve"> Image Media </w:t>
      </w:r>
      <w:proofErr w:type="spellStart"/>
      <w:r w:rsidRPr="00FC3DBC">
        <w:rPr>
          <w:i/>
          <w:szCs w:val="24"/>
          <w:lang w:eastAsia="en-US"/>
        </w:rPr>
        <w:t>Education</w:t>
      </w:r>
      <w:proofErr w:type="spellEnd"/>
      <w:r w:rsidRPr="00FC3DBC">
        <w:rPr>
          <w:i/>
          <w:szCs w:val="24"/>
          <w:lang w:eastAsia="en-US"/>
        </w:rPr>
        <w:t xml:space="preserve"> in </w:t>
      </w:r>
      <w:proofErr w:type="spellStart"/>
      <w:r w:rsidRPr="00FC3DBC">
        <w:rPr>
          <w:i/>
          <w:szCs w:val="24"/>
          <w:lang w:eastAsia="en-US"/>
        </w:rPr>
        <w:t>Northern</w:t>
      </w:r>
      <w:proofErr w:type="spellEnd"/>
      <w:r w:rsidRPr="00FC3DBC">
        <w:rPr>
          <w:i/>
          <w:szCs w:val="24"/>
          <w:lang w:eastAsia="en-US"/>
        </w:rPr>
        <w:t xml:space="preserve"> </w:t>
      </w:r>
      <w:proofErr w:type="spellStart"/>
      <w:r w:rsidRPr="00FC3DBC">
        <w:rPr>
          <w:i/>
          <w:szCs w:val="24"/>
          <w:lang w:eastAsia="en-US"/>
        </w:rPr>
        <w:t>Ireland</w:t>
      </w:r>
      <w:proofErr w:type="spellEnd"/>
      <w:r w:rsidRPr="00FC3DBC">
        <w:rPr>
          <w:i/>
          <w:szCs w:val="24"/>
          <w:lang w:eastAsia="en-US"/>
        </w:rPr>
        <w:t xml:space="preserve">. Strategie </w:t>
      </w:r>
      <w:proofErr w:type="spellStart"/>
      <w:r w:rsidRPr="00FC3DBC">
        <w:rPr>
          <w:i/>
          <w:szCs w:val="24"/>
          <w:lang w:eastAsia="en-US"/>
        </w:rPr>
        <w:t>Unlocking</w:t>
      </w:r>
      <w:proofErr w:type="spellEnd"/>
      <w:r w:rsidRPr="00FC3DBC">
        <w:rPr>
          <w:i/>
          <w:szCs w:val="24"/>
          <w:lang w:eastAsia="en-US"/>
        </w:rPr>
        <w:t xml:space="preserve"> </w:t>
      </w:r>
      <w:proofErr w:type="spellStart"/>
      <w:r w:rsidRPr="00FC3DBC">
        <w:rPr>
          <w:i/>
          <w:szCs w:val="24"/>
          <w:lang w:eastAsia="en-US"/>
        </w:rPr>
        <w:t>creativity</w:t>
      </w:r>
      <w:proofErr w:type="spellEnd"/>
      <w:r w:rsidRPr="00FC3DBC">
        <w:rPr>
          <w:i/>
          <w:szCs w:val="24"/>
          <w:lang w:eastAsia="en-US"/>
        </w:rPr>
        <w:t xml:space="preserve"> byla oficiálně prezentována v roce 2002, o rok později na ni navazoval A </w:t>
      </w:r>
      <w:proofErr w:type="spellStart"/>
      <w:r w:rsidRPr="00FC3DBC">
        <w:rPr>
          <w:i/>
          <w:szCs w:val="24"/>
          <w:lang w:eastAsia="en-US"/>
        </w:rPr>
        <w:t>Wider</w:t>
      </w:r>
      <w:proofErr w:type="spellEnd"/>
      <w:r w:rsidRPr="00FC3DBC">
        <w:rPr>
          <w:i/>
          <w:szCs w:val="24"/>
          <w:lang w:eastAsia="en-US"/>
        </w:rPr>
        <w:t xml:space="preserve"> </w:t>
      </w:r>
      <w:proofErr w:type="spellStart"/>
      <w:r w:rsidRPr="00FC3DBC">
        <w:rPr>
          <w:i/>
          <w:szCs w:val="24"/>
          <w:lang w:eastAsia="en-US"/>
        </w:rPr>
        <w:t>Literacy</w:t>
      </w:r>
      <w:proofErr w:type="spellEnd"/>
      <w:r w:rsidRPr="00FC3DBC">
        <w:rPr>
          <w:i/>
          <w:szCs w:val="24"/>
          <w:lang w:eastAsia="en-US"/>
        </w:rPr>
        <w:t>, který již konkrétně definoval podobu využití digitálních technologií k dosažení kreativních kompetencí žáků a studentů za pomocí filmu a audiovizuálních děl a rozvoj filmové gramotnosti“</w:t>
      </w:r>
      <w:r w:rsidR="00CF4247">
        <w:rPr>
          <w:i/>
          <w:szCs w:val="24"/>
          <w:lang w:eastAsia="en-US"/>
        </w:rPr>
        <w:t>.</w:t>
      </w:r>
      <w:r w:rsidR="00CF4247">
        <w:rPr>
          <w:szCs w:val="24"/>
          <w:lang w:eastAsia="en-US"/>
        </w:rPr>
        <w:t xml:space="preserve"> (Bednařík, 2022</w:t>
      </w:r>
      <w:r w:rsidR="00B12BA7">
        <w:rPr>
          <w:szCs w:val="24"/>
          <w:lang w:eastAsia="en-US"/>
        </w:rPr>
        <w:t>, [</w:t>
      </w:r>
      <w:hyperlink r:id="rId52" w:history="1">
        <w:r w:rsidR="00B12BA7" w:rsidRPr="00B12BA7">
          <w:rPr>
            <w:rStyle w:val="Hypertextovodkaz"/>
            <w:szCs w:val="24"/>
            <w:lang w:eastAsia="en-US"/>
          </w:rPr>
          <w:t>online</w:t>
        </w:r>
      </w:hyperlink>
      <w:r w:rsidR="00B12BA7">
        <w:rPr>
          <w:szCs w:val="24"/>
          <w:lang w:eastAsia="en-US"/>
        </w:rPr>
        <w:t>]</w:t>
      </w:r>
      <w:r w:rsidR="00CF4247">
        <w:rPr>
          <w:szCs w:val="24"/>
          <w:lang w:eastAsia="en-US"/>
        </w:rPr>
        <w:t>)</w:t>
      </w:r>
    </w:p>
    <w:p w14:paraId="6239373D" w14:textId="77777777" w:rsidR="00555F73" w:rsidRDefault="00555F73" w:rsidP="00555F73">
      <w:pPr>
        <w:spacing w:line="360" w:lineRule="auto"/>
        <w:ind w:firstLine="708"/>
        <w:jc w:val="both"/>
        <w:rPr>
          <w:szCs w:val="24"/>
          <w:lang w:eastAsia="en-US"/>
        </w:rPr>
      </w:pPr>
      <w:r>
        <w:rPr>
          <w:szCs w:val="24"/>
          <w:lang w:eastAsia="en-US"/>
        </w:rPr>
        <w:t>V systému neformálního vzdělávání, jsou zase klíčová Kreativní vzdělávací centra (CLC)</w:t>
      </w:r>
      <w:r w:rsidR="00CF4247">
        <w:rPr>
          <w:szCs w:val="24"/>
          <w:lang w:eastAsia="en-US"/>
        </w:rPr>
        <w:t>.</w:t>
      </w:r>
      <w:r>
        <w:rPr>
          <w:szCs w:val="24"/>
          <w:lang w:eastAsia="en-US"/>
        </w:rPr>
        <w:t xml:space="preserve"> V současnosti jsou provozována tři centra, která pokryjí kapacitu všech škol.</w:t>
      </w:r>
    </w:p>
    <w:p w14:paraId="48091998" w14:textId="57CF2C2C" w:rsidR="00555F73" w:rsidRDefault="00555F73" w:rsidP="00555F73">
      <w:pPr>
        <w:spacing w:line="360" w:lineRule="auto"/>
        <w:jc w:val="both"/>
        <w:rPr>
          <w:szCs w:val="24"/>
          <w:lang w:eastAsia="en-US"/>
        </w:rPr>
      </w:pPr>
      <w:r>
        <w:rPr>
          <w:szCs w:val="24"/>
          <w:lang w:eastAsia="en-US"/>
        </w:rPr>
        <w:tab/>
        <w:t xml:space="preserve">S učiteli se pracuje na velice dobré úrovní a vše je zahrnuto i ve strategii. Jedním z bodů A </w:t>
      </w:r>
      <w:proofErr w:type="spellStart"/>
      <w:r>
        <w:rPr>
          <w:szCs w:val="24"/>
          <w:lang w:eastAsia="en-US"/>
        </w:rPr>
        <w:t>Wider</w:t>
      </w:r>
      <w:proofErr w:type="spellEnd"/>
      <w:r>
        <w:rPr>
          <w:szCs w:val="24"/>
          <w:lang w:eastAsia="en-US"/>
        </w:rPr>
        <w:t xml:space="preserve"> </w:t>
      </w:r>
      <w:proofErr w:type="spellStart"/>
      <w:r>
        <w:rPr>
          <w:szCs w:val="24"/>
          <w:lang w:eastAsia="en-US"/>
        </w:rPr>
        <w:t>Literacy</w:t>
      </w:r>
      <w:proofErr w:type="spellEnd"/>
      <w:r>
        <w:rPr>
          <w:szCs w:val="24"/>
          <w:lang w:eastAsia="en-US"/>
        </w:rPr>
        <w:t xml:space="preserve"> je právě tento: „ </w:t>
      </w:r>
      <w:r>
        <w:rPr>
          <w:i/>
          <w:szCs w:val="24"/>
          <w:lang w:eastAsia="en-US"/>
        </w:rPr>
        <w:t>P</w:t>
      </w:r>
      <w:r w:rsidRPr="00FC3DBC">
        <w:rPr>
          <w:i/>
          <w:szCs w:val="24"/>
          <w:lang w:eastAsia="en-US"/>
        </w:rPr>
        <w:t>odpora a motivace učitelů spojená s dostupností školení a dalšího vzdělávání v oblasti audiovize</w:t>
      </w:r>
      <w:r w:rsidR="00CF4247">
        <w:rPr>
          <w:i/>
          <w:szCs w:val="24"/>
          <w:lang w:eastAsia="en-US"/>
        </w:rPr>
        <w:t>.“</w:t>
      </w:r>
      <w:r>
        <w:rPr>
          <w:i/>
          <w:szCs w:val="24"/>
          <w:lang w:eastAsia="en-US"/>
        </w:rPr>
        <w:t xml:space="preserve"> </w:t>
      </w:r>
      <w:r w:rsidRPr="00CF4247">
        <w:rPr>
          <w:szCs w:val="24"/>
          <w:lang w:eastAsia="en-US"/>
        </w:rPr>
        <w:t>(Bednařík 2022</w:t>
      </w:r>
      <w:r w:rsidR="00B12BA7">
        <w:rPr>
          <w:szCs w:val="24"/>
          <w:lang w:eastAsia="en-US"/>
        </w:rPr>
        <w:t>, [</w:t>
      </w:r>
      <w:hyperlink r:id="rId53" w:history="1">
        <w:r w:rsidR="00B12BA7" w:rsidRPr="00B12BA7">
          <w:rPr>
            <w:rStyle w:val="Hypertextovodkaz"/>
            <w:szCs w:val="24"/>
            <w:lang w:eastAsia="en-US"/>
          </w:rPr>
          <w:t>online</w:t>
        </w:r>
      </w:hyperlink>
      <w:r w:rsidR="00B12BA7">
        <w:rPr>
          <w:szCs w:val="24"/>
          <w:lang w:eastAsia="en-US"/>
        </w:rPr>
        <w:t>]</w:t>
      </w:r>
      <w:r w:rsidRPr="00CF4247">
        <w:rPr>
          <w:szCs w:val="24"/>
          <w:lang w:eastAsia="en-US"/>
        </w:rPr>
        <w:t>)</w:t>
      </w:r>
      <w:r>
        <w:rPr>
          <w:i/>
          <w:szCs w:val="24"/>
          <w:lang w:eastAsia="en-US"/>
        </w:rPr>
        <w:t xml:space="preserve"> </w:t>
      </w:r>
      <w:r>
        <w:rPr>
          <w:szCs w:val="24"/>
          <w:lang w:eastAsia="en-US"/>
        </w:rPr>
        <w:t>Ale samozřejmě jsou v něm i jiná východiska nepřímo ovlivňující pedagogickou činnost.</w:t>
      </w:r>
    </w:p>
    <w:p w14:paraId="2027AE6B" w14:textId="1F892E88" w:rsidR="00555F73" w:rsidRDefault="00555F73" w:rsidP="00555F73">
      <w:pPr>
        <w:spacing w:line="360" w:lineRule="auto"/>
        <w:jc w:val="both"/>
        <w:rPr>
          <w:szCs w:val="24"/>
          <w:lang w:eastAsia="en-US"/>
        </w:rPr>
      </w:pPr>
      <w:r>
        <w:rPr>
          <w:szCs w:val="24"/>
          <w:lang w:eastAsia="en-US"/>
        </w:rPr>
        <w:tab/>
        <w:t>Pro české prostředí je pak podstatných několik prvků, které by bylo možné využít. Jsou to komplexnost, důraz na kompetence, výrazná systémová podpora a smysluplné využití digitálních technologii. (Bednařík 2022</w:t>
      </w:r>
      <w:r w:rsidR="00B12BA7">
        <w:rPr>
          <w:szCs w:val="24"/>
          <w:lang w:eastAsia="en-US"/>
        </w:rPr>
        <w:t>, [</w:t>
      </w:r>
      <w:hyperlink r:id="rId54" w:history="1">
        <w:r w:rsidR="00B12BA7" w:rsidRPr="00B12BA7">
          <w:rPr>
            <w:rStyle w:val="Hypertextovodkaz"/>
            <w:szCs w:val="24"/>
            <w:lang w:eastAsia="en-US"/>
          </w:rPr>
          <w:t>online</w:t>
        </w:r>
      </w:hyperlink>
      <w:r w:rsidR="00B12BA7">
        <w:rPr>
          <w:szCs w:val="24"/>
          <w:lang w:eastAsia="en-US"/>
        </w:rPr>
        <w:t>]</w:t>
      </w:r>
      <w:r>
        <w:rPr>
          <w:szCs w:val="24"/>
          <w:lang w:eastAsia="en-US"/>
        </w:rPr>
        <w:t>)</w:t>
      </w:r>
    </w:p>
    <w:p w14:paraId="2D5AFC50" w14:textId="77777777" w:rsidR="00555F73" w:rsidRPr="00FC3DBC" w:rsidRDefault="00555F73" w:rsidP="00555F73">
      <w:pPr>
        <w:spacing w:line="360" w:lineRule="auto"/>
        <w:jc w:val="both"/>
        <w:rPr>
          <w:szCs w:val="24"/>
          <w:lang w:eastAsia="en-US"/>
        </w:rPr>
      </w:pPr>
    </w:p>
    <w:p w14:paraId="168E60CE" w14:textId="77777777" w:rsidR="00555F73" w:rsidRDefault="00555F73" w:rsidP="00555F73">
      <w:pPr>
        <w:spacing w:line="360" w:lineRule="auto"/>
        <w:jc w:val="both"/>
        <w:rPr>
          <w:i/>
          <w:szCs w:val="24"/>
          <w:lang w:eastAsia="en-US"/>
        </w:rPr>
      </w:pPr>
    </w:p>
    <w:p w14:paraId="6F248D35" w14:textId="77777777" w:rsidR="00555F73" w:rsidRDefault="00555F73" w:rsidP="00555F73">
      <w:pPr>
        <w:spacing w:line="360" w:lineRule="auto"/>
        <w:jc w:val="both"/>
        <w:rPr>
          <w:i/>
          <w:szCs w:val="24"/>
          <w:lang w:eastAsia="en-US"/>
        </w:rPr>
      </w:pPr>
    </w:p>
    <w:p w14:paraId="684A2A4E" w14:textId="77777777" w:rsidR="00555F73" w:rsidRDefault="00555F73" w:rsidP="00555F73">
      <w:pPr>
        <w:spacing w:line="360" w:lineRule="auto"/>
        <w:jc w:val="both"/>
        <w:rPr>
          <w:i/>
          <w:szCs w:val="24"/>
          <w:lang w:eastAsia="en-US"/>
        </w:rPr>
      </w:pPr>
    </w:p>
    <w:p w14:paraId="0045DC83" w14:textId="77777777" w:rsidR="00555F73" w:rsidRDefault="00555F73" w:rsidP="00555F73">
      <w:pPr>
        <w:spacing w:line="360" w:lineRule="auto"/>
        <w:jc w:val="both"/>
        <w:rPr>
          <w:i/>
          <w:szCs w:val="24"/>
          <w:lang w:eastAsia="en-US"/>
        </w:rPr>
      </w:pPr>
    </w:p>
    <w:p w14:paraId="13294FD4" w14:textId="77777777" w:rsidR="00555F73" w:rsidRDefault="00555F73" w:rsidP="00555F73">
      <w:pPr>
        <w:spacing w:line="360" w:lineRule="auto"/>
        <w:jc w:val="both"/>
        <w:rPr>
          <w:i/>
          <w:szCs w:val="24"/>
          <w:lang w:eastAsia="en-US"/>
        </w:rPr>
      </w:pPr>
    </w:p>
    <w:p w14:paraId="32E8415F" w14:textId="77777777" w:rsidR="00555F73" w:rsidRDefault="00555F73" w:rsidP="00555F73">
      <w:pPr>
        <w:spacing w:line="360" w:lineRule="auto"/>
        <w:jc w:val="both"/>
        <w:rPr>
          <w:i/>
          <w:szCs w:val="24"/>
          <w:lang w:eastAsia="en-US"/>
        </w:rPr>
      </w:pPr>
    </w:p>
    <w:p w14:paraId="1320BB0D" w14:textId="77777777" w:rsidR="00555F73" w:rsidRPr="00FC3DBC" w:rsidRDefault="00555F73" w:rsidP="00555F73">
      <w:pPr>
        <w:spacing w:line="360" w:lineRule="auto"/>
        <w:jc w:val="both"/>
        <w:rPr>
          <w:szCs w:val="24"/>
          <w:lang w:eastAsia="en-US"/>
        </w:rPr>
      </w:pPr>
    </w:p>
    <w:p w14:paraId="69B4B018" w14:textId="77777777" w:rsidR="00555F73" w:rsidRDefault="00555F73" w:rsidP="00555F73">
      <w:pPr>
        <w:spacing w:line="360" w:lineRule="auto"/>
        <w:jc w:val="both"/>
        <w:rPr>
          <w:i/>
          <w:szCs w:val="24"/>
          <w:lang w:eastAsia="en-US"/>
        </w:rPr>
      </w:pPr>
    </w:p>
    <w:p w14:paraId="53D488C5" w14:textId="77777777" w:rsidR="00555F73" w:rsidRDefault="00555F73" w:rsidP="00555F73">
      <w:pPr>
        <w:spacing w:line="360" w:lineRule="auto"/>
        <w:jc w:val="both"/>
        <w:rPr>
          <w:i/>
          <w:szCs w:val="24"/>
          <w:lang w:eastAsia="en-US"/>
        </w:rPr>
      </w:pPr>
    </w:p>
    <w:p w14:paraId="1B8FD7AB" w14:textId="77777777" w:rsidR="00555F73" w:rsidRDefault="00555F73" w:rsidP="00555F73">
      <w:pPr>
        <w:spacing w:line="360" w:lineRule="auto"/>
        <w:jc w:val="both"/>
        <w:rPr>
          <w:i/>
          <w:szCs w:val="24"/>
          <w:lang w:eastAsia="en-US"/>
        </w:rPr>
      </w:pPr>
    </w:p>
    <w:p w14:paraId="78517663" w14:textId="77777777" w:rsidR="00555F73" w:rsidRDefault="00555F73" w:rsidP="00555F73">
      <w:pPr>
        <w:spacing w:line="360" w:lineRule="auto"/>
        <w:jc w:val="both"/>
        <w:rPr>
          <w:i/>
          <w:szCs w:val="24"/>
          <w:lang w:eastAsia="en-US"/>
        </w:rPr>
      </w:pPr>
    </w:p>
    <w:p w14:paraId="6837A7CD" w14:textId="77777777" w:rsidR="00555F73" w:rsidRDefault="00555F73" w:rsidP="00555F73">
      <w:pPr>
        <w:spacing w:line="360" w:lineRule="auto"/>
        <w:jc w:val="both"/>
        <w:rPr>
          <w:i/>
          <w:szCs w:val="24"/>
          <w:lang w:eastAsia="en-US"/>
        </w:rPr>
      </w:pPr>
    </w:p>
    <w:p w14:paraId="3A2D5CC8" w14:textId="77777777" w:rsidR="00555F73" w:rsidRDefault="00555F73" w:rsidP="00555F73">
      <w:pPr>
        <w:spacing w:line="360" w:lineRule="auto"/>
        <w:jc w:val="both"/>
        <w:rPr>
          <w:i/>
          <w:szCs w:val="24"/>
          <w:lang w:eastAsia="en-US"/>
        </w:rPr>
      </w:pPr>
    </w:p>
    <w:p w14:paraId="24B0A6AB" w14:textId="77777777" w:rsidR="00555F73" w:rsidRDefault="00555F73" w:rsidP="00555F73">
      <w:pPr>
        <w:spacing w:line="360" w:lineRule="auto"/>
        <w:jc w:val="both"/>
        <w:rPr>
          <w:i/>
          <w:szCs w:val="24"/>
          <w:lang w:eastAsia="en-US"/>
        </w:rPr>
      </w:pPr>
    </w:p>
    <w:p w14:paraId="27F6AD21" w14:textId="3D7442D8" w:rsidR="00555F73" w:rsidRDefault="008C2EBB" w:rsidP="00555F73">
      <w:pPr>
        <w:pStyle w:val="Nadpis1"/>
      </w:pPr>
      <w:bookmarkStart w:id="22" w:name="_Toc138006623"/>
      <w:r>
        <w:lastRenderedPageBreak/>
        <w:t xml:space="preserve">Praktická část - </w:t>
      </w:r>
      <w:r w:rsidR="00555F73">
        <w:t>5 Metodika</w:t>
      </w:r>
      <w:bookmarkEnd w:id="22"/>
    </w:p>
    <w:p w14:paraId="6F76E94D" w14:textId="77777777" w:rsidR="00DF7063" w:rsidRDefault="00DF7063" w:rsidP="00DF7063">
      <w:pPr>
        <w:spacing w:line="360" w:lineRule="auto"/>
        <w:jc w:val="both"/>
        <w:rPr>
          <w:szCs w:val="24"/>
          <w:lang w:eastAsia="en-US"/>
        </w:rPr>
      </w:pPr>
      <w:r>
        <w:rPr>
          <w:szCs w:val="24"/>
          <w:lang w:eastAsia="en-US"/>
        </w:rPr>
        <w:t xml:space="preserve">Filmová výchova si zažívá jistý rozmach, ale jak již bylo v práci uvedeno, některé problémy stále přetrvávají. Hlavní úskalí je v absenci filmové výchovy ve formálním vzdělávání. Tím pádem chybí potřebné metodické příručky, učitelé tak musí materiály shánět z různých zdrojů a hlavně je to celé náročné na čas a přípravu. To může spoustu pedagogů od činnosti odradit. Na druhou stranu existuje velké množství volně dostupných materiálů, a to jak z českých, tak i ze zahraničních zdrojů, které lze využít. Nicméně především na českých webech je materiál z velké části spíše pro druhý stupeň základní školy anebo střední školy. </w:t>
      </w:r>
    </w:p>
    <w:p w14:paraId="13686DBE" w14:textId="2246471F" w:rsidR="00DF7063" w:rsidRDefault="00DF7063" w:rsidP="00DF7063">
      <w:pPr>
        <w:spacing w:line="360" w:lineRule="auto"/>
        <w:jc w:val="both"/>
        <w:rPr>
          <w:szCs w:val="24"/>
          <w:lang w:eastAsia="en-US"/>
        </w:rPr>
      </w:pPr>
      <w:r>
        <w:rPr>
          <w:lang w:eastAsia="en-US"/>
        </w:rPr>
        <w:tab/>
      </w:r>
      <w:r>
        <w:rPr>
          <w:szCs w:val="24"/>
          <w:lang w:eastAsia="en-US"/>
        </w:rPr>
        <w:t>Proto praktická část této práce předkládá metodické listy, které lze využít i v praxi a primárně pro první stupeň základních škol. V metodických listech se bude opírat především o výstupy a učivo z </w:t>
      </w:r>
      <w:r w:rsidRPr="00FC3DBC">
        <w:rPr>
          <w:szCs w:val="24"/>
          <w:lang w:eastAsia="en-US"/>
        </w:rPr>
        <w:t>RVP ZV.</w:t>
      </w:r>
      <w:r>
        <w:rPr>
          <w:szCs w:val="24"/>
          <w:lang w:eastAsia="en-US"/>
        </w:rPr>
        <w:t xml:space="preserve"> Jako stěžejní témata jsme vybrali z očekávaných výstupů především českého jazyka, a to jmenovitě komunikační a slohové výchovy a jazykové výchovy, přirozeně se práce dotýká i výstupů filmové výchovy. Okrajově se bude zabývat i výtvarnou, hudební a dramatickou výchovou. Pro metodické listy jsou důležité i klíčové kompetence, které jsou jejich nedílnou součástí.   </w:t>
      </w:r>
    </w:p>
    <w:p w14:paraId="62A06DFC" w14:textId="1A6A20AB" w:rsidR="00CF4247" w:rsidRDefault="00DF7063" w:rsidP="00555F73">
      <w:pPr>
        <w:spacing w:line="360" w:lineRule="auto"/>
        <w:jc w:val="both"/>
        <w:rPr>
          <w:szCs w:val="24"/>
          <w:lang w:eastAsia="en-US"/>
        </w:rPr>
      </w:pPr>
      <w:r>
        <w:rPr>
          <w:szCs w:val="24"/>
          <w:lang w:eastAsia="en-US"/>
        </w:rPr>
        <w:t xml:space="preserve">Hlavní motivací bylo vyhledat v kurikulu  </w:t>
      </w:r>
      <w:r w:rsidR="00555F73">
        <w:rPr>
          <w:szCs w:val="24"/>
          <w:lang w:eastAsia="en-US"/>
        </w:rPr>
        <w:t>Hlavní moti</w:t>
      </w:r>
      <w:r w:rsidR="00CF4247">
        <w:rPr>
          <w:szCs w:val="24"/>
          <w:lang w:eastAsia="en-US"/>
        </w:rPr>
        <w:t>vací této práce bylo vyhledat v</w:t>
      </w:r>
      <w:r w:rsidR="00555F73">
        <w:rPr>
          <w:szCs w:val="24"/>
          <w:lang w:eastAsia="en-US"/>
        </w:rPr>
        <w:t xml:space="preserve"> kurikulu vhodné cíle, výstupy nebo učivo. Vycházet z předpokladu jak se učivo běžně učí a pomocí filmové výchovy ukázat jiný možný postup pro výuku dané látky. V práci se tak obje</w:t>
      </w:r>
      <w:r w:rsidR="00CF4247">
        <w:rPr>
          <w:szCs w:val="24"/>
          <w:lang w:eastAsia="en-US"/>
        </w:rPr>
        <w:t>ví metodické listy</w:t>
      </w:r>
      <w:r>
        <w:rPr>
          <w:szCs w:val="24"/>
          <w:lang w:eastAsia="en-US"/>
        </w:rPr>
        <w:t xml:space="preserve"> pro témata, která předkládá tato tabulka:</w:t>
      </w:r>
      <w:r w:rsidR="00CF4247">
        <w:rPr>
          <w:szCs w:val="24"/>
          <w:lang w:eastAsia="en-US"/>
        </w:rPr>
        <w:t xml:space="preserve"> : </w:t>
      </w:r>
    </w:p>
    <w:p w14:paraId="7473EE0D" w14:textId="575D22CA" w:rsidR="00862F3B" w:rsidRDefault="00862F3B" w:rsidP="00555F73">
      <w:pPr>
        <w:spacing w:line="360" w:lineRule="auto"/>
        <w:jc w:val="both"/>
        <w:rPr>
          <w:szCs w:val="24"/>
          <w:lang w:eastAsia="en-US"/>
        </w:rPr>
      </w:pPr>
    </w:p>
    <w:p w14:paraId="2B0C77CD" w14:textId="78E43A8F" w:rsidR="00862F3B" w:rsidRDefault="00862F3B" w:rsidP="00555F73">
      <w:pPr>
        <w:spacing w:line="360" w:lineRule="auto"/>
        <w:jc w:val="both"/>
        <w:rPr>
          <w:szCs w:val="24"/>
          <w:lang w:eastAsia="en-US"/>
        </w:rPr>
      </w:pPr>
    </w:p>
    <w:p w14:paraId="66A7700A" w14:textId="30C451F1" w:rsidR="00862F3B" w:rsidRDefault="00862F3B" w:rsidP="00555F73">
      <w:pPr>
        <w:spacing w:line="360" w:lineRule="auto"/>
        <w:jc w:val="both"/>
        <w:rPr>
          <w:szCs w:val="24"/>
          <w:lang w:eastAsia="en-US"/>
        </w:rPr>
      </w:pPr>
    </w:p>
    <w:p w14:paraId="76884DC2" w14:textId="5925EB5B" w:rsidR="00862F3B" w:rsidRDefault="00862F3B" w:rsidP="00555F73">
      <w:pPr>
        <w:spacing w:line="360" w:lineRule="auto"/>
        <w:jc w:val="both"/>
        <w:rPr>
          <w:szCs w:val="24"/>
          <w:lang w:eastAsia="en-US"/>
        </w:rPr>
      </w:pPr>
    </w:p>
    <w:p w14:paraId="1EC2F24E" w14:textId="5CEE1647" w:rsidR="00862F3B" w:rsidRDefault="00862F3B" w:rsidP="00555F73">
      <w:pPr>
        <w:spacing w:line="360" w:lineRule="auto"/>
        <w:jc w:val="both"/>
        <w:rPr>
          <w:szCs w:val="24"/>
          <w:lang w:eastAsia="en-US"/>
        </w:rPr>
      </w:pPr>
    </w:p>
    <w:p w14:paraId="34D982D3" w14:textId="57B95280" w:rsidR="00862F3B" w:rsidRDefault="00862F3B" w:rsidP="00555F73">
      <w:pPr>
        <w:spacing w:line="360" w:lineRule="auto"/>
        <w:jc w:val="both"/>
        <w:rPr>
          <w:szCs w:val="24"/>
          <w:lang w:eastAsia="en-US"/>
        </w:rPr>
      </w:pPr>
    </w:p>
    <w:p w14:paraId="7B9ED076" w14:textId="2F52117F" w:rsidR="00862F3B" w:rsidRDefault="00862F3B" w:rsidP="00555F73">
      <w:pPr>
        <w:spacing w:line="360" w:lineRule="auto"/>
        <w:jc w:val="both"/>
        <w:rPr>
          <w:szCs w:val="24"/>
          <w:lang w:eastAsia="en-US"/>
        </w:rPr>
      </w:pPr>
    </w:p>
    <w:p w14:paraId="7A75FD4A" w14:textId="41164DB7" w:rsidR="00862F3B" w:rsidRDefault="00862F3B" w:rsidP="00555F73">
      <w:pPr>
        <w:spacing w:line="360" w:lineRule="auto"/>
        <w:jc w:val="both"/>
        <w:rPr>
          <w:szCs w:val="24"/>
          <w:lang w:eastAsia="en-US"/>
        </w:rPr>
      </w:pPr>
    </w:p>
    <w:p w14:paraId="0FB03176" w14:textId="59FC460A" w:rsidR="00862F3B" w:rsidRDefault="00862F3B" w:rsidP="00555F73">
      <w:pPr>
        <w:spacing w:line="360" w:lineRule="auto"/>
        <w:jc w:val="both"/>
        <w:rPr>
          <w:szCs w:val="24"/>
          <w:lang w:eastAsia="en-US"/>
        </w:rPr>
      </w:pPr>
    </w:p>
    <w:p w14:paraId="3E17CA65" w14:textId="4E243636" w:rsidR="00862F3B" w:rsidRDefault="00862F3B" w:rsidP="00555F73">
      <w:pPr>
        <w:spacing w:line="360" w:lineRule="auto"/>
        <w:jc w:val="both"/>
        <w:rPr>
          <w:szCs w:val="24"/>
          <w:lang w:eastAsia="en-US"/>
        </w:rPr>
      </w:pPr>
    </w:p>
    <w:p w14:paraId="5E409E11" w14:textId="28059983" w:rsidR="00862F3B" w:rsidRDefault="00862F3B" w:rsidP="00555F73">
      <w:pPr>
        <w:spacing w:line="360" w:lineRule="auto"/>
        <w:jc w:val="both"/>
        <w:rPr>
          <w:szCs w:val="24"/>
          <w:lang w:eastAsia="en-US"/>
        </w:rPr>
      </w:pPr>
    </w:p>
    <w:p w14:paraId="79DEFD05" w14:textId="42770A39" w:rsidR="00862F3B" w:rsidRDefault="00862F3B" w:rsidP="00555F73">
      <w:pPr>
        <w:spacing w:line="360" w:lineRule="auto"/>
        <w:jc w:val="both"/>
        <w:rPr>
          <w:szCs w:val="24"/>
          <w:lang w:eastAsia="en-US"/>
        </w:rPr>
      </w:pPr>
    </w:p>
    <w:p w14:paraId="6BCFF190" w14:textId="11505BC5" w:rsidR="00862F3B" w:rsidRDefault="00862F3B" w:rsidP="00555F73">
      <w:pPr>
        <w:spacing w:line="360" w:lineRule="auto"/>
        <w:jc w:val="both"/>
        <w:rPr>
          <w:szCs w:val="24"/>
          <w:lang w:eastAsia="en-US"/>
        </w:rPr>
      </w:pPr>
    </w:p>
    <w:p w14:paraId="52DD5022" w14:textId="386DAC35" w:rsidR="00862F3B" w:rsidRDefault="00862F3B" w:rsidP="00555F73">
      <w:pPr>
        <w:spacing w:line="360" w:lineRule="auto"/>
        <w:jc w:val="both"/>
        <w:rPr>
          <w:szCs w:val="24"/>
          <w:lang w:eastAsia="en-US"/>
        </w:rPr>
      </w:pPr>
    </w:p>
    <w:tbl>
      <w:tblPr>
        <w:tblStyle w:val="Mkatabulky"/>
        <w:tblpPr w:leftFromText="141" w:rightFromText="141" w:vertAnchor="text" w:horzAnchor="margin" w:tblpY="108"/>
        <w:tblW w:w="0" w:type="auto"/>
        <w:tblLayout w:type="fixed"/>
        <w:tblLook w:val="04A0" w:firstRow="1" w:lastRow="0" w:firstColumn="1" w:lastColumn="0" w:noHBand="0" w:noVBand="1"/>
      </w:tblPr>
      <w:tblGrid>
        <w:gridCol w:w="1510"/>
        <w:gridCol w:w="1510"/>
        <w:gridCol w:w="1511"/>
        <w:gridCol w:w="1510"/>
        <w:gridCol w:w="1609"/>
        <w:gridCol w:w="1412"/>
      </w:tblGrid>
      <w:tr w:rsidR="004C43F0" w14:paraId="08570EB4" w14:textId="77777777" w:rsidTr="004E4991">
        <w:trPr>
          <w:cantSplit/>
          <w:tblHeader/>
        </w:trPr>
        <w:tc>
          <w:tcPr>
            <w:tcW w:w="1510" w:type="dxa"/>
          </w:tcPr>
          <w:p w14:paraId="0655BD05" w14:textId="79DAFF9F" w:rsidR="004C43F0" w:rsidRDefault="004C43F0" w:rsidP="00862F3B">
            <w:pPr>
              <w:pStyle w:val="Bezmezer"/>
              <w:rPr>
                <w:lang w:eastAsia="en-US"/>
              </w:rPr>
            </w:pPr>
            <w:r>
              <w:rPr>
                <w:lang w:eastAsia="en-US"/>
              </w:rPr>
              <w:lastRenderedPageBreak/>
              <w:t>Název</w:t>
            </w:r>
          </w:p>
        </w:tc>
        <w:tc>
          <w:tcPr>
            <w:tcW w:w="1510" w:type="dxa"/>
            <w:shd w:val="clear" w:color="auto" w:fill="auto"/>
          </w:tcPr>
          <w:p w14:paraId="1270C514" w14:textId="153E11BE" w:rsidR="004C43F0" w:rsidRDefault="00D07034" w:rsidP="004E4991">
            <w:pPr>
              <w:pStyle w:val="Bezmezer"/>
              <w:jc w:val="center"/>
              <w:rPr>
                <w:lang w:eastAsia="en-US"/>
              </w:rPr>
            </w:pPr>
            <w:hyperlink w:anchor="_Ó_snový_den." w:history="1">
              <w:r w:rsidR="00337104" w:rsidRPr="00FF4B39">
                <w:rPr>
                  <w:rStyle w:val="Hypertextovodkaz"/>
                  <w:lang w:eastAsia="en-US"/>
                </w:rPr>
                <w:t>Ó snový den</w:t>
              </w:r>
            </w:hyperlink>
          </w:p>
          <w:p w14:paraId="61E123D6" w14:textId="77777777" w:rsidR="00FF4B39" w:rsidRDefault="00FF4B39" w:rsidP="004E4991">
            <w:pPr>
              <w:pStyle w:val="Bezmezer"/>
              <w:jc w:val="center"/>
              <w:rPr>
                <w:lang w:eastAsia="en-US"/>
              </w:rPr>
            </w:pPr>
          </w:p>
          <w:p w14:paraId="2241236A" w14:textId="0B45BDB5" w:rsidR="00FF4B39" w:rsidRPr="00912E9A" w:rsidRDefault="00FF4B39" w:rsidP="004E4991">
            <w:pPr>
              <w:pStyle w:val="Bezmezer"/>
              <w:rPr>
                <w:lang w:eastAsia="en-US"/>
              </w:rPr>
            </w:pPr>
          </w:p>
        </w:tc>
        <w:tc>
          <w:tcPr>
            <w:tcW w:w="1511" w:type="dxa"/>
            <w:shd w:val="clear" w:color="auto" w:fill="auto"/>
          </w:tcPr>
          <w:p w14:paraId="75E632F1" w14:textId="42E53D7D" w:rsidR="004C43F0" w:rsidRDefault="00D07034" w:rsidP="00862F3B">
            <w:pPr>
              <w:pStyle w:val="Bezmezer"/>
              <w:rPr>
                <w:lang w:eastAsia="en-US"/>
              </w:rPr>
            </w:pPr>
            <w:hyperlink w:anchor="_6.2._SKLA_+" w:history="1">
              <w:r w:rsidR="00FF4B39" w:rsidRPr="00FF4B39">
                <w:rPr>
                  <w:rStyle w:val="Hypertextovodkaz"/>
                  <w:lang w:eastAsia="en-US"/>
                </w:rPr>
                <w:t xml:space="preserve">Skla + </w:t>
              </w:r>
              <w:proofErr w:type="spellStart"/>
              <w:r w:rsidR="00FF4B39" w:rsidRPr="00FF4B39">
                <w:rPr>
                  <w:rStyle w:val="Hypertextovodkaz"/>
                  <w:lang w:eastAsia="en-US"/>
                </w:rPr>
                <w:t>dba</w:t>
              </w:r>
              <w:proofErr w:type="spellEnd"/>
              <w:r w:rsidR="00FF4B39" w:rsidRPr="00FF4B39">
                <w:rPr>
                  <w:rStyle w:val="Hypertextovodkaz"/>
                  <w:lang w:eastAsia="en-US"/>
                </w:rPr>
                <w:t xml:space="preserve"> = Skladba</w:t>
              </w:r>
            </w:hyperlink>
          </w:p>
          <w:p w14:paraId="4161AECF" w14:textId="77777777" w:rsidR="00FF4B39" w:rsidRDefault="00FF4B39" w:rsidP="00862F3B">
            <w:pPr>
              <w:pStyle w:val="Bezmezer"/>
              <w:rPr>
                <w:lang w:eastAsia="en-US"/>
              </w:rPr>
            </w:pPr>
          </w:p>
          <w:p w14:paraId="37F84EA2" w14:textId="5C48BBAE" w:rsidR="00FF4B39" w:rsidRPr="004C43F0" w:rsidRDefault="00FF4B39" w:rsidP="00862F3B">
            <w:pPr>
              <w:pStyle w:val="Bezmezer"/>
              <w:rPr>
                <w:lang w:eastAsia="en-US"/>
              </w:rPr>
            </w:pPr>
          </w:p>
        </w:tc>
        <w:tc>
          <w:tcPr>
            <w:tcW w:w="1510" w:type="dxa"/>
            <w:shd w:val="clear" w:color="auto" w:fill="auto"/>
          </w:tcPr>
          <w:p w14:paraId="60F8D1FD" w14:textId="51C80C58" w:rsidR="004C43F0" w:rsidRDefault="00D07034" w:rsidP="004E4991">
            <w:pPr>
              <w:pStyle w:val="Bezmezer"/>
              <w:jc w:val="center"/>
              <w:rPr>
                <w:lang w:eastAsia="en-US"/>
              </w:rPr>
            </w:pPr>
            <w:hyperlink w:anchor="_6.3_Je_bezvadné" w:history="1">
              <w:r w:rsidR="002E0120" w:rsidRPr="00FF4B39">
                <w:rPr>
                  <w:rStyle w:val="Hypertextovodkaz"/>
                  <w:lang w:eastAsia="en-US"/>
                </w:rPr>
                <w:t>Je bezvadné, mluviti spisovně.</w:t>
              </w:r>
            </w:hyperlink>
          </w:p>
          <w:p w14:paraId="4BED6E60" w14:textId="783E8B3A" w:rsidR="00FF4B39" w:rsidRPr="004C43F0" w:rsidRDefault="00FF4B39" w:rsidP="004E4991">
            <w:pPr>
              <w:pStyle w:val="Bezmezer"/>
              <w:rPr>
                <w:lang w:eastAsia="en-US"/>
              </w:rPr>
            </w:pPr>
          </w:p>
        </w:tc>
        <w:tc>
          <w:tcPr>
            <w:tcW w:w="1609" w:type="dxa"/>
            <w:shd w:val="clear" w:color="auto" w:fill="auto"/>
          </w:tcPr>
          <w:p w14:paraId="6EB02453" w14:textId="0E38A971" w:rsidR="00FF4B39" w:rsidRPr="004C43F0" w:rsidRDefault="00D07034" w:rsidP="004E4991">
            <w:pPr>
              <w:pStyle w:val="Bezmezer"/>
              <w:jc w:val="center"/>
              <w:rPr>
                <w:lang w:eastAsia="en-US"/>
              </w:rPr>
            </w:pPr>
            <w:hyperlink w:anchor="_6.4_–_Nejbáječnější," w:history="1">
              <w:r w:rsidR="00FF240E" w:rsidRPr="00FF4B39">
                <w:rPr>
                  <w:rStyle w:val="Hypertextovodkaz"/>
                  <w:lang w:eastAsia="en-US"/>
                </w:rPr>
                <w:t>Nejbáječnější,  nejskvělejší, nejlepší – manipulace v</w:t>
              </w:r>
              <w:r w:rsidR="00FF4B39" w:rsidRPr="00FF4B39">
                <w:rPr>
                  <w:rStyle w:val="Hypertextovodkaz"/>
                  <w:lang w:eastAsia="en-US"/>
                </w:rPr>
                <w:t> </w:t>
              </w:r>
              <w:r w:rsidR="00FF240E" w:rsidRPr="00FF4B39">
                <w:rPr>
                  <w:rStyle w:val="Hypertextovodkaz"/>
                  <w:lang w:eastAsia="en-US"/>
                </w:rPr>
                <w:t>reklamě</w:t>
              </w:r>
            </w:hyperlink>
          </w:p>
        </w:tc>
        <w:tc>
          <w:tcPr>
            <w:tcW w:w="1412" w:type="dxa"/>
            <w:shd w:val="clear" w:color="auto" w:fill="auto"/>
          </w:tcPr>
          <w:p w14:paraId="766E80FB" w14:textId="50430D1E" w:rsidR="004C43F0" w:rsidRPr="004C43F0" w:rsidRDefault="00D07034" w:rsidP="004E4991">
            <w:pPr>
              <w:pStyle w:val="Bezmezer"/>
              <w:jc w:val="center"/>
              <w:rPr>
                <w:lang w:eastAsia="en-US"/>
              </w:rPr>
            </w:pPr>
            <w:hyperlink w:anchor="_6.5_–_Do" w:history="1">
              <w:r w:rsidR="00FF240E" w:rsidRPr="004E4991">
                <w:rPr>
                  <w:rStyle w:val="Hypertextovodkaz"/>
                </w:rPr>
                <w:t>Do komunikace! A ještě dál</w:t>
              </w:r>
              <w:r w:rsidR="00FF240E" w:rsidRPr="00FF4B39">
                <w:rPr>
                  <w:rStyle w:val="Hypertextovodkaz"/>
                  <w:b/>
                </w:rPr>
                <w:t>!</w:t>
              </w:r>
            </w:hyperlink>
          </w:p>
        </w:tc>
      </w:tr>
      <w:tr w:rsidR="00822E6E" w14:paraId="59D4AC1A" w14:textId="77777777" w:rsidTr="004E4991">
        <w:trPr>
          <w:cantSplit/>
          <w:tblHeader/>
        </w:trPr>
        <w:tc>
          <w:tcPr>
            <w:tcW w:w="1510" w:type="dxa"/>
          </w:tcPr>
          <w:p w14:paraId="29667B6F" w14:textId="77777777" w:rsidR="00862F3B" w:rsidRDefault="00862F3B" w:rsidP="00862F3B">
            <w:pPr>
              <w:pStyle w:val="Bezmezer"/>
              <w:rPr>
                <w:lang w:eastAsia="en-US"/>
              </w:rPr>
            </w:pPr>
            <w:r>
              <w:rPr>
                <w:lang w:eastAsia="en-US"/>
              </w:rPr>
              <w:t>Téma</w:t>
            </w:r>
          </w:p>
        </w:tc>
        <w:tc>
          <w:tcPr>
            <w:tcW w:w="1510" w:type="dxa"/>
            <w:shd w:val="clear" w:color="auto" w:fill="auto"/>
          </w:tcPr>
          <w:p w14:paraId="5B9A1D60" w14:textId="77777777" w:rsidR="00862F3B" w:rsidRPr="00912E9A" w:rsidRDefault="00862F3B" w:rsidP="00862F3B">
            <w:pPr>
              <w:pStyle w:val="Bezmezer"/>
              <w:rPr>
                <w:lang w:eastAsia="en-US"/>
              </w:rPr>
            </w:pPr>
            <w:r w:rsidRPr="00912E9A">
              <w:rPr>
                <w:lang w:eastAsia="en-US"/>
              </w:rPr>
              <w:t>Osnova vyprávění a sestavování příběhu</w:t>
            </w:r>
          </w:p>
        </w:tc>
        <w:tc>
          <w:tcPr>
            <w:tcW w:w="1511" w:type="dxa"/>
            <w:shd w:val="clear" w:color="auto" w:fill="auto"/>
          </w:tcPr>
          <w:p w14:paraId="4265D3BA" w14:textId="77777777" w:rsidR="00862F3B" w:rsidRPr="004C43F0" w:rsidRDefault="00862F3B" w:rsidP="00862F3B">
            <w:pPr>
              <w:pStyle w:val="Bezmezer"/>
              <w:rPr>
                <w:lang w:eastAsia="en-US"/>
              </w:rPr>
            </w:pPr>
            <w:r w:rsidRPr="004C43F0">
              <w:rPr>
                <w:lang w:eastAsia="en-US"/>
              </w:rPr>
              <w:t>Slovní zásoba a tvorba slov</w:t>
            </w:r>
          </w:p>
        </w:tc>
        <w:tc>
          <w:tcPr>
            <w:tcW w:w="1510" w:type="dxa"/>
            <w:shd w:val="clear" w:color="auto" w:fill="auto"/>
          </w:tcPr>
          <w:p w14:paraId="577856F8" w14:textId="77777777" w:rsidR="00862F3B" w:rsidRPr="004C43F0" w:rsidRDefault="00862F3B" w:rsidP="00862F3B">
            <w:pPr>
              <w:pStyle w:val="Bezmezer"/>
              <w:rPr>
                <w:lang w:eastAsia="en-US"/>
              </w:rPr>
            </w:pPr>
            <w:r w:rsidRPr="004C43F0">
              <w:rPr>
                <w:lang w:eastAsia="en-US"/>
              </w:rPr>
              <w:t>Spisovná a nespisovná řeč</w:t>
            </w:r>
          </w:p>
        </w:tc>
        <w:tc>
          <w:tcPr>
            <w:tcW w:w="1609" w:type="dxa"/>
            <w:shd w:val="clear" w:color="auto" w:fill="auto"/>
          </w:tcPr>
          <w:p w14:paraId="3EAD3E1D" w14:textId="4217917A" w:rsidR="00862F3B" w:rsidRPr="004C43F0" w:rsidRDefault="00862F3B" w:rsidP="00862F3B">
            <w:pPr>
              <w:pStyle w:val="Bezmezer"/>
              <w:rPr>
                <w:lang w:eastAsia="en-US"/>
              </w:rPr>
            </w:pPr>
            <w:r w:rsidRPr="004C43F0">
              <w:rPr>
                <w:lang w:eastAsia="en-US"/>
              </w:rPr>
              <w:t>Manipulace v</w:t>
            </w:r>
            <w:r w:rsidR="00FF240E">
              <w:rPr>
                <w:lang w:eastAsia="en-US"/>
              </w:rPr>
              <w:t> </w:t>
            </w:r>
            <w:r w:rsidRPr="004C43F0">
              <w:rPr>
                <w:lang w:eastAsia="en-US"/>
              </w:rPr>
              <w:t>reklamě</w:t>
            </w:r>
          </w:p>
        </w:tc>
        <w:tc>
          <w:tcPr>
            <w:tcW w:w="1412" w:type="dxa"/>
            <w:shd w:val="clear" w:color="auto" w:fill="auto"/>
          </w:tcPr>
          <w:p w14:paraId="1734A618" w14:textId="77777777" w:rsidR="00862F3B" w:rsidRPr="004C43F0" w:rsidRDefault="00862F3B" w:rsidP="00862F3B">
            <w:pPr>
              <w:pStyle w:val="Bezmezer"/>
              <w:rPr>
                <w:lang w:eastAsia="en-US"/>
              </w:rPr>
            </w:pPr>
            <w:r w:rsidRPr="004C43F0">
              <w:rPr>
                <w:lang w:eastAsia="en-US"/>
              </w:rPr>
              <w:t>Komunikační pravidla</w:t>
            </w:r>
          </w:p>
        </w:tc>
      </w:tr>
      <w:tr w:rsidR="00822E6E" w14:paraId="0298B222" w14:textId="77777777" w:rsidTr="004E4991">
        <w:trPr>
          <w:tblHeader/>
        </w:trPr>
        <w:tc>
          <w:tcPr>
            <w:tcW w:w="1510" w:type="dxa"/>
          </w:tcPr>
          <w:p w14:paraId="4EDB42ED" w14:textId="77777777" w:rsidR="00862F3B" w:rsidRDefault="00862F3B" w:rsidP="00862F3B">
            <w:pPr>
              <w:pStyle w:val="Bezmezer"/>
              <w:rPr>
                <w:lang w:eastAsia="en-US"/>
              </w:rPr>
            </w:pPr>
            <w:r>
              <w:rPr>
                <w:lang w:eastAsia="en-US"/>
              </w:rPr>
              <w:t>Vzdělávací oblast</w:t>
            </w:r>
          </w:p>
        </w:tc>
        <w:tc>
          <w:tcPr>
            <w:tcW w:w="1510" w:type="dxa"/>
            <w:shd w:val="clear" w:color="auto" w:fill="auto"/>
          </w:tcPr>
          <w:p w14:paraId="4CA36400" w14:textId="77777777" w:rsidR="00862F3B" w:rsidRDefault="00862F3B" w:rsidP="00862F3B">
            <w:pPr>
              <w:pStyle w:val="Bezmezer"/>
              <w:rPr>
                <w:lang w:eastAsia="en-US"/>
              </w:rPr>
            </w:pPr>
            <w:r>
              <w:rPr>
                <w:lang w:eastAsia="en-US"/>
              </w:rPr>
              <w:t>Slohová výchova</w:t>
            </w:r>
          </w:p>
        </w:tc>
        <w:tc>
          <w:tcPr>
            <w:tcW w:w="1511" w:type="dxa"/>
            <w:shd w:val="clear" w:color="auto" w:fill="auto"/>
          </w:tcPr>
          <w:p w14:paraId="33402F0A" w14:textId="77777777" w:rsidR="00862F3B" w:rsidRDefault="00862F3B" w:rsidP="00862F3B">
            <w:pPr>
              <w:pStyle w:val="Bezmezer"/>
              <w:rPr>
                <w:lang w:eastAsia="en-US"/>
              </w:rPr>
            </w:pPr>
            <w:r>
              <w:rPr>
                <w:lang w:eastAsia="en-US"/>
              </w:rPr>
              <w:t>Jazyková výchova</w:t>
            </w:r>
          </w:p>
        </w:tc>
        <w:tc>
          <w:tcPr>
            <w:tcW w:w="1510" w:type="dxa"/>
            <w:shd w:val="clear" w:color="auto" w:fill="auto"/>
          </w:tcPr>
          <w:p w14:paraId="405960B5" w14:textId="77777777" w:rsidR="00862F3B" w:rsidRDefault="00862F3B" w:rsidP="00862F3B">
            <w:pPr>
              <w:pStyle w:val="Bezmezer"/>
              <w:rPr>
                <w:lang w:eastAsia="en-US"/>
              </w:rPr>
            </w:pPr>
            <w:r>
              <w:rPr>
                <w:lang w:eastAsia="en-US"/>
              </w:rPr>
              <w:t>Slohová výchova</w:t>
            </w:r>
          </w:p>
        </w:tc>
        <w:tc>
          <w:tcPr>
            <w:tcW w:w="1609" w:type="dxa"/>
            <w:shd w:val="clear" w:color="auto" w:fill="auto"/>
          </w:tcPr>
          <w:p w14:paraId="3FDFE3EF" w14:textId="77777777" w:rsidR="00862F3B" w:rsidRDefault="00862F3B" w:rsidP="00862F3B">
            <w:pPr>
              <w:pStyle w:val="Bezmezer"/>
              <w:rPr>
                <w:lang w:eastAsia="en-US"/>
              </w:rPr>
            </w:pPr>
            <w:r>
              <w:rPr>
                <w:lang w:eastAsia="en-US"/>
              </w:rPr>
              <w:t>Slohová výchova</w:t>
            </w:r>
          </w:p>
        </w:tc>
        <w:tc>
          <w:tcPr>
            <w:tcW w:w="1412" w:type="dxa"/>
            <w:shd w:val="clear" w:color="auto" w:fill="auto"/>
          </w:tcPr>
          <w:p w14:paraId="0B381C0C" w14:textId="77777777" w:rsidR="00862F3B" w:rsidRDefault="00862F3B" w:rsidP="00862F3B">
            <w:pPr>
              <w:pStyle w:val="Bezmezer"/>
              <w:rPr>
                <w:lang w:eastAsia="en-US"/>
              </w:rPr>
            </w:pPr>
            <w:r>
              <w:rPr>
                <w:lang w:eastAsia="en-US"/>
              </w:rPr>
              <w:t>Slohová výchova</w:t>
            </w:r>
          </w:p>
        </w:tc>
      </w:tr>
      <w:tr w:rsidR="00822E6E" w14:paraId="598F094E" w14:textId="77777777" w:rsidTr="004E4991">
        <w:trPr>
          <w:tblHeader/>
        </w:trPr>
        <w:tc>
          <w:tcPr>
            <w:tcW w:w="1510" w:type="dxa"/>
          </w:tcPr>
          <w:p w14:paraId="36F6778D" w14:textId="0452A8D6" w:rsidR="00862F3B" w:rsidRDefault="00862F3B" w:rsidP="00862F3B">
            <w:pPr>
              <w:pStyle w:val="Bezmezer"/>
              <w:rPr>
                <w:lang w:eastAsia="en-US"/>
              </w:rPr>
            </w:pPr>
            <w:r>
              <w:rPr>
                <w:lang w:eastAsia="en-US"/>
              </w:rPr>
              <w:t>Edukační cíle (EC) – Kognitivní</w:t>
            </w:r>
          </w:p>
        </w:tc>
        <w:tc>
          <w:tcPr>
            <w:tcW w:w="1510" w:type="dxa"/>
            <w:shd w:val="clear" w:color="auto" w:fill="auto"/>
          </w:tcPr>
          <w:p w14:paraId="285534B8" w14:textId="77777777" w:rsidR="00862F3B" w:rsidRPr="00F46F5D" w:rsidRDefault="00862F3B" w:rsidP="00862F3B">
            <w:pPr>
              <w:pStyle w:val="Bezmezer"/>
            </w:pPr>
            <w:r>
              <w:t>Žáci znají pojmy osnova, vyprávění a příběh. Dokáží sestavit krátkou osnovu a pomocí této osnovy sestavit příběh.</w:t>
            </w:r>
          </w:p>
          <w:p w14:paraId="67D42ED0" w14:textId="77777777" w:rsidR="00862F3B" w:rsidRDefault="00862F3B" w:rsidP="00862F3B">
            <w:pPr>
              <w:pStyle w:val="Bezmezer"/>
              <w:rPr>
                <w:lang w:eastAsia="en-US"/>
              </w:rPr>
            </w:pPr>
          </w:p>
        </w:tc>
        <w:tc>
          <w:tcPr>
            <w:tcW w:w="1511" w:type="dxa"/>
            <w:shd w:val="clear" w:color="auto" w:fill="auto"/>
          </w:tcPr>
          <w:p w14:paraId="5214D5B3" w14:textId="42A32A34" w:rsidR="00862F3B" w:rsidRPr="004E4991" w:rsidRDefault="00862F3B" w:rsidP="00337104">
            <w:pPr>
              <w:pStyle w:val="Bezmezer"/>
            </w:pPr>
            <w:r>
              <w:t xml:space="preserve">Žáci definují čtyři </w:t>
            </w:r>
            <w:r w:rsidR="00822E6E">
              <w:t>základní pojmy pro tvorbu slov</w:t>
            </w:r>
            <w:r>
              <w:t>. Žáci dokáží nabyté znalosti aplikovat a vytvářet nová slova.</w:t>
            </w:r>
          </w:p>
        </w:tc>
        <w:tc>
          <w:tcPr>
            <w:tcW w:w="1510" w:type="dxa"/>
            <w:shd w:val="clear" w:color="auto" w:fill="auto"/>
          </w:tcPr>
          <w:p w14:paraId="6F1B474B" w14:textId="77777777" w:rsidR="00862F3B" w:rsidRPr="00F46F5D" w:rsidRDefault="00862F3B" w:rsidP="004E4991">
            <w:pPr>
              <w:pStyle w:val="Bezmezer"/>
            </w:pPr>
            <w:r w:rsidRPr="00F46F5D">
              <w:t xml:space="preserve">Žáci definují pojmy spisovná a nespisovná řeč, obecná čeština, hovorová čeština. Žáci se seznámí s pojmem nářečí a dokáží je rozpoznat od obecné češtiny. </w:t>
            </w:r>
          </w:p>
          <w:p w14:paraId="048B0C0D" w14:textId="26F1617D" w:rsidR="00862F3B" w:rsidRPr="00F46F5D" w:rsidRDefault="00862F3B" w:rsidP="004E4991">
            <w:pPr>
              <w:pStyle w:val="Bezmezer"/>
            </w:pPr>
          </w:p>
          <w:p w14:paraId="045722B3" w14:textId="77777777" w:rsidR="00862F3B" w:rsidRDefault="00862F3B" w:rsidP="00337104">
            <w:pPr>
              <w:pStyle w:val="Bezmezer"/>
              <w:rPr>
                <w:lang w:eastAsia="en-US"/>
              </w:rPr>
            </w:pPr>
          </w:p>
        </w:tc>
        <w:tc>
          <w:tcPr>
            <w:tcW w:w="1609" w:type="dxa"/>
            <w:shd w:val="clear" w:color="auto" w:fill="auto"/>
          </w:tcPr>
          <w:p w14:paraId="544072BF" w14:textId="77777777" w:rsidR="00862F3B" w:rsidRPr="00553C52" w:rsidRDefault="00862F3B" w:rsidP="004E4991">
            <w:pPr>
              <w:pStyle w:val="Bezmezer"/>
            </w:pPr>
            <w:r>
              <w:t>Žáci definují pojem manipulace a reklama. Demonstrují naučené znalosti a dokáží je vhodně aplikovat.</w:t>
            </w:r>
            <w:r w:rsidRPr="00553C52">
              <w:t xml:space="preserve"> </w:t>
            </w:r>
          </w:p>
          <w:p w14:paraId="477EE540" w14:textId="7C71CBE7" w:rsidR="00862F3B" w:rsidRPr="00553C52" w:rsidRDefault="00862F3B" w:rsidP="00862F3B">
            <w:pPr>
              <w:spacing w:line="360" w:lineRule="auto"/>
              <w:ind w:left="1412" w:right="27" w:hanging="1412"/>
              <w:jc w:val="both"/>
              <w:rPr>
                <w:bCs/>
                <w:i/>
              </w:rPr>
            </w:pPr>
          </w:p>
          <w:p w14:paraId="1DDAEB5F" w14:textId="00F56CA5" w:rsidR="00862F3B" w:rsidRDefault="00862F3B" w:rsidP="00862F3B">
            <w:pPr>
              <w:pStyle w:val="Bezmezer"/>
              <w:rPr>
                <w:lang w:eastAsia="en-US"/>
              </w:rPr>
            </w:pPr>
          </w:p>
        </w:tc>
        <w:tc>
          <w:tcPr>
            <w:tcW w:w="1412" w:type="dxa"/>
            <w:shd w:val="clear" w:color="auto" w:fill="auto"/>
          </w:tcPr>
          <w:p w14:paraId="72E46165" w14:textId="77777777" w:rsidR="008610F9" w:rsidRPr="00503E14" w:rsidRDefault="008610F9" w:rsidP="004E4991">
            <w:pPr>
              <w:pStyle w:val="Bezmezer"/>
            </w:pPr>
            <w:r>
              <w:t>Žáci kategorizují projevy slušné komunikace, dokáží rozpoznat tu nevhodnou. Dokáží diskutovat o problému</w:t>
            </w:r>
          </w:p>
          <w:p w14:paraId="728453C8" w14:textId="2008C238" w:rsidR="00862F3B" w:rsidRDefault="00862F3B" w:rsidP="00337104">
            <w:pPr>
              <w:pStyle w:val="Bezmezer"/>
              <w:rPr>
                <w:lang w:eastAsia="en-US"/>
              </w:rPr>
            </w:pPr>
          </w:p>
        </w:tc>
      </w:tr>
      <w:tr w:rsidR="00822E6E" w14:paraId="3C3DDCE8" w14:textId="77777777" w:rsidTr="004E4991">
        <w:trPr>
          <w:tblHeader/>
        </w:trPr>
        <w:tc>
          <w:tcPr>
            <w:tcW w:w="1510" w:type="dxa"/>
          </w:tcPr>
          <w:p w14:paraId="5F64D3AB" w14:textId="77777777" w:rsidR="00862F3B" w:rsidRDefault="00862F3B" w:rsidP="00862F3B">
            <w:pPr>
              <w:pStyle w:val="Bezmezer"/>
              <w:rPr>
                <w:lang w:eastAsia="en-US"/>
              </w:rPr>
            </w:pPr>
            <w:r>
              <w:rPr>
                <w:lang w:eastAsia="en-US"/>
              </w:rPr>
              <w:t>EC Afektivní</w:t>
            </w:r>
          </w:p>
        </w:tc>
        <w:tc>
          <w:tcPr>
            <w:tcW w:w="1510" w:type="dxa"/>
            <w:shd w:val="clear" w:color="auto" w:fill="auto"/>
          </w:tcPr>
          <w:p w14:paraId="3A193B43" w14:textId="29149098" w:rsidR="00862F3B" w:rsidRPr="00912E9A" w:rsidRDefault="00862F3B" w:rsidP="00912E9A">
            <w:pPr>
              <w:pStyle w:val="Bezmezer"/>
              <w:rPr>
                <w:lang w:eastAsia="en-US"/>
              </w:rPr>
            </w:pPr>
            <w:r w:rsidRPr="004E4991">
              <w:rPr>
                <w:bCs/>
              </w:rPr>
              <w:t>Žáci na sebe reagují a společně tak dokáží vytvořit příběh. Také naslouchají ostatním a na základě jejich vyprávění vytvoří jednoduchou osnovu vlastních příběhů.</w:t>
            </w:r>
          </w:p>
        </w:tc>
        <w:tc>
          <w:tcPr>
            <w:tcW w:w="1511" w:type="dxa"/>
            <w:shd w:val="clear" w:color="auto" w:fill="auto"/>
          </w:tcPr>
          <w:p w14:paraId="750341A5" w14:textId="5F24F332" w:rsidR="00862F3B" w:rsidRPr="004E4991" w:rsidRDefault="00862F3B" w:rsidP="00337104">
            <w:pPr>
              <w:pStyle w:val="Bezmezer"/>
            </w:pPr>
            <w:r w:rsidRPr="004E4991">
              <w:t>Žáci sledují výklad a věnují pozornost postupu, který pak dokáží sami reprodukovat. Žáci jsou aktivní a vyjadřují ochotu přijímat a vnímat nové podněty.</w:t>
            </w:r>
          </w:p>
        </w:tc>
        <w:tc>
          <w:tcPr>
            <w:tcW w:w="1510" w:type="dxa"/>
            <w:shd w:val="clear" w:color="auto" w:fill="auto"/>
          </w:tcPr>
          <w:p w14:paraId="18FA3BA6" w14:textId="749DC4F5" w:rsidR="00862F3B" w:rsidRPr="004E4991" w:rsidRDefault="00862F3B" w:rsidP="00337104">
            <w:pPr>
              <w:pStyle w:val="Bezmezer"/>
            </w:pPr>
            <w:r w:rsidRPr="004E4991">
              <w:t>Žáci sledují výklad a umí s nabitými poznatky pracovat v praxi. Dokáží se vcítit do situace, jsou aktivní, naslouchají druhým a společně pracují na dosažení cílů.</w:t>
            </w:r>
          </w:p>
        </w:tc>
        <w:tc>
          <w:tcPr>
            <w:tcW w:w="1609" w:type="dxa"/>
            <w:shd w:val="clear" w:color="auto" w:fill="auto"/>
          </w:tcPr>
          <w:p w14:paraId="52CF0793" w14:textId="096A8063" w:rsidR="00862F3B" w:rsidRPr="004E4991" w:rsidRDefault="008610F9" w:rsidP="004E4991">
            <w:pPr>
              <w:pStyle w:val="Bezmezer"/>
            </w:pPr>
            <w:r w:rsidRPr="004E4991">
              <w:t>Žáci dokáží diskutovat o problému a umí vyjádřit své pocity.</w:t>
            </w:r>
          </w:p>
        </w:tc>
        <w:tc>
          <w:tcPr>
            <w:tcW w:w="1412" w:type="dxa"/>
            <w:shd w:val="clear" w:color="auto" w:fill="auto"/>
          </w:tcPr>
          <w:p w14:paraId="5A10781F" w14:textId="14423D8A" w:rsidR="008610F9" w:rsidRPr="00503E14" w:rsidRDefault="008610F9" w:rsidP="004E4991">
            <w:pPr>
              <w:pStyle w:val="Bezmezer"/>
            </w:pPr>
            <w:r>
              <w:t>Žáci umí naslouchat ostatním a jsou si vědomi vlastních postojů.</w:t>
            </w:r>
            <w:r w:rsidRPr="00503E14">
              <w:t xml:space="preserve"> </w:t>
            </w:r>
          </w:p>
          <w:p w14:paraId="6B627C0D" w14:textId="67E6B514" w:rsidR="00862F3B" w:rsidRDefault="008610F9" w:rsidP="00337104">
            <w:pPr>
              <w:pStyle w:val="Bezmezer"/>
              <w:rPr>
                <w:lang w:eastAsia="en-US"/>
              </w:rPr>
            </w:pPr>
            <w:r>
              <w:t>.</w:t>
            </w:r>
          </w:p>
        </w:tc>
      </w:tr>
      <w:tr w:rsidR="00A45560" w14:paraId="35794EEA" w14:textId="77777777" w:rsidTr="004E4991">
        <w:trPr>
          <w:tblHeader/>
        </w:trPr>
        <w:tc>
          <w:tcPr>
            <w:tcW w:w="1510" w:type="dxa"/>
          </w:tcPr>
          <w:p w14:paraId="169ED741" w14:textId="77777777" w:rsidR="00862F3B" w:rsidRDefault="008610F9" w:rsidP="00862F3B">
            <w:pPr>
              <w:pStyle w:val="Bezmezer"/>
              <w:rPr>
                <w:lang w:eastAsia="en-US"/>
              </w:rPr>
            </w:pPr>
            <w:r>
              <w:rPr>
                <w:lang w:eastAsia="en-US"/>
              </w:rPr>
              <w:t>EC</w:t>
            </w:r>
          </w:p>
          <w:p w14:paraId="55CB35AF" w14:textId="50F6B876" w:rsidR="008610F9" w:rsidRDefault="008610F9" w:rsidP="00862F3B">
            <w:pPr>
              <w:pStyle w:val="Bezmezer"/>
              <w:rPr>
                <w:lang w:eastAsia="en-US"/>
              </w:rPr>
            </w:pPr>
            <w:r>
              <w:rPr>
                <w:lang w:eastAsia="en-US"/>
              </w:rPr>
              <w:t>Psycho –</w:t>
            </w:r>
          </w:p>
          <w:p w14:paraId="2C50968F" w14:textId="272F4B9A" w:rsidR="008610F9" w:rsidRDefault="008610F9" w:rsidP="00862F3B">
            <w:pPr>
              <w:pStyle w:val="Bezmezer"/>
              <w:rPr>
                <w:lang w:eastAsia="en-US"/>
              </w:rPr>
            </w:pPr>
            <w:r>
              <w:rPr>
                <w:lang w:eastAsia="en-US"/>
              </w:rPr>
              <w:t>motorické</w:t>
            </w:r>
          </w:p>
        </w:tc>
        <w:tc>
          <w:tcPr>
            <w:tcW w:w="1510" w:type="dxa"/>
            <w:shd w:val="clear" w:color="auto" w:fill="auto"/>
          </w:tcPr>
          <w:p w14:paraId="2AACC378" w14:textId="47DCAE02" w:rsidR="00862F3B" w:rsidRPr="00912E9A" w:rsidRDefault="00862F3B" w:rsidP="00862F3B">
            <w:pPr>
              <w:pStyle w:val="Bezmezer"/>
              <w:rPr>
                <w:lang w:eastAsia="en-US"/>
              </w:rPr>
            </w:pPr>
            <w:r w:rsidRPr="004E4991">
              <w:rPr>
                <w:bCs/>
              </w:rPr>
              <w:t xml:space="preserve">Žáci dokáží koordinovat jednotlivé úkony do smysluplného a </w:t>
            </w:r>
            <w:r w:rsidRPr="004E4991">
              <w:rPr>
                <w:bCs/>
              </w:rPr>
              <w:lastRenderedPageBreak/>
              <w:t>efektivního celku.</w:t>
            </w:r>
          </w:p>
        </w:tc>
        <w:tc>
          <w:tcPr>
            <w:tcW w:w="1511" w:type="dxa"/>
            <w:shd w:val="clear" w:color="auto" w:fill="auto"/>
          </w:tcPr>
          <w:p w14:paraId="40D38C10" w14:textId="18563899" w:rsidR="00862F3B" w:rsidRPr="004E4991" w:rsidRDefault="00862F3B" w:rsidP="00337104">
            <w:pPr>
              <w:pStyle w:val="Bezmezer"/>
            </w:pPr>
            <w:r w:rsidRPr="004E4991">
              <w:lastRenderedPageBreak/>
              <w:t xml:space="preserve">Žáci provádí činnost podle návodu či dokáží napodobit postup. Žáci </w:t>
            </w:r>
            <w:r w:rsidRPr="004E4991">
              <w:lastRenderedPageBreak/>
              <w:t>navazují jednotlivé úkony do určitého, smysluplného a efektivního celku.</w:t>
            </w:r>
          </w:p>
        </w:tc>
        <w:tc>
          <w:tcPr>
            <w:tcW w:w="1510" w:type="dxa"/>
            <w:shd w:val="clear" w:color="auto" w:fill="auto"/>
          </w:tcPr>
          <w:p w14:paraId="46D23C61" w14:textId="36EDD980" w:rsidR="00862F3B" w:rsidRDefault="00862F3B" w:rsidP="004E4991">
            <w:pPr>
              <w:pStyle w:val="Bezmezer"/>
            </w:pPr>
            <w:r w:rsidRPr="00F46F5D">
              <w:lastRenderedPageBreak/>
              <w:t>Žáci umí používat didaktické pomůcky ke splnění cílů.</w:t>
            </w:r>
          </w:p>
          <w:p w14:paraId="0EB127DE" w14:textId="77777777" w:rsidR="00862F3B" w:rsidRDefault="00862F3B" w:rsidP="00862F3B">
            <w:pPr>
              <w:pStyle w:val="Bezmezer"/>
              <w:rPr>
                <w:lang w:eastAsia="en-US"/>
              </w:rPr>
            </w:pPr>
          </w:p>
        </w:tc>
        <w:tc>
          <w:tcPr>
            <w:tcW w:w="1609" w:type="dxa"/>
            <w:shd w:val="clear" w:color="auto" w:fill="auto"/>
          </w:tcPr>
          <w:p w14:paraId="3D533243" w14:textId="021E997D" w:rsidR="00862F3B" w:rsidRDefault="008610F9" w:rsidP="00862F3B">
            <w:pPr>
              <w:pStyle w:val="Bezmezer"/>
              <w:rPr>
                <w:lang w:eastAsia="en-US"/>
              </w:rPr>
            </w:pPr>
            <w:r w:rsidRPr="004E4991">
              <w:t xml:space="preserve"> Žáci manipulují s technickými přístroji (počítač, mobil), ale i </w:t>
            </w:r>
            <w:r w:rsidRPr="004E4991">
              <w:lastRenderedPageBreak/>
              <w:t>s nástroji jako nůžky, lepidlo atd</w:t>
            </w:r>
            <w:r>
              <w:rPr>
                <w:bCs/>
                <w:i/>
              </w:rPr>
              <w:t>.</w:t>
            </w:r>
          </w:p>
        </w:tc>
        <w:tc>
          <w:tcPr>
            <w:tcW w:w="1412" w:type="dxa"/>
            <w:shd w:val="clear" w:color="auto" w:fill="auto"/>
          </w:tcPr>
          <w:p w14:paraId="3BBBFA2C" w14:textId="42AC19CA" w:rsidR="00862F3B" w:rsidRPr="004E4991" w:rsidRDefault="008610F9" w:rsidP="00337104">
            <w:pPr>
              <w:pStyle w:val="Bezmezer"/>
            </w:pPr>
            <w:r w:rsidRPr="004E4991">
              <w:lastRenderedPageBreak/>
              <w:t>Žáci umí napodobovat předváděné a zdokonalov</w:t>
            </w:r>
            <w:r w:rsidRPr="004E4991">
              <w:lastRenderedPageBreak/>
              <w:t>at se v tom</w:t>
            </w:r>
          </w:p>
        </w:tc>
      </w:tr>
      <w:tr w:rsidR="00822E6E" w14:paraId="4260D369" w14:textId="77777777" w:rsidTr="004E4991">
        <w:trPr>
          <w:tblHeader/>
        </w:trPr>
        <w:tc>
          <w:tcPr>
            <w:tcW w:w="1510" w:type="dxa"/>
          </w:tcPr>
          <w:p w14:paraId="09D53430" w14:textId="77777777" w:rsidR="00862F3B" w:rsidRDefault="00862F3B" w:rsidP="00862F3B">
            <w:pPr>
              <w:pStyle w:val="Bezmezer"/>
              <w:rPr>
                <w:lang w:eastAsia="en-US"/>
              </w:rPr>
            </w:pPr>
            <w:r>
              <w:rPr>
                <w:lang w:eastAsia="en-US"/>
              </w:rPr>
              <w:lastRenderedPageBreak/>
              <w:t>Třída</w:t>
            </w:r>
          </w:p>
        </w:tc>
        <w:tc>
          <w:tcPr>
            <w:tcW w:w="1510" w:type="dxa"/>
            <w:shd w:val="clear" w:color="auto" w:fill="auto"/>
          </w:tcPr>
          <w:p w14:paraId="533FCC5C" w14:textId="0C2FAB6A" w:rsidR="00862F3B" w:rsidRDefault="008610F9" w:rsidP="00862F3B">
            <w:pPr>
              <w:pStyle w:val="Bezmezer"/>
              <w:rPr>
                <w:lang w:eastAsia="en-US"/>
              </w:rPr>
            </w:pPr>
            <w:r>
              <w:rPr>
                <w:lang w:eastAsia="en-US"/>
              </w:rPr>
              <w:t>3-5 třída</w:t>
            </w:r>
          </w:p>
        </w:tc>
        <w:tc>
          <w:tcPr>
            <w:tcW w:w="1511" w:type="dxa"/>
            <w:shd w:val="clear" w:color="auto" w:fill="auto"/>
          </w:tcPr>
          <w:p w14:paraId="518FC4BB" w14:textId="23EB99DD" w:rsidR="00862F3B" w:rsidRDefault="008610F9" w:rsidP="00862F3B">
            <w:pPr>
              <w:pStyle w:val="Bezmezer"/>
              <w:rPr>
                <w:lang w:eastAsia="en-US"/>
              </w:rPr>
            </w:pPr>
            <w:r>
              <w:rPr>
                <w:lang w:eastAsia="en-US"/>
              </w:rPr>
              <w:t>3-5 třída</w:t>
            </w:r>
          </w:p>
        </w:tc>
        <w:tc>
          <w:tcPr>
            <w:tcW w:w="1510" w:type="dxa"/>
            <w:shd w:val="clear" w:color="auto" w:fill="auto"/>
          </w:tcPr>
          <w:p w14:paraId="137B1593" w14:textId="21C28867" w:rsidR="00862F3B" w:rsidRDefault="008610F9" w:rsidP="00862F3B">
            <w:pPr>
              <w:pStyle w:val="Bezmezer"/>
              <w:rPr>
                <w:lang w:eastAsia="en-US"/>
              </w:rPr>
            </w:pPr>
            <w:r>
              <w:rPr>
                <w:lang w:eastAsia="en-US"/>
              </w:rPr>
              <w:t>3-5 třída</w:t>
            </w:r>
          </w:p>
        </w:tc>
        <w:tc>
          <w:tcPr>
            <w:tcW w:w="1609" w:type="dxa"/>
            <w:shd w:val="clear" w:color="auto" w:fill="auto"/>
          </w:tcPr>
          <w:p w14:paraId="73F7617F" w14:textId="08CF835D" w:rsidR="00862F3B" w:rsidRDefault="008610F9" w:rsidP="00862F3B">
            <w:pPr>
              <w:pStyle w:val="Bezmezer"/>
              <w:rPr>
                <w:lang w:eastAsia="en-US"/>
              </w:rPr>
            </w:pPr>
            <w:r>
              <w:rPr>
                <w:lang w:eastAsia="en-US"/>
              </w:rPr>
              <w:t>3-5 třída</w:t>
            </w:r>
          </w:p>
        </w:tc>
        <w:tc>
          <w:tcPr>
            <w:tcW w:w="1412" w:type="dxa"/>
            <w:shd w:val="clear" w:color="auto" w:fill="auto"/>
          </w:tcPr>
          <w:p w14:paraId="74642EB5" w14:textId="0D83E0B0" w:rsidR="00862F3B" w:rsidRDefault="008610F9" w:rsidP="00862F3B">
            <w:pPr>
              <w:pStyle w:val="Bezmezer"/>
              <w:rPr>
                <w:lang w:eastAsia="en-US"/>
              </w:rPr>
            </w:pPr>
            <w:r>
              <w:rPr>
                <w:lang w:eastAsia="en-US"/>
              </w:rPr>
              <w:t>3-5 třída</w:t>
            </w:r>
          </w:p>
        </w:tc>
      </w:tr>
      <w:tr w:rsidR="00822E6E" w14:paraId="6183F6AE" w14:textId="77777777" w:rsidTr="004E4991">
        <w:trPr>
          <w:tblHeader/>
        </w:trPr>
        <w:tc>
          <w:tcPr>
            <w:tcW w:w="1510" w:type="dxa"/>
          </w:tcPr>
          <w:p w14:paraId="7D5E334D" w14:textId="77777777" w:rsidR="00862F3B" w:rsidRDefault="00862F3B" w:rsidP="00862F3B">
            <w:pPr>
              <w:pStyle w:val="Bezmezer"/>
              <w:rPr>
                <w:lang w:eastAsia="en-US"/>
              </w:rPr>
            </w:pPr>
            <w:r>
              <w:rPr>
                <w:lang w:eastAsia="en-US"/>
              </w:rPr>
              <w:t>Počet dětí</w:t>
            </w:r>
          </w:p>
        </w:tc>
        <w:tc>
          <w:tcPr>
            <w:tcW w:w="1510" w:type="dxa"/>
            <w:shd w:val="clear" w:color="auto" w:fill="auto"/>
          </w:tcPr>
          <w:p w14:paraId="21E302F1" w14:textId="37E037F1" w:rsidR="00862F3B" w:rsidRDefault="008610F9" w:rsidP="00862F3B">
            <w:pPr>
              <w:pStyle w:val="Bezmezer"/>
              <w:rPr>
                <w:lang w:eastAsia="en-US"/>
              </w:rPr>
            </w:pPr>
            <w:r>
              <w:rPr>
                <w:lang w:eastAsia="en-US"/>
              </w:rPr>
              <w:t>20-30</w:t>
            </w:r>
          </w:p>
        </w:tc>
        <w:tc>
          <w:tcPr>
            <w:tcW w:w="1511" w:type="dxa"/>
            <w:shd w:val="clear" w:color="auto" w:fill="auto"/>
          </w:tcPr>
          <w:p w14:paraId="1CF495AB" w14:textId="7643F78C" w:rsidR="00862F3B" w:rsidRDefault="008610F9" w:rsidP="00862F3B">
            <w:pPr>
              <w:pStyle w:val="Bezmezer"/>
              <w:rPr>
                <w:lang w:eastAsia="en-US"/>
              </w:rPr>
            </w:pPr>
            <w:r>
              <w:rPr>
                <w:lang w:eastAsia="en-US"/>
              </w:rPr>
              <w:t>20-30</w:t>
            </w:r>
          </w:p>
        </w:tc>
        <w:tc>
          <w:tcPr>
            <w:tcW w:w="1510" w:type="dxa"/>
            <w:shd w:val="clear" w:color="auto" w:fill="auto"/>
          </w:tcPr>
          <w:p w14:paraId="6E1E8AD9" w14:textId="65D71054" w:rsidR="00862F3B" w:rsidRDefault="008610F9" w:rsidP="00862F3B">
            <w:pPr>
              <w:pStyle w:val="Bezmezer"/>
              <w:rPr>
                <w:lang w:eastAsia="en-US"/>
              </w:rPr>
            </w:pPr>
            <w:r>
              <w:rPr>
                <w:lang w:eastAsia="en-US"/>
              </w:rPr>
              <w:t>20-30</w:t>
            </w:r>
          </w:p>
        </w:tc>
        <w:tc>
          <w:tcPr>
            <w:tcW w:w="1609" w:type="dxa"/>
            <w:shd w:val="clear" w:color="auto" w:fill="auto"/>
          </w:tcPr>
          <w:p w14:paraId="24C19CD9" w14:textId="26F60FA6" w:rsidR="00862F3B" w:rsidRDefault="008610F9" w:rsidP="00862F3B">
            <w:pPr>
              <w:pStyle w:val="Bezmezer"/>
              <w:rPr>
                <w:lang w:eastAsia="en-US"/>
              </w:rPr>
            </w:pPr>
            <w:r>
              <w:rPr>
                <w:lang w:eastAsia="en-US"/>
              </w:rPr>
              <w:t>20-30</w:t>
            </w:r>
          </w:p>
        </w:tc>
        <w:tc>
          <w:tcPr>
            <w:tcW w:w="1412" w:type="dxa"/>
            <w:shd w:val="clear" w:color="auto" w:fill="auto"/>
          </w:tcPr>
          <w:p w14:paraId="32AAE79B" w14:textId="08375DA8" w:rsidR="00862F3B" w:rsidRDefault="008610F9" w:rsidP="00862F3B">
            <w:pPr>
              <w:pStyle w:val="Bezmezer"/>
              <w:rPr>
                <w:lang w:eastAsia="en-US"/>
              </w:rPr>
            </w:pPr>
            <w:r>
              <w:rPr>
                <w:lang w:eastAsia="en-US"/>
              </w:rPr>
              <w:t>20-30</w:t>
            </w:r>
          </w:p>
        </w:tc>
      </w:tr>
      <w:tr w:rsidR="00822E6E" w14:paraId="792534DC" w14:textId="77777777" w:rsidTr="004E4991">
        <w:trPr>
          <w:tblHeader/>
        </w:trPr>
        <w:tc>
          <w:tcPr>
            <w:tcW w:w="9062" w:type="dxa"/>
            <w:gridSpan w:val="6"/>
            <w:shd w:val="clear" w:color="auto" w:fill="auto"/>
          </w:tcPr>
          <w:p w14:paraId="3EEEEA7C" w14:textId="77777777" w:rsidR="00822E6E" w:rsidRDefault="00822E6E" w:rsidP="00862F3B">
            <w:pPr>
              <w:pStyle w:val="Bezmezer"/>
              <w:rPr>
                <w:lang w:eastAsia="en-US"/>
              </w:rPr>
            </w:pPr>
            <w:r>
              <w:rPr>
                <w:lang w:eastAsia="en-US"/>
              </w:rPr>
              <w:t>Organizační formy</w:t>
            </w:r>
          </w:p>
          <w:p w14:paraId="2463DBF9" w14:textId="415D9A22" w:rsidR="00822E6E" w:rsidRDefault="00822E6E" w:rsidP="004E4991">
            <w:pPr>
              <w:pStyle w:val="Bezmezer"/>
              <w:jc w:val="center"/>
              <w:rPr>
                <w:lang w:eastAsia="en-US"/>
              </w:rPr>
            </w:pPr>
            <w:r>
              <w:rPr>
                <w:lang w:eastAsia="en-US"/>
              </w:rPr>
              <w:t>Projektová výuka</w:t>
            </w:r>
          </w:p>
          <w:p w14:paraId="73A0C151" w14:textId="2B777AC2" w:rsidR="00822E6E" w:rsidRDefault="00822E6E" w:rsidP="004E4991">
            <w:pPr>
              <w:pStyle w:val="Bezmezer"/>
              <w:jc w:val="center"/>
              <w:rPr>
                <w:lang w:eastAsia="en-US"/>
              </w:rPr>
            </w:pPr>
          </w:p>
        </w:tc>
      </w:tr>
      <w:tr w:rsidR="00822E6E" w14:paraId="06A949CC" w14:textId="77777777" w:rsidTr="004E4991">
        <w:trPr>
          <w:tblHeader/>
        </w:trPr>
        <w:tc>
          <w:tcPr>
            <w:tcW w:w="1510" w:type="dxa"/>
          </w:tcPr>
          <w:p w14:paraId="2369E69E" w14:textId="77777777" w:rsidR="00862F3B" w:rsidRDefault="00862F3B" w:rsidP="00862F3B">
            <w:pPr>
              <w:pStyle w:val="Bezmezer"/>
              <w:rPr>
                <w:lang w:eastAsia="en-US"/>
              </w:rPr>
            </w:pPr>
            <w:r>
              <w:rPr>
                <w:lang w:eastAsia="en-US"/>
              </w:rPr>
              <w:t>Metody</w:t>
            </w:r>
          </w:p>
        </w:tc>
        <w:tc>
          <w:tcPr>
            <w:tcW w:w="1510" w:type="dxa"/>
            <w:shd w:val="clear" w:color="auto" w:fill="auto"/>
          </w:tcPr>
          <w:p w14:paraId="30C0F744" w14:textId="1E0F132D" w:rsidR="00862F3B" w:rsidRPr="00912E9A" w:rsidRDefault="00A45560" w:rsidP="00862F3B">
            <w:pPr>
              <w:pStyle w:val="Bezmezer"/>
              <w:rPr>
                <w:lang w:eastAsia="en-US"/>
              </w:rPr>
            </w:pPr>
            <w:r>
              <w:rPr>
                <w:bCs/>
              </w:rPr>
              <w:t>Skupinová výuka, práce s osnovou a filmem, tvorba.</w:t>
            </w:r>
          </w:p>
        </w:tc>
        <w:tc>
          <w:tcPr>
            <w:tcW w:w="1511" w:type="dxa"/>
            <w:shd w:val="clear" w:color="auto" w:fill="auto"/>
          </w:tcPr>
          <w:p w14:paraId="75DACA8F" w14:textId="08A75EAE" w:rsidR="00862F3B" w:rsidRDefault="00A45560" w:rsidP="00862F3B">
            <w:pPr>
              <w:pStyle w:val="Bezmezer"/>
              <w:rPr>
                <w:lang w:eastAsia="en-US"/>
              </w:rPr>
            </w:pPr>
            <w:r>
              <w:rPr>
                <w:lang w:eastAsia="en-US"/>
              </w:rPr>
              <w:t xml:space="preserve">Skupinová výuka. Práce s materiálem. </w:t>
            </w:r>
            <w:proofErr w:type="spellStart"/>
            <w:r>
              <w:rPr>
                <w:lang w:eastAsia="en-US"/>
              </w:rPr>
              <w:t>Rozpohybo</w:t>
            </w:r>
            <w:proofErr w:type="spellEnd"/>
            <w:r>
              <w:rPr>
                <w:lang w:eastAsia="en-US"/>
              </w:rPr>
              <w:t>-vání obrázku</w:t>
            </w:r>
          </w:p>
        </w:tc>
        <w:tc>
          <w:tcPr>
            <w:tcW w:w="1510" w:type="dxa"/>
            <w:shd w:val="clear" w:color="auto" w:fill="auto"/>
          </w:tcPr>
          <w:p w14:paraId="6599CE80" w14:textId="5CF055A3" w:rsidR="00862F3B" w:rsidRPr="004E4991" w:rsidRDefault="00A45560" w:rsidP="00337104">
            <w:pPr>
              <w:pStyle w:val="Bezmezer"/>
            </w:pPr>
            <w:r w:rsidRPr="004E4991">
              <w:t>Skupinová výuka, práce s filmem, diskuze o správné výslovnosti a kde ji používat</w:t>
            </w:r>
          </w:p>
        </w:tc>
        <w:tc>
          <w:tcPr>
            <w:tcW w:w="1609" w:type="dxa"/>
            <w:shd w:val="clear" w:color="auto" w:fill="auto"/>
          </w:tcPr>
          <w:p w14:paraId="1CCDFC47" w14:textId="669C750C" w:rsidR="00862F3B" w:rsidRDefault="00A45560" w:rsidP="00862F3B">
            <w:pPr>
              <w:pStyle w:val="Bezmezer"/>
              <w:rPr>
                <w:lang w:eastAsia="en-US"/>
              </w:rPr>
            </w:pPr>
            <w:r>
              <w:rPr>
                <w:lang w:eastAsia="en-US"/>
              </w:rPr>
              <w:t>Diskuze</w:t>
            </w:r>
          </w:p>
          <w:p w14:paraId="5893FCC2" w14:textId="78C8C22A" w:rsidR="00A45560" w:rsidRDefault="00A45560" w:rsidP="00862F3B">
            <w:pPr>
              <w:pStyle w:val="Bezmezer"/>
              <w:rPr>
                <w:lang w:eastAsia="en-US"/>
              </w:rPr>
            </w:pPr>
            <w:r>
              <w:rPr>
                <w:lang w:eastAsia="en-US"/>
              </w:rPr>
              <w:t>Skupinová výuka. Tvorba.</w:t>
            </w:r>
          </w:p>
        </w:tc>
        <w:tc>
          <w:tcPr>
            <w:tcW w:w="1412" w:type="dxa"/>
            <w:shd w:val="clear" w:color="auto" w:fill="auto"/>
          </w:tcPr>
          <w:p w14:paraId="40548CC5" w14:textId="53818BE6" w:rsidR="00862F3B" w:rsidRDefault="00A45560" w:rsidP="00862F3B">
            <w:pPr>
              <w:pStyle w:val="Bezmezer"/>
              <w:rPr>
                <w:lang w:eastAsia="en-US"/>
              </w:rPr>
            </w:pPr>
            <w:r>
              <w:rPr>
                <w:lang w:eastAsia="en-US"/>
              </w:rPr>
              <w:t>Diskuze, skupinová výuka, didaktická hra.</w:t>
            </w:r>
          </w:p>
        </w:tc>
      </w:tr>
      <w:tr w:rsidR="00A45560" w14:paraId="352F4B87" w14:textId="77777777" w:rsidTr="004E4991">
        <w:trPr>
          <w:tblHeader/>
        </w:trPr>
        <w:tc>
          <w:tcPr>
            <w:tcW w:w="1510" w:type="dxa"/>
          </w:tcPr>
          <w:p w14:paraId="2780BDA0" w14:textId="77777777" w:rsidR="00862F3B" w:rsidRDefault="00862F3B" w:rsidP="00862F3B">
            <w:pPr>
              <w:pStyle w:val="Bezmezer"/>
              <w:rPr>
                <w:lang w:eastAsia="en-US"/>
              </w:rPr>
            </w:pPr>
            <w:r>
              <w:rPr>
                <w:lang w:eastAsia="en-US"/>
              </w:rPr>
              <w:t>Materiální a didaktické prostředky</w:t>
            </w:r>
          </w:p>
        </w:tc>
        <w:tc>
          <w:tcPr>
            <w:tcW w:w="1510" w:type="dxa"/>
            <w:shd w:val="clear" w:color="auto" w:fill="auto"/>
          </w:tcPr>
          <w:p w14:paraId="10F7648A" w14:textId="7694A644" w:rsidR="00862F3B" w:rsidRPr="00912E9A" w:rsidRDefault="00822E6E" w:rsidP="00862F3B">
            <w:pPr>
              <w:pStyle w:val="Bezmezer"/>
              <w:rPr>
                <w:lang w:eastAsia="en-US"/>
              </w:rPr>
            </w:pPr>
            <w:r w:rsidRPr="004E4991">
              <w:rPr>
                <w:bCs/>
              </w:rPr>
              <w:t>Projektor, notebook, mobil, papíry, tužky, filmové ukázky</w:t>
            </w:r>
          </w:p>
        </w:tc>
        <w:tc>
          <w:tcPr>
            <w:tcW w:w="1511" w:type="dxa"/>
            <w:shd w:val="clear" w:color="auto" w:fill="auto"/>
          </w:tcPr>
          <w:p w14:paraId="7DD8CB8F" w14:textId="228C8C3C" w:rsidR="00862F3B" w:rsidRPr="00912E9A" w:rsidRDefault="00822E6E" w:rsidP="00862F3B">
            <w:pPr>
              <w:pStyle w:val="Bezmezer"/>
              <w:rPr>
                <w:lang w:eastAsia="en-US"/>
              </w:rPr>
            </w:pPr>
            <w:r w:rsidRPr="004E4991">
              <w:rPr>
                <w:bCs/>
              </w:rPr>
              <w:t>Projektor, notebook, mobil, papíry, tužky, filmové ukázky, pracovní pomůcky podrobněji v první a třetí hodině, samolepicí blok.</w:t>
            </w:r>
          </w:p>
        </w:tc>
        <w:tc>
          <w:tcPr>
            <w:tcW w:w="1510" w:type="dxa"/>
            <w:shd w:val="clear" w:color="auto" w:fill="auto"/>
          </w:tcPr>
          <w:p w14:paraId="01062D75" w14:textId="16C28174" w:rsidR="00862F3B" w:rsidRDefault="00822E6E" w:rsidP="00862F3B">
            <w:pPr>
              <w:pStyle w:val="Bezmezer"/>
              <w:rPr>
                <w:lang w:eastAsia="en-US"/>
              </w:rPr>
            </w:pPr>
            <w:r w:rsidRPr="00D20FA6">
              <w:rPr>
                <w:bCs/>
              </w:rPr>
              <w:t>Projektor, notebook, mobil, papíry, tužky, filmové ukázky</w:t>
            </w:r>
          </w:p>
        </w:tc>
        <w:tc>
          <w:tcPr>
            <w:tcW w:w="1609" w:type="dxa"/>
            <w:shd w:val="clear" w:color="auto" w:fill="auto"/>
          </w:tcPr>
          <w:p w14:paraId="650A8265" w14:textId="17CC0CEB" w:rsidR="00862F3B" w:rsidRPr="00912E9A" w:rsidRDefault="00822E6E" w:rsidP="00862F3B">
            <w:pPr>
              <w:pStyle w:val="Bezmezer"/>
              <w:rPr>
                <w:lang w:eastAsia="en-US"/>
              </w:rPr>
            </w:pPr>
            <w:r w:rsidRPr="004E4991">
              <w:rPr>
                <w:bCs/>
              </w:rPr>
              <w:t>Projektor, notebook, mobil, papíry, tužky, filmové ukázky, pracovní pomůcky podrobněji v první a třetí hodině, samolepicí blok</w:t>
            </w:r>
          </w:p>
        </w:tc>
        <w:tc>
          <w:tcPr>
            <w:tcW w:w="1412" w:type="dxa"/>
            <w:shd w:val="clear" w:color="auto" w:fill="auto"/>
          </w:tcPr>
          <w:p w14:paraId="5F3952EE" w14:textId="1239BE16" w:rsidR="00862F3B" w:rsidRDefault="00822E6E" w:rsidP="00862F3B">
            <w:pPr>
              <w:pStyle w:val="Bezmezer"/>
              <w:rPr>
                <w:lang w:eastAsia="en-US"/>
              </w:rPr>
            </w:pPr>
            <w:r w:rsidRPr="007A2C79">
              <w:t xml:space="preserve">Tabule nebo </w:t>
            </w:r>
            <w:proofErr w:type="spellStart"/>
            <w:r w:rsidRPr="007A2C79">
              <w:t>flipchart</w:t>
            </w:r>
            <w:proofErr w:type="spellEnd"/>
            <w:r w:rsidRPr="007A2C79">
              <w:t xml:space="preserve">, projektor, plátno, notebook, papíry, psací potřeby, papírky s větami na hru, texty písně </w:t>
            </w:r>
            <w:proofErr w:type="spellStart"/>
            <w:r w:rsidRPr="007A2C79">
              <w:t>Imagine</w:t>
            </w:r>
            <w:proofErr w:type="spellEnd"/>
            <w:r w:rsidRPr="007A2C79">
              <w:t xml:space="preserve"> (J. Lennon)</w:t>
            </w:r>
          </w:p>
        </w:tc>
      </w:tr>
    </w:tbl>
    <w:p w14:paraId="1E4F7874" w14:textId="5CC91B58" w:rsidR="00DF7063" w:rsidRPr="00C63FF9" w:rsidRDefault="000B7CE5" w:rsidP="004E4991">
      <w:pPr>
        <w:spacing w:line="360" w:lineRule="auto"/>
        <w:jc w:val="both"/>
        <w:rPr>
          <w:sz w:val="20"/>
          <w:szCs w:val="24"/>
          <w:lang w:eastAsia="en-US"/>
        </w:rPr>
      </w:pPr>
      <w:proofErr w:type="spellStart"/>
      <w:r w:rsidRPr="00C63FF9">
        <w:rPr>
          <w:sz w:val="20"/>
          <w:szCs w:val="24"/>
          <w:lang w:eastAsia="en-US"/>
        </w:rPr>
        <w:t>Tab</w:t>
      </w:r>
      <w:proofErr w:type="spellEnd"/>
      <w:r w:rsidRPr="00C63FF9">
        <w:rPr>
          <w:sz w:val="20"/>
          <w:szCs w:val="24"/>
          <w:lang w:eastAsia="en-US"/>
        </w:rPr>
        <w:t xml:space="preserve"> 1 (zdroj vlastní)</w:t>
      </w:r>
    </w:p>
    <w:p w14:paraId="52014196" w14:textId="77777777" w:rsidR="000B7CE5" w:rsidRPr="00DF7063" w:rsidRDefault="000B7CE5" w:rsidP="004E4991">
      <w:pPr>
        <w:spacing w:line="360" w:lineRule="auto"/>
        <w:jc w:val="both"/>
        <w:rPr>
          <w:szCs w:val="24"/>
          <w:lang w:eastAsia="en-US"/>
        </w:rPr>
      </w:pPr>
    </w:p>
    <w:p w14:paraId="5A15986D" w14:textId="7BF63B3F" w:rsidR="00555F73" w:rsidRDefault="00555F73" w:rsidP="00555F73">
      <w:pPr>
        <w:spacing w:line="360" w:lineRule="auto"/>
        <w:jc w:val="both"/>
        <w:rPr>
          <w:szCs w:val="24"/>
          <w:lang w:eastAsia="en-US"/>
        </w:rPr>
      </w:pPr>
      <w:r>
        <w:rPr>
          <w:szCs w:val="24"/>
          <w:lang w:eastAsia="en-US"/>
        </w:rPr>
        <w:tab/>
        <w:t>Hlavní metodou je zde projektová výuka</w:t>
      </w:r>
      <w:r w:rsidR="00CF4247">
        <w:rPr>
          <w:szCs w:val="24"/>
          <w:lang w:eastAsia="en-US"/>
        </w:rPr>
        <w:t xml:space="preserve">, kterou chápeme v souladu s vymezením Lucie </w:t>
      </w:r>
      <w:proofErr w:type="spellStart"/>
      <w:r w:rsidR="00CF4247">
        <w:rPr>
          <w:szCs w:val="24"/>
          <w:lang w:eastAsia="en-US"/>
        </w:rPr>
        <w:t>Zormanové</w:t>
      </w:r>
      <w:proofErr w:type="spellEnd"/>
      <w:r w:rsidR="00CF4247">
        <w:rPr>
          <w:szCs w:val="24"/>
          <w:lang w:eastAsia="en-US"/>
        </w:rPr>
        <w:t>:</w:t>
      </w:r>
      <w:r>
        <w:rPr>
          <w:szCs w:val="24"/>
          <w:lang w:eastAsia="en-US"/>
        </w:rPr>
        <w:t xml:space="preserve"> „</w:t>
      </w:r>
      <w:r w:rsidRPr="00FC3DBC">
        <w:rPr>
          <w:i/>
          <w:szCs w:val="24"/>
          <w:lang w:eastAsia="en-US"/>
        </w:rPr>
        <w:t>Projekt je chápan jako komplexní pracovní úkol, při němž žáci samostatně řeší určitý problém (problémov</w:t>
      </w:r>
      <w:r w:rsidR="00CF4247">
        <w:rPr>
          <w:i/>
          <w:szCs w:val="24"/>
          <w:lang w:eastAsia="en-US"/>
        </w:rPr>
        <w:t>ý úkol, problémovou situaci</w:t>
      </w:r>
      <w:r w:rsidRPr="00FC3DBC">
        <w:rPr>
          <w:i/>
          <w:szCs w:val="24"/>
          <w:lang w:eastAsia="en-US"/>
        </w:rPr>
        <w:t>). Pomocí této výukové metody jsou žáci vedeni k samostatnému zpracování určitých komplexních úkolů či řešení problémů spjatých s životní realitou. Charakteristickým znakem projektové výuky je cíl, který je představován určitým konkrétním výstupem, tj. výrobk</w:t>
      </w:r>
      <w:r w:rsidR="00CF4247">
        <w:rPr>
          <w:i/>
          <w:szCs w:val="24"/>
          <w:lang w:eastAsia="en-US"/>
        </w:rPr>
        <w:t>em, praktickým řešením problému. (</w:t>
      </w:r>
      <w:r w:rsidRPr="00FC3DBC">
        <w:rPr>
          <w:i/>
          <w:szCs w:val="24"/>
          <w:lang w:eastAsia="en-US"/>
        </w:rPr>
        <w:t>...</w:t>
      </w:r>
      <w:r w:rsidR="00CF4247">
        <w:rPr>
          <w:i/>
          <w:szCs w:val="24"/>
          <w:lang w:eastAsia="en-US"/>
        </w:rPr>
        <w:t>)</w:t>
      </w:r>
      <w:r w:rsidRPr="00FC3DBC">
        <w:rPr>
          <w:i/>
          <w:szCs w:val="24"/>
          <w:lang w:eastAsia="en-US"/>
        </w:rPr>
        <w:t xml:space="preserve"> Projekty často mají podobu integrovaných témat, využívají mezipředmětových vztahů.</w:t>
      </w:r>
      <w:r>
        <w:rPr>
          <w:szCs w:val="24"/>
          <w:lang w:eastAsia="en-US"/>
        </w:rPr>
        <w:t>“  (</w:t>
      </w:r>
      <w:proofErr w:type="spellStart"/>
      <w:r>
        <w:rPr>
          <w:szCs w:val="24"/>
          <w:lang w:eastAsia="en-US"/>
        </w:rPr>
        <w:t>Zormanová</w:t>
      </w:r>
      <w:proofErr w:type="spellEnd"/>
      <w:r>
        <w:rPr>
          <w:szCs w:val="24"/>
          <w:lang w:eastAsia="en-US"/>
        </w:rPr>
        <w:t>, 2012</w:t>
      </w:r>
      <w:r w:rsidR="00B12BA7">
        <w:rPr>
          <w:szCs w:val="24"/>
          <w:lang w:eastAsia="en-US"/>
        </w:rPr>
        <w:t>, [</w:t>
      </w:r>
      <w:hyperlink r:id="rId55" w:history="1">
        <w:r w:rsidR="00B12BA7" w:rsidRPr="00B12BA7">
          <w:rPr>
            <w:rStyle w:val="Hypertextovodkaz"/>
            <w:szCs w:val="24"/>
            <w:lang w:eastAsia="en-US"/>
          </w:rPr>
          <w:t>online</w:t>
        </w:r>
      </w:hyperlink>
      <w:r w:rsidR="00B12BA7">
        <w:rPr>
          <w:szCs w:val="24"/>
          <w:lang w:eastAsia="en-US"/>
        </w:rPr>
        <w:t>]</w:t>
      </w:r>
      <w:r>
        <w:rPr>
          <w:szCs w:val="24"/>
          <w:lang w:eastAsia="en-US"/>
        </w:rPr>
        <w:t xml:space="preserve">)  To znamená, že je snaha splnit většinu kritérií projektové výuky. Metodickými listy </w:t>
      </w:r>
      <w:r>
        <w:rPr>
          <w:szCs w:val="24"/>
          <w:lang w:eastAsia="en-US"/>
        </w:rPr>
        <w:lastRenderedPageBreak/>
        <w:t>tedy chceme vytvořit konsenzus mezi teorií a praxí. Žáky zapojíme do projektu a sami budou rozhodovat o dílčích úkolech. Žáci se budou učit prostřednictvím zážitků (vlastní reklamní plakát, vlastní krátký film), také budeme dbát na to, že žáci budou pracovat ve skupině, neexistuje správné nebo špatné řešení a existuje více způsobů</w:t>
      </w:r>
      <w:r w:rsidR="00CF4247">
        <w:rPr>
          <w:szCs w:val="24"/>
          <w:lang w:eastAsia="en-US"/>
        </w:rPr>
        <w:t>,</w:t>
      </w:r>
      <w:r>
        <w:rPr>
          <w:szCs w:val="24"/>
          <w:lang w:eastAsia="en-US"/>
        </w:rPr>
        <w:t xml:space="preserve"> jak dojít k cíli.</w:t>
      </w:r>
    </w:p>
    <w:p w14:paraId="0985644B" w14:textId="77777777" w:rsidR="00555F73" w:rsidRDefault="00555F73" w:rsidP="00555F73">
      <w:pPr>
        <w:spacing w:line="360" w:lineRule="auto"/>
        <w:ind w:firstLine="708"/>
        <w:jc w:val="both"/>
        <w:rPr>
          <w:szCs w:val="24"/>
          <w:lang w:eastAsia="en-US"/>
        </w:rPr>
      </w:pPr>
      <w:r>
        <w:rPr>
          <w:szCs w:val="24"/>
          <w:lang w:eastAsia="en-US"/>
        </w:rPr>
        <w:t>Cíle</w:t>
      </w:r>
      <w:r w:rsidR="00CF4247">
        <w:rPr>
          <w:szCs w:val="24"/>
          <w:lang w:eastAsia="en-US"/>
        </w:rPr>
        <w:t>m projektů</w:t>
      </w:r>
      <w:r>
        <w:rPr>
          <w:szCs w:val="24"/>
          <w:lang w:eastAsia="en-US"/>
        </w:rPr>
        <w:t xml:space="preserve"> pak </w:t>
      </w:r>
      <w:r w:rsidR="00CF4247">
        <w:rPr>
          <w:szCs w:val="24"/>
          <w:lang w:eastAsia="en-US"/>
        </w:rPr>
        <w:t>je</w:t>
      </w:r>
      <w:r>
        <w:rPr>
          <w:szCs w:val="24"/>
          <w:lang w:eastAsia="en-US"/>
        </w:rPr>
        <w:t xml:space="preserve"> jinou a zábavnější formou naučit látku, která je zavedena ve </w:t>
      </w:r>
      <w:r w:rsidR="00CF4247">
        <w:rPr>
          <w:szCs w:val="24"/>
          <w:lang w:eastAsia="en-US"/>
        </w:rPr>
        <w:t>š</w:t>
      </w:r>
      <w:r w:rsidRPr="00FC3DBC">
        <w:rPr>
          <w:szCs w:val="24"/>
          <w:lang w:eastAsia="en-US"/>
        </w:rPr>
        <w:t>kolní</w:t>
      </w:r>
      <w:r w:rsidR="00CF4247">
        <w:rPr>
          <w:szCs w:val="24"/>
          <w:lang w:eastAsia="en-US"/>
        </w:rPr>
        <w:t>m vzdělávacím programu (ŠVP), p</w:t>
      </w:r>
      <w:r>
        <w:rPr>
          <w:szCs w:val="24"/>
          <w:lang w:eastAsia="en-US"/>
        </w:rPr>
        <w:t xml:space="preserve">oužít k dosažení </w:t>
      </w:r>
      <w:r w:rsidR="00CF4247">
        <w:rPr>
          <w:szCs w:val="24"/>
          <w:lang w:eastAsia="en-US"/>
        </w:rPr>
        <w:t xml:space="preserve">záměru </w:t>
      </w:r>
      <w:r>
        <w:rPr>
          <w:szCs w:val="24"/>
          <w:lang w:eastAsia="en-US"/>
        </w:rPr>
        <w:t xml:space="preserve">projektů digitální technologie, </w:t>
      </w:r>
      <w:r w:rsidR="00CF4247">
        <w:rPr>
          <w:szCs w:val="24"/>
          <w:lang w:eastAsia="en-US"/>
        </w:rPr>
        <w:t>jež jsou žákům nejbližší, vytvořit metodický materiál a v neposlední řadě p</w:t>
      </w:r>
      <w:r>
        <w:rPr>
          <w:szCs w:val="24"/>
          <w:lang w:eastAsia="en-US"/>
        </w:rPr>
        <w:t xml:space="preserve">omocí filmových ukázek motivovat </w:t>
      </w:r>
      <w:r w:rsidR="00CF4247">
        <w:rPr>
          <w:szCs w:val="24"/>
          <w:lang w:eastAsia="en-US"/>
        </w:rPr>
        <w:t xml:space="preserve">žáky </w:t>
      </w:r>
      <w:r>
        <w:rPr>
          <w:szCs w:val="24"/>
          <w:lang w:eastAsia="en-US"/>
        </w:rPr>
        <w:t>do další činnosti. Každá hodina bude mít vypracovaný cíl a na konci</w:t>
      </w:r>
      <w:r w:rsidR="00CF4247">
        <w:rPr>
          <w:szCs w:val="24"/>
          <w:lang w:eastAsia="en-US"/>
        </w:rPr>
        <w:t xml:space="preserve"> dne si cíle analyzujeme či vyhodnotíme, a</w:t>
      </w:r>
      <w:r>
        <w:rPr>
          <w:szCs w:val="24"/>
          <w:lang w:eastAsia="en-US"/>
        </w:rPr>
        <w:t xml:space="preserve"> to jak společně s žáky, tak samostatně. Dalším kritériem jsou mezipředmětové vazby, které se </w:t>
      </w:r>
      <w:r w:rsidRPr="00FC3DBC">
        <w:rPr>
          <w:szCs w:val="24"/>
          <w:lang w:eastAsia="en-US"/>
        </w:rPr>
        <w:t xml:space="preserve">v metodických listech objeví. </w:t>
      </w:r>
      <w:r>
        <w:rPr>
          <w:szCs w:val="24"/>
          <w:lang w:eastAsia="en-US"/>
        </w:rPr>
        <w:t>Pro tvorbu metodický</w:t>
      </w:r>
      <w:r w:rsidR="00CF4247">
        <w:rPr>
          <w:szCs w:val="24"/>
          <w:lang w:eastAsia="en-US"/>
        </w:rPr>
        <w:t>ch</w:t>
      </w:r>
      <w:r>
        <w:rPr>
          <w:szCs w:val="24"/>
          <w:lang w:eastAsia="en-US"/>
        </w:rPr>
        <w:t xml:space="preserve"> listů byly použity poznatky z metodických knih </w:t>
      </w:r>
      <w:r w:rsidRPr="00666ECD">
        <w:rPr>
          <w:i/>
          <w:szCs w:val="24"/>
          <w:lang w:eastAsia="en-US"/>
        </w:rPr>
        <w:t>Moderní didaktika</w:t>
      </w:r>
      <w:r w:rsidRPr="00FC3DBC">
        <w:rPr>
          <w:szCs w:val="24"/>
          <w:lang w:eastAsia="en-US"/>
        </w:rPr>
        <w:t xml:space="preserve"> (Čapek, 2015) a </w:t>
      </w:r>
      <w:r w:rsidRPr="00666ECD">
        <w:rPr>
          <w:i/>
          <w:szCs w:val="24"/>
          <w:lang w:eastAsia="en-US"/>
        </w:rPr>
        <w:t>Konec školní nudy</w:t>
      </w:r>
      <w:r w:rsidRPr="00FC3DBC">
        <w:rPr>
          <w:szCs w:val="24"/>
          <w:lang w:eastAsia="en-US"/>
        </w:rPr>
        <w:t xml:space="preserve"> (Sieglová, 2019)</w:t>
      </w:r>
      <w:r>
        <w:rPr>
          <w:szCs w:val="24"/>
          <w:lang w:eastAsia="en-US"/>
        </w:rPr>
        <w:t xml:space="preserve"> jako například metody: pětilístek, brainstorming, </w:t>
      </w:r>
      <w:proofErr w:type="spellStart"/>
      <w:r>
        <w:rPr>
          <w:szCs w:val="24"/>
          <w:lang w:eastAsia="en-US"/>
        </w:rPr>
        <w:t>brainwritting</w:t>
      </w:r>
      <w:proofErr w:type="spellEnd"/>
      <w:r>
        <w:rPr>
          <w:szCs w:val="24"/>
          <w:lang w:eastAsia="en-US"/>
        </w:rPr>
        <w:t xml:space="preserve">, myšlenková mapa atd. </w:t>
      </w:r>
    </w:p>
    <w:p w14:paraId="5D654ACA" w14:textId="77777777" w:rsidR="00555F73" w:rsidRDefault="00555F73" w:rsidP="00912E9A">
      <w:pPr>
        <w:spacing w:line="360" w:lineRule="auto"/>
        <w:ind w:firstLine="708"/>
        <w:jc w:val="both"/>
        <w:rPr>
          <w:szCs w:val="24"/>
          <w:lang w:eastAsia="en-US"/>
        </w:rPr>
      </w:pPr>
      <w:r>
        <w:rPr>
          <w:szCs w:val="24"/>
          <w:lang w:eastAsia="en-US"/>
        </w:rPr>
        <w:t xml:space="preserve">V metodických listech jsou také použity filmové ukázky především z dětských a animovaných filmů. Dílčí ukázky z krátkometrážních </w:t>
      </w:r>
      <w:r w:rsidRPr="00FC3DBC">
        <w:rPr>
          <w:szCs w:val="24"/>
          <w:lang w:eastAsia="en-US"/>
        </w:rPr>
        <w:t xml:space="preserve">animovaných filmů a edukačních videí. </w:t>
      </w:r>
    </w:p>
    <w:p w14:paraId="52F87631" w14:textId="13292D49" w:rsidR="001B61ED" w:rsidRDefault="00555F73">
      <w:pPr>
        <w:spacing w:line="360" w:lineRule="auto"/>
        <w:jc w:val="both"/>
        <w:rPr>
          <w:szCs w:val="24"/>
          <w:lang w:eastAsia="en-US"/>
        </w:rPr>
      </w:pPr>
      <w:r>
        <w:rPr>
          <w:szCs w:val="24"/>
          <w:lang w:eastAsia="en-US"/>
        </w:rPr>
        <w:t>Hlavním cílem bude některé metodické listy vyzkoušet</w:t>
      </w:r>
      <w:r w:rsidR="00CF4247">
        <w:rPr>
          <w:szCs w:val="24"/>
          <w:lang w:eastAsia="en-US"/>
        </w:rPr>
        <w:t xml:space="preserve"> a použít je v praxi, z té pak </w:t>
      </w:r>
      <w:r>
        <w:rPr>
          <w:szCs w:val="24"/>
          <w:lang w:eastAsia="en-US"/>
        </w:rPr>
        <w:t xml:space="preserve">získat výstupy v podobě pracovních listů, videí, obrázků či přímo tvorba krátkého filmu.  </w:t>
      </w:r>
    </w:p>
    <w:p w14:paraId="04E985B2" w14:textId="77777777" w:rsidR="001B61ED" w:rsidRDefault="001B61ED" w:rsidP="004E4991">
      <w:pPr>
        <w:pStyle w:val="Nadpis2"/>
        <w:rPr>
          <w:lang w:eastAsia="en-US"/>
        </w:rPr>
      </w:pPr>
    </w:p>
    <w:p w14:paraId="00102683" w14:textId="099A9C11" w:rsidR="00315156" w:rsidRDefault="001B61ED" w:rsidP="004E4991">
      <w:pPr>
        <w:pStyle w:val="Nadpis2"/>
        <w:rPr>
          <w:lang w:eastAsia="en-US"/>
        </w:rPr>
      </w:pPr>
      <w:bookmarkStart w:id="23" w:name="_Toc138006624"/>
      <w:r>
        <w:rPr>
          <w:lang w:eastAsia="en-US"/>
        </w:rPr>
        <w:t>5.1 Výstupy z RVP ZV</w:t>
      </w:r>
      <w:bookmarkEnd w:id="23"/>
    </w:p>
    <w:p w14:paraId="0B61FDA3" w14:textId="77777777" w:rsidR="001B61ED" w:rsidRPr="00912E9A" w:rsidRDefault="001B61ED" w:rsidP="004E4991">
      <w:pPr>
        <w:rPr>
          <w:lang w:eastAsia="en-US"/>
        </w:rPr>
      </w:pPr>
    </w:p>
    <w:p w14:paraId="69E714A4" w14:textId="3AA012AC" w:rsidR="00182CC3" w:rsidRDefault="00315156" w:rsidP="004E4991">
      <w:pPr>
        <w:spacing w:line="360" w:lineRule="auto"/>
        <w:ind w:left="1412" w:right="27" w:hanging="704"/>
        <w:jc w:val="both"/>
        <w:rPr>
          <w:szCs w:val="24"/>
          <w:lang w:eastAsia="en-US"/>
        </w:rPr>
      </w:pPr>
      <w:r>
        <w:rPr>
          <w:szCs w:val="24"/>
          <w:lang w:eastAsia="en-US"/>
        </w:rPr>
        <w:t>V prvním listu nazvaným „</w:t>
      </w:r>
      <w:r w:rsidR="00D57A07">
        <w:rPr>
          <w:szCs w:val="24"/>
          <w:lang w:eastAsia="en-US"/>
        </w:rPr>
        <w:t xml:space="preserve"> </w:t>
      </w:r>
      <w:r w:rsidRPr="004E4991">
        <w:rPr>
          <w:i/>
          <w:szCs w:val="24"/>
          <w:lang w:eastAsia="en-US"/>
        </w:rPr>
        <w:t>S osnovou jde všechno lépe</w:t>
      </w:r>
      <w:r>
        <w:rPr>
          <w:szCs w:val="24"/>
          <w:lang w:eastAsia="en-US"/>
        </w:rPr>
        <w:t>“ se opíráme p</w:t>
      </w:r>
      <w:r w:rsidR="00182CC3">
        <w:rPr>
          <w:szCs w:val="24"/>
          <w:lang w:eastAsia="en-US"/>
        </w:rPr>
        <w:t xml:space="preserve">ředevším o tento </w:t>
      </w:r>
    </w:p>
    <w:p w14:paraId="6B88FFBE" w14:textId="241796D4" w:rsidR="00182CC3" w:rsidRDefault="00182CC3" w:rsidP="004E4991">
      <w:pPr>
        <w:spacing w:line="360" w:lineRule="auto"/>
        <w:ind w:right="27"/>
        <w:jc w:val="both"/>
        <w:rPr>
          <w:szCs w:val="24"/>
          <w:shd w:val="clear" w:color="auto" w:fill="FFFFFF"/>
        </w:rPr>
      </w:pPr>
      <w:r>
        <w:rPr>
          <w:szCs w:val="24"/>
          <w:lang w:eastAsia="en-US"/>
        </w:rPr>
        <w:t xml:space="preserve">výstup </w:t>
      </w:r>
      <w:r w:rsidR="00D57A07">
        <w:rPr>
          <w:szCs w:val="24"/>
          <w:lang w:eastAsia="en-US"/>
        </w:rPr>
        <w:t xml:space="preserve">„ </w:t>
      </w:r>
      <w:r w:rsidRPr="004E4991">
        <w:rPr>
          <w:i/>
          <w:szCs w:val="24"/>
          <w:shd w:val="clear" w:color="auto" w:fill="FFFFFF"/>
        </w:rPr>
        <w:t>ČJL-5-1-10  sestaví osnovu vyprávění a na jejím základě vytváří krátký mluvený nebo písemný</w:t>
      </w:r>
      <w:r w:rsidRPr="004E4991">
        <w:rPr>
          <w:i/>
          <w:szCs w:val="24"/>
          <w:lang w:eastAsia="en-US"/>
        </w:rPr>
        <w:t xml:space="preserve"> </w:t>
      </w:r>
      <w:r w:rsidRPr="004E4991">
        <w:rPr>
          <w:i/>
          <w:szCs w:val="24"/>
          <w:shd w:val="clear" w:color="auto" w:fill="FFFFFF"/>
        </w:rPr>
        <w:t>projev s dodržením časové posloupnost</w:t>
      </w:r>
      <w:r w:rsidR="00D57A07">
        <w:rPr>
          <w:i/>
          <w:szCs w:val="24"/>
          <w:shd w:val="clear" w:color="auto" w:fill="FFFFFF"/>
        </w:rPr>
        <w:t>“</w:t>
      </w:r>
      <w:r>
        <w:rPr>
          <w:szCs w:val="24"/>
          <w:shd w:val="clear" w:color="auto" w:fill="FFFFFF"/>
        </w:rPr>
        <w:t xml:space="preserve"> (RVP ZV, str. 19). </w:t>
      </w:r>
    </w:p>
    <w:p w14:paraId="4D8D41B4" w14:textId="7903DE9F" w:rsidR="00182CC3" w:rsidRDefault="00D57A07" w:rsidP="004E4991">
      <w:pPr>
        <w:spacing w:line="360" w:lineRule="auto"/>
        <w:ind w:right="27"/>
        <w:jc w:val="both"/>
        <w:rPr>
          <w:szCs w:val="24"/>
          <w:shd w:val="clear" w:color="auto" w:fill="FFFFFF"/>
        </w:rPr>
      </w:pPr>
      <w:r>
        <w:rPr>
          <w:szCs w:val="24"/>
          <w:shd w:val="clear" w:color="auto" w:fill="FFFFFF"/>
        </w:rPr>
        <w:tab/>
        <w:t>V druhém metodickém listu nazvaným „</w:t>
      </w:r>
      <w:proofErr w:type="spellStart"/>
      <w:r>
        <w:rPr>
          <w:szCs w:val="24"/>
          <w:shd w:val="clear" w:color="auto" w:fill="FFFFFF"/>
        </w:rPr>
        <w:t>bla</w:t>
      </w:r>
      <w:proofErr w:type="spellEnd"/>
      <w:r>
        <w:rPr>
          <w:szCs w:val="24"/>
          <w:shd w:val="clear" w:color="auto" w:fill="FFFFFF"/>
        </w:rPr>
        <w:t xml:space="preserve"> </w:t>
      </w:r>
      <w:proofErr w:type="spellStart"/>
      <w:r>
        <w:rPr>
          <w:szCs w:val="24"/>
          <w:shd w:val="clear" w:color="auto" w:fill="FFFFFF"/>
        </w:rPr>
        <w:t>bla</w:t>
      </w:r>
      <w:proofErr w:type="spellEnd"/>
      <w:r>
        <w:rPr>
          <w:szCs w:val="24"/>
          <w:shd w:val="clear" w:color="auto" w:fill="FFFFFF"/>
        </w:rPr>
        <w:t xml:space="preserve">“ vycházíme z těchto výstupů: „ </w:t>
      </w:r>
      <w:r w:rsidRPr="004E4991">
        <w:rPr>
          <w:i/>
          <w:szCs w:val="24"/>
          <w:shd w:val="clear" w:color="auto" w:fill="FFFFFF"/>
        </w:rPr>
        <w:t xml:space="preserve">FAV-5-1-01 </w:t>
      </w:r>
      <w:r w:rsidR="00182CC3" w:rsidRPr="004E4991">
        <w:rPr>
          <w:i/>
          <w:szCs w:val="24"/>
          <w:shd w:val="clear" w:color="auto" w:fill="FFFFFF"/>
        </w:rPr>
        <w:t>experimentuje se samostatně vytvořený</w:t>
      </w:r>
      <w:r w:rsidRPr="00912E9A">
        <w:rPr>
          <w:i/>
          <w:szCs w:val="24"/>
          <w:shd w:val="clear" w:color="auto" w:fill="FFFFFF"/>
        </w:rPr>
        <w:t xml:space="preserve">mi výtvarnými prvky a vytváří </w:t>
      </w:r>
      <w:r w:rsidR="00182CC3" w:rsidRPr="004E4991">
        <w:rPr>
          <w:i/>
          <w:szCs w:val="24"/>
          <w:shd w:val="clear" w:color="auto" w:fill="FFFFFF"/>
        </w:rPr>
        <w:t>pohybové efekty, ve své tvorbě uplatňuje základy animace</w:t>
      </w:r>
      <w:r w:rsidR="001B61ED">
        <w:rPr>
          <w:i/>
          <w:szCs w:val="24"/>
          <w:shd w:val="clear" w:color="auto" w:fill="FFFFFF"/>
        </w:rPr>
        <w:t>.</w:t>
      </w:r>
      <w:r w:rsidRPr="004E4991">
        <w:rPr>
          <w:i/>
          <w:szCs w:val="24"/>
          <w:shd w:val="clear" w:color="auto" w:fill="FFFFFF"/>
        </w:rPr>
        <w:t xml:space="preserve"> FAV-5-1-03 </w:t>
      </w:r>
      <w:r w:rsidR="00182CC3" w:rsidRPr="004E4991">
        <w:rPr>
          <w:i/>
          <w:szCs w:val="24"/>
          <w:shd w:val="clear" w:color="auto" w:fill="FFFFFF"/>
        </w:rPr>
        <w:t>vytváří série fotografií a jiných statických vizualizací, následně s</w:t>
      </w:r>
      <w:r w:rsidRPr="00912E9A">
        <w:rPr>
          <w:i/>
          <w:szCs w:val="24"/>
          <w:shd w:val="clear" w:color="auto" w:fill="FFFFFF"/>
        </w:rPr>
        <w:t> </w:t>
      </w:r>
      <w:r w:rsidR="00182CC3" w:rsidRPr="004E4991">
        <w:rPr>
          <w:i/>
          <w:szCs w:val="24"/>
          <w:shd w:val="clear" w:color="auto" w:fill="FFFFFF"/>
        </w:rPr>
        <w:t>nimi</w:t>
      </w:r>
      <w:r w:rsidRPr="004E4991">
        <w:rPr>
          <w:i/>
          <w:szCs w:val="24"/>
          <w:shd w:val="clear" w:color="auto" w:fill="FFFFFF"/>
        </w:rPr>
        <w:t xml:space="preserve"> </w:t>
      </w:r>
      <w:r w:rsidR="00182CC3" w:rsidRPr="004E4991">
        <w:rPr>
          <w:i/>
          <w:szCs w:val="24"/>
          <w:shd w:val="clear" w:color="auto" w:fill="FFFFFF"/>
        </w:rPr>
        <w:t>experimentuje a využívá možností technologií vytvářejících pohybový efekt</w:t>
      </w:r>
      <w:r w:rsidR="001B61ED">
        <w:rPr>
          <w:i/>
          <w:szCs w:val="24"/>
          <w:shd w:val="clear" w:color="auto" w:fill="FFFFFF"/>
        </w:rPr>
        <w:t>.</w:t>
      </w:r>
      <w:r w:rsidRPr="004E4991">
        <w:rPr>
          <w:i/>
          <w:szCs w:val="24"/>
          <w:shd w:val="clear" w:color="auto" w:fill="FFFFFF"/>
        </w:rPr>
        <w:t xml:space="preserve"> ČJL-5-2-01 </w:t>
      </w:r>
      <w:r w:rsidR="00182CC3" w:rsidRPr="004E4991">
        <w:rPr>
          <w:i/>
          <w:szCs w:val="24"/>
          <w:shd w:val="clear" w:color="auto" w:fill="FFFFFF"/>
        </w:rPr>
        <w:t>porovnává významy slov, zvláště slova stejného nebo podobného významu</w:t>
      </w:r>
      <w:r w:rsidRPr="004E4991">
        <w:rPr>
          <w:i/>
          <w:szCs w:val="24"/>
          <w:shd w:val="clear" w:color="auto" w:fill="FFFFFF"/>
        </w:rPr>
        <w:t xml:space="preserve"> </w:t>
      </w:r>
      <w:r w:rsidR="00182CC3" w:rsidRPr="004E4991">
        <w:rPr>
          <w:i/>
          <w:szCs w:val="24"/>
          <w:shd w:val="clear" w:color="auto" w:fill="FFFFFF"/>
        </w:rPr>
        <w:t>a slova vícevýznamová</w:t>
      </w:r>
      <w:r>
        <w:rPr>
          <w:i/>
          <w:szCs w:val="24"/>
          <w:shd w:val="clear" w:color="auto" w:fill="FFFFFF"/>
        </w:rPr>
        <w:t>“</w:t>
      </w:r>
      <w:r w:rsidR="00182CC3" w:rsidRPr="00912E9A">
        <w:rPr>
          <w:rFonts w:ascii="Arial" w:hAnsi="Arial" w:cs="Arial"/>
          <w:i/>
          <w:szCs w:val="24"/>
          <w:shd w:val="clear" w:color="auto" w:fill="FFFFFF"/>
        </w:rPr>
        <w:t xml:space="preserve"> </w:t>
      </w:r>
      <w:r w:rsidR="00182CC3" w:rsidRPr="004E4991">
        <w:rPr>
          <w:szCs w:val="24"/>
          <w:shd w:val="clear" w:color="auto" w:fill="FFFFFF"/>
        </w:rPr>
        <w:t>(RVP ZV, str. 19,</w:t>
      </w:r>
      <w:r w:rsidR="00182CC3">
        <w:rPr>
          <w:szCs w:val="24"/>
          <w:shd w:val="clear" w:color="auto" w:fill="FFFFFF"/>
        </w:rPr>
        <w:t xml:space="preserve"> </w:t>
      </w:r>
      <w:r w:rsidR="00182CC3" w:rsidRPr="004E4991">
        <w:rPr>
          <w:szCs w:val="24"/>
          <w:shd w:val="clear" w:color="auto" w:fill="FFFFFF"/>
        </w:rPr>
        <w:t>20 a 126)</w:t>
      </w:r>
      <w:r>
        <w:rPr>
          <w:szCs w:val="24"/>
          <w:shd w:val="clear" w:color="auto" w:fill="FFFFFF"/>
        </w:rPr>
        <w:t>.</w:t>
      </w:r>
    </w:p>
    <w:p w14:paraId="7B3414BB" w14:textId="503C921B" w:rsidR="00D57A07" w:rsidRPr="004E4991" w:rsidRDefault="00D57A07" w:rsidP="004E4991">
      <w:pPr>
        <w:spacing w:line="360" w:lineRule="auto"/>
        <w:ind w:left="1412" w:right="27" w:hanging="704"/>
        <w:jc w:val="both"/>
        <w:rPr>
          <w:i/>
          <w:shd w:val="clear" w:color="auto" w:fill="FFFFFF"/>
        </w:rPr>
      </w:pPr>
      <w:r>
        <w:rPr>
          <w:szCs w:val="24"/>
          <w:shd w:val="clear" w:color="auto" w:fill="FFFFFF"/>
        </w:rPr>
        <w:t xml:space="preserve">Třetí list s názvem „ aha </w:t>
      </w:r>
      <w:proofErr w:type="spellStart"/>
      <w:r>
        <w:rPr>
          <w:szCs w:val="24"/>
          <w:shd w:val="clear" w:color="auto" w:fill="FFFFFF"/>
        </w:rPr>
        <w:t>hah</w:t>
      </w:r>
      <w:proofErr w:type="spellEnd"/>
      <w:r>
        <w:rPr>
          <w:szCs w:val="24"/>
          <w:shd w:val="clear" w:color="auto" w:fill="FFFFFF"/>
        </w:rPr>
        <w:t xml:space="preserve">“ se bude zabývat těmito výstupy „ </w:t>
      </w:r>
      <w:r w:rsidRPr="004E4991">
        <w:rPr>
          <w:i/>
          <w:shd w:val="clear" w:color="auto" w:fill="FFFFFF"/>
        </w:rPr>
        <w:t>ČJL-5-1-07    volí</w:t>
      </w:r>
    </w:p>
    <w:p w14:paraId="26437C76" w14:textId="3B447A04" w:rsidR="00D57A07" w:rsidRDefault="00D57A07" w:rsidP="004E4991">
      <w:pPr>
        <w:spacing w:line="360" w:lineRule="auto"/>
        <w:ind w:right="27"/>
        <w:jc w:val="both"/>
        <w:rPr>
          <w:shd w:val="clear" w:color="auto" w:fill="FFFFFF"/>
        </w:rPr>
      </w:pPr>
      <w:r w:rsidRPr="004E4991">
        <w:rPr>
          <w:i/>
          <w:shd w:val="clear" w:color="auto" w:fill="FFFFFF"/>
        </w:rPr>
        <w:t>náležitou intonaci, přízvuk, pauzy a tempo podle svého komunikačního záměru</w:t>
      </w:r>
      <w:r w:rsidR="001B61ED">
        <w:rPr>
          <w:i/>
          <w:shd w:val="clear" w:color="auto" w:fill="FFFFFF"/>
        </w:rPr>
        <w:t>.</w:t>
      </w:r>
      <w:r w:rsidRPr="004E4991">
        <w:rPr>
          <w:i/>
          <w:szCs w:val="24"/>
          <w:shd w:val="clear" w:color="auto" w:fill="FFFFFF"/>
        </w:rPr>
        <w:t xml:space="preserve"> </w:t>
      </w:r>
      <w:r w:rsidRPr="004E4991">
        <w:rPr>
          <w:i/>
          <w:shd w:val="clear" w:color="auto" w:fill="FFFFFF"/>
        </w:rPr>
        <w:t>ČJL-5-1-08  rozlišuje spisovnou a nespisovnou výslovnost a vhodně ji užívá podle komunikační situace</w:t>
      </w:r>
      <w:r>
        <w:rPr>
          <w:i/>
          <w:shd w:val="clear" w:color="auto" w:fill="FFFFFF"/>
        </w:rPr>
        <w:t>“</w:t>
      </w:r>
      <w:r>
        <w:rPr>
          <w:shd w:val="clear" w:color="auto" w:fill="FFFFFF"/>
        </w:rPr>
        <w:t xml:space="preserve"> (RVP ZV, str. 20).</w:t>
      </w:r>
    </w:p>
    <w:p w14:paraId="5C99845A" w14:textId="77777777" w:rsidR="00D57A07" w:rsidRPr="004E4991" w:rsidRDefault="00D57A07" w:rsidP="004E4991">
      <w:pPr>
        <w:spacing w:line="360" w:lineRule="auto"/>
        <w:ind w:left="1412" w:right="27" w:hanging="704"/>
        <w:jc w:val="both"/>
        <w:rPr>
          <w:bCs/>
          <w:i/>
        </w:rPr>
      </w:pPr>
      <w:r>
        <w:rPr>
          <w:shd w:val="clear" w:color="auto" w:fill="FFFFFF"/>
        </w:rPr>
        <w:lastRenderedPageBreak/>
        <w:t>Ve čtvrtém listu pojmenovaným „</w:t>
      </w:r>
      <w:proofErr w:type="spellStart"/>
      <w:r>
        <w:rPr>
          <w:shd w:val="clear" w:color="auto" w:fill="FFFFFF"/>
        </w:rPr>
        <w:t>Jop</w:t>
      </w:r>
      <w:proofErr w:type="spellEnd"/>
      <w:r>
        <w:rPr>
          <w:shd w:val="clear" w:color="auto" w:fill="FFFFFF"/>
        </w:rPr>
        <w:t xml:space="preserve">“ zpracujeme tyto výstupy: </w:t>
      </w:r>
      <w:r w:rsidRPr="004E4991">
        <w:rPr>
          <w:i/>
          <w:shd w:val="clear" w:color="auto" w:fill="FFFFFF"/>
        </w:rPr>
        <w:t xml:space="preserve">„ </w:t>
      </w:r>
      <w:r w:rsidRPr="004E4991">
        <w:rPr>
          <w:bCs/>
          <w:i/>
        </w:rPr>
        <w:t>ČJL-5-1</w:t>
      </w:r>
    </w:p>
    <w:p w14:paraId="524E4826" w14:textId="3951477D" w:rsidR="00D57A07" w:rsidRPr="004E4991" w:rsidRDefault="00D57A07" w:rsidP="004E4991">
      <w:pPr>
        <w:spacing w:line="360" w:lineRule="auto"/>
        <w:ind w:right="27"/>
        <w:jc w:val="both"/>
        <w:rPr>
          <w:bCs/>
          <w:i/>
        </w:rPr>
      </w:pPr>
      <w:r w:rsidRPr="004E4991">
        <w:rPr>
          <w:bCs/>
          <w:i/>
        </w:rPr>
        <w:t>06 rozpoznává manipulativní komunikaci v reklamě. FAV-5-1-07 slovně vyjadřuje děj, situace, příběh promítnutého filmu (animovaného, hraného); zaujímá osobní stanovisko k jednání postav a vyjadřuje svůj názor na film jako celek. FAV-5-1-08ve spolupráci s učitelem dílčím způsobem analyzuje použité prostředky a</w:t>
      </w:r>
      <w:r w:rsidR="001B61ED" w:rsidRPr="004E4991">
        <w:rPr>
          <w:bCs/>
          <w:i/>
        </w:rPr>
        <w:t xml:space="preserve"> </w:t>
      </w:r>
      <w:r w:rsidRPr="004E4991">
        <w:rPr>
          <w:bCs/>
          <w:i/>
        </w:rPr>
        <w:t>principy v ukázkách promítnutého filmu</w:t>
      </w:r>
      <w:r w:rsidR="001B61ED" w:rsidRPr="004E4991">
        <w:rPr>
          <w:bCs/>
          <w:i/>
        </w:rPr>
        <w:t xml:space="preserve"> “</w:t>
      </w:r>
      <w:r w:rsidR="001B61ED">
        <w:rPr>
          <w:bCs/>
          <w:i/>
        </w:rPr>
        <w:t xml:space="preserve"> </w:t>
      </w:r>
      <w:r w:rsidR="001B61ED" w:rsidRPr="004E4991">
        <w:rPr>
          <w:bCs/>
        </w:rPr>
        <w:t>(RVP ZV, str. 19,</w:t>
      </w:r>
      <w:r w:rsidR="001B61ED">
        <w:rPr>
          <w:bCs/>
        </w:rPr>
        <w:t xml:space="preserve"> </w:t>
      </w:r>
      <w:r w:rsidR="001B61ED" w:rsidRPr="004E4991">
        <w:rPr>
          <w:bCs/>
        </w:rPr>
        <w:t>126)</w:t>
      </w:r>
    </w:p>
    <w:p w14:paraId="0CDA9C07" w14:textId="29D1CDBB" w:rsidR="00D57A07" w:rsidRDefault="00D57A07" w:rsidP="004E4991">
      <w:pPr>
        <w:shd w:val="clear" w:color="auto" w:fill="FFFFFF"/>
        <w:spacing w:line="360" w:lineRule="auto"/>
        <w:jc w:val="both"/>
        <w:rPr>
          <w:shd w:val="clear" w:color="auto" w:fill="FFFFFF"/>
        </w:rPr>
      </w:pPr>
      <w:r>
        <w:rPr>
          <w:shd w:val="clear" w:color="auto" w:fill="FFFFFF"/>
        </w:rPr>
        <w:t xml:space="preserve"> </w:t>
      </w:r>
      <w:r w:rsidR="001B61ED">
        <w:rPr>
          <w:shd w:val="clear" w:color="auto" w:fill="FFFFFF"/>
        </w:rPr>
        <w:t xml:space="preserve">A v posledním metodickém listu se jménem „ L“ se opřeme o tyto výstupy: </w:t>
      </w:r>
      <w:r w:rsidR="001B61ED" w:rsidRPr="004E4991">
        <w:rPr>
          <w:i/>
          <w:shd w:val="clear" w:color="auto" w:fill="FFFFFF"/>
        </w:rPr>
        <w:t xml:space="preserve">„ ČJL-5-1-07     volí náležitou intonaci, přízvuk, pauzy a tempo podle svého komunikačního  </w:t>
      </w:r>
      <w:r w:rsidR="001B61ED" w:rsidRPr="004E4991">
        <w:rPr>
          <w:i/>
          <w:shd w:val="clear" w:color="auto" w:fill="FFFFFF"/>
        </w:rPr>
        <w:br/>
        <w:t xml:space="preserve">záměru. ČJL-5-1-08   rozlišuje spisovnou a nespisovnou výslovnost a vhodně ji užívá podle </w:t>
      </w:r>
      <w:r w:rsidR="001B61ED" w:rsidRPr="004E4991">
        <w:rPr>
          <w:i/>
          <w:shd w:val="clear" w:color="auto" w:fill="FFFFFF"/>
        </w:rPr>
        <w:br/>
        <w:t xml:space="preserve">komunikační situace“ </w:t>
      </w:r>
      <w:r w:rsidR="001B61ED">
        <w:rPr>
          <w:shd w:val="clear" w:color="auto" w:fill="FFFFFF"/>
        </w:rPr>
        <w:t>(RVP ZV, str. 20)</w:t>
      </w:r>
    </w:p>
    <w:p w14:paraId="70CE425E" w14:textId="7B54B0F8" w:rsidR="001B61ED" w:rsidRDefault="001B61ED" w:rsidP="004E4991">
      <w:pPr>
        <w:shd w:val="clear" w:color="auto" w:fill="FFFFFF"/>
        <w:spacing w:line="360" w:lineRule="auto"/>
        <w:jc w:val="both"/>
        <w:rPr>
          <w:shd w:val="clear" w:color="auto" w:fill="FFFFFF"/>
        </w:rPr>
      </w:pPr>
    </w:p>
    <w:p w14:paraId="7B162468" w14:textId="5A903E39" w:rsidR="001B61ED" w:rsidRDefault="001B61ED" w:rsidP="004E4991">
      <w:pPr>
        <w:pStyle w:val="Nadpis2"/>
        <w:rPr>
          <w:shd w:val="clear" w:color="auto" w:fill="FFFFFF"/>
        </w:rPr>
      </w:pPr>
      <w:bookmarkStart w:id="24" w:name="_Toc138006625"/>
      <w:r>
        <w:rPr>
          <w:shd w:val="clear" w:color="auto" w:fill="FFFFFF"/>
        </w:rPr>
        <w:t>5.2 Klíčové kompetence</w:t>
      </w:r>
      <w:bookmarkEnd w:id="24"/>
    </w:p>
    <w:p w14:paraId="6AAFEF44" w14:textId="77777777" w:rsidR="001B61ED" w:rsidRPr="004E4991" w:rsidRDefault="001B61ED" w:rsidP="004E4991"/>
    <w:p w14:paraId="6BBB53EF" w14:textId="64C5F447" w:rsidR="00182CC3" w:rsidRDefault="00182CC3" w:rsidP="004E4991">
      <w:pPr>
        <w:spacing w:line="360" w:lineRule="auto"/>
        <w:jc w:val="both"/>
        <w:rPr>
          <w:szCs w:val="24"/>
          <w:shd w:val="clear" w:color="auto" w:fill="FFFFFF"/>
        </w:rPr>
      </w:pPr>
      <w:r>
        <w:rPr>
          <w:szCs w:val="24"/>
          <w:shd w:val="clear" w:color="auto" w:fill="FFFFFF"/>
        </w:rPr>
        <w:t>Při práci s tímto tématem pak vycházíme z</w:t>
      </w:r>
      <w:r w:rsidR="001B61ED">
        <w:rPr>
          <w:szCs w:val="24"/>
          <w:shd w:val="clear" w:color="auto" w:fill="FFFFFF"/>
        </w:rPr>
        <w:t> téměř všech</w:t>
      </w:r>
      <w:r>
        <w:rPr>
          <w:szCs w:val="24"/>
          <w:shd w:val="clear" w:color="auto" w:fill="FFFFFF"/>
        </w:rPr>
        <w:t xml:space="preserve"> klíčových kompetencí.</w:t>
      </w:r>
      <w:r w:rsidR="001B61ED">
        <w:rPr>
          <w:szCs w:val="24"/>
          <w:shd w:val="clear" w:color="auto" w:fill="FFFFFF"/>
        </w:rPr>
        <w:t xml:space="preserve"> K</w:t>
      </w:r>
      <w:r w:rsidR="000D5CFD">
        <w:rPr>
          <w:szCs w:val="24"/>
          <w:shd w:val="clear" w:color="auto" w:fill="FFFFFF"/>
        </w:rPr>
        <w:t xml:space="preserve">aždý list </w:t>
      </w:r>
      <w:r w:rsidR="001B61ED">
        <w:rPr>
          <w:szCs w:val="24"/>
          <w:shd w:val="clear" w:color="auto" w:fill="FFFFFF"/>
        </w:rPr>
        <w:t>má</w:t>
      </w:r>
      <w:r w:rsidR="000D5CFD">
        <w:rPr>
          <w:szCs w:val="24"/>
          <w:shd w:val="clear" w:color="auto" w:fill="FFFFFF"/>
        </w:rPr>
        <w:t xml:space="preserve"> kompetence</w:t>
      </w:r>
      <w:r w:rsidR="001B61ED">
        <w:rPr>
          <w:szCs w:val="24"/>
          <w:shd w:val="clear" w:color="auto" w:fill="FFFFFF"/>
        </w:rPr>
        <w:t xml:space="preserve"> trochu</w:t>
      </w:r>
      <w:r w:rsidR="000D5CFD">
        <w:rPr>
          <w:szCs w:val="24"/>
          <w:shd w:val="clear" w:color="auto" w:fill="FFFFFF"/>
        </w:rPr>
        <w:t xml:space="preserve"> jiné a někde se opakují, ale pohlížíme-li na metodické listy jako na celek, můžeme uvést klíčové kompetence dohromady. </w:t>
      </w:r>
      <w:r>
        <w:rPr>
          <w:szCs w:val="24"/>
          <w:shd w:val="clear" w:color="auto" w:fill="FFFFFF"/>
        </w:rPr>
        <w:t xml:space="preserve"> </w:t>
      </w:r>
    </w:p>
    <w:p w14:paraId="6A3DBD04" w14:textId="59C66358" w:rsidR="00182CC3" w:rsidRPr="00912E9A" w:rsidRDefault="000D5CFD" w:rsidP="00182CC3">
      <w:pPr>
        <w:spacing w:line="360" w:lineRule="auto"/>
        <w:ind w:left="60"/>
        <w:jc w:val="both"/>
        <w:rPr>
          <w:i/>
          <w:iCs/>
        </w:rPr>
      </w:pPr>
      <w:r>
        <w:rPr>
          <w:i/>
          <w:iCs/>
        </w:rPr>
        <w:t xml:space="preserve">„ </w:t>
      </w:r>
      <w:r w:rsidR="00182CC3" w:rsidRPr="00912E9A">
        <w:rPr>
          <w:i/>
          <w:iCs/>
        </w:rPr>
        <w:t xml:space="preserve">K učení </w:t>
      </w:r>
    </w:p>
    <w:p w14:paraId="5D8929C7" w14:textId="4B53B439" w:rsidR="00182CC3" w:rsidRPr="004E4991" w:rsidRDefault="00182CC3" w:rsidP="00182CC3">
      <w:pPr>
        <w:pStyle w:val="Odstavecseseznamem"/>
        <w:widowControl/>
        <w:numPr>
          <w:ilvl w:val="0"/>
          <w:numId w:val="13"/>
        </w:numPr>
        <w:suppressAutoHyphens w:val="0"/>
        <w:overflowPunct/>
        <w:autoSpaceDE/>
        <w:autoSpaceDN/>
        <w:adjustRightInd/>
        <w:spacing w:line="360" w:lineRule="auto"/>
        <w:jc w:val="both"/>
        <w:textAlignment w:val="auto"/>
        <w:rPr>
          <w:i/>
          <w:iCs/>
        </w:rPr>
      </w:pPr>
      <w:r w:rsidRPr="004E4991">
        <w:rPr>
          <w:i/>
          <w:shd w:val="clear" w:color="auto" w:fill="FFFFFF"/>
        </w:rPr>
        <w:t>samostatně pozoruje a experimentuje, získané výsledky porovnává, kriticky  posuzuje  a vyvozuje z nich závěry pro využití v</w:t>
      </w:r>
      <w:r w:rsidR="001B61ED" w:rsidRPr="004E4991">
        <w:rPr>
          <w:i/>
          <w:shd w:val="clear" w:color="auto" w:fill="FFFFFF"/>
        </w:rPr>
        <w:t> </w:t>
      </w:r>
      <w:r w:rsidRPr="004E4991">
        <w:rPr>
          <w:i/>
          <w:shd w:val="clear" w:color="auto" w:fill="FFFFFF"/>
        </w:rPr>
        <w:t>budoucnosti</w:t>
      </w:r>
    </w:p>
    <w:p w14:paraId="3DF64ED0" w14:textId="2D6D0CDA" w:rsidR="001B61ED" w:rsidRPr="004E4991" w:rsidRDefault="001B61ED" w:rsidP="004E4991">
      <w:pPr>
        <w:pStyle w:val="Odstavecseseznamem"/>
        <w:numPr>
          <w:ilvl w:val="0"/>
          <w:numId w:val="13"/>
        </w:numPr>
        <w:spacing w:line="360" w:lineRule="auto"/>
        <w:rPr>
          <w:i/>
          <w:sz w:val="32"/>
        </w:rPr>
      </w:pPr>
      <w:r w:rsidRPr="004E4991">
        <w:rPr>
          <w:i/>
          <w:shd w:val="clear" w:color="auto" w:fill="FFFFFF"/>
        </w:rPr>
        <w:t>vyhledává a třídí informace a na základě jejich pochopení, propojení a systematizace je efektivně využívá v procesu učení, tvůrčích činnostech a praktickém životě</w:t>
      </w:r>
    </w:p>
    <w:p w14:paraId="1CD69715" w14:textId="198E3692" w:rsidR="00182CC3" w:rsidRPr="00912E9A" w:rsidRDefault="00182CC3" w:rsidP="004E4991">
      <w:pPr>
        <w:spacing w:line="360" w:lineRule="auto"/>
        <w:jc w:val="both"/>
        <w:rPr>
          <w:i/>
          <w:iCs/>
        </w:rPr>
      </w:pPr>
      <w:r w:rsidRPr="00912E9A">
        <w:rPr>
          <w:i/>
          <w:iCs/>
        </w:rPr>
        <w:t>K řešení problémů</w:t>
      </w:r>
    </w:p>
    <w:p w14:paraId="6F6EC5A3" w14:textId="4B1BD41C" w:rsidR="00182CC3" w:rsidRPr="004E4991" w:rsidRDefault="00182CC3" w:rsidP="00182CC3">
      <w:pPr>
        <w:pStyle w:val="Odstavecseseznamem"/>
        <w:numPr>
          <w:ilvl w:val="0"/>
          <w:numId w:val="13"/>
        </w:numPr>
        <w:spacing w:line="360" w:lineRule="auto"/>
        <w:jc w:val="both"/>
        <w:rPr>
          <w:i/>
        </w:rPr>
      </w:pPr>
      <w:r w:rsidRPr="004E4991">
        <w:rPr>
          <w:i/>
          <w:shd w:val="clear" w:color="auto" w:fill="FFFFFF"/>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p w14:paraId="092AEE1C" w14:textId="77777777" w:rsidR="00162838" w:rsidRPr="004E4991" w:rsidRDefault="00162838" w:rsidP="00162838">
      <w:pPr>
        <w:pStyle w:val="Odstavecseseznamem"/>
        <w:numPr>
          <w:ilvl w:val="0"/>
          <w:numId w:val="13"/>
        </w:numPr>
        <w:spacing w:line="360" w:lineRule="auto"/>
        <w:rPr>
          <w:i/>
        </w:rPr>
      </w:pPr>
      <w:r w:rsidRPr="004E4991">
        <w:rPr>
          <w:i/>
          <w:shd w:val="clear" w:color="auto" w:fill="FFFFFF"/>
        </w:rPr>
        <w:t>ověřuje prakticky správnost řešení problémů a osvědčené postupy aplikuje při řešení obdobných nebo nových problémových situací, sleduje vlastní pokrok při zdolávání problémů</w:t>
      </w:r>
    </w:p>
    <w:p w14:paraId="3A0E2793" w14:textId="3ED01839" w:rsidR="00182CC3" w:rsidRPr="00912E9A" w:rsidRDefault="00182CC3" w:rsidP="004E4991">
      <w:pPr>
        <w:spacing w:line="360" w:lineRule="auto"/>
        <w:jc w:val="both"/>
        <w:rPr>
          <w:i/>
          <w:iCs/>
        </w:rPr>
      </w:pPr>
      <w:r w:rsidRPr="00912E9A">
        <w:rPr>
          <w:i/>
          <w:iCs/>
        </w:rPr>
        <w:t>Komunikativní</w:t>
      </w:r>
    </w:p>
    <w:p w14:paraId="4C111216" w14:textId="77777777" w:rsidR="00182CC3" w:rsidRPr="004E4991" w:rsidRDefault="00182CC3" w:rsidP="00182CC3">
      <w:pPr>
        <w:pStyle w:val="Odstavecseseznamem"/>
        <w:numPr>
          <w:ilvl w:val="0"/>
          <w:numId w:val="13"/>
        </w:numPr>
        <w:spacing w:line="360" w:lineRule="auto"/>
        <w:jc w:val="both"/>
        <w:rPr>
          <w:i/>
        </w:rPr>
      </w:pPr>
      <w:r w:rsidRPr="004E4991">
        <w:rPr>
          <w:i/>
          <w:shd w:val="clear" w:color="auto" w:fill="FFFFFF"/>
        </w:rPr>
        <w:t>naslouchá promluvám druhých lidí, porozumí jim, vhodně na ně reaguje, účinně se zapojuje do diskuse, obhajuje svůj názor a vhodně argumentuje</w:t>
      </w:r>
    </w:p>
    <w:p w14:paraId="45EFAE1C" w14:textId="77777777" w:rsidR="00182CC3" w:rsidRPr="004E4991" w:rsidRDefault="00182CC3" w:rsidP="00182CC3">
      <w:pPr>
        <w:pStyle w:val="Odstavecseseznamem"/>
        <w:numPr>
          <w:ilvl w:val="0"/>
          <w:numId w:val="13"/>
        </w:numPr>
        <w:spacing w:line="360" w:lineRule="auto"/>
        <w:jc w:val="both"/>
        <w:rPr>
          <w:i/>
        </w:rPr>
      </w:pPr>
      <w:r w:rsidRPr="004E4991">
        <w:rPr>
          <w:i/>
          <w:shd w:val="clear" w:color="auto" w:fill="FFFFFF"/>
        </w:rPr>
        <w:t xml:space="preserve">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w:t>
      </w:r>
      <w:r w:rsidRPr="004E4991">
        <w:rPr>
          <w:i/>
          <w:shd w:val="clear" w:color="auto" w:fill="FFFFFF"/>
        </w:rPr>
        <w:lastRenderedPageBreak/>
        <w:t>dění</w:t>
      </w:r>
    </w:p>
    <w:p w14:paraId="16F73307" w14:textId="7DEC4645" w:rsidR="00182CC3" w:rsidRPr="004E4991" w:rsidRDefault="00182CC3" w:rsidP="00182CC3">
      <w:pPr>
        <w:pStyle w:val="Odstavecseseznamem"/>
        <w:numPr>
          <w:ilvl w:val="0"/>
          <w:numId w:val="13"/>
        </w:numPr>
        <w:spacing w:line="360" w:lineRule="auto"/>
        <w:jc w:val="both"/>
        <w:rPr>
          <w:i/>
          <w:shd w:val="clear" w:color="auto" w:fill="FFFFFF"/>
        </w:rPr>
      </w:pPr>
      <w:r w:rsidRPr="004E4991">
        <w:rPr>
          <w:i/>
          <w:shd w:val="clear" w:color="auto" w:fill="FFFFFF"/>
        </w:rPr>
        <w:t>využívá informační a komunikační prostředky a technologie pro kvalitní a účinnou komunikaci s okolním světem</w:t>
      </w:r>
    </w:p>
    <w:p w14:paraId="276C8278" w14:textId="593F30C1" w:rsidR="00162838" w:rsidRPr="004E4991" w:rsidRDefault="00162838" w:rsidP="004E4991">
      <w:pPr>
        <w:pStyle w:val="Odstavecseseznamem"/>
        <w:widowControl/>
        <w:numPr>
          <w:ilvl w:val="0"/>
          <w:numId w:val="13"/>
        </w:numPr>
        <w:shd w:val="clear" w:color="auto" w:fill="FFFFFF"/>
        <w:suppressAutoHyphens w:val="0"/>
        <w:overflowPunct/>
        <w:autoSpaceDE/>
        <w:autoSpaceDN/>
        <w:adjustRightInd/>
        <w:spacing w:before="15" w:line="360" w:lineRule="auto"/>
        <w:jc w:val="both"/>
        <w:textAlignment w:val="auto"/>
        <w:rPr>
          <w:i/>
        </w:rPr>
      </w:pPr>
      <w:r w:rsidRPr="004E4991">
        <w:rPr>
          <w:i/>
        </w:rPr>
        <w:t>využívá získané komunikativní dovednosti k vytváření vztahů potřebných k plnohodnotnému soužití a kvalitní spolupráci s ostatními lidmi</w:t>
      </w:r>
    </w:p>
    <w:p w14:paraId="00CC0562" w14:textId="77777777" w:rsidR="00162838" w:rsidRPr="004E4991" w:rsidRDefault="00162838" w:rsidP="00162838">
      <w:pPr>
        <w:pStyle w:val="Odstavecseseznamem"/>
        <w:numPr>
          <w:ilvl w:val="0"/>
          <w:numId w:val="12"/>
        </w:numPr>
        <w:spacing w:line="360" w:lineRule="auto"/>
        <w:rPr>
          <w:i/>
        </w:rPr>
      </w:pPr>
      <w:r w:rsidRPr="004E4991">
        <w:rPr>
          <w:i/>
          <w:shd w:val="clear" w:color="auto" w:fill="FFFFFF"/>
        </w:rPr>
        <w:t xml:space="preserve">formuluje a vyjadřuje své myšlenky a názory v logickém sledu, vyjadřuje se    </w:t>
      </w:r>
    </w:p>
    <w:p w14:paraId="2DF73368" w14:textId="273D1FC5" w:rsidR="00162838" w:rsidRPr="004E4991" w:rsidRDefault="00162838" w:rsidP="00162838">
      <w:pPr>
        <w:pStyle w:val="Odstavecseseznamem"/>
        <w:spacing w:line="360" w:lineRule="auto"/>
        <w:rPr>
          <w:i/>
          <w:shd w:val="clear" w:color="auto" w:fill="FFFFFF"/>
        </w:rPr>
      </w:pPr>
      <w:r w:rsidRPr="004E4991">
        <w:rPr>
          <w:i/>
          <w:shd w:val="clear" w:color="auto" w:fill="FFFFFF"/>
        </w:rPr>
        <w:t xml:space="preserve"> výstižně, souvisle a kultivovaně v písemném i ústním projevu</w:t>
      </w:r>
    </w:p>
    <w:p w14:paraId="11EDDE1A" w14:textId="423EAA62" w:rsidR="00182CC3" w:rsidRPr="00912E9A" w:rsidRDefault="00182CC3" w:rsidP="004E4991">
      <w:pPr>
        <w:spacing w:line="360" w:lineRule="auto"/>
        <w:jc w:val="both"/>
        <w:rPr>
          <w:i/>
          <w:iCs/>
        </w:rPr>
      </w:pPr>
      <w:r w:rsidRPr="00912E9A">
        <w:rPr>
          <w:i/>
          <w:iCs/>
        </w:rPr>
        <w:t>Sociální a personální</w:t>
      </w:r>
    </w:p>
    <w:p w14:paraId="6D6E351A" w14:textId="4ECB7FE3" w:rsidR="00182CC3" w:rsidRPr="004E4991" w:rsidRDefault="00182CC3" w:rsidP="00182CC3">
      <w:pPr>
        <w:pStyle w:val="Odstavecseseznamem"/>
        <w:numPr>
          <w:ilvl w:val="0"/>
          <w:numId w:val="13"/>
        </w:numPr>
        <w:spacing w:line="360" w:lineRule="auto"/>
        <w:jc w:val="both"/>
        <w:rPr>
          <w:i/>
        </w:rPr>
      </w:pPr>
      <w:r w:rsidRPr="004E4991">
        <w:rPr>
          <w:i/>
          <w:shd w:val="clear" w:color="auto" w:fill="FFFFFF"/>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p w14:paraId="37F82659" w14:textId="4C2CA5A8" w:rsidR="00182CC3" w:rsidRPr="00912E9A" w:rsidRDefault="00182CC3" w:rsidP="004E4991">
      <w:pPr>
        <w:spacing w:line="360" w:lineRule="auto"/>
        <w:jc w:val="both"/>
        <w:rPr>
          <w:i/>
          <w:iCs/>
        </w:rPr>
      </w:pPr>
      <w:r w:rsidRPr="00912E9A">
        <w:rPr>
          <w:i/>
          <w:iCs/>
        </w:rPr>
        <w:t>Občanské</w:t>
      </w:r>
    </w:p>
    <w:p w14:paraId="45E40092" w14:textId="1EF15088" w:rsidR="00182CC3" w:rsidRPr="004E4991" w:rsidRDefault="00182CC3" w:rsidP="00182CC3">
      <w:pPr>
        <w:pStyle w:val="Odstavecseseznamem"/>
        <w:widowControl/>
        <w:numPr>
          <w:ilvl w:val="0"/>
          <w:numId w:val="13"/>
        </w:numPr>
        <w:suppressAutoHyphens w:val="0"/>
        <w:overflowPunct/>
        <w:autoSpaceDE/>
        <w:autoSpaceDN/>
        <w:adjustRightInd/>
        <w:spacing w:line="360" w:lineRule="auto"/>
        <w:jc w:val="both"/>
        <w:textAlignment w:val="auto"/>
        <w:rPr>
          <w:i/>
          <w:iCs/>
        </w:rPr>
      </w:pPr>
      <w:r w:rsidRPr="004E4991">
        <w:rPr>
          <w:i/>
          <w:shd w:val="clear" w:color="auto" w:fill="FFFFFF"/>
        </w:rPr>
        <w:t>respektuje přesvědčení druhých lidí, váží si jejich vnitřních hodnot, je schopen vcítit se do situací ostatních lidí</w:t>
      </w:r>
    </w:p>
    <w:p w14:paraId="2AAB428E" w14:textId="211BF141" w:rsidR="00162838" w:rsidRPr="00912E9A" w:rsidRDefault="00162838" w:rsidP="00912E9A">
      <w:pPr>
        <w:pStyle w:val="Odstavecseseznamem"/>
        <w:widowControl/>
        <w:numPr>
          <w:ilvl w:val="0"/>
          <w:numId w:val="13"/>
        </w:numPr>
        <w:suppressAutoHyphens w:val="0"/>
        <w:overflowPunct/>
        <w:autoSpaceDE/>
        <w:autoSpaceDN/>
        <w:adjustRightInd/>
        <w:spacing w:line="360" w:lineRule="auto"/>
        <w:jc w:val="both"/>
        <w:textAlignment w:val="auto"/>
        <w:rPr>
          <w:i/>
          <w:iCs/>
        </w:rPr>
      </w:pPr>
      <w:r w:rsidRPr="004E4991">
        <w:rPr>
          <w:i/>
        </w:rPr>
        <w:t>chápe základní principy, na nichž spočívají zákony a společenské normy, je si vědom svých práv a povinností ve škole i mimo školu.</w:t>
      </w:r>
    </w:p>
    <w:p w14:paraId="56F6AB84" w14:textId="15FAFE0B" w:rsidR="00182CC3" w:rsidRPr="000D5CFD" w:rsidRDefault="00182CC3" w:rsidP="004E4991">
      <w:pPr>
        <w:spacing w:line="360" w:lineRule="auto"/>
        <w:jc w:val="both"/>
        <w:rPr>
          <w:i/>
          <w:iCs/>
        </w:rPr>
      </w:pPr>
      <w:r w:rsidRPr="000D5CFD">
        <w:rPr>
          <w:i/>
          <w:iCs/>
        </w:rPr>
        <w:t>Pracovní</w:t>
      </w:r>
    </w:p>
    <w:p w14:paraId="501ED5EC" w14:textId="0B149F36" w:rsidR="00182CC3" w:rsidRPr="004E4991" w:rsidRDefault="00182CC3" w:rsidP="00182CC3">
      <w:pPr>
        <w:pStyle w:val="Odstavecseseznamem"/>
        <w:numPr>
          <w:ilvl w:val="0"/>
          <w:numId w:val="13"/>
        </w:numPr>
        <w:spacing w:line="360" w:lineRule="auto"/>
        <w:jc w:val="both"/>
        <w:rPr>
          <w:i/>
        </w:rPr>
      </w:pPr>
      <w:r w:rsidRPr="004E4991">
        <w:rPr>
          <w:i/>
          <w:shd w:val="clear" w:color="auto" w:fill="FFFFFF"/>
        </w:rPr>
        <w:t>používá bezpečně a účinně materiály, nástroje a vybavení, dodržuje vymezená pravidla, plní povinnosti a závazky, adaptuje se na změněné nebo nové pracovní podmínky</w:t>
      </w:r>
    </w:p>
    <w:p w14:paraId="312C9F41" w14:textId="73EF426A" w:rsidR="00162838" w:rsidRPr="004E4991" w:rsidRDefault="00162838" w:rsidP="004E4991">
      <w:pPr>
        <w:pStyle w:val="Odstavecseseznamem"/>
        <w:numPr>
          <w:ilvl w:val="0"/>
          <w:numId w:val="13"/>
        </w:numPr>
        <w:spacing w:line="360" w:lineRule="auto"/>
        <w:rPr>
          <w:i/>
        </w:rPr>
      </w:pPr>
      <w:r w:rsidRPr="004E4991">
        <w:rPr>
          <w:i/>
          <w:shd w:val="clear" w:color="auto" w:fill="FFFFFF"/>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p w14:paraId="3A55706E" w14:textId="12C50ABA" w:rsidR="00182CC3" w:rsidRPr="00912E9A" w:rsidRDefault="00182CC3" w:rsidP="004E4991">
      <w:pPr>
        <w:spacing w:line="360" w:lineRule="auto"/>
        <w:jc w:val="both"/>
        <w:rPr>
          <w:i/>
          <w:iCs/>
        </w:rPr>
      </w:pPr>
      <w:r w:rsidRPr="00912E9A">
        <w:rPr>
          <w:i/>
          <w:iCs/>
        </w:rPr>
        <w:t xml:space="preserve">Digitální </w:t>
      </w:r>
    </w:p>
    <w:p w14:paraId="7AC6F0BE" w14:textId="77777777" w:rsidR="00182CC3" w:rsidRPr="004E4991" w:rsidRDefault="00182CC3" w:rsidP="00182CC3">
      <w:pPr>
        <w:pStyle w:val="Odstavecseseznamem"/>
        <w:numPr>
          <w:ilvl w:val="0"/>
          <w:numId w:val="13"/>
        </w:numPr>
        <w:spacing w:line="360" w:lineRule="auto"/>
        <w:jc w:val="both"/>
        <w:rPr>
          <w:i/>
          <w:shd w:val="clear" w:color="auto" w:fill="FFFFFF"/>
        </w:rPr>
      </w:pPr>
      <w:r w:rsidRPr="004E4991">
        <w:rPr>
          <w:i/>
          <w:shd w:val="clear" w:color="auto" w:fill="FFFFFF"/>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0775A093" w14:textId="3AE8CC81" w:rsidR="00162838" w:rsidRPr="004E4991" w:rsidRDefault="00182CC3" w:rsidP="004E4991">
      <w:pPr>
        <w:pStyle w:val="Odstavecseseznamem"/>
        <w:numPr>
          <w:ilvl w:val="0"/>
          <w:numId w:val="13"/>
        </w:numPr>
        <w:spacing w:line="360" w:lineRule="auto"/>
        <w:jc w:val="both"/>
        <w:rPr>
          <w:i/>
        </w:rPr>
      </w:pPr>
      <w:r w:rsidRPr="004E4991">
        <w:rPr>
          <w:i/>
          <w:shd w:val="clear" w:color="auto" w:fill="FFFFFF"/>
        </w:rPr>
        <w:t>získává, vyhledává, kriticky posuzuje, spravuje a sdílí data, informace a digitální obsah, k tomu volí postupy, způsoby a prostředky, které odpovídají konkrétní situaci a účelu</w:t>
      </w:r>
      <w:r w:rsidR="000D5CFD">
        <w:rPr>
          <w:i/>
          <w:shd w:val="clear" w:color="auto" w:fill="FFFFFF"/>
        </w:rPr>
        <w:t>“</w:t>
      </w:r>
      <w:r w:rsidRPr="004E4991">
        <w:rPr>
          <w:i/>
          <w:shd w:val="clear" w:color="auto" w:fill="FFFFFF"/>
        </w:rPr>
        <w:t xml:space="preserve"> </w:t>
      </w:r>
    </w:p>
    <w:p w14:paraId="3C720C15" w14:textId="7CA6AFA4" w:rsidR="000D5CFD" w:rsidRDefault="000D5CFD" w:rsidP="004E4991">
      <w:pPr>
        <w:pStyle w:val="Odstavecseseznamem"/>
        <w:spacing w:line="360" w:lineRule="auto"/>
        <w:ind w:left="780"/>
        <w:jc w:val="both"/>
        <w:rPr>
          <w:shd w:val="clear" w:color="auto" w:fill="FFFFFF"/>
        </w:rPr>
      </w:pPr>
      <w:r>
        <w:rPr>
          <w:shd w:val="clear" w:color="auto" w:fill="FFFFFF"/>
        </w:rPr>
        <w:t>(RVP ZV, str. 10-13).</w:t>
      </w:r>
    </w:p>
    <w:p w14:paraId="6F76F35E" w14:textId="77777777" w:rsidR="000D5CFD" w:rsidRPr="004E4991" w:rsidRDefault="000D5CFD" w:rsidP="004E4991">
      <w:pPr>
        <w:pStyle w:val="Odstavecseseznamem"/>
        <w:spacing w:line="360" w:lineRule="auto"/>
        <w:ind w:left="780"/>
        <w:jc w:val="both"/>
      </w:pPr>
    </w:p>
    <w:p w14:paraId="6365529F" w14:textId="4F0B529C" w:rsidR="00162838" w:rsidRDefault="00162838" w:rsidP="004E4991">
      <w:pPr>
        <w:spacing w:line="360" w:lineRule="auto"/>
        <w:jc w:val="both"/>
      </w:pPr>
    </w:p>
    <w:p w14:paraId="1AE56DF5" w14:textId="77777777" w:rsidR="00162838" w:rsidRPr="00F46F5D" w:rsidRDefault="00162838" w:rsidP="004E4991">
      <w:pPr>
        <w:spacing w:line="360" w:lineRule="auto"/>
        <w:jc w:val="both"/>
        <w:rPr>
          <w:i/>
          <w:iCs/>
        </w:rPr>
      </w:pPr>
    </w:p>
    <w:p w14:paraId="00E9B55C" w14:textId="77777777" w:rsidR="00555F73" w:rsidRDefault="00555F73" w:rsidP="00555F73">
      <w:pPr>
        <w:spacing w:line="360" w:lineRule="auto"/>
        <w:jc w:val="both"/>
        <w:rPr>
          <w:szCs w:val="24"/>
          <w:lang w:eastAsia="en-US"/>
        </w:rPr>
      </w:pPr>
    </w:p>
    <w:p w14:paraId="11F69649" w14:textId="668152C4" w:rsidR="00315156" w:rsidRDefault="00555F73" w:rsidP="004E4991">
      <w:pPr>
        <w:pStyle w:val="Nadpis1"/>
      </w:pPr>
      <w:bookmarkStart w:id="25" w:name="_Toc138006626"/>
      <w:r w:rsidRPr="000D5CFD">
        <w:t>6</w:t>
      </w:r>
      <w:r w:rsidR="00BB534A">
        <w:t>.</w:t>
      </w:r>
      <w:r w:rsidRPr="000D5CFD">
        <w:t xml:space="preserve"> Metodické listy</w:t>
      </w:r>
      <w:bookmarkEnd w:id="25"/>
    </w:p>
    <w:p w14:paraId="2EA37BBA" w14:textId="5754E6F8" w:rsidR="00F8772B" w:rsidRPr="004E4991" w:rsidRDefault="00F8772B" w:rsidP="004E4991">
      <w:pPr>
        <w:pStyle w:val="Nadpis2"/>
        <w:rPr>
          <w:szCs w:val="30"/>
        </w:rPr>
      </w:pPr>
      <w:bookmarkStart w:id="26" w:name="_Toc138006627"/>
      <w:r w:rsidRPr="004E4991">
        <w:rPr>
          <w:bCs/>
          <w:szCs w:val="30"/>
        </w:rPr>
        <w:t>6.1 Ó snový den</w:t>
      </w:r>
      <w:bookmarkEnd w:id="26"/>
    </w:p>
    <w:p w14:paraId="1A75E99B" w14:textId="77777777" w:rsidR="001B61ED" w:rsidRDefault="001B61ED" w:rsidP="00912E9A"/>
    <w:p w14:paraId="29D12577" w14:textId="1564DF83" w:rsidR="000D5CFD" w:rsidRDefault="000D5CFD">
      <w:pPr>
        <w:spacing w:line="360" w:lineRule="auto"/>
        <w:jc w:val="both"/>
      </w:pPr>
      <w:bookmarkStart w:id="27" w:name="_6.1"/>
      <w:bookmarkStart w:id="28" w:name="_Ó_snový_den."/>
      <w:bookmarkEnd w:id="27"/>
      <w:bookmarkEnd w:id="28"/>
      <w:r>
        <w:tab/>
        <w:t>V tomto metodickém listě budeme pracovat s osnovou,</w:t>
      </w:r>
      <w:r w:rsidR="00AD305C">
        <w:t xml:space="preserve"> téma jsem si</w:t>
      </w:r>
      <w:r>
        <w:t xml:space="preserve"> vybral především proto, že jsem s žáky již pracoval tradiční metodou a z hodiny jsem vycházel s pocitem, že jsme téma neuchopili d</w:t>
      </w:r>
      <w:r w:rsidR="00AD305C">
        <w:t xml:space="preserve">obře a žáci mu příliš nerozumí. </w:t>
      </w:r>
    </w:p>
    <w:p w14:paraId="6A3D6655" w14:textId="3F9ECC41" w:rsidR="00AD305C" w:rsidRPr="00FC3DBC" w:rsidRDefault="00AD305C">
      <w:pPr>
        <w:spacing w:line="360" w:lineRule="auto"/>
        <w:jc w:val="both"/>
      </w:pPr>
      <w:r>
        <w:tab/>
        <w:t>Zvolil jsem formu krátkých animovaných filmů, které by měly nahradit osnovu skládanou pomocí obrázků. Filmy byly vybrány díky své atraktivitě pro žáky prvního stupně. Také jsem se snažil o to, abych vybral filmy, které nejsou tolik známé a žáci s nimi tedy budou moci pracovat bez ovlivňování. V pozdější fázi projektového dne si žáci budou tvořit vlastní film, což by je mělo udržet v pozornosti, a měli by si své teoretické poznatky převést do praxe.</w:t>
      </w:r>
    </w:p>
    <w:p w14:paraId="6D56C86C" w14:textId="77777777" w:rsidR="00555F73" w:rsidRPr="00F46F5D" w:rsidRDefault="00555F73" w:rsidP="00555F73">
      <w:pPr>
        <w:spacing w:line="360" w:lineRule="auto"/>
        <w:jc w:val="both"/>
      </w:pPr>
    </w:p>
    <w:tbl>
      <w:tblPr>
        <w:tblW w:w="0" w:type="auto"/>
        <w:tblInd w:w="2" w:type="dxa"/>
        <w:tblLook w:val="01E0" w:firstRow="1" w:lastRow="1" w:firstColumn="1" w:lastColumn="1" w:noHBand="0" w:noVBand="0"/>
      </w:tblPr>
      <w:tblGrid>
        <w:gridCol w:w="1057"/>
        <w:gridCol w:w="6118"/>
        <w:gridCol w:w="1885"/>
      </w:tblGrid>
      <w:tr w:rsidR="00555F73" w:rsidRPr="00F46F5D" w14:paraId="44F50F84" w14:textId="77777777" w:rsidTr="00CF4247">
        <w:tc>
          <w:tcPr>
            <w:tcW w:w="1057" w:type="dxa"/>
            <w:tcBorders>
              <w:top w:val="single" w:sz="4" w:space="0" w:color="auto"/>
              <w:left w:val="single" w:sz="4" w:space="0" w:color="auto"/>
              <w:bottom w:val="single" w:sz="4" w:space="0" w:color="auto"/>
              <w:right w:val="single" w:sz="4" w:space="0" w:color="auto"/>
            </w:tcBorders>
          </w:tcPr>
          <w:p w14:paraId="245F23A0" w14:textId="77777777" w:rsidR="00555F73" w:rsidRPr="00F46F5D" w:rsidRDefault="00555F73" w:rsidP="00CF4247">
            <w:pPr>
              <w:spacing w:line="360" w:lineRule="auto"/>
              <w:jc w:val="both"/>
              <w:rPr>
                <w:b/>
                <w:bCs/>
              </w:rPr>
            </w:pPr>
            <w:r w:rsidRPr="00F46F5D">
              <w:rPr>
                <w:b/>
                <w:bCs/>
              </w:rPr>
              <w:t>Hodina:</w:t>
            </w:r>
          </w:p>
        </w:tc>
        <w:tc>
          <w:tcPr>
            <w:tcW w:w="6124" w:type="dxa"/>
            <w:tcBorders>
              <w:top w:val="single" w:sz="4" w:space="0" w:color="auto"/>
              <w:left w:val="single" w:sz="4" w:space="0" w:color="auto"/>
              <w:bottom w:val="single" w:sz="4" w:space="0" w:color="auto"/>
              <w:right w:val="single" w:sz="4" w:space="0" w:color="auto"/>
            </w:tcBorders>
          </w:tcPr>
          <w:p w14:paraId="70E6753B" w14:textId="77777777" w:rsidR="00555F73" w:rsidRPr="00F46F5D" w:rsidRDefault="00555F73" w:rsidP="00CF4247">
            <w:pPr>
              <w:spacing w:line="360" w:lineRule="auto"/>
              <w:jc w:val="both"/>
              <w:rPr>
                <w:b/>
                <w:bCs/>
              </w:rPr>
            </w:pPr>
            <w:r w:rsidRPr="00F46F5D">
              <w:rPr>
                <w:b/>
                <w:bCs/>
              </w:rPr>
              <w:t>Průběh Dne:</w:t>
            </w:r>
          </w:p>
        </w:tc>
        <w:tc>
          <w:tcPr>
            <w:tcW w:w="1889" w:type="dxa"/>
            <w:tcBorders>
              <w:top w:val="single" w:sz="4" w:space="0" w:color="auto"/>
              <w:left w:val="single" w:sz="4" w:space="0" w:color="auto"/>
              <w:bottom w:val="single" w:sz="4" w:space="0" w:color="auto"/>
              <w:right w:val="single" w:sz="4" w:space="0" w:color="auto"/>
            </w:tcBorders>
          </w:tcPr>
          <w:p w14:paraId="542C5CE8" w14:textId="77777777" w:rsidR="00555F73" w:rsidRPr="00F46F5D" w:rsidRDefault="00555F73" w:rsidP="00CF4247">
            <w:pPr>
              <w:spacing w:line="360" w:lineRule="auto"/>
              <w:jc w:val="both"/>
              <w:rPr>
                <w:b/>
                <w:bCs/>
              </w:rPr>
            </w:pPr>
            <w:r w:rsidRPr="00F46F5D">
              <w:rPr>
                <w:b/>
                <w:bCs/>
              </w:rPr>
              <w:t>Poznámky:</w:t>
            </w:r>
          </w:p>
        </w:tc>
      </w:tr>
      <w:tr w:rsidR="00555F73" w:rsidRPr="00F46F5D" w14:paraId="78644F29" w14:textId="77777777" w:rsidTr="00CF4247">
        <w:tc>
          <w:tcPr>
            <w:tcW w:w="1057" w:type="dxa"/>
            <w:tcBorders>
              <w:top w:val="single" w:sz="4" w:space="0" w:color="auto"/>
              <w:left w:val="single" w:sz="4" w:space="0" w:color="auto"/>
              <w:bottom w:val="single" w:sz="4" w:space="0" w:color="auto"/>
              <w:right w:val="single" w:sz="4" w:space="0" w:color="auto"/>
            </w:tcBorders>
          </w:tcPr>
          <w:p w14:paraId="08610FA0" w14:textId="77777777" w:rsidR="00555F73" w:rsidRPr="00F46F5D" w:rsidRDefault="00555F73" w:rsidP="00CF4247">
            <w:pPr>
              <w:spacing w:line="360" w:lineRule="auto"/>
              <w:jc w:val="both"/>
              <w:rPr>
                <w:b/>
                <w:bCs/>
              </w:rPr>
            </w:pPr>
            <w:r w:rsidRPr="00F46F5D">
              <w:rPr>
                <w:b/>
                <w:bCs/>
              </w:rPr>
              <w:t>1.</w:t>
            </w:r>
          </w:p>
        </w:tc>
        <w:tc>
          <w:tcPr>
            <w:tcW w:w="6124" w:type="dxa"/>
            <w:tcBorders>
              <w:top w:val="single" w:sz="4" w:space="0" w:color="auto"/>
              <w:left w:val="single" w:sz="4" w:space="0" w:color="auto"/>
              <w:bottom w:val="single" w:sz="4" w:space="0" w:color="auto"/>
              <w:right w:val="single" w:sz="4" w:space="0" w:color="auto"/>
            </w:tcBorders>
          </w:tcPr>
          <w:p w14:paraId="0EA12A58" w14:textId="77777777" w:rsidR="00555F73" w:rsidRDefault="00555F73" w:rsidP="00CF4247">
            <w:pPr>
              <w:spacing w:line="360" w:lineRule="auto"/>
              <w:jc w:val="both"/>
            </w:pPr>
            <w:r>
              <w:t xml:space="preserve">Úvodní hodinu začneme krátkým animovaným filmem. </w:t>
            </w:r>
          </w:p>
          <w:p w14:paraId="57E234CE" w14:textId="77777777" w:rsidR="00555F73" w:rsidRDefault="00D07034" w:rsidP="00CF4247">
            <w:pPr>
              <w:spacing w:line="360" w:lineRule="auto"/>
              <w:jc w:val="both"/>
            </w:pPr>
            <w:hyperlink r:id="rId56" w:history="1">
              <w:r w:rsidR="00555F73" w:rsidRPr="00C02E66">
                <w:rPr>
                  <w:rStyle w:val="Hypertextovodkaz"/>
                  <w:rFonts w:eastAsiaTheme="majorEastAsia"/>
                </w:rPr>
                <w:t>https://videacesky.cz/video/pozor-na-pusu</w:t>
              </w:r>
            </w:hyperlink>
            <w:r w:rsidR="00555F73">
              <w:t xml:space="preserve"> </w:t>
            </w:r>
          </w:p>
          <w:p w14:paraId="1C109D94" w14:textId="77777777" w:rsidR="00F90990" w:rsidRDefault="00F90990" w:rsidP="00CF4247">
            <w:pPr>
              <w:spacing w:line="360" w:lineRule="auto"/>
              <w:jc w:val="both"/>
            </w:pPr>
            <w:r>
              <w:t>(Pozor na Pusu,</w:t>
            </w:r>
            <w:r w:rsidR="001B35A9">
              <w:t xml:space="preserve"> 2020)</w:t>
            </w:r>
          </w:p>
          <w:p w14:paraId="4479E8F8" w14:textId="77777777" w:rsidR="00555F73" w:rsidRDefault="00555F73" w:rsidP="00CF4247">
            <w:pPr>
              <w:spacing w:line="360" w:lineRule="auto"/>
              <w:jc w:val="both"/>
            </w:pPr>
            <w:r>
              <w:t xml:space="preserve">Každý se pak bude snažit napsat pomocí pěti slov příběh. Bude to mít tato pravidla: </w:t>
            </w:r>
          </w:p>
          <w:p w14:paraId="13EB4066" w14:textId="77777777" w:rsidR="00555F73" w:rsidRDefault="00555F73" w:rsidP="00CF4247">
            <w:pPr>
              <w:spacing w:line="360" w:lineRule="auto"/>
              <w:jc w:val="both"/>
            </w:pPr>
            <w:r>
              <w:t xml:space="preserve">Slova budou samostatně. </w:t>
            </w:r>
          </w:p>
          <w:p w14:paraId="4312356A" w14:textId="77777777" w:rsidR="00555F73" w:rsidRDefault="00555F73" w:rsidP="00CF4247">
            <w:pPr>
              <w:spacing w:line="360" w:lineRule="auto"/>
              <w:jc w:val="both"/>
            </w:pPr>
            <w:r>
              <w:t>Pokusíte se popsat příběh od začátku do konce.</w:t>
            </w:r>
          </w:p>
          <w:p w14:paraId="2C97EB5E" w14:textId="77777777" w:rsidR="00555F73" w:rsidRDefault="00555F73" w:rsidP="00CF4247">
            <w:pPr>
              <w:spacing w:line="360" w:lineRule="auto"/>
              <w:jc w:val="both"/>
            </w:pPr>
            <w:r>
              <w:t xml:space="preserve">Můžete použít </w:t>
            </w:r>
            <w:proofErr w:type="spellStart"/>
            <w:r>
              <w:t>podst</w:t>
            </w:r>
            <w:proofErr w:type="spellEnd"/>
            <w:r>
              <w:t>.</w:t>
            </w:r>
            <w:r w:rsidR="00CF4247">
              <w:t xml:space="preserve"> </w:t>
            </w:r>
            <w:proofErr w:type="spellStart"/>
            <w:r>
              <w:t>jm</w:t>
            </w:r>
            <w:proofErr w:type="spellEnd"/>
            <w:r>
              <w:t>., příd.</w:t>
            </w:r>
            <w:r w:rsidR="00CF4247">
              <w:t xml:space="preserve"> </w:t>
            </w:r>
            <w:proofErr w:type="spellStart"/>
            <w:r>
              <w:t>jm</w:t>
            </w:r>
            <w:proofErr w:type="spellEnd"/>
            <w:r>
              <w:t xml:space="preserve">. a slovesa. </w:t>
            </w:r>
          </w:p>
          <w:p w14:paraId="5B2D300A" w14:textId="77777777" w:rsidR="00555F73" w:rsidRDefault="00555F73" w:rsidP="00CF4247">
            <w:pPr>
              <w:spacing w:line="360" w:lineRule="auto"/>
              <w:jc w:val="both"/>
            </w:pPr>
          </w:p>
          <w:p w14:paraId="6F98E6FE" w14:textId="77777777" w:rsidR="00555F73" w:rsidRDefault="00555F73" w:rsidP="00CF4247">
            <w:pPr>
              <w:spacing w:line="360" w:lineRule="auto"/>
              <w:jc w:val="both"/>
            </w:pPr>
            <w:r>
              <w:t xml:space="preserve">Poté si zkontrolujeme, kdo co napsal a pokusíme se dohodnout na tom, jaká slova příběh nejlépe vystihují. Stále dbáme na to, abychom popisovali celý příběh. Poté, co vybereme pět slov, seřadíme je od začátku příběhu do konce. </w:t>
            </w:r>
          </w:p>
          <w:p w14:paraId="57E285AC" w14:textId="77777777" w:rsidR="00555F73" w:rsidRDefault="00555F73" w:rsidP="00CF4247">
            <w:pPr>
              <w:spacing w:line="360" w:lineRule="auto"/>
              <w:jc w:val="both"/>
            </w:pPr>
            <w:r>
              <w:t>Ukážeme si na tom, že toto bychom mohl</w:t>
            </w:r>
            <w:r w:rsidR="00CF4247">
              <w:t>i nazvat osnovou příběhu</w:t>
            </w:r>
            <w:r>
              <w:t xml:space="preserve"> a že stejným způsobem bychom měli postupovat i obráceně. Vysvětlíme si, co by takový příběh měl obsahovat. A vše si zapíšeme na tabuli nebo </w:t>
            </w:r>
            <w:proofErr w:type="spellStart"/>
            <w:r>
              <w:t>flipchart</w:t>
            </w:r>
            <w:proofErr w:type="spellEnd"/>
            <w:r>
              <w:t xml:space="preserve">.  </w:t>
            </w:r>
          </w:p>
          <w:p w14:paraId="282F0ACD" w14:textId="77777777" w:rsidR="00247959" w:rsidRDefault="00D07034" w:rsidP="00CF4247">
            <w:pPr>
              <w:spacing w:line="360" w:lineRule="auto"/>
              <w:jc w:val="both"/>
              <w:rPr>
                <w:rStyle w:val="Hypertextovodkaz"/>
              </w:rPr>
            </w:pPr>
            <w:hyperlink w:anchor="_Příloha_3" w:history="1">
              <w:r w:rsidR="00033F0C" w:rsidRPr="00033F0C">
                <w:rPr>
                  <w:rStyle w:val="Hypertextovodkaz"/>
                </w:rPr>
                <w:t>Příloha 3</w:t>
              </w:r>
            </w:hyperlink>
          </w:p>
          <w:p w14:paraId="2FBE22DB" w14:textId="77777777" w:rsidR="00247959" w:rsidRPr="00247959" w:rsidRDefault="00247959" w:rsidP="00CF4247">
            <w:pPr>
              <w:spacing w:line="360" w:lineRule="auto"/>
              <w:jc w:val="both"/>
              <w:rPr>
                <w:b/>
                <w:color w:val="0563C1" w:themeColor="hyperlink"/>
              </w:rPr>
            </w:pPr>
            <w:r w:rsidRPr="00247959">
              <w:rPr>
                <w:rStyle w:val="Hypertextovodkaz"/>
                <w:b/>
                <w:color w:val="auto"/>
                <w:u w:val="none"/>
              </w:rPr>
              <w:lastRenderedPageBreak/>
              <w:t xml:space="preserve">Cíl hodiny: </w:t>
            </w:r>
            <w:r w:rsidR="001D6DE7" w:rsidRPr="001D6DE7">
              <w:rPr>
                <w:rStyle w:val="Hypertextovodkaz"/>
                <w:color w:val="auto"/>
                <w:u w:val="none"/>
              </w:rPr>
              <w:t>Žáci pochopí, co je to osnova a dokáží ji u krátkého příběhu vytvořit.</w:t>
            </w:r>
          </w:p>
        </w:tc>
        <w:tc>
          <w:tcPr>
            <w:tcW w:w="1889" w:type="dxa"/>
            <w:tcBorders>
              <w:top w:val="single" w:sz="4" w:space="0" w:color="auto"/>
              <w:left w:val="single" w:sz="4" w:space="0" w:color="auto"/>
              <w:bottom w:val="single" w:sz="4" w:space="0" w:color="auto"/>
              <w:right w:val="single" w:sz="4" w:space="0" w:color="auto"/>
            </w:tcBorders>
          </w:tcPr>
          <w:p w14:paraId="2C4BF0DE" w14:textId="77777777" w:rsidR="00555F73" w:rsidRPr="00F46F5D" w:rsidRDefault="00555F73" w:rsidP="00CF4247">
            <w:pPr>
              <w:spacing w:line="360" w:lineRule="auto"/>
              <w:jc w:val="both"/>
              <w:rPr>
                <w:b/>
                <w:bCs/>
              </w:rPr>
            </w:pPr>
          </w:p>
        </w:tc>
      </w:tr>
      <w:tr w:rsidR="00555F73" w:rsidRPr="00F46F5D" w14:paraId="3BAE92DD" w14:textId="77777777" w:rsidTr="00CF4247">
        <w:tc>
          <w:tcPr>
            <w:tcW w:w="1057" w:type="dxa"/>
            <w:tcBorders>
              <w:top w:val="single" w:sz="4" w:space="0" w:color="auto"/>
              <w:left w:val="single" w:sz="4" w:space="0" w:color="auto"/>
              <w:bottom w:val="single" w:sz="4" w:space="0" w:color="auto"/>
              <w:right w:val="single" w:sz="4" w:space="0" w:color="auto"/>
            </w:tcBorders>
          </w:tcPr>
          <w:p w14:paraId="3B3DC1EB" w14:textId="77777777" w:rsidR="00555F73" w:rsidRPr="00F46F5D" w:rsidRDefault="00555F73" w:rsidP="00CF4247">
            <w:pPr>
              <w:spacing w:line="360" w:lineRule="auto"/>
              <w:jc w:val="both"/>
            </w:pPr>
            <w:r w:rsidRPr="00F46F5D">
              <w:rPr>
                <w:b/>
              </w:rPr>
              <w:t>2</w:t>
            </w:r>
            <w:r w:rsidRPr="00F46F5D">
              <w:t xml:space="preserve">. </w:t>
            </w:r>
          </w:p>
        </w:tc>
        <w:tc>
          <w:tcPr>
            <w:tcW w:w="6124" w:type="dxa"/>
            <w:tcBorders>
              <w:top w:val="single" w:sz="4" w:space="0" w:color="auto"/>
              <w:left w:val="single" w:sz="4" w:space="0" w:color="auto"/>
              <w:bottom w:val="single" w:sz="4" w:space="0" w:color="auto"/>
              <w:right w:val="single" w:sz="4" w:space="0" w:color="auto"/>
            </w:tcBorders>
          </w:tcPr>
          <w:p w14:paraId="4B452F1C" w14:textId="77777777" w:rsidR="00555F73" w:rsidRDefault="00555F73" w:rsidP="00CF4247">
            <w:pPr>
              <w:spacing w:line="360" w:lineRule="auto"/>
              <w:jc w:val="both"/>
            </w:pPr>
            <w:r>
              <w:t>Ve druhé hodině budeme pracovat opět s osnovou, ale trochu jinak. Nejprve rozdělíme žáky na čtyři skupiny. Každé skupině přehrajeme jeden příběh (v počítačové učebně nebo jim poskytneme odkaz</w:t>
            </w:r>
            <w:r w:rsidR="00CF4247">
              <w:t>, který by si otevřeli</w:t>
            </w:r>
            <w:r>
              <w:t xml:space="preserve"> na mobilních zařízení</w:t>
            </w:r>
            <w:r w:rsidR="00CF4247">
              <w:t>ch, také je možno pro tyto účely využít školní tablety</w:t>
            </w:r>
            <w:r>
              <w:t xml:space="preserve">) </w:t>
            </w:r>
          </w:p>
          <w:p w14:paraId="382D1DBD" w14:textId="77777777" w:rsidR="00555F73" w:rsidRDefault="00555F73" w:rsidP="00CF4247">
            <w:pPr>
              <w:spacing w:line="360" w:lineRule="auto"/>
              <w:jc w:val="both"/>
            </w:pPr>
            <w:r>
              <w:t>P</w:t>
            </w:r>
            <w:r w:rsidR="00CF4247">
              <w:t>o z</w:t>
            </w:r>
            <w:r>
              <w:t>hlédnutí příběhu, dostanou žáci za úkol vytvořit ke snímku osnovu podle z</w:t>
            </w:r>
            <w:r w:rsidR="00CF4247">
              <w:t>nalostí z první hodiny. Pedagog</w:t>
            </w:r>
            <w:r>
              <w:t xml:space="preserve"> jednotlivé osnovy zkontroluje. </w:t>
            </w:r>
          </w:p>
          <w:p w14:paraId="35DAA9F6" w14:textId="77777777" w:rsidR="00555F73" w:rsidRDefault="00555F73" w:rsidP="00CF4247">
            <w:pPr>
              <w:spacing w:line="360" w:lineRule="auto"/>
              <w:jc w:val="both"/>
            </w:pPr>
            <w:r>
              <w:t>Poté si své o</w:t>
            </w:r>
            <w:r w:rsidR="00CF4247">
              <w:t>snovy jednotlivé skupiny vymění</w:t>
            </w:r>
            <w:r>
              <w:t xml:space="preserve"> podle klíče</w:t>
            </w:r>
            <w:r w:rsidR="0068366F">
              <w:t>:</w:t>
            </w:r>
            <w:r>
              <w:t xml:space="preserve"> první</w:t>
            </w:r>
            <w:r w:rsidR="0068366F">
              <w:t xml:space="preserve"> skupina</w:t>
            </w:r>
            <w:r>
              <w:t xml:space="preserve"> předá druhé, druhá</w:t>
            </w:r>
            <w:r w:rsidR="0068366F">
              <w:t xml:space="preserve"> skupina</w:t>
            </w:r>
            <w:r>
              <w:t xml:space="preserve"> předá třetí atd. </w:t>
            </w:r>
          </w:p>
          <w:p w14:paraId="20B71517" w14:textId="77777777" w:rsidR="00555F73" w:rsidRDefault="00555F73" w:rsidP="00CF4247">
            <w:pPr>
              <w:spacing w:line="360" w:lineRule="auto"/>
              <w:jc w:val="both"/>
            </w:pPr>
            <w:r>
              <w:t>Úkolem skupiny bude p</w:t>
            </w:r>
            <w:r w:rsidR="00CF4247">
              <w:t>odle osnovy vymyslet příběh o 7–</w:t>
            </w:r>
            <w:r>
              <w:t>10 větách.</w:t>
            </w:r>
          </w:p>
          <w:p w14:paraId="2AB0DB37" w14:textId="77777777" w:rsidR="00555F73" w:rsidRPr="00F46F5D" w:rsidRDefault="00555F73" w:rsidP="00CF4247">
            <w:pPr>
              <w:spacing w:line="360" w:lineRule="auto"/>
              <w:jc w:val="both"/>
            </w:pPr>
            <w:r>
              <w:t>Poté ho žáci budou porovnávat s originálem.</w:t>
            </w:r>
          </w:p>
          <w:p w14:paraId="5DD687DF" w14:textId="77777777" w:rsidR="00555F73" w:rsidRDefault="00D07034" w:rsidP="00CF4247">
            <w:pPr>
              <w:spacing w:line="360" w:lineRule="auto"/>
              <w:jc w:val="both"/>
            </w:pPr>
            <w:hyperlink r:id="rId57" w:history="1">
              <w:r w:rsidR="00555F73" w:rsidRPr="00C02E66">
                <w:rPr>
                  <w:rStyle w:val="Hypertextovodkaz"/>
                  <w:rFonts w:eastAsiaTheme="majorEastAsia"/>
                </w:rPr>
                <w:t>https://www.youtube.com/watch?v=eIP4LXX1tY8</w:t>
              </w:r>
            </w:hyperlink>
            <w:r w:rsidR="00555F73">
              <w:t xml:space="preserve"> </w:t>
            </w:r>
          </w:p>
          <w:p w14:paraId="0A276D60" w14:textId="77777777" w:rsidR="001B35A9" w:rsidRDefault="001B35A9" w:rsidP="00CF4247">
            <w:pPr>
              <w:spacing w:line="360" w:lineRule="auto"/>
              <w:jc w:val="both"/>
            </w:pPr>
            <w:r>
              <w:t>(Polojasno, 2009)</w:t>
            </w:r>
          </w:p>
          <w:p w14:paraId="259BBCEA" w14:textId="77777777" w:rsidR="00555F73" w:rsidRDefault="00D07034" w:rsidP="00CF4247">
            <w:pPr>
              <w:spacing w:line="360" w:lineRule="auto"/>
              <w:jc w:val="both"/>
            </w:pPr>
            <w:hyperlink r:id="rId58" w:history="1">
              <w:r w:rsidR="00555F73" w:rsidRPr="00C02E66">
                <w:rPr>
                  <w:rStyle w:val="Hypertextovodkaz"/>
                  <w:rFonts w:eastAsiaTheme="majorEastAsia"/>
                </w:rPr>
                <w:t>https://www.youtube.com/watch?v=MuVWpukfTGs</w:t>
              </w:r>
            </w:hyperlink>
            <w:r w:rsidR="00555F73">
              <w:t xml:space="preserve"> </w:t>
            </w:r>
          </w:p>
          <w:p w14:paraId="62AB29F5" w14:textId="77777777" w:rsidR="001B35A9" w:rsidRDefault="001B35A9" w:rsidP="00CF4247">
            <w:pPr>
              <w:spacing w:line="360" w:lineRule="auto"/>
              <w:jc w:val="both"/>
            </w:pPr>
            <w:r>
              <w:t>(Pro ptáčky, 2000)</w:t>
            </w:r>
          </w:p>
          <w:p w14:paraId="5B758ABF" w14:textId="77777777" w:rsidR="00555F73" w:rsidRDefault="00D07034" w:rsidP="00CF4247">
            <w:pPr>
              <w:spacing w:line="360" w:lineRule="auto"/>
              <w:jc w:val="both"/>
            </w:pPr>
            <w:hyperlink r:id="rId59" w:history="1">
              <w:r w:rsidR="00555F73" w:rsidRPr="00C02E66">
                <w:rPr>
                  <w:rStyle w:val="Hypertextovodkaz"/>
                  <w:rFonts w:eastAsiaTheme="majorEastAsia"/>
                </w:rPr>
                <w:t>https://www.youtube.com/watch?v=BxXPcuSgYfo</w:t>
              </w:r>
            </w:hyperlink>
            <w:r w:rsidR="00555F73">
              <w:t xml:space="preserve"> </w:t>
            </w:r>
          </w:p>
          <w:p w14:paraId="4758AD0F" w14:textId="77777777" w:rsidR="001B35A9" w:rsidRDefault="001B35A9" w:rsidP="00CF4247">
            <w:pPr>
              <w:spacing w:line="360" w:lineRule="auto"/>
              <w:jc w:val="both"/>
            </w:pPr>
            <w:r>
              <w:t>(Jednohubka, 2009)</w:t>
            </w:r>
          </w:p>
          <w:p w14:paraId="2FF3F2F7" w14:textId="77777777" w:rsidR="00D01B75" w:rsidRDefault="00D07034" w:rsidP="00CF4247">
            <w:pPr>
              <w:spacing w:line="360" w:lineRule="auto"/>
              <w:jc w:val="both"/>
            </w:pPr>
            <w:hyperlink r:id="rId60" w:history="1">
              <w:r w:rsidR="00D01B75">
                <w:rPr>
                  <w:rStyle w:val="Hypertextovodkaz"/>
                  <w:rFonts w:eastAsiaTheme="majorEastAsia"/>
                </w:rPr>
                <w:t xml:space="preserve">Neobyčejná pohádka CZ - Fénix </w:t>
              </w:r>
              <w:proofErr w:type="spellStart"/>
              <w:r w:rsidR="00D01B75">
                <w:rPr>
                  <w:rStyle w:val="Hypertextovodkaz"/>
                  <w:rFonts w:eastAsiaTheme="majorEastAsia"/>
                </w:rPr>
                <w:t>ProDabing</w:t>
              </w:r>
              <w:proofErr w:type="spellEnd"/>
              <w:r w:rsidR="00D01B75">
                <w:rPr>
                  <w:rStyle w:val="Hypertextovodkaz"/>
                  <w:rFonts w:eastAsiaTheme="majorEastAsia"/>
                </w:rPr>
                <w:t xml:space="preserve"> - </w:t>
              </w:r>
              <w:proofErr w:type="spellStart"/>
              <w:r w:rsidR="00D01B75">
                <w:rPr>
                  <w:rStyle w:val="Hypertextovodkaz"/>
                  <w:rFonts w:eastAsiaTheme="majorEastAsia"/>
                </w:rPr>
                <w:t>YouTube</w:t>
              </w:r>
              <w:proofErr w:type="spellEnd"/>
            </w:hyperlink>
            <w:r w:rsidR="00D01B75">
              <w:t xml:space="preserve"> </w:t>
            </w:r>
          </w:p>
          <w:p w14:paraId="3CBCB164" w14:textId="77777777" w:rsidR="001B35A9" w:rsidRDefault="001B35A9" w:rsidP="00CF4247">
            <w:pPr>
              <w:spacing w:line="360" w:lineRule="auto"/>
              <w:jc w:val="both"/>
            </w:pPr>
            <w:r>
              <w:t>(Neobyčejná pohádka, 2000)</w:t>
            </w:r>
          </w:p>
          <w:p w14:paraId="2DEE23FE" w14:textId="77777777" w:rsidR="00555F73" w:rsidRDefault="00D07034" w:rsidP="00CF4247">
            <w:pPr>
              <w:spacing w:line="360" w:lineRule="auto"/>
              <w:jc w:val="both"/>
              <w:rPr>
                <w:rStyle w:val="Hypertextovodkaz"/>
              </w:rPr>
            </w:pPr>
            <w:hyperlink w:anchor="_Příloha_4" w:history="1">
              <w:r w:rsidR="00E928D2" w:rsidRPr="00E928D2">
                <w:rPr>
                  <w:rStyle w:val="Hypertextovodkaz"/>
                </w:rPr>
                <w:t>Příloha 4</w:t>
              </w:r>
            </w:hyperlink>
          </w:p>
          <w:p w14:paraId="23E798DF" w14:textId="77777777" w:rsidR="001D6DE7" w:rsidRDefault="001D6DE7" w:rsidP="00CF4247">
            <w:pPr>
              <w:spacing w:line="360" w:lineRule="auto"/>
              <w:jc w:val="both"/>
              <w:rPr>
                <w:rStyle w:val="Hypertextovodkaz"/>
              </w:rPr>
            </w:pPr>
          </w:p>
          <w:p w14:paraId="06E07570" w14:textId="77777777" w:rsidR="001D6DE7" w:rsidRPr="00F46F5D" w:rsidRDefault="001D6DE7" w:rsidP="00CF4247">
            <w:pPr>
              <w:spacing w:line="360" w:lineRule="auto"/>
              <w:jc w:val="both"/>
            </w:pPr>
            <w:r w:rsidRPr="001D6DE7">
              <w:rPr>
                <w:rStyle w:val="Hypertextovodkaz"/>
                <w:b/>
                <w:color w:val="auto"/>
                <w:u w:val="none"/>
              </w:rPr>
              <w:t>Cíl hodiny:</w:t>
            </w:r>
            <w:r w:rsidRPr="001D6DE7">
              <w:rPr>
                <w:rStyle w:val="Hypertextovodkaz"/>
                <w:color w:val="auto"/>
                <w:u w:val="none"/>
              </w:rPr>
              <w:t xml:space="preserve"> Žáci aplikují osnovu na krátký příběh, dokáží jednotlivé scény rozdělit a dokáží díky osnově postavit příběh nový</w:t>
            </w:r>
          </w:p>
        </w:tc>
        <w:tc>
          <w:tcPr>
            <w:tcW w:w="1889" w:type="dxa"/>
            <w:tcBorders>
              <w:top w:val="single" w:sz="4" w:space="0" w:color="auto"/>
              <w:left w:val="single" w:sz="4" w:space="0" w:color="auto"/>
              <w:bottom w:val="single" w:sz="4" w:space="0" w:color="auto"/>
              <w:right w:val="single" w:sz="4" w:space="0" w:color="auto"/>
            </w:tcBorders>
          </w:tcPr>
          <w:p w14:paraId="6C05F5AB" w14:textId="77777777" w:rsidR="00555F73" w:rsidRPr="00F46F5D" w:rsidRDefault="00555F73" w:rsidP="00CF4247">
            <w:pPr>
              <w:spacing w:line="360" w:lineRule="auto"/>
              <w:jc w:val="both"/>
              <w:rPr>
                <w:b/>
                <w:bCs/>
              </w:rPr>
            </w:pPr>
          </w:p>
        </w:tc>
      </w:tr>
      <w:tr w:rsidR="00555F73" w:rsidRPr="00F46F5D" w14:paraId="6E0457F0" w14:textId="77777777" w:rsidTr="00CF4247">
        <w:tc>
          <w:tcPr>
            <w:tcW w:w="1057" w:type="dxa"/>
            <w:tcBorders>
              <w:top w:val="single" w:sz="4" w:space="0" w:color="auto"/>
              <w:left w:val="single" w:sz="4" w:space="0" w:color="auto"/>
              <w:bottom w:val="single" w:sz="4" w:space="0" w:color="auto"/>
              <w:right w:val="single" w:sz="4" w:space="0" w:color="auto"/>
            </w:tcBorders>
          </w:tcPr>
          <w:p w14:paraId="3344F7EF" w14:textId="77777777" w:rsidR="00555F73" w:rsidRPr="00F46F5D" w:rsidRDefault="00555F73" w:rsidP="00CF4247">
            <w:pPr>
              <w:spacing w:line="360" w:lineRule="auto"/>
              <w:jc w:val="both"/>
              <w:rPr>
                <w:b/>
                <w:bCs/>
              </w:rPr>
            </w:pPr>
            <w:proofErr w:type="gramStart"/>
            <w:r w:rsidRPr="00F46F5D">
              <w:rPr>
                <w:b/>
                <w:bCs/>
              </w:rPr>
              <w:t>3.</w:t>
            </w:r>
            <w:r w:rsidR="00CF4247">
              <w:rPr>
                <w:b/>
                <w:bCs/>
              </w:rPr>
              <w:t>–</w:t>
            </w:r>
            <w:r>
              <w:rPr>
                <w:b/>
                <w:bCs/>
              </w:rPr>
              <w:t xml:space="preserve"> 5.</w:t>
            </w:r>
            <w:proofErr w:type="gramEnd"/>
          </w:p>
        </w:tc>
        <w:tc>
          <w:tcPr>
            <w:tcW w:w="6124" w:type="dxa"/>
            <w:tcBorders>
              <w:top w:val="single" w:sz="4" w:space="0" w:color="auto"/>
              <w:left w:val="single" w:sz="4" w:space="0" w:color="auto"/>
              <w:bottom w:val="single" w:sz="4" w:space="0" w:color="auto"/>
              <w:right w:val="single" w:sz="4" w:space="0" w:color="auto"/>
            </w:tcBorders>
          </w:tcPr>
          <w:p w14:paraId="77E868E2" w14:textId="77777777" w:rsidR="00555F73" w:rsidRDefault="00555F73" w:rsidP="00CF4247">
            <w:pPr>
              <w:spacing w:line="360" w:lineRule="auto"/>
              <w:jc w:val="both"/>
              <w:rPr>
                <w:bCs/>
              </w:rPr>
            </w:pPr>
            <w:r>
              <w:rPr>
                <w:bCs/>
              </w:rPr>
              <w:t xml:space="preserve">V této hodině se budeme zabývat jednoduchým filmem. </w:t>
            </w:r>
          </w:p>
          <w:p w14:paraId="2A0C96DF" w14:textId="77777777" w:rsidR="00555F73" w:rsidRDefault="00555F73" w:rsidP="00CF4247">
            <w:pPr>
              <w:spacing w:line="360" w:lineRule="auto"/>
              <w:jc w:val="both"/>
              <w:rPr>
                <w:bCs/>
              </w:rPr>
            </w:pPr>
            <w:r>
              <w:rPr>
                <w:bCs/>
              </w:rPr>
              <w:t>Nejprve si představíme jed</w:t>
            </w:r>
            <w:r w:rsidR="00CF4247">
              <w:rPr>
                <w:bCs/>
              </w:rPr>
              <w:t>notlivé role: režisér, sce</w:t>
            </w:r>
            <w:r>
              <w:rPr>
                <w:bCs/>
              </w:rPr>
              <w:t>nárista, scénograf, herci, kameraman atd.  A dané pojmy si vysvětlíme a zapíšeme na tabuli. Také si řekneme, jaké by měl mít daný člověk předpoklady.</w:t>
            </w:r>
          </w:p>
          <w:p w14:paraId="4004AAB9" w14:textId="77777777" w:rsidR="00555F73" w:rsidRDefault="00555F73" w:rsidP="00CF4247">
            <w:pPr>
              <w:spacing w:line="360" w:lineRule="auto"/>
              <w:jc w:val="both"/>
              <w:rPr>
                <w:bCs/>
              </w:rPr>
            </w:pPr>
            <w:r>
              <w:rPr>
                <w:bCs/>
              </w:rPr>
              <w:lastRenderedPageBreak/>
              <w:t xml:space="preserve"> Poté uděláme brainstorming témat, o kterých by žáci chtěli vyprávět. </w:t>
            </w:r>
          </w:p>
          <w:p w14:paraId="0E166083" w14:textId="77777777" w:rsidR="00555F73" w:rsidRDefault="00555F73" w:rsidP="00CF4247">
            <w:pPr>
              <w:spacing w:line="360" w:lineRule="auto"/>
              <w:jc w:val="both"/>
              <w:rPr>
                <w:bCs/>
              </w:rPr>
            </w:pPr>
            <w:r>
              <w:rPr>
                <w:bCs/>
              </w:rPr>
              <w:t xml:space="preserve">Poté žáky opět rozdělíme do skupinek. Jejich úkolem bude na jimi zvolené téma, napsat osnovu příběhu. </w:t>
            </w:r>
          </w:p>
          <w:p w14:paraId="0B814B3F" w14:textId="77777777" w:rsidR="00555F73" w:rsidRDefault="00555F73" w:rsidP="00CF4247">
            <w:pPr>
              <w:spacing w:line="360" w:lineRule="auto"/>
              <w:jc w:val="both"/>
              <w:rPr>
                <w:bCs/>
              </w:rPr>
            </w:pPr>
            <w:r>
              <w:rPr>
                <w:bCs/>
              </w:rPr>
              <w:t xml:space="preserve">Poté, co ji zkonzultují s pedagogem, se mohou pustit do krátkého filmu. </w:t>
            </w:r>
          </w:p>
          <w:p w14:paraId="7A307890" w14:textId="77777777" w:rsidR="00555F73" w:rsidRDefault="00555F73" w:rsidP="00CF4247">
            <w:pPr>
              <w:spacing w:line="360" w:lineRule="auto"/>
              <w:jc w:val="both"/>
              <w:rPr>
                <w:bCs/>
              </w:rPr>
            </w:pPr>
            <w:r>
              <w:rPr>
                <w:bCs/>
              </w:rPr>
              <w:t>Na vymyšl</w:t>
            </w:r>
            <w:r w:rsidR="00CF4247">
              <w:rPr>
                <w:bCs/>
              </w:rPr>
              <w:t>enou osnovu příběhu, bude na sce</w:t>
            </w:r>
            <w:r>
              <w:rPr>
                <w:bCs/>
              </w:rPr>
              <w:t>náristovi, aby dotvořil příběh (na tvorbě se mohou domlouvat všichni). P</w:t>
            </w:r>
            <w:r w:rsidR="00CF4247">
              <w:rPr>
                <w:bCs/>
              </w:rPr>
              <w:t xml:space="preserve">říběh může být krátký cca </w:t>
            </w:r>
            <w:proofErr w:type="gramStart"/>
            <w:r w:rsidR="00CF4247">
              <w:rPr>
                <w:bCs/>
              </w:rPr>
              <w:t>dvě</w:t>
            </w:r>
            <w:proofErr w:type="gramEnd"/>
            <w:r w:rsidR="00CF4247">
              <w:rPr>
                <w:bCs/>
              </w:rPr>
              <w:t>–</w:t>
            </w:r>
            <w:proofErr w:type="gramStart"/>
            <w:r>
              <w:rPr>
                <w:bCs/>
              </w:rPr>
              <w:t>pět</w:t>
            </w:r>
            <w:proofErr w:type="gramEnd"/>
            <w:r>
              <w:rPr>
                <w:bCs/>
              </w:rPr>
              <w:t xml:space="preserve"> minut. Režisér bude řídit, kameraman natáčet, scenárista vymýšlet dialogy, herci hrát, scénograf vymýšlet kulisy atd. </w:t>
            </w:r>
          </w:p>
          <w:p w14:paraId="308E33DC" w14:textId="77777777" w:rsidR="00555F73" w:rsidRDefault="00D07034" w:rsidP="00CF4247">
            <w:pPr>
              <w:spacing w:line="360" w:lineRule="auto"/>
              <w:jc w:val="both"/>
              <w:rPr>
                <w:rStyle w:val="Hypertextovodkaz"/>
                <w:bCs/>
              </w:rPr>
            </w:pPr>
            <w:hyperlink w:anchor="_Příloha_5" w:history="1">
              <w:r w:rsidR="004F669F" w:rsidRPr="002B539C">
                <w:rPr>
                  <w:rStyle w:val="Hypertextovodkaz"/>
                  <w:bCs/>
                </w:rPr>
                <w:t>Příloha 5</w:t>
              </w:r>
            </w:hyperlink>
          </w:p>
          <w:p w14:paraId="5A684906" w14:textId="77777777" w:rsidR="001D6DE7" w:rsidRPr="001D6DE7" w:rsidRDefault="001D6DE7" w:rsidP="00CF4247">
            <w:pPr>
              <w:spacing w:line="360" w:lineRule="auto"/>
              <w:jc w:val="both"/>
              <w:rPr>
                <w:color w:val="0563C1" w:themeColor="hyperlink"/>
              </w:rPr>
            </w:pPr>
            <w:r w:rsidRPr="001D6DE7">
              <w:rPr>
                <w:rStyle w:val="Hypertextovodkaz"/>
                <w:b/>
                <w:color w:val="auto"/>
                <w:u w:val="none"/>
              </w:rPr>
              <w:t>Cíl hodiny:</w:t>
            </w:r>
            <w:r w:rsidRPr="001D6DE7">
              <w:rPr>
                <w:rStyle w:val="Hypertextovodkaz"/>
                <w:color w:val="auto"/>
                <w:u w:val="none"/>
              </w:rPr>
              <w:t xml:space="preserve"> Žáci umí vytvoř</w:t>
            </w:r>
            <w:r>
              <w:rPr>
                <w:rStyle w:val="Hypertextovodkaz"/>
                <w:color w:val="auto"/>
                <w:u w:val="none"/>
              </w:rPr>
              <w:t>it jednoduchý film, uvědomují si</w:t>
            </w:r>
            <w:r w:rsidRPr="001D6DE7">
              <w:rPr>
                <w:rStyle w:val="Hypertextovodkaz"/>
                <w:color w:val="auto"/>
                <w:u w:val="none"/>
              </w:rPr>
              <w:t xml:space="preserve"> jeho složitost. Aplikují osnovu</w:t>
            </w:r>
            <w:r>
              <w:rPr>
                <w:rStyle w:val="Hypertextovodkaz"/>
                <w:color w:val="auto"/>
                <w:u w:val="none"/>
              </w:rPr>
              <w:t xml:space="preserve"> na vlastní</w:t>
            </w:r>
            <w:r w:rsidRPr="001D6DE7">
              <w:rPr>
                <w:rStyle w:val="Hypertextovodkaz"/>
                <w:color w:val="auto"/>
                <w:u w:val="none"/>
              </w:rPr>
              <w:t xml:space="preserve"> příběh. Dokáží spolupracovat ve skupině.</w:t>
            </w:r>
          </w:p>
        </w:tc>
        <w:tc>
          <w:tcPr>
            <w:tcW w:w="1889" w:type="dxa"/>
            <w:tcBorders>
              <w:top w:val="single" w:sz="4" w:space="0" w:color="auto"/>
              <w:left w:val="single" w:sz="4" w:space="0" w:color="auto"/>
              <w:bottom w:val="single" w:sz="4" w:space="0" w:color="auto"/>
              <w:right w:val="single" w:sz="4" w:space="0" w:color="auto"/>
            </w:tcBorders>
          </w:tcPr>
          <w:p w14:paraId="6DC65DAB" w14:textId="77777777" w:rsidR="00555F73" w:rsidRPr="00F46F5D" w:rsidRDefault="00555F73" w:rsidP="00CF4247">
            <w:pPr>
              <w:spacing w:line="360" w:lineRule="auto"/>
              <w:jc w:val="both"/>
              <w:rPr>
                <w:b/>
                <w:bCs/>
              </w:rPr>
            </w:pPr>
          </w:p>
        </w:tc>
      </w:tr>
      <w:tr w:rsidR="00555F73" w:rsidRPr="00F46F5D" w14:paraId="085EC2FE" w14:textId="77777777" w:rsidTr="00CF4247">
        <w:tc>
          <w:tcPr>
            <w:tcW w:w="1057" w:type="dxa"/>
            <w:tcBorders>
              <w:top w:val="single" w:sz="4" w:space="0" w:color="auto"/>
              <w:left w:val="single" w:sz="4" w:space="0" w:color="auto"/>
              <w:bottom w:val="single" w:sz="4" w:space="0" w:color="auto"/>
              <w:right w:val="single" w:sz="4" w:space="0" w:color="auto"/>
            </w:tcBorders>
          </w:tcPr>
          <w:p w14:paraId="37AE84E7" w14:textId="77777777" w:rsidR="00555F73" w:rsidRPr="00F46F5D" w:rsidRDefault="00555F73" w:rsidP="00CF4247">
            <w:pPr>
              <w:spacing w:line="360" w:lineRule="auto"/>
              <w:jc w:val="both"/>
              <w:rPr>
                <w:b/>
              </w:rPr>
            </w:pPr>
            <w:r>
              <w:rPr>
                <w:b/>
              </w:rPr>
              <w:t>5.</w:t>
            </w:r>
          </w:p>
          <w:p w14:paraId="3D2D6F5B" w14:textId="77777777" w:rsidR="00555F73" w:rsidRPr="00F46F5D" w:rsidRDefault="00555F73" w:rsidP="00CF4247">
            <w:pPr>
              <w:spacing w:line="360" w:lineRule="auto"/>
              <w:jc w:val="both"/>
            </w:pPr>
          </w:p>
          <w:p w14:paraId="1315BCF2" w14:textId="77777777" w:rsidR="00555F73" w:rsidRPr="00F46F5D" w:rsidRDefault="00555F73" w:rsidP="00CF4247">
            <w:pPr>
              <w:spacing w:line="360" w:lineRule="auto"/>
              <w:jc w:val="both"/>
            </w:pPr>
          </w:p>
          <w:p w14:paraId="43FE3CF2" w14:textId="77777777" w:rsidR="00555F73" w:rsidRPr="00F46F5D" w:rsidRDefault="00555F73" w:rsidP="00CF4247">
            <w:pPr>
              <w:spacing w:line="360" w:lineRule="auto"/>
              <w:jc w:val="both"/>
            </w:pPr>
          </w:p>
          <w:p w14:paraId="0B74F020" w14:textId="77777777" w:rsidR="00555F73" w:rsidRPr="00F46F5D" w:rsidRDefault="00555F73" w:rsidP="00CF4247">
            <w:pPr>
              <w:spacing w:line="360" w:lineRule="auto"/>
              <w:jc w:val="both"/>
            </w:pPr>
          </w:p>
          <w:p w14:paraId="202CB7CB" w14:textId="77777777" w:rsidR="00555F73" w:rsidRPr="00F46F5D" w:rsidRDefault="00555F73" w:rsidP="00CF4247">
            <w:pPr>
              <w:spacing w:line="360" w:lineRule="auto"/>
              <w:jc w:val="both"/>
            </w:pPr>
          </w:p>
        </w:tc>
        <w:tc>
          <w:tcPr>
            <w:tcW w:w="6124" w:type="dxa"/>
            <w:tcBorders>
              <w:top w:val="single" w:sz="4" w:space="0" w:color="auto"/>
              <w:left w:val="single" w:sz="4" w:space="0" w:color="auto"/>
              <w:bottom w:val="single" w:sz="4" w:space="0" w:color="auto"/>
              <w:right w:val="single" w:sz="4" w:space="0" w:color="auto"/>
            </w:tcBorders>
          </w:tcPr>
          <w:p w14:paraId="6E93BB1D" w14:textId="77777777" w:rsidR="00555F73" w:rsidRDefault="00555F73" w:rsidP="00CF4247">
            <w:pPr>
              <w:spacing w:line="360" w:lineRule="auto"/>
              <w:jc w:val="both"/>
            </w:pPr>
            <w:r>
              <w:t xml:space="preserve">Hodina bude prezentace, kdy si natočené snímky pustíme. </w:t>
            </w:r>
          </w:p>
          <w:p w14:paraId="347E359B" w14:textId="77777777" w:rsidR="00555F73" w:rsidRDefault="00555F73" w:rsidP="00CF4247">
            <w:pPr>
              <w:spacing w:line="360" w:lineRule="auto"/>
              <w:jc w:val="both"/>
            </w:pPr>
            <w:r>
              <w:t xml:space="preserve">Poté si rozebereme příběhy, podíváme se na osnovy těchto příběhů, a jestli se tam opravdu vše objevilo. </w:t>
            </w:r>
          </w:p>
          <w:p w14:paraId="68DB4EB4" w14:textId="77777777" w:rsidR="00555F73" w:rsidRDefault="00555F73" w:rsidP="00CF4247">
            <w:pPr>
              <w:spacing w:line="360" w:lineRule="auto"/>
              <w:jc w:val="both"/>
            </w:pPr>
            <w:r>
              <w:t>Zeptáme se, co bylo nejtěžší a jak by se film dal ještě vylepšit, popřípadě kam by měl pokračovat.</w:t>
            </w:r>
          </w:p>
          <w:p w14:paraId="40672F99" w14:textId="77777777" w:rsidR="004F669F" w:rsidRDefault="00D07034" w:rsidP="00CF4247">
            <w:pPr>
              <w:spacing w:line="360" w:lineRule="auto"/>
              <w:jc w:val="both"/>
              <w:rPr>
                <w:rStyle w:val="Hypertextovodkaz"/>
              </w:rPr>
            </w:pPr>
            <w:hyperlink w:anchor="_Příloha_6" w:history="1">
              <w:r w:rsidR="00E624BA" w:rsidRPr="00E624BA">
                <w:rPr>
                  <w:rStyle w:val="Hypertextovodkaz"/>
                </w:rPr>
                <w:t>Příloha 6</w:t>
              </w:r>
            </w:hyperlink>
          </w:p>
          <w:p w14:paraId="5199E31D" w14:textId="77777777" w:rsidR="001D6DE7" w:rsidRPr="001D6DE7" w:rsidRDefault="001D6DE7" w:rsidP="00CF4247">
            <w:pPr>
              <w:spacing w:line="360" w:lineRule="auto"/>
              <w:jc w:val="both"/>
            </w:pPr>
            <w:r w:rsidRPr="001D6DE7">
              <w:rPr>
                <w:rStyle w:val="Hypertextovodkaz"/>
                <w:b/>
                <w:color w:val="auto"/>
                <w:u w:val="none"/>
              </w:rPr>
              <w:t>Cíl hodiny</w:t>
            </w:r>
            <w:r w:rsidRPr="001D6DE7">
              <w:rPr>
                <w:rStyle w:val="Hypertextovodkaz"/>
                <w:color w:val="auto"/>
                <w:u w:val="none"/>
              </w:rPr>
              <w:t>: Žáci prezentují své filmy a dokáží o nich hovořit či psát.</w:t>
            </w:r>
          </w:p>
        </w:tc>
        <w:tc>
          <w:tcPr>
            <w:tcW w:w="1889" w:type="dxa"/>
            <w:tcBorders>
              <w:top w:val="single" w:sz="4" w:space="0" w:color="auto"/>
              <w:left w:val="single" w:sz="4" w:space="0" w:color="auto"/>
              <w:bottom w:val="single" w:sz="4" w:space="0" w:color="auto"/>
              <w:right w:val="single" w:sz="4" w:space="0" w:color="auto"/>
            </w:tcBorders>
          </w:tcPr>
          <w:p w14:paraId="17AAA3E8" w14:textId="77777777" w:rsidR="00555F73" w:rsidRPr="00F46F5D" w:rsidRDefault="00555F73" w:rsidP="00CF4247">
            <w:pPr>
              <w:spacing w:line="360" w:lineRule="auto"/>
              <w:jc w:val="both"/>
              <w:rPr>
                <w:b/>
                <w:bCs/>
              </w:rPr>
            </w:pPr>
          </w:p>
        </w:tc>
      </w:tr>
    </w:tbl>
    <w:p w14:paraId="366B373B" w14:textId="77777777" w:rsidR="00555F73" w:rsidRDefault="00555F73" w:rsidP="00555F73">
      <w:pPr>
        <w:rPr>
          <w:b/>
        </w:rPr>
      </w:pPr>
    </w:p>
    <w:p w14:paraId="4A32ABAC" w14:textId="77777777" w:rsidR="00555F73" w:rsidRDefault="00555F73" w:rsidP="00555F73">
      <w:pPr>
        <w:spacing w:line="360" w:lineRule="auto"/>
        <w:jc w:val="both"/>
        <w:rPr>
          <w:b/>
        </w:rPr>
      </w:pPr>
    </w:p>
    <w:p w14:paraId="45145671" w14:textId="77777777" w:rsidR="00AD305C" w:rsidRDefault="00AD305C" w:rsidP="00555F73">
      <w:pPr>
        <w:spacing w:line="360" w:lineRule="auto"/>
        <w:jc w:val="both"/>
        <w:rPr>
          <w:b/>
        </w:rPr>
      </w:pPr>
    </w:p>
    <w:p w14:paraId="2E084C06" w14:textId="77777777" w:rsidR="00AD305C" w:rsidRDefault="00AD305C" w:rsidP="00555F73">
      <w:pPr>
        <w:spacing w:line="360" w:lineRule="auto"/>
        <w:jc w:val="both"/>
        <w:rPr>
          <w:b/>
        </w:rPr>
      </w:pPr>
    </w:p>
    <w:p w14:paraId="157BAACA" w14:textId="77777777" w:rsidR="00AD305C" w:rsidRDefault="00AD305C" w:rsidP="00555F73">
      <w:pPr>
        <w:spacing w:line="360" w:lineRule="auto"/>
        <w:jc w:val="both"/>
        <w:rPr>
          <w:b/>
        </w:rPr>
      </w:pPr>
    </w:p>
    <w:p w14:paraId="63A0D135" w14:textId="77777777" w:rsidR="00AD305C" w:rsidRDefault="00AD305C" w:rsidP="00555F73">
      <w:pPr>
        <w:spacing w:line="360" w:lineRule="auto"/>
        <w:jc w:val="both"/>
        <w:rPr>
          <w:b/>
        </w:rPr>
      </w:pPr>
    </w:p>
    <w:p w14:paraId="40113FBC" w14:textId="77777777" w:rsidR="00AD305C" w:rsidRDefault="00AD305C" w:rsidP="00555F73">
      <w:pPr>
        <w:spacing w:line="360" w:lineRule="auto"/>
        <w:jc w:val="both"/>
        <w:rPr>
          <w:b/>
        </w:rPr>
      </w:pPr>
    </w:p>
    <w:p w14:paraId="63A35794" w14:textId="77777777" w:rsidR="00AD305C" w:rsidRDefault="00AD305C" w:rsidP="00555F73">
      <w:pPr>
        <w:spacing w:line="360" w:lineRule="auto"/>
        <w:jc w:val="both"/>
        <w:rPr>
          <w:b/>
        </w:rPr>
      </w:pPr>
    </w:p>
    <w:p w14:paraId="71B897EC" w14:textId="77777777" w:rsidR="00AD305C" w:rsidRDefault="00AD305C" w:rsidP="00555F73">
      <w:pPr>
        <w:spacing w:line="360" w:lineRule="auto"/>
        <w:jc w:val="both"/>
        <w:rPr>
          <w:b/>
        </w:rPr>
      </w:pPr>
    </w:p>
    <w:p w14:paraId="14EFF19C" w14:textId="77777777" w:rsidR="00AD305C" w:rsidRDefault="00AD305C" w:rsidP="00555F73">
      <w:pPr>
        <w:spacing w:line="360" w:lineRule="auto"/>
        <w:jc w:val="both"/>
        <w:rPr>
          <w:b/>
        </w:rPr>
      </w:pPr>
    </w:p>
    <w:p w14:paraId="2EFA2447" w14:textId="77777777" w:rsidR="00AD305C" w:rsidRDefault="00AD305C" w:rsidP="00555F73">
      <w:pPr>
        <w:spacing w:line="360" w:lineRule="auto"/>
        <w:jc w:val="both"/>
        <w:rPr>
          <w:b/>
        </w:rPr>
      </w:pPr>
    </w:p>
    <w:p w14:paraId="62F3AE53" w14:textId="77777777" w:rsidR="00AD305C" w:rsidRDefault="00AD305C" w:rsidP="00555F73">
      <w:pPr>
        <w:spacing w:line="360" w:lineRule="auto"/>
        <w:jc w:val="both"/>
        <w:rPr>
          <w:b/>
        </w:rPr>
      </w:pPr>
    </w:p>
    <w:p w14:paraId="31497111" w14:textId="77777777" w:rsidR="00AD305C" w:rsidRDefault="00AD305C" w:rsidP="00555F73">
      <w:pPr>
        <w:spacing w:line="360" w:lineRule="auto"/>
        <w:jc w:val="both"/>
        <w:rPr>
          <w:b/>
        </w:rPr>
      </w:pPr>
    </w:p>
    <w:p w14:paraId="14F0CC24" w14:textId="4625A6A7" w:rsidR="00555F73" w:rsidRDefault="00AD305C" w:rsidP="00555F73">
      <w:pPr>
        <w:spacing w:line="360" w:lineRule="auto"/>
        <w:jc w:val="both"/>
        <w:rPr>
          <w:b/>
        </w:rPr>
      </w:pPr>
      <w:r>
        <w:rPr>
          <w:b/>
        </w:rPr>
        <w:br w:type="page"/>
      </w:r>
      <w:r w:rsidR="00337104">
        <w:rPr>
          <w:noProof/>
        </w:rPr>
        <w:lastRenderedPageBreak/>
        <mc:AlternateContent>
          <mc:Choice Requires="wps">
            <w:drawing>
              <wp:anchor distT="0" distB="0" distL="114300" distR="114300" simplePos="0" relativeHeight="251673600" behindDoc="0" locked="0" layoutInCell="1" allowOverlap="1" wp14:anchorId="0A653759" wp14:editId="1AE9627D">
                <wp:simplePos x="0" y="0"/>
                <wp:positionH relativeFrom="column">
                  <wp:posOffset>6985</wp:posOffset>
                </wp:positionH>
                <wp:positionV relativeFrom="paragraph">
                  <wp:posOffset>4030345</wp:posOffset>
                </wp:positionV>
                <wp:extent cx="5638800" cy="635"/>
                <wp:effectExtent l="0" t="0" r="0" b="8255"/>
                <wp:wrapThrough wrapText="bothSides">
                  <wp:wrapPolygon edited="0">
                    <wp:start x="0" y="0"/>
                    <wp:lineTo x="0" y="20698"/>
                    <wp:lineTo x="21527" y="20698"/>
                    <wp:lineTo x="21527" y="0"/>
                    <wp:lineTo x="0" y="0"/>
                  </wp:wrapPolygon>
                </wp:wrapThrough>
                <wp:docPr id="7" name="Textové pole 7"/>
                <wp:cNvGraphicFramePr/>
                <a:graphic xmlns:a="http://schemas.openxmlformats.org/drawingml/2006/main">
                  <a:graphicData uri="http://schemas.microsoft.com/office/word/2010/wordprocessingShape">
                    <wps:wsp>
                      <wps:cNvSpPr txBox="1"/>
                      <wps:spPr>
                        <a:xfrm>
                          <a:off x="0" y="0"/>
                          <a:ext cx="5638800" cy="635"/>
                        </a:xfrm>
                        <a:prstGeom prst="rect">
                          <a:avLst/>
                        </a:prstGeom>
                        <a:solidFill>
                          <a:prstClr val="white"/>
                        </a:solidFill>
                        <a:ln>
                          <a:noFill/>
                        </a:ln>
                      </wps:spPr>
                      <wps:txbx>
                        <w:txbxContent>
                          <w:p w14:paraId="57087A40" w14:textId="2FF893AA" w:rsidR="00D07034" w:rsidRPr="00CC4137" w:rsidRDefault="00D07034" w:rsidP="004E4991">
                            <w:pPr>
                              <w:pStyle w:val="Titulek"/>
                              <w:rPr>
                                <w:noProof/>
                              </w:rPr>
                            </w:pPr>
                            <w:bookmarkStart w:id="29" w:name="_Toc138006760"/>
                            <w:r>
                              <w:t xml:space="preserve">Obrázek </w:t>
                            </w:r>
                            <w:fldSimple w:instr=" SEQ Obrázek \* ARABIC ">
                              <w:r>
                                <w:rPr>
                                  <w:noProof/>
                                </w:rPr>
                                <w:t>4</w:t>
                              </w:r>
                            </w:fldSimple>
                            <w:r>
                              <w:t xml:space="preserve"> - Popis filmu: "Pozor na pusu" pomocí pěti slov v podání několika žáků 4. třídy. (vlastní zdroj)</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653759" id="_x0000_t202" coordsize="21600,21600" o:spt="202" path="m,l,21600r21600,l21600,xe">
                <v:stroke joinstyle="miter"/>
                <v:path gradientshapeok="t" o:connecttype="rect"/>
              </v:shapetype>
              <v:shape id="Textové pole 7" o:spid="_x0000_s1026" type="#_x0000_t202" style="position:absolute;left:0;text-align:left;margin-left:.55pt;margin-top:317.35pt;width:444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" stroked="f">
                <v:textbox style="mso-fit-shape-to-text:t" inset="0,0,0,0">
                  <w:txbxContent>
                    <w:p w14:paraId="57087A40" w14:textId="2FF893AA" w:rsidR="00D07034" w:rsidRPr="00CC4137" w:rsidRDefault="00D07034" w:rsidP="004E4991">
                      <w:pPr>
                        <w:pStyle w:val="Titulek"/>
                        <w:rPr>
                          <w:noProof/>
                        </w:rPr>
                      </w:pPr>
                      <w:bookmarkStart w:id="30" w:name="_Toc138006760"/>
                      <w:r>
                        <w:t xml:space="preserve">Obrázek </w:t>
                      </w:r>
                      <w:fldSimple w:instr=" SEQ Obrázek \* ARABIC ">
                        <w:r>
                          <w:rPr>
                            <w:noProof/>
                          </w:rPr>
                          <w:t>4</w:t>
                        </w:r>
                      </w:fldSimple>
                      <w:r>
                        <w:t xml:space="preserve"> - Popis filmu: "Pozor na pusu" pomocí pěti slov v podání několika žáků 4. třídy. (vlastní zdroj)</w:t>
                      </w:r>
                      <w:bookmarkEnd w:id="30"/>
                    </w:p>
                  </w:txbxContent>
                </v:textbox>
                <w10:wrap type="through"/>
              </v:shape>
            </w:pict>
          </mc:Fallback>
        </mc:AlternateContent>
      </w:r>
      <w:r w:rsidR="00337104">
        <w:rPr>
          <w:noProof/>
        </w:rPr>
        <w:drawing>
          <wp:anchor distT="0" distB="0" distL="114300" distR="114300" simplePos="0" relativeHeight="251671552" behindDoc="0" locked="0" layoutInCell="1" allowOverlap="1" wp14:anchorId="591E840C" wp14:editId="68EB72C8">
            <wp:simplePos x="0" y="0"/>
            <wp:positionH relativeFrom="margin">
              <wp:align>right</wp:align>
            </wp:positionH>
            <wp:positionV relativeFrom="paragraph">
              <wp:posOffset>212725</wp:posOffset>
            </wp:positionV>
            <wp:extent cx="5760720" cy="3698875"/>
            <wp:effectExtent l="0" t="0" r="0" b="0"/>
            <wp:wrapTopAndBottom/>
            <wp:docPr id="6" name="Obrázek 6" descr="348361487_636482831396842_12814574411417335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48361487_636482831396842_1281457441141733531_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698875"/>
                    </a:xfrm>
                    <a:prstGeom prst="rect">
                      <a:avLst/>
                    </a:prstGeom>
                    <a:noFill/>
                    <a:ln>
                      <a:noFill/>
                    </a:ln>
                  </pic:spPr>
                </pic:pic>
              </a:graphicData>
            </a:graphic>
            <wp14:sizeRelH relativeFrom="margin">
              <wp14:pctWidth>0</wp14:pctWidth>
            </wp14:sizeRelH>
          </wp:anchor>
        </w:drawing>
      </w:r>
      <w:r w:rsidR="00555F73" w:rsidRPr="002D1FA9">
        <w:rPr>
          <w:b/>
        </w:rPr>
        <w:t>Reflexe vyučovací hodiny:</w:t>
      </w:r>
    </w:p>
    <w:p w14:paraId="4A812F8D" w14:textId="41ADDDE0" w:rsidR="00AD305C" w:rsidRDefault="0068366F" w:rsidP="0068366F">
      <w:pPr>
        <w:spacing w:line="360" w:lineRule="auto"/>
        <w:jc w:val="both"/>
      </w:pPr>
      <w:r w:rsidRPr="0068366F">
        <w:t xml:space="preserve">Úkol popsat příběh pěti slovy měl svá úskalí, jelikož žáci přesně nevěděli jak na to. Musel jsem jim tedy poradit, a pak se z toho u někoho stal až generátor náhodných slov, který s filmem příliš nesouvisel. </w:t>
      </w:r>
    </w:p>
    <w:p w14:paraId="69E48502" w14:textId="77777777" w:rsidR="00D2752D" w:rsidRDefault="0068366F" w:rsidP="0068366F">
      <w:pPr>
        <w:spacing w:line="360" w:lineRule="auto"/>
        <w:jc w:val="both"/>
      </w:pPr>
      <w:r w:rsidRPr="0068366F">
        <w:t xml:space="preserve">Přesto jsme společnými silami došli k nějakému závěru a napsali si tuto osnovu: </w:t>
      </w:r>
      <w:r w:rsidRPr="0068366F">
        <w:tab/>
      </w:r>
      <w:r>
        <w:tab/>
      </w:r>
    </w:p>
    <w:p w14:paraId="74D42EB5" w14:textId="6A43D982" w:rsidR="0068366F" w:rsidRPr="0068366F" w:rsidRDefault="0068366F" w:rsidP="004E4991">
      <w:pPr>
        <w:spacing w:line="360" w:lineRule="auto"/>
        <w:ind w:left="708" w:firstLine="708"/>
        <w:jc w:val="both"/>
      </w:pPr>
      <w:r w:rsidRPr="0068366F">
        <w:t>1) Hádání a nadávání</w:t>
      </w:r>
    </w:p>
    <w:p w14:paraId="0B10C759" w14:textId="63178EA3" w:rsidR="0068366F" w:rsidRPr="0068366F" w:rsidRDefault="0068366F" w:rsidP="0068366F">
      <w:pPr>
        <w:spacing w:line="360" w:lineRule="auto"/>
        <w:jc w:val="both"/>
      </w:pPr>
      <w:r>
        <w:tab/>
      </w:r>
      <w:r>
        <w:tab/>
      </w:r>
      <w:r w:rsidRPr="0068366F">
        <w:t>2) Přeměna na Mima</w:t>
      </w:r>
    </w:p>
    <w:p w14:paraId="1DBC62E6" w14:textId="1FF78CB6" w:rsidR="0068366F" w:rsidRPr="0068366F" w:rsidRDefault="0068366F" w:rsidP="0068366F">
      <w:pPr>
        <w:spacing w:line="360" w:lineRule="auto"/>
        <w:jc w:val="both"/>
      </w:pPr>
      <w:r>
        <w:tab/>
      </w:r>
      <w:r>
        <w:tab/>
      </w:r>
      <w:r w:rsidRPr="0068366F">
        <w:t>3) Předvádění</w:t>
      </w:r>
    </w:p>
    <w:p w14:paraId="5F2AC28E" w14:textId="34D38BC8" w:rsidR="0068366F" w:rsidRPr="0068366F" w:rsidRDefault="0068366F" w:rsidP="0068366F">
      <w:pPr>
        <w:spacing w:line="360" w:lineRule="auto"/>
        <w:jc w:val="both"/>
      </w:pPr>
      <w:r>
        <w:tab/>
      </w:r>
      <w:r>
        <w:tab/>
      </w:r>
      <w:r w:rsidRPr="0068366F">
        <w:t>4) Překážky</w:t>
      </w:r>
    </w:p>
    <w:p w14:paraId="0676B9DA" w14:textId="13C2EC03" w:rsidR="0068366F" w:rsidRPr="0068366F" w:rsidRDefault="0068366F" w:rsidP="0068366F">
      <w:pPr>
        <w:spacing w:line="360" w:lineRule="auto"/>
        <w:jc w:val="both"/>
      </w:pPr>
      <w:r>
        <w:tab/>
      </w:r>
      <w:r>
        <w:tab/>
      </w:r>
      <w:r w:rsidRPr="0068366F">
        <w:t>5) Omluva</w:t>
      </w:r>
    </w:p>
    <w:p w14:paraId="13C481C4" w14:textId="281E8EEA" w:rsidR="0068366F" w:rsidRPr="0068366F" w:rsidRDefault="0068366F" w:rsidP="0068366F">
      <w:pPr>
        <w:spacing w:line="360" w:lineRule="auto"/>
        <w:jc w:val="both"/>
      </w:pPr>
      <w:r w:rsidRPr="0068366F">
        <w:t>Řekli jsme si, co je to osnova a jak s ní v příběhu pracovat. Naznačili jsme si, co by každý příběh měl mít a podle čeho postupovat. Žáci pochopili a souhlasili, že každý příběh má nějaký úvod, kde se představují hlavní protagonisté, že poté má příběh nějakou zápletku či konflikt a nakonec závěr a rozřešení. V další hodině si tak vyzkoušíme samotnou tvorbu osnovy.</w:t>
      </w:r>
    </w:p>
    <w:p w14:paraId="01BDCB12" w14:textId="47279CBB" w:rsidR="00F03E90" w:rsidRDefault="0068366F" w:rsidP="004E4991">
      <w:pPr>
        <w:keepNext/>
        <w:spacing w:line="360" w:lineRule="auto"/>
        <w:ind w:firstLine="708"/>
        <w:jc w:val="both"/>
      </w:pPr>
      <w:r w:rsidRPr="0068366F">
        <w:t xml:space="preserve">Žákům jsem nejprve představil, jaký bude jejich další úkol. Rozdělili jsme se na 4 skupiny. Věděl jsem, že bude logisticky náročné pustit filmové ukázky tak, aniž by e ostatní viděli, ale vyřešil jsem to odchodem třech skupin na chodbu, kde dostali úkol přemýšlet, jaký příběh by sami vymysleli. Také když zhlédla film jedna skupina, už mohla pracovat na úkolu, </w:t>
      </w:r>
      <w:r w:rsidRPr="0068366F">
        <w:lastRenderedPageBreak/>
        <w:t>takže tam tolik prostojů zase nebylo. Filmy jsou navíc maximálně 4 minuty. S tvorbou osnovy měly skupiny problémy tak půl na půl. Dvě skupiny to zvládly celkem slušně, u těch dalších jsem musel dost pomáhat, aby něco napsaly. Nakonec jsme to tedy zvládli a pustili jsme se do další části úkolu. V něm si měli žáci osnovy vyměnit, tady přišel</w:t>
      </w:r>
      <w:r>
        <w:t xml:space="preserve"> další problém a to</w:t>
      </w:r>
      <w:r w:rsidRPr="0068366F">
        <w:t xml:space="preserve">, že někteří krátký film znali, a proto by se jen těžko dokázali oprostit od jeho skutečné předlohy a popustit uzdu fantazii. Naštěstí se to vyřešilo přehozením dvou osnov, kdy byla jedna skupina, která daný film neznala. Při psaní bylo zase pro žáky těžké jenom s osnovou přemýšlet, o čem by to mělo být. Buď to anebo nedostatek fantazie. Nicméně opět po vnějším zásahu jsme se i tady dobrali ke zdárnému konci. A někdy vznikly velmi zajímavé příběhy, které jsme pak porovnávali s realitou filmu. </w:t>
      </w:r>
      <w:r w:rsidR="00490EC4">
        <w:t xml:space="preserve">Vybral jsem zde dva obrázky, na nichž můžeme vidět, jak žáci pracovali. U </w:t>
      </w:r>
      <w:r w:rsidR="00D2752D">
        <w:t>obrázku číslo 5</w:t>
      </w:r>
      <w:r w:rsidR="00490EC4">
        <w:t xml:space="preserve"> můžeme vidět, že osnova je</w:t>
      </w:r>
      <w:r w:rsidR="00D2752D">
        <w:t xml:space="preserve"> vedená v jednoduchých bodech, takže žáci mohli uplatnit svou představivost a byli velmi překvapeni</w:t>
      </w:r>
      <w:r w:rsidR="00C955E7">
        <w:t>,</w:t>
      </w:r>
      <w:r w:rsidR="00D2752D">
        <w:t xml:space="preserve"> jak příběh nakonec dopadl.</w:t>
      </w:r>
      <w:r w:rsidR="00490EC4">
        <w:t xml:space="preserve"> </w:t>
      </w:r>
      <w:r w:rsidR="00D2752D">
        <w:rPr>
          <w:noProof/>
        </w:rPr>
        <w:drawing>
          <wp:inline distT="0" distB="0" distL="0" distR="0" wp14:anchorId="4A3AD9ED" wp14:editId="24C7FD00">
            <wp:extent cx="5706000" cy="2804400"/>
            <wp:effectExtent l="0" t="0" r="9525" b="0"/>
            <wp:docPr id="9" name="Obrázek 9" descr="prince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incezn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6000" cy="2804400"/>
                    </a:xfrm>
                    <a:prstGeom prst="rect">
                      <a:avLst/>
                    </a:prstGeom>
                    <a:noFill/>
                  </pic:spPr>
                </pic:pic>
              </a:graphicData>
            </a:graphic>
          </wp:inline>
        </w:drawing>
      </w:r>
    </w:p>
    <w:p w14:paraId="69241A99" w14:textId="37892DAE" w:rsidR="00F03E90" w:rsidRDefault="00F03E90" w:rsidP="004E4991">
      <w:pPr>
        <w:pStyle w:val="Titulek"/>
        <w:jc w:val="both"/>
      </w:pPr>
      <w:bookmarkStart w:id="31" w:name="_Toc138006761"/>
      <w:r>
        <w:t xml:space="preserve">Obrázek </w:t>
      </w:r>
      <w:fldSimple w:instr=" SEQ Obrázek \* ARABIC ">
        <w:r w:rsidR="00D4221F">
          <w:rPr>
            <w:noProof/>
          </w:rPr>
          <w:t>5</w:t>
        </w:r>
      </w:fldSimple>
      <w:r>
        <w:t xml:space="preserve"> "Osnova - Netradiční pohádka"</w:t>
      </w:r>
      <w:r w:rsidR="00D4221F">
        <w:t xml:space="preserve"> (vlastní zdroj)</w:t>
      </w:r>
      <w:bookmarkEnd w:id="31"/>
    </w:p>
    <w:p w14:paraId="5BDE52F6" w14:textId="3AA5B281" w:rsidR="00D2752D" w:rsidRDefault="00D2752D" w:rsidP="0068366F">
      <w:pPr>
        <w:spacing w:line="360" w:lineRule="auto"/>
        <w:ind w:firstLine="708"/>
        <w:jc w:val="both"/>
      </w:pPr>
      <w:r>
        <w:br w:type="page"/>
      </w:r>
    </w:p>
    <w:p w14:paraId="74B2FE10" w14:textId="26B7EDE6" w:rsidR="0068366F" w:rsidRDefault="00A977A3" w:rsidP="004E4991">
      <w:pPr>
        <w:spacing w:line="360" w:lineRule="auto"/>
        <w:jc w:val="both"/>
      </w:pPr>
      <w:r>
        <w:rPr>
          <w:noProof/>
        </w:rPr>
        <w:lastRenderedPageBreak/>
        <w:drawing>
          <wp:anchor distT="0" distB="0" distL="114300" distR="114300" simplePos="0" relativeHeight="251674624" behindDoc="0" locked="1" layoutInCell="1" allowOverlap="1" wp14:anchorId="7ED0A3C0" wp14:editId="7593C537">
            <wp:simplePos x="0" y="0"/>
            <wp:positionH relativeFrom="margin">
              <wp:posOffset>-31115</wp:posOffset>
            </wp:positionH>
            <wp:positionV relativeFrom="paragraph">
              <wp:posOffset>296545</wp:posOffset>
            </wp:positionV>
            <wp:extent cx="5792400" cy="2538000"/>
            <wp:effectExtent l="0" t="0" r="0" b="0"/>
            <wp:wrapThrough wrapText="bothSides">
              <wp:wrapPolygon edited="0">
                <wp:start x="0" y="0"/>
                <wp:lineTo x="0" y="21405"/>
                <wp:lineTo x="21527" y="21405"/>
                <wp:lineTo x="21527" y="0"/>
                <wp:lineTo x="0" y="0"/>
              </wp:wrapPolygon>
            </wp:wrapThrough>
            <wp:docPr id="8" name="Obrázek 8" descr="ost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strov"/>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92400" cy="2538000"/>
                    </a:xfrm>
                    <a:prstGeom prst="rect">
                      <a:avLst/>
                    </a:prstGeom>
                    <a:noFill/>
                  </pic:spPr>
                </pic:pic>
              </a:graphicData>
            </a:graphic>
            <wp14:sizeRelH relativeFrom="page">
              <wp14:pctWidth>0</wp14:pctWidth>
            </wp14:sizeRelH>
            <wp14:sizeRelV relativeFrom="page">
              <wp14:pctHeight>0</wp14:pctHeight>
            </wp14:sizeRelV>
          </wp:anchor>
        </w:drawing>
      </w:r>
      <w:r w:rsidR="00F03E90">
        <w:rPr>
          <w:noProof/>
        </w:rPr>
        <mc:AlternateContent>
          <mc:Choice Requires="wps">
            <w:drawing>
              <wp:anchor distT="0" distB="0" distL="114300" distR="114300" simplePos="0" relativeHeight="251687936" behindDoc="0" locked="0" layoutInCell="1" allowOverlap="1" wp14:anchorId="68B78D51" wp14:editId="792E4706">
                <wp:simplePos x="0" y="0"/>
                <wp:positionH relativeFrom="column">
                  <wp:posOffset>-30480</wp:posOffset>
                </wp:positionH>
                <wp:positionV relativeFrom="paragraph">
                  <wp:posOffset>2891155</wp:posOffset>
                </wp:positionV>
                <wp:extent cx="5791200" cy="635"/>
                <wp:effectExtent l="0" t="0" r="0" b="0"/>
                <wp:wrapThrough wrapText="bothSides">
                  <wp:wrapPolygon edited="0">
                    <wp:start x="0" y="0"/>
                    <wp:lineTo x="0" y="21600"/>
                    <wp:lineTo x="21600" y="21600"/>
                    <wp:lineTo x="21600" y="0"/>
                  </wp:wrapPolygon>
                </wp:wrapThrough>
                <wp:docPr id="13" name="Textové pole 13"/>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03821BA2" w14:textId="16BC9D57" w:rsidR="00D07034" w:rsidRPr="0001499C" w:rsidRDefault="00D07034" w:rsidP="004E4991">
                            <w:pPr>
                              <w:pStyle w:val="Titulek"/>
                              <w:rPr>
                                <w:noProof/>
                                <w:sz w:val="24"/>
                                <w:szCs w:val="20"/>
                              </w:rPr>
                            </w:pPr>
                            <w:bookmarkStart w:id="32" w:name="_Toc138006762"/>
                            <w:r>
                              <w:t xml:space="preserve">Obrázek </w:t>
                            </w:r>
                            <w:fldSimple w:instr=" SEQ Obrázek \* ARABIC ">
                              <w:r>
                                <w:rPr>
                                  <w:noProof/>
                                </w:rPr>
                                <w:t>6</w:t>
                              </w:r>
                            </w:fldSimple>
                            <w:r>
                              <w:t>- Osnova - "Jednohubka" (vlastní zdroj)</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78D51" id="Textové pole 13" o:spid="_x0000_s1027" type="#_x0000_t202" style="position:absolute;left:0;text-align:left;margin-left:-2.4pt;margin-top:227.65pt;width:456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" stroked="f">
                <v:textbox style="mso-fit-shape-to-text:t" inset="0,0,0,0">
                  <w:txbxContent>
                    <w:p w14:paraId="03821BA2" w14:textId="16BC9D57" w:rsidR="00D07034" w:rsidRPr="0001499C" w:rsidRDefault="00D07034" w:rsidP="004E4991">
                      <w:pPr>
                        <w:pStyle w:val="Titulek"/>
                        <w:rPr>
                          <w:noProof/>
                          <w:sz w:val="24"/>
                          <w:szCs w:val="20"/>
                        </w:rPr>
                      </w:pPr>
                      <w:bookmarkStart w:id="33" w:name="_Toc138006762"/>
                      <w:r>
                        <w:t xml:space="preserve">Obrázek </w:t>
                      </w:r>
                      <w:fldSimple w:instr=" SEQ Obrázek \* ARABIC ">
                        <w:r>
                          <w:rPr>
                            <w:noProof/>
                          </w:rPr>
                          <w:t>6</w:t>
                        </w:r>
                      </w:fldSimple>
                      <w:r>
                        <w:t>- Osnova - "Jednohubka" (vlastní zdroj)</w:t>
                      </w:r>
                      <w:bookmarkEnd w:id="33"/>
                    </w:p>
                  </w:txbxContent>
                </v:textbox>
                <w10:wrap type="through"/>
              </v:shape>
            </w:pict>
          </mc:Fallback>
        </mc:AlternateContent>
      </w:r>
      <w:r w:rsidR="00D2752D">
        <w:t>Naopak v obrázku číslo 6</w:t>
      </w:r>
      <w:r w:rsidR="00490EC4">
        <w:t xml:space="preserve"> je vidět, že žáci </w:t>
      </w:r>
      <w:r w:rsidR="00D2752D">
        <w:t>pracovali s velmi podrobnou osnovou, ve které už nebylo moc místo na nějakou fantazii.</w:t>
      </w:r>
    </w:p>
    <w:p w14:paraId="11C99F0E" w14:textId="3B4DBFAA" w:rsidR="0068366F" w:rsidRPr="0068366F" w:rsidRDefault="0068366F" w:rsidP="0068366F">
      <w:pPr>
        <w:spacing w:line="360" w:lineRule="auto"/>
        <w:ind w:firstLine="708"/>
        <w:jc w:val="both"/>
      </w:pPr>
      <w:r w:rsidRPr="0068366F">
        <w:t xml:space="preserve">V další hodině jsem žákům představil plán, že bychom si mohli zkusit krátký film natočit. To se setkalo s poměrně velkým úspěchem. Nejprve jsem si, ale jemně pomocí myšlenkové mapy řekli, kdo na takovém filmu vlastně dělá. Sami žáci pak přišli na takové profese jako kulisák (scénograf), kostymérka, režisér, ten co píše ty filmy (scénárista) a další. Vysvětlili jsme si, že na opravdu velkém filmu dělá několik set lidí a každý má svou úlohu, což dohromady pak udělá onen film. Upozornil jsem, že je důležité, aby si i oni v té skupině rozdělili role, ale že na spoustě věcí mohou přemýšlet dohromady. </w:t>
      </w:r>
    </w:p>
    <w:p w14:paraId="7EE79DA5" w14:textId="77777777" w:rsidR="0068366F" w:rsidRPr="0068366F" w:rsidRDefault="0068366F" w:rsidP="0068366F">
      <w:pPr>
        <w:spacing w:line="360" w:lineRule="auto"/>
        <w:jc w:val="both"/>
      </w:pPr>
      <w:r w:rsidRPr="0068366F">
        <w:t>A na tématu jsme si ukázali, jak by mohli postupovat, takže jsme udělali  brainstorming a vypsali všechna možná témata, z nichž si pak žáci vybrali to své do skupiny. Řekli jsme si, že tímto postupem mohou dojít až k tvorbě samotného filmu. A ať nezapomenou na to, co by mělo v osnově být. Žáci pochopili a pustili se do práce.</w:t>
      </w:r>
    </w:p>
    <w:p w14:paraId="6FC5ABB4" w14:textId="77777777" w:rsidR="00C955E7" w:rsidRDefault="0068366F" w:rsidP="0068366F">
      <w:pPr>
        <w:spacing w:line="360" w:lineRule="auto"/>
        <w:ind w:firstLine="708"/>
        <w:jc w:val="both"/>
      </w:pPr>
      <w:r w:rsidRPr="0068366F">
        <w:t>V této části se žáci pustili do realizace filmu. Bylo zajímavé sledovat, jak se toho jednotlivé skupiny zhostili. Jedna skupina dělala osnovu, kde si předepsala asi 15 bodů, na můj dotaz jestli je chtějí všechny naplnit, reagovali, že se uvidí, že budou teprve postupně doplňovat, ve skutečnosti jim to fungovalo právě jako takový brainstorming, kdy házeli spoustu nápadů, co by se mělo ve filmu objevit a postupně z toho ucelili nějaký příběh. Chvíli ovšem trvalo, než se dohodli, zvláště když jedna členka skup</w:t>
      </w:r>
      <w:r>
        <w:t>iny potřebovala v příběhu vozík</w:t>
      </w:r>
      <w:r w:rsidRPr="0068366F">
        <w:t>.</w:t>
      </w:r>
      <w:r w:rsidR="00C955E7">
        <w:t xml:space="preserve"> Vznikl tak vrstvený příběh, který byl zasazen do několika prostředí. Zoo, les, nemocnice, sanitka. Z nichž jsou dané obrázky. </w:t>
      </w:r>
      <w:r w:rsidRPr="0068366F">
        <w:t xml:space="preserve"> </w:t>
      </w:r>
    </w:p>
    <w:p w14:paraId="24B697B3" w14:textId="47667E5B" w:rsidR="00F03E90" w:rsidRDefault="00D07034" w:rsidP="004E4991">
      <w:pPr>
        <w:keepNext/>
        <w:spacing w:line="360" w:lineRule="auto"/>
        <w:ind w:firstLine="708"/>
        <w:jc w:val="both"/>
      </w:pPr>
      <w:r>
        <w:rPr>
          <w:noProof/>
        </w:rPr>
        <w:lastRenderedPageBreak/>
        <w:pict w14:anchorId="2766E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5pt;margin-top:.35pt;width:438.6pt;height:231.6pt;z-index:251689984">
            <v:imagedata r:id="rId64" o:title="ZOO"/>
            <w10:wrap type="topAndBottom"/>
            <w10:anchorlock/>
          </v:shape>
        </w:pict>
      </w:r>
    </w:p>
    <w:p w14:paraId="66A67196" w14:textId="1229FC64" w:rsidR="00C955E7" w:rsidRDefault="00F03E90" w:rsidP="004E4991">
      <w:pPr>
        <w:pStyle w:val="Titulek"/>
        <w:jc w:val="both"/>
      </w:pPr>
      <w:bookmarkStart w:id="34" w:name="_Toc138006763"/>
      <w:r>
        <w:t xml:space="preserve">Obrázek </w:t>
      </w:r>
      <w:fldSimple w:instr=" SEQ Obrázek \* ARABIC ">
        <w:r w:rsidR="00D4221F">
          <w:rPr>
            <w:noProof/>
          </w:rPr>
          <w:t>7</w:t>
        </w:r>
      </w:fldSimple>
      <w:r>
        <w:t>- ZOO</w:t>
      </w:r>
      <w:r w:rsidR="00D4221F">
        <w:t xml:space="preserve"> (vlastní zdroj)</w:t>
      </w:r>
      <w:bookmarkEnd w:id="34"/>
    </w:p>
    <w:p w14:paraId="1D470F96" w14:textId="6F97990E" w:rsidR="00C955E7" w:rsidRDefault="00C955E7" w:rsidP="0068366F">
      <w:pPr>
        <w:spacing w:line="360" w:lineRule="auto"/>
        <w:ind w:firstLine="708"/>
        <w:jc w:val="both"/>
      </w:pPr>
    </w:p>
    <w:p w14:paraId="553B6408" w14:textId="40C4ED56" w:rsidR="00C955E7" w:rsidRDefault="00C955E7" w:rsidP="0068366F">
      <w:pPr>
        <w:spacing w:line="360" w:lineRule="auto"/>
        <w:ind w:firstLine="708"/>
        <w:jc w:val="both"/>
      </w:pPr>
    </w:p>
    <w:p w14:paraId="463DD352" w14:textId="6A3BBAA0" w:rsidR="00C955E7" w:rsidRDefault="00C955E7" w:rsidP="0068366F">
      <w:pPr>
        <w:spacing w:line="360" w:lineRule="auto"/>
        <w:ind w:firstLine="708"/>
        <w:jc w:val="both"/>
      </w:pPr>
    </w:p>
    <w:p w14:paraId="6DC64B60" w14:textId="43D01221" w:rsidR="00C955E7" w:rsidRDefault="00C955E7" w:rsidP="0068366F">
      <w:pPr>
        <w:spacing w:line="360" w:lineRule="auto"/>
        <w:ind w:firstLine="708"/>
        <w:jc w:val="both"/>
      </w:pPr>
    </w:p>
    <w:p w14:paraId="2D46D288" w14:textId="6E7288EC" w:rsidR="00C955E7" w:rsidRDefault="00C955E7" w:rsidP="0068366F">
      <w:pPr>
        <w:spacing w:line="360" w:lineRule="auto"/>
        <w:ind w:firstLine="708"/>
        <w:jc w:val="both"/>
      </w:pPr>
    </w:p>
    <w:p w14:paraId="6B995782" w14:textId="69CB8160" w:rsidR="00F03E90" w:rsidRDefault="00D07034" w:rsidP="0068366F">
      <w:pPr>
        <w:spacing w:line="360" w:lineRule="auto"/>
        <w:ind w:firstLine="708"/>
        <w:jc w:val="both"/>
      </w:pPr>
      <w:r>
        <w:rPr>
          <w:noProof/>
        </w:rPr>
        <w:pict w14:anchorId="3D90C0CE">
          <v:shape id="_x0000_s1053" type="#_x0000_t75" style="position:absolute;left:0;text-align:left;margin-left:-.05pt;margin-top:-30.7pt;width:439.2pt;height:225pt;z-index:-251624448">
            <v:imagedata r:id="rId65" o:title="zranění v lese"/>
            <w10:anchorlock/>
          </v:shape>
        </w:pict>
      </w:r>
    </w:p>
    <w:p w14:paraId="6171BA24" w14:textId="77777777" w:rsidR="00F03E90" w:rsidRDefault="00F03E90" w:rsidP="0068366F">
      <w:pPr>
        <w:spacing w:line="360" w:lineRule="auto"/>
        <w:ind w:firstLine="708"/>
        <w:jc w:val="both"/>
      </w:pPr>
    </w:p>
    <w:p w14:paraId="40F7A9AD" w14:textId="77777777" w:rsidR="00F03E90" w:rsidRDefault="00F03E90" w:rsidP="0068366F">
      <w:pPr>
        <w:spacing w:line="360" w:lineRule="auto"/>
        <w:ind w:firstLine="708"/>
        <w:jc w:val="both"/>
      </w:pPr>
    </w:p>
    <w:p w14:paraId="0CC1C3BF" w14:textId="77777777" w:rsidR="00F03E90" w:rsidRDefault="00F03E90" w:rsidP="0068366F">
      <w:pPr>
        <w:spacing w:line="360" w:lineRule="auto"/>
        <w:ind w:firstLine="708"/>
        <w:jc w:val="both"/>
      </w:pPr>
    </w:p>
    <w:p w14:paraId="4606BCC0" w14:textId="380AFDA8" w:rsidR="00F03E90" w:rsidRDefault="00F03E90" w:rsidP="0068366F">
      <w:pPr>
        <w:spacing w:line="360" w:lineRule="auto"/>
        <w:ind w:firstLine="708"/>
        <w:jc w:val="both"/>
      </w:pPr>
    </w:p>
    <w:p w14:paraId="5616F833" w14:textId="77777777" w:rsidR="00F03E90" w:rsidRDefault="00F03E90" w:rsidP="0068366F">
      <w:pPr>
        <w:spacing w:line="360" w:lineRule="auto"/>
        <w:ind w:firstLine="708"/>
        <w:jc w:val="both"/>
      </w:pPr>
    </w:p>
    <w:p w14:paraId="408AAB70" w14:textId="6C1465E2" w:rsidR="00F03E90" w:rsidRDefault="00F03E90" w:rsidP="0068366F">
      <w:pPr>
        <w:spacing w:line="360" w:lineRule="auto"/>
        <w:ind w:firstLine="708"/>
        <w:jc w:val="both"/>
      </w:pPr>
    </w:p>
    <w:p w14:paraId="237185AC" w14:textId="77777777" w:rsidR="00F03E90" w:rsidRDefault="00F03E90" w:rsidP="0068366F">
      <w:pPr>
        <w:spacing w:line="360" w:lineRule="auto"/>
        <w:ind w:firstLine="708"/>
        <w:jc w:val="both"/>
      </w:pPr>
    </w:p>
    <w:p w14:paraId="354ED5B2" w14:textId="77777777" w:rsidR="00F03E90" w:rsidRDefault="00F03E90" w:rsidP="0068366F">
      <w:pPr>
        <w:spacing w:line="360" w:lineRule="auto"/>
        <w:ind w:firstLine="708"/>
        <w:jc w:val="both"/>
      </w:pPr>
    </w:p>
    <w:p w14:paraId="0E1AC824" w14:textId="3F2F307E" w:rsidR="00F03E90" w:rsidRDefault="00C52011" w:rsidP="0068366F">
      <w:pPr>
        <w:spacing w:line="360" w:lineRule="auto"/>
        <w:ind w:firstLine="708"/>
        <w:jc w:val="both"/>
      </w:pPr>
      <w:r>
        <w:rPr>
          <w:noProof/>
        </w:rPr>
        <mc:AlternateContent>
          <mc:Choice Requires="wps">
            <w:drawing>
              <wp:anchor distT="0" distB="0" distL="114300" distR="114300" simplePos="0" relativeHeight="251698176" behindDoc="1" locked="0" layoutInCell="1" allowOverlap="1" wp14:anchorId="4BBA8E07" wp14:editId="3B3FCB26">
                <wp:simplePos x="0" y="0"/>
                <wp:positionH relativeFrom="margin">
                  <wp:posOffset>-635</wp:posOffset>
                </wp:positionH>
                <wp:positionV relativeFrom="paragraph">
                  <wp:posOffset>149860</wp:posOffset>
                </wp:positionV>
                <wp:extent cx="5006340" cy="258445"/>
                <wp:effectExtent l="0" t="0" r="3810" b="8255"/>
                <wp:wrapNone/>
                <wp:docPr id="14" name="Textové pole 14"/>
                <wp:cNvGraphicFramePr/>
                <a:graphic xmlns:a="http://schemas.openxmlformats.org/drawingml/2006/main">
                  <a:graphicData uri="http://schemas.microsoft.com/office/word/2010/wordprocessingShape">
                    <wps:wsp>
                      <wps:cNvSpPr txBox="1"/>
                      <wps:spPr>
                        <a:xfrm>
                          <a:off x="0" y="0"/>
                          <a:ext cx="5006340" cy="258445"/>
                        </a:xfrm>
                        <a:prstGeom prst="rect">
                          <a:avLst/>
                        </a:prstGeom>
                        <a:solidFill>
                          <a:prstClr val="white"/>
                        </a:solidFill>
                        <a:ln>
                          <a:noFill/>
                        </a:ln>
                      </wps:spPr>
                      <wps:txbx>
                        <w:txbxContent>
                          <w:p w14:paraId="394A2C6A" w14:textId="4EBABB87" w:rsidR="00D07034" w:rsidRPr="00A57988" w:rsidRDefault="00D07034" w:rsidP="004E4991">
                            <w:pPr>
                              <w:pStyle w:val="Titulek"/>
                              <w:rPr>
                                <w:noProof/>
                                <w:sz w:val="24"/>
                                <w:szCs w:val="20"/>
                              </w:rPr>
                            </w:pPr>
                            <w:bookmarkStart w:id="35" w:name="_Toc138006764"/>
                            <w:r>
                              <w:t xml:space="preserve">Obrázek </w:t>
                            </w:r>
                            <w:fldSimple w:instr=" SEQ Obrázek \* ARABIC ">
                              <w:r>
                                <w:rPr>
                                  <w:noProof/>
                                </w:rPr>
                                <w:t>8</w:t>
                              </w:r>
                            </w:fldSimple>
                            <w:r>
                              <w:t xml:space="preserve"> – Les (vlastní zdroj)</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BA8E07" id="Textové pole 14" o:spid="_x0000_s1028" type="#_x0000_t202" style="position:absolute;left:0;text-align:left;margin-left:-.05pt;margin-top:11.8pt;width:394.2pt;height:20.35pt;z-index:-251618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" stroked="f">
                <v:textbox style="mso-fit-shape-to-text:t" inset="0,0,0,0">
                  <w:txbxContent>
                    <w:p w14:paraId="394A2C6A" w14:textId="4EBABB87" w:rsidR="00D07034" w:rsidRPr="00A57988" w:rsidRDefault="00D07034" w:rsidP="004E4991">
                      <w:pPr>
                        <w:pStyle w:val="Titulek"/>
                        <w:rPr>
                          <w:noProof/>
                          <w:sz w:val="24"/>
                          <w:szCs w:val="20"/>
                        </w:rPr>
                      </w:pPr>
                      <w:bookmarkStart w:id="36" w:name="_Toc138006764"/>
                      <w:r>
                        <w:t xml:space="preserve">Obrázek </w:t>
                      </w:r>
                      <w:fldSimple w:instr=" SEQ Obrázek \* ARABIC ">
                        <w:r>
                          <w:rPr>
                            <w:noProof/>
                          </w:rPr>
                          <w:t>8</w:t>
                        </w:r>
                      </w:fldSimple>
                      <w:r>
                        <w:t xml:space="preserve"> – Les (vlastní zdroj)</w:t>
                      </w:r>
                      <w:bookmarkEnd w:id="36"/>
                    </w:p>
                  </w:txbxContent>
                </v:textbox>
                <w10:wrap anchorx="margin"/>
              </v:shape>
            </w:pict>
          </mc:Fallback>
        </mc:AlternateContent>
      </w:r>
    </w:p>
    <w:p w14:paraId="2BA5D5FE" w14:textId="77777777" w:rsidR="00F03E90" w:rsidRDefault="00F03E90" w:rsidP="0068366F">
      <w:pPr>
        <w:spacing w:line="360" w:lineRule="auto"/>
        <w:ind w:firstLine="708"/>
        <w:jc w:val="both"/>
      </w:pPr>
    </w:p>
    <w:p w14:paraId="46E689DC" w14:textId="77777777" w:rsidR="00F03E90" w:rsidRDefault="00F03E90" w:rsidP="0068366F">
      <w:pPr>
        <w:spacing w:line="360" w:lineRule="auto"/>
        <w:ind w:firstLine="708"/>
        <w:jc w:val="both"/>
      </w:pPr>
    </w:p>
    <w:p w14:paraId="5F064EC4" w14:textId="77777777" w:rsidR="00F03E90" w:rsidRDefault="00F03E90" w:rsidP="0068366F">
      <w:pPr>
        <w:spacing w:line="360" w:lineRule="auto"/>
        <w:ind w:firstLine="708"/>
        <w:jc w:val="both"/>
      </w:pPr>
    </w:p>
    <w:p w14:paraId="1FAABE0B" w14:textId="77777777" w:rsidR="00F03E90" w:rsidRDefault="00F03E90" w:rsidP="0068366F">
      <w:pPr>
        <w:spacing w:line="360" w:lineRule="auto"/>
        <w:ind w:firstLine="708"/>
        <w:jc w:val="both"/>
      </w:pPr>
    </w:p>
    <w:p w14:paraId="4901AC24" w14:textId="77777777" w:rsidR="00F03E90" w:rsidRDefault="00F03E90" w:rsidP="0068366F">
      <w:pPr>
        <w:spacing w:line="360" w:lineRule="auto"/>
        <w:ind w:firstLine="708"/>
        <w:jc w:val="both"/>
      </w:pPr>
    </w:p>
    <w:p w14:paraId="0DA2281C" w14:textId="21A322E4" w:rsidR="00A977A3" w:rsidRDefault="00D07034" w:rsidP="0068366F">
      <w:pPr>
        <w:spacing w:line="360" w:lineRule="auto"/>
        <w:ind w:firstLine="708"/>
        <w:jc w:val="both"/>
      </w:pPr>
      <w:r>
        <w:rPr>
          <w:noProof/>
        </w:rPr>
        <w:lastRenderedPageBreak/>
        <w:pict w14:anchorId="440130B8">
          <v:shape id="_x0000_s1054" type="#_x0000_t75" style="position:absolute;left:0;text-align:left;margin-left:-.05pt;margin-top:-17.4pt;width:439.8pt;height:230.4pt;z-index:251694080;mso-position-horizontal-relative:text;mso-position-vertical-relative:text">
            <v:imagedata r:id="rId66" o:title="v sanitce"/>
            <w10:anchorlock/>
          </v:shape>
        </w:pict>
      </w:r>
    </w:p>
    <w:p w14:paraId="5F7C6B10" w14:textId="77777777" w:rsidR="00A977A3" w:rsidRDefault="00A977A3" w:rsidP="0068366F">
      <w:pPr>
        <w:spacing w:line="360" w:lineRule="auto"/>
        <w:ind w:firstLine="708"/>
        <w:jc w:val="both"/>
      </w:pPr>
    </w:p>
    <w:p w14:paraId="7B4CCFEE" w14:textId="77777777" w:rsidR="00A977A3" w:rsidRDefault="00A977A3" w:rsidP="0068366F">
      <w:pPr>
        <w:spacing w:line="360" w:lineRule="auto"/>
        <w:ind w:firstLine="708"/>
        <w:jc w:val="both"/>
      </w:pPr>
    </w:p>
    <w:p w14:paraId="7DEEBEAC" w14:textId="08624835" w:rsidR="00A977A3" w:rsidRDefault="00A977A3" w:rsidP="0068366F">
      <w:pPr>
        <w:spacing w:line="360" w:lineRule="auto"/>
        <w:ind w:firstLine="708"/>
        <w:jc w:val="both"/>
      </w:pPr>
    </w:p>
    <w:p w14:paraId="3D78DECA" w14:textId="2994C86B" w:rsidR="00A977A3" w:rsidRDefault="00A977A3" w:rsidP="0068366F">
      <w:pPr>
        <w:spacing w:line="360" w:lineRule="auto"/>
        <w:ind w:firstLine="708"/>
        <w:jc w:val="both"/>
      </w:pPr>
    </w:p>
    <w:p w14:paraId="4BD97AAD" w14:textId="0908C392" w:rsidR="00A977A3" w:rsidRDefault="00A977A3" w:rsidP="0068366F">
      <w:pPr>
        <w:spacing w:line="360" w:lineRule="auto"/>
        <w:ind w:firstLine="708"/>
        <w:jc w:val="both"/>
      </w:pPr>
    </w:p>
    <w:p w14:paraId="30436E10" w14:textId="02535307" w:rsidR="00A977A3" w:rsidRDefault="00A977A3" w:rsidP="0068366F">
      <w:pPr>
        <w:spacing w:line="360" w:lineRule="auto"/>
        <w:ind w:firstLine="708"/>
        <w:jc w:val="both"/>
      </w:pPr>
    </w:p>
    <w:p w14:paraId="51A4F64E" w14:textId="7E98491B" w:rsidR="00A977A3" w:rsidRDefault="00A977A3" w:rsidP="0068366F">
      <w:pPr>
        <w:spacing w:line="360" w:lineRule="auto"/>
        <w:ind w:firstLine="708"/>
        <w:jc w:val="both"/>
      </w:pPr>
    </w:p>
    <w:p w14:paraId="5CC82CE9" w14:textId="39393607" w:rsidR="00A977A3" w:rsidRDefault="00A977A3" w:rsidP="0068366F">
      <w:pPr>
        <w:spacing w:line="360" w:lineRule="auto"/>
        <w:ind w:firstLine="708"/>
        <w:jc w:val="both"/>
      </w:pPr>
    </w:p>
    <w:p w14:paraId="62DA7CD0" w14:textId="2DD45E6A" w:rsidR="00A977A3" w:rsidRDefault="00A977A3" w:rsidP="0068366F">
      <w:pPr>
        <w:spacing w:line="360" w:lineRule="auto"/>
        <w:ind w:firstLine="708"/>
        <w:jc w:val="both"/>
      </w:pPr>
    </w:p>
    <w:p w14:paraId="4736E3D8" w14:textId="0A7E41E6" w:rsidR="00A977A3" w:rsidRDefault="001D1326" w:rsidP="0068366F">
      <w:pPr>
        <w:spacing w:line="360" w:lineRule="auto"/>
        <w:ind w:firstLine="708"/>
        <w:jc w:val="both"/>
      </w:pPr>
      <w:r>
        <w:rPr>
          <w:noProof/>
        </w:rPr>
        <mc:AlternateContent>
          <mc:Choice Requires="wps">
            <w:drawing>
              <wp:anchor distT="0" distB="0" distL="114300" distR="114300" simplePos="0" relativeHeight="251700224" behindDoc="0" locked="0" layoutInCell="1" allowOverlap="1" wp14:anchorId="237E9801" wp14:editId="30EE5F9E">
                <wp:simplePos x="0" y="0"/>
                <wp:positionH relativeFrom="margin">
                  <wp:posOffset>-635</wp:posOffset>
                </wp:positionH>
                <wp:positionV relativeFrom="paragraph">
                  <wp:posOffset>121285</wp:posOffset>
                </wp:positionV>
                <wp:extent cx="5593080" cy="258445"/>
                <wp:effectExtent l="0" t="0" r="7620" b="8255"/>
                <wp:wrapNone/>
                <wp:docPr id="15" name="Textové pole 15"/>
                <wp:cNvGraphicFramePr/>
                <a:graphic xmlns:a="http://schemas.openxmlformats.org/drawingml/2006/main">
                  <a:graphicData uri="http://schemas.microsoft.com/office/word/2010/wordprocessingShape">
                    <wps:wsp>
                      <wps:cNvSpPr txBox="1"/>
                      <wps:spPr>
                        <a:xfrm>
                          <a:off x="0" y="0"/>
                          <a:ext cx="5593080" cy="258445"/>
                        </a:xfrm>
                        <a:prstGeom prst="rect">
                          <a:avLst/>
                        </a:prstGeom>
                        <a:solidFill>
                          <a:prstClr val="white"/>
                        </a:solidFill>
                        <a:ln>
                          <a:noFill/>
                        </a:ln>
                      </wps:spPr>
                      <wps:txbx>
                        <w:txbxContent>
                          <w:p w14:paraId="67EB7E1B" w14:textId="65E99999" w:rsidR="00D07034" w:rsidRPr="00715876" w:rsidRDefault="00D07034" w:rsidP="004E4991">
                            <w:pPr>
                              <w:pStyle w:val="Titulek"/>
                              <w:rPr>
                                <w:noProof/>
                                <w:sz w:val="24"/>
                                <w:szCs w:val="20"/>
                              </w:rPr>
                            </w:pPr>
                            <w:bookmarkStart w:id="37" w:name="_Toc138006765"/>
                            <w:r>
                              <w:t xml:space="preserve">Obrázek </w:t>
                            </w:r>
                            <w:fldSimple w:instr=" SEQ Obrázek \* ARABIC ">
                              <w:r>
                                <w:rPr>
                                  <w:noProof/>
                                </w:rPr>
                                <w:t>9</w:t>
                              </w:r>
                            </w:fldSimple>
                            <w:r>
                              <w:t>- Sanitka (vlastní zdroj)</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7E9801" id="Textové pole 15" o:spid="_x0000_s1029" type="#_x0000_t202" style="position:absolute;left:0;text-align:left;margin-left:-.05pt;margin-top:9.55pt;width:440.4pt;height:20.3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" stroked="f">
                <v:textbox style="mso-fit-shape-to-text:t" inset="0,0,0,0">
                  <w:txbxContent>
                    <w:p w14:paraId="67EB7E1B" w14:textId="65E99999" w:rsidR="00D07034" w:rsidRPr="00715876" w:rsidRDefault="00D07034" w:rsidP="004E4991">
                      <w:pPr>
                        <w:pStyle w:val="Titulek"/>
                        <w:rPr>
                          <w:noProof/>
                          <w:sz w:val="24"/>
                          <w:szCs w:val="20"/>
                        </w:rPr>
                      </w:pPr>
                      <w:bookmarkStart w:id="38" w:name="_Toc138006765"/>
                      <w:r>
                        <w:t xml:space="preserve">Obrázek </w:t>
                      </w:r>
                      <w:fldSimple w:instr=" SEQ Obrázek \* ARABIC ">
                        <w:r>
                          <w:rPr>
                            <w:noProof/>
                          </w:rPr>
                          <w:t>9</w:t>
                        </w:r>
                      </w:fldSimple>
                      <w:r>
                        <w:t>- Sanitka (vlastní zdroj)</w:t>
                      </w:r>
                      <w:bookmarkEnd w:id="38"/>
                    </w:p>
                  </w:txbxContent>
                </v:textbox>
                <w10:wrap anchorx="margin"/>
              </v:shape>
            </w:pict>
          </mc:Fallback>
        </mc:AlternateContent>
      </w:r>
    </w:p>
    <w:p w14:paraId="65BD2A5A" w14:textId="261C652B" w:rsidR="00A977A3" w:rsidRDefault="00A977A3" w:rsidP="0068366F">
      <w:pPr>
        <w:spacing w:line="360" w:lineRule="auto"/>
        <w:ind w:firstLine="708"/>
        <w:jc w:val="both"/>
      </w:pPr>
    </w:p>
    <w:p w14:paraId="2A61E3F6" w14:textId="50DC6B3B" w:rsidR="00A977A3" w:rsidRDefault="00A977A3" w:rsidP="0068366F">
      <w:pPr>
        <w:spacing w:line="360" w:lineRule="auto"/>
        <w:ind w:firstLine="708"/>
        <w:jc w:val="both"/>
      </w:pPr>
    </w:p>
    <w:p w14:paraId="330A92BF" w14:textId="55A537D0" w:rsidR="00A977A3" w:rsidRDefault="00A977A3" w:rsidP="0068366F">
      <w:pPr>
        <w:spacing w:line="360" w:lineRule="auto"/>
        <w:ind w:firstLine="708"/>
        <w:jc w:val="both"/>
      </w:pPr>
    </w:p>
    <w:p w14:paraId="3E5B0725" w14:textId="10D033D4" w:rsidR="00A977A3" w:rsidRDefault="00A977A3" w:rsidP="0068366F">
      <w:pPr>
        <w:spacing w:line="360" w:lineRule="auto"/>
        <w:ind w:firstLine="708"/>
        <w:jc w:val="both"/>
      </w:pPr>
    </w:p>
    <w:p w14:paraId="1E610736" w14:textId="670B97D2" w:rsidR="00A977A3" w:rsidRDefault="00A977A3" w:rsidP="0068366F">
      <w:pPr>
        <w:spacing w:line="360" w:lineRule="auto"/>
        <w:ind w:firstLine="708"/>
        <w:jc w:val="both"/>
      </w:pPr>
    </w:p>
    <w:p w14:paraId="42CC37D8" w14:textId="212AF852" w:rsidR="00A977A3" w:rsidRDefault="00A977A3" w:rsidP="0068366F">
      <w:pPr>
        <w:spacing w:line="360" w:lineRule="auto"/>
        <w:ind w:firstLine="708"/>
        <w:jc w:val="both"/>
      </w:pPr>
    </w:p>
    <w:p w14:paraId="088532A4" w14:textId="1B0F6928" w:rsidR="00A977A3" w:rsidRDefault="00A977A3" w:rsidP="0068366F">
      <w:pPr>
        <w:spacing w:line="360" w:lineRule="auto"/>
        <w:ind w:firstLine="708"/>
        <w:jc w:val="both"/>
      </w:pPr>
    </w:p>
    <w:p w14:paraId="3941F19B" w14:textId="476D3A45" w:rsidR="00A977A3" w:rsidRDefault="00A977A3" w:rsidP="0068366F">
      <w:pPr>
        <w:spacing w:line="360" w:lineRule="auto"/>
        <w:ind w:firstLine="708"/>
        <w:jc w:val="both"/>
      </w:pPr>
    </w:p>
    <w:p w14:paraId="446156E9" w14:textId="01BCD9FD" w:rsidR="00A977A3" w:rsidRDefault="00A977A3" w:rsidP="0068366F">
      <w:pPr>
        <w:spacing w:line="360" w:lineRule="auto"/>
        <w:ind w:firstLine="708"/>
        <w:jc w:val="both"/>
      </w:pPr>
    </w:p>
    <w:p w14:paraId="45036DF7" w14:textId="70CA516C" w:rsidR="00A977A3" w:rsidRDefault="00A977A3" w:rsidP="0068366F">
      <w:pPr>
        <w:spacing w:line="360" w:lineRule="auto"/>
        <w:ind w:firstLine="708"/>
        <w:jc w:val="both"/>
      </w:pPr>
    </w:p>
    <w:p w14:paraId="1CA2A116" w14:textId="1E50F422" w:rsidR="00A977A3" w:rsidRDefault="00A977A3" w:rsidP="0068366F">
      <w:pPr>
        <w:spacing w:line="360" w:lineRule="auto"/>
        <w:ind w:firstLine="708"/>
        <w:jc w:val="both"/>
      </w:pPr>
    </w:p>
    <w:p w14:paraId="22B2858F" w14:textId="5591BFFD" w:rsidR="00A977A3" w:rsidRDefault="00D07034" w:rsidP="0068366F">
      <w:pPr>
        <w:spacing w:line="360" w:lineRule="auto"/>
        <w:ind w:firstLine="708"/>
        <w:jc w:val="both"/>
      </w:pPr>
      <w:r>
        <w:rPr>
          <w:noProof/>
        </w:rPr>
        <w:pict w14:anchorId="4BC620BF">
          <v:shape id="_x0000_s1055" type="#_x0000_t75" style="position:absolute;left:0;text-align:left;margin-left:-.05pt;margin-top:-196.4pt;width:442.2pt;height:235.8pt;z-index:251696128">
            <v:imagedata r:id="rId67" o:title="V nemocnici"/>
            <w10:anchorlock/>
          </v:shape>
        </w:pict>
      </w:r>
    </w:p>
    <w:p w14:paraId="00C1E0BF" w14:textId="537F403A" w:rsidR="00A977A3" w:rsidRDefault="00C52011" w:rsidP="0068366F">
      <w:pPr>
        <w:spacing w:line="360" w:lineRule="auto"/>
        <w:ind w:firstLine="708"/>
        <w:jc w:val="both"/>
      </w:pPr>
      <w:r>
        <w:rPr>
          <w:noProof/>
        </w:rPr>
        <mc:AlternateContent>
          <mc:Choice Requires="wps">
            <w:drawing>
              <wp:anchor distT="0" distB="0" distL="114300" distR="114300" simplePos="0" relativeHeight="251702272" behindDoc="0" locked="0" layoutInCell="1" allowOverlap="1" wp14:anchorId="29C6B289" wp14:editId="796492EE">
                <wp:simplePos x="0" y="0"/>
                <wp:positionH relativeFrom="column">
                  <wp:posOffset>-145415</wp:posOffset>
                </wp:positionH>
                <wp:positionV relativeFrom="paragraph">
                  <wp:posOffset>279400</wp:posOffset>
                </wp:positionV>
                <wp:extent cx="5760720" cy="635"/>
                <wp:effectExtent l="0" t="0" r="0" b="8255"/>
                <wp:wrapNone/>
                <wp:docPr id="16" name="Textové pole 1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5F54E9C" w14:textId="7E553DF6" w:rsidR="00D07034" w:rsidRPr="00311841" w:rsidRDefault="00D07034" w:rsidP="004E4991">
                            <w:pPr>
                              <w:pStyle w:val="Titulek"/>
                              <w:rPr>
                                <w:noProof/>
                                <w:sz w:val="24"/>
                                <w:szCs w:val="20"/>
                              </w:rPr>
                            </w:pPr>
                            <w:bookmarkStart w:id="39" w:name="_Toc138006766"/>
                            <w:r>
                              <w:t xml:space="preserve">Obrázek </w:t>
                            </w:r>
                            <w:fldSimple w:instr=" SEQ Obrázek \* ARABIC ">
                              <w:r>
                                <w:rPr>
                                  <w:noProof/>
                                </w:rPr>
                                <w:t>10</w:t>
                              </w:r>
                            </w:fldSimple>
                            <w:r>
                              <w:t xml:space="preserve"> – Nemocnice (vlastní zdroj)</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C6B289" id="Textové pole 16" o:spid="_x0000_s1030" type="#_x0000_t202" style="position:absolute;left:0;text-align:left;margin-left:-11.45pt;margin-top:22pt;width:453.6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" stroked="f">
                <v:textbox style="mso-fit-shape-to-text:t" inset="0,0,0,0">
                  <w:txbxContent>
                    <w:p w14:paraId="55F54E9C" w14:textId="7E553DF6" w:rsidR="00D07034" w:rsidRPr="00311841" w:rsidRDefault="00D07034" w:rsidP="004E4991">
                      <w:pPr>
                        <w:pStyle w:val="Titulek"/>
                        <w:rPr>
                          <w:noProof/>
                          <w:sz w:val="24"/>
                          <w:szCs w:val="20"/>
                        </w:rPr>
                      </w:pPr>
                      <w:bookmarkStart w:id="40" w:name="_Toc138006766"/>
                      <w:r>
                        <w:t xml:space="preserve">Obrázek </w:t>
                      </w:r>
                      <w:fldSimple w:instr=" SEQ Obrázek \* ARABIC ">
                        <w:r>
                          <w:rPr>
                            <w:noProof/>
                          </w:rPr>
                          <w:t>10</w:t>
                        </w:r>
                      </w:fldSimple>
                      <w:r>
                        <w:t xml:space="preserve"> – Nemocnice (vlastní zdroj)</w:t>
                      </w:r>
                      <w:bookmarkEnd w:id="40"/>
                    </w:p>
                  </w:txbxContent>
                </v:textbox>
              </v:shape>
            </w:pict>
          </mc:Fallback>
        </mc:AlternateContent>
      </w:r>
    </w:p>
    <w:p w14:paraId="5B13785E" w14:textId="08C2AFE0" w:rsidR="00A977A3" w:rsidRDefault="00A977A3" w:rsidP="0068366F">
      <w:pPr>
        <w:spacing w:line="360" w:lineRule="auto"/>
        <w:ind w:firstLine="708"/>
        <w:jc w:val="both"/>
      </w:pPr>
    </w:p>
    <w:p w14:paraId="4DB3DD82" w14:textId="44532D96" w:rsidR="00A977A3" w:rsidRDefault="00A977A3" w:rsidP="0068366F">
      <w:pPr>
        <w:spacing w:line="360" w:lineRule="auto"/>
        <w:ind w:firstLine="708"/>
        <w:jc w:val="both"/>
      </w:pPr>
    </w:p>
    <w:p w14:paraId="4608BDF7" w14:textId="4022DDED" w:rsidR="00A977A3" w:rsidRDefault="00A977A3" w:rsidP="0068366F">
      <w:pPr>
        <w:spacing w:line="360" w:lineRule="auto"/>
        <w:ind w:firstLine="708"/>
        <w:jc w:val="both"/>
      </w:pPr>
    </w:p>
    <w:p w14:paraId="14A8A7D7" w14:textId="2401E425" w:rsidR="00A977A3" w:rsidRDefault="00A977A3" w:rsidP="0068366F">
      <w:pPr>
        <w:spacing w:line="360" w:lineRule="auto"/>
        <w:ind w:firstLine="708"/>
        <w:jc w:val="both"/>
      </w:pPr>
    </w:p>
    <w:p w14:paraId="779A377B" w14:textId="3B6CA15A" w:rsidR="00A977A3" w:rsidRDefault="00A977A3" w:rsidP="0068366F">
      <w:pPr>
        <w:spacing w:line="360" w:lineRule="auto"/>
        <w:ind w:firstLine="708"/>
        <w:jc w:val="both"/>
      </w:pPr>
    </w:p>
    <w:p w14:paraId="5176DB40" w14:textId="3CF95233" w:rsidR="00A977A3" w:rsidRDefault="00A977A3" w:rsidP="0068366F">
      <w:pPr>
        <w:spacing w:line="360" w:lineRule="auto"/>
        <w:ind w:firstLine="708"/>
        <w:jc w:val="both"/>
      </w:pPr>
    </w:p>
    <w:p w14:paraId="43D35089" w14:textId="328978D5" w:rsidR="00A977A3" w:rsidRDefault="00A977A3" w:rsidP="0068366F">
      <w:pPr>
        <w:spacing w:line="360" w:lineRule="auto"/>
        <w:ind w:firstLine="708"/>
        <w:jc w:val="both"/>
      </w:pPr>
    </w:p>
    <w:p w14:paraId="5EED4A42" w14:textId="59D8572D" w:rsidR="00A977A3" w:rsidRDefault="00A977A3" w:rsidP="0068366F">
      <w:pPr>
        <w:spacing w:line="360" w:lineRule="auto"/>
        <w:ind w:firstLine="708"/>
        <w:jc w:val="both"/>
      </w:pPr>
    </w:p>
    <w:p w14:paraId="5B9530B6" w14:textId="3DE7861E" w:rsidR="00A977A3" w:rsidRDefault="00A977A3" w:rsidP="0068366F">
      <w:pPr>
        <w:spacing w:line="360" w:lineRule="auto"/>
        <w:ind w:firstLine="708"/>
        <w:jc w:val="both"/>
      </w:pPr>
    </w:p>
    <w:p w14:paraId="7610F401" w14:textId="77777777" w:rsidR="00A977A3" w:rsidRDefault="00A977A3" w:rsidP="0068366F">
      <w:pPr>
        <w:spacing w:line="360" w:lineRule="auto"/>
        <w:ind w:firstLine="708"/>
        <w:jc w:val="both"/>
      </w:pPr>
    </w:p>
    <w:p w14:paraId="1FE32667" w14:textId="2FC8D1FF" w:rsidR="00F03E90" w:rsidRDefault="001D1326" w:rsidP="0068366F">
      <w:pPr>
        <w:spacing w:line="360" w:lineRule="auto"/>
        <w:ind w:firstLine="708"/>
        <w:jc w:val="both"/>
      </w:pPr>
      <w:r>
        <w:rPr>
          <w:noProof/>
        </w:rPr>
        <w:lastRenderedPageBreak/>
        <mc:AlternateContent>
          <mc:Choice Requires="wps">
            <w:drawing>
              <wp:anchor distT="0" distB="0" distL="114300" distR="114300" simplePos="0" relativeHeight="251706368" behindDoc="0" locked="0" layoutInCell="1" allowOverlap="1" wp14:anchorId="5CBE3310" wp14:editId="72EC4784">
                <wp:simplePos x="0" y="0"/>
                <wp:positionH relativeFrom="margin">
                  <wp:posOffset>-635</wp:posOffset>
                </wp:positionH>
                <wp:positionV relativeFrom="paragraph">
                  <wp:posOffset>8312785</wp:posOffset>
                </wp:positionV>
                <wp:extent cx="5615940" cy="258445"/>
                <wp:effectExtent l="0" t="0" r="3810" b="8255"/>
                <wp:wrapTopAndBottom/>
                <wp:docPr id="18" name="Textové pole 18"/>
                <wp:cNvGraphicFramePr/>
                <a:graphic xmlns:a="http://schemas.openxmlformats.org/drawingml/2006/main">
                  <a:graphicData uri="http://schemas.microsoft.com/office/word/2010/wordprocessingShape">
                    <wps:wsp>
                      <wps:cNvSpPr txBox="1"/>
                      <wps:spPr>
                        <a:xfrm>
                          <a:off x="0" y="0"/>
                          <a:ext cx="5615940" cy="258445"/>
                        </a:xfrm>
                        <a:prstGeom prst="rect">
                          <a:avLst/>
                        </a:prstGeom>
                        <a:solidFill>
                          <a:prstClr val="white"/>
                        </a:solidFill>
                        <a:ln>
                          <a:noFill/>
                        </a:ln>
                      </wps:spPr>
                      <wps:txbx>
                        <w:txbxContent>
                          <w:p w14:paraId="095B6D76" w14:textId="08CE3644" w:rsidR="00D07034" w:rsidRPr="001572AD" w:rsidRDefault="00D07034" w:rsidP="004E4991">
                            <w:pPr>
                              <w:pStyle w:val="Titulek"/>
                              <w:rPr>
                                <w:noProof/>
                                <w:sz w:val="24"/>
                                <w:szCs w:val="20"/>
                              </w:rPr>
                            </w:pPr>
                            <w:bookmarkStart w:id="41" w:name="_Toc138006767"/>
                            <w:r>
                              <w:t xml:space="preserve">Obrázek </w:t>
                            </w:r>
                            <w:fldSimple w:instr=" SEQ Obrázek \* ARABIC ">
                              <w:r>
                                <w:rPr>
                                  <w:noProof/>
                                </w:rPr>
                                <w:t>11</w:t>
                              </w:r>
                            </w:fldSimple>
                            <w:r>
                              <w:t>- Gól (vlastní zdroj)</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BE3310" id="Textové pole 18" o:spid="_x0000_s1031" type="#_x0000_t202" style="position:absolute;left:0;text-align:left;margin-left:-.05pt;margin-top:654.55pt;width:442.2pt;height:20.3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" stroked="f">
                <v:textbox style="mso-fit-shape-to-text:t" inset="0,0,0,0">
                  <w:txbxContent>
                    <w:p w14:paraId="095B6D76" w14:textId="08CE3644" w:rsidR="00D07034" w:rsidRPr="001572AD" w:rsidRDefault="00D07034" w:rsidP="004E4991">
                      <w:pPr>
                        <w:pStyle w:val="Titulek"/>
                        <w:rPr>
                          <w:noProof/>
                          <w:sz w:val="24"/>
                          <w:szCs w:val="20"/>
                        </w:rPr>
                      </w:pPr>
                      <w:bookmarkStart w:id="42" w:name="_Toc138006767"/>
                      <w:r>
                        <w:t xml:space="preserve">Obrázek </w:t>
                      </w:r>
                      <w:fldSimple w:instr=" SEQ Obrázek \* ARABIC ">
                        <w:r>
                          <w:rPr>
                            <w:noProof/>
                          </w:rPr>
                          <w:t>11</w:t>
                        </w:r>
                      </w:fldSimple>
                      <w:r>
                        <w:t>- Gól (vlastní zdroj)</w:t>
                      </w:r>
                      <w:bookmarkEnd w:id="42"/>
                    </w:p>
                  </w:txbxContent>
                </v:textbox>
                <w10:wrap type="topAndBottom" anchorx="margin"/>
              </v:shape>
            </w:pict>
          </mc:Fallback>
        </mc:AlternateContent>
      </w:r>
      <w:r w:rsidR="00D07034">
        <w:rPr>
          <w:noProof/>
        </w:rPr>
        <w:pict w14:anchorId="0BF45F34">
          <v:shape id="_x0000_s1051" type="#_x0000_t75" style="position:absolute;left:0;text-align:left;margin-left:-.05pt;margin-top:369.5pt;width:443.4pt;height:277.8pt;z-index:251685888;mso-position-horizontal-relative:text;mso-position-vertical-relative:text">
            <v:imagedata r:id="rId68" o:title="gól"/>
            <w10:wrap type="topAndBottom"/>
          </v:shape>
        </w:pict>
      </w:r>
      <w:r w:rsidR="00D07034">
        <w:rPr>
          <w:noProof/>
        </w:rPr>
        <w:pict w14:anchorId="0A7A4BB1">
          <v:shape id="_x0000_s1050" type="#_x0000_t75" style="position:absolute;left:0;text-align:left;margin-left:-.05pt;margin-top:61.25pt;width:441.6pt;height:273.9pt;z-index:251683840;mso-position-horizontal-relative:text;mso-position-vertical-relative:text">
            <v:imagedata r:id="rId69" o:title="jedeme do barcy"/>
            <w10:wrap type="topAndBottom"/>
          </v:shape>
        </w:pict>
      </w:r>
      <w:r>
        <w:rPr>
          <w:noProof/>
        </w:rPr>
        <mc:AlternateContent>
          <mc:Choice Requires="wps">
            <w:drawing>
              <wp:anchor distT="0" distB="0" distL="114300" distR="114300" simplePos="0" relativeHeight="251704320" behindDoc="0" locked="0" layoutInCell="1" allowOverlap="1" wp14:anchorId="078FF0B6" wp14:editId="0718D416">
                <wp:simplePos x="0" y="0"/>
                <wp:positionH relativeFrom="margin">
                  <wp:posOffset>-635</wp:posOffset>
                </wp:positionH>
                <wp:positionV relativeFrom="paragraph">
                  <wp:posOffset>4312285</wp:posOffset>
                </wp:positionV>
                <wp:extent cx="5608320" cy="258445"/>
                <wp:effectExtent l="0" t="0" r="0" b="8255"/>
                <wp:wrapTopAndBottom/>
                <wp:docPr id="17" name="Textové pole 17"/>
                <wp:cNvGraphicFramePr/>
                <a:graphic xmlns:a="http://schemas.openxmlformats.org/drawingml/2006/main">
                  <a:graphicData uri="http://schemas.microsoft.com/office/word/2010/wordprocessingShape">
                    <wps:wsp>
                      <wps:cNvSpPr txBox="1"/>
                      <wps:spPr>
                        <a:xfrm>
                          <a:off x="0" y="0"/>
                          <a:ext cx="5608320" cy="258445"/>
                        </a:xfrm>
                        <a:prstGeom prst="rect">
                          <a:avLst/>
                        </a:prstGeom>
                        <a:solidFill>
                          <a:prstClr val="white"/>
                        </a:solidFill>
                        <a:ln>
                          <a:noFill/>
                        </a:ln>
                      </wps:spPr>
                      <wps:txbx>
                        <w:txbxContent>
                          <w:p w14:paraId="614932C3" w14:textId="0E0238F4" w:rsidR="00D07034" w:rsidRPr="006E44D5" w:rsidRDefault="00D07034" w:rsidP="004E4991">
                            <w:pPr>
                              <w:pStyle w:val="Titulek"/>
                              <w:rPr>
                                <w:noProof/>
                                <w:sz w:val="24"/>
                                <w:szCs w:val="20"/>
                              </w:rPr>
                            </w:pPr>
                            <w:bookmarkStart w:id="43" w:name="_Toc138006768"/>
                            <w:r>
                              <w:t xml:space="preserve">Obrázek </w:t>
                            </w:r>
                            <w:fldSimple w:instr=" SEQ Obrázek \* ARABIC ">
                              <w:r>
                                <w:rPr>
                                  <w:noProof/>
                                </w:rPr>
                                <w:t>12</w:t>
                              </w:r>
                            </w:fldSimple>
                            <w:r>
                              <w:t>-Odjezd (vlastní zdroj)</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FF0B6" id="Textové pole 17" o:spid="_x0000_s1032" type="#_x0000_t202" style="position:absolute;left:0;text-align:left;margin-left:-.05pt;margin-top:339.55pt;width:441.6pt;height:20.3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" stroked="f">
                <v:textbox style="mso-fit-shape-to-text:t" inset="0,0,0,0">
                  <w:txbxContent>
                    <w:p w14:paraId="614932C3" w14:textId="0E0238F4" w:rsidR="00D07034" w:rsidRPr="006E44D5" w:rsidRDefault="00D07034" w:rsidP="004E4991">
                      <w:pPr>
                        <w:pStyle w:val="Titulek"/>
                        <w:rPr>
                          <w:noProof/>
                          <w:sz w:val="24"/>
                          <w:szCs w:val="20"/>
                        </w:rPr>
                      </w:pPr>
                      <w:bookmarkStart w:id="44" w:name="_Toc138006768"/>
                      <w:r>
                        <w:t xml:space="preserve">Obrázek </w:t>
                      </w:r>
                      <w:fldSimple w:instr=" SEQ Obrázek \* ARABIC ">
                        <w:r>
                          <w:rPr>
                            <w:noProof/>
                          </w:rPr>
                          <w:t>12</w:t>
                        </w:r>
                      </w:fldSimple>
                      <w:r>
                        <w:t>-Odjezd (vlastní zdroj)</w:t>
                      </w:r>
                      <w:bookmarkEnd w:id="44"/>
                    </w:p>
                  </w:txbxContent>
                </v:textbox>
                <w10:wrap type="topAndBottom" anchorx="margin"/>
              </v:shape>
            </w:pict>
          </mc:Fallback>
        </mc:AlternateContent>
      </w:r>
      <w:r w:rsidR="0068366F" w:rsidRPr="0068366F">
        <w:t xml:space="preserve">Skupina, složená výhradně z kluků, zase </w:t>
      </w:r>
      <w:r w:rsidR="0068366F" w:rsidRPr="004E4991">
        <w:t>vymyslela základní myšlenku,</w:t>
      </w:r>
      <w:r w:rsidR="00FF240E" w:rsidRPr="004E4991">
        <w:t xml:space="preserve"> která</w:t>
      </w:r>
      <w:r w:rsidR="0068366F" w:rsidRPr="004E4991">
        <w:t xml:space="preserve"> bude to o cestě</w:t>
      </w:r>
      <w:r w:rsidR="0068366F" w:rsidRPr="0068366F">
        <w:t xml:space="preserve"> do Barcelony na fotbal. K tomu pak přidávala postupně, co by tam mělo být. Hlavně po mém upozornění, že by to mělo mít aspoň dvě minuty. </w:t>
      </w:r>
    </w:p>
    <w:p w14:paraId="5AF2C97D" w14:textId="7FAD9181" w:rsidR="00F03E90" w:rsidRDefault="00F03E90" w:rsidP="0068366F">
      <w:pPr>
        <w:spacing w:line="360" w:lineRule="auto"/>
        <w:ind w:firstLine="708"/>
        <w:jc w:val="both"/>
      </w:pPr>
    </w:p>
    <w:p w14:paraId="1697C0AD" w14:textId="69902BF2" w:rsidR="0068366F" w:rsidRPr="0068366F" w:rsidRDefault="0068366F" w:rsidP="0068366F">
      <w:pPr>
        <w:spacing w:line="360" w:lineRule="auto"/>
        <w:ind w:firstLine="708"/>
        <w:jc w:val="both"/>
      </w:pPr>
      <w:r w:rsidRPr="0068366F">
        <w:lastRenderedPageBreak/>
        <w:t>Třetí skupina ta byla zase tvořená holkami, také vymyslela základní myšlenku a po mém upozornění, že by to mělo mít aspoň dvě minuty, mi bylo odpovězeno, že když tak budou improvizovat. Tato skupina to měla nejméně připraveno a na výsledku to bylo znát. Poslední skupina zvolila zajímavý postup „obrázkového scénáře“, kdy si jednotlivé scény namalovali, jak budou vypadat. Také jako jediní vycházeli ze seriálu, který znají. Jejich scény tedy byly připravené celkem slušně. Nicméně na natáčení potřebovali někteří více času, což bylo pochopitelné a tak jsme natáčeli až v páté hodině. To nás odkázalo k tomu, že samotný výsledek jsme si pustili až další den.</w:t>
      </w:r>
      <w:r w:rsidR="00337104" w:rsidRPr="00337104">
        <w:rPr>
          <w:noProof/>
        </w:rPr>
        <w:t xml:space="preserve"> </w:t>
      </w:r>
    </w:p>
    <w:p w14:paraId="389C2F46" w14:textId="05E82D4A" w:rsidR="0068366F" w:rsidRPr="0068366F" w:rsidRDefault="0068366F" w:rsidP="004E4991">
      <w:pPr>
        <w:spacing w:line="360" w:lineRule="auto"/>
        <w:ind w:firstLine="708"/>
        <w:jc w:val="both"/>
      </w:pPr>
      <w:r w:rsidRPr="0068366F">
        <w:t xml:space="preserve">V poslední hodině jsme s žáky samotné filmy natáčely. Čímž jsme získali několik postřehů. Za prvé je důležité vědět, kde se to točí a jak moc můžeme scénu roztáhnout, žáci věděli, že kamera bude co nejstatičtější, přesto si někteří natáhli své pole působnosti moc daleko, a tak se muselo s kamerou pohybovat, to v kombinaci s umístěním (točilo se proti světlu) vrhalo do záběrů stíny. To bylo poučení i pro mě. Druhá skupina založená na improvizaci trpěla trochu tou dětskou a pubertální naivitou. Jelikož nikdo nevěděl, co má pořádně říkat a dělat stalo se z toho takové rozvleklé nic. Kde se hodně křičelo a překřikovalo a smálo a nebralo to konce. Třetí skupina měla relativně dobře připravený rámec a všichni tak věděli, co mají dělat. Sice to bylo místy neuspořádané a možná to vypadalo chaoticky, ale vzhledem k času na přípravu to nebylo špatné. Poslední skupina měla naopak pevně daný scénář, všichni věděli, co mají říkat a kde mají stát, a proto se to nejvíce blížilo k tomu, čeho jsme chtěli dosáhnout. </w:t>
      </w:r>
    </w:p>
    <w:p w14:paraId="5ACE7069" w14:textId="04B698EF" w:rsidR="0068366F" w:rsidRDefault="0068366F" w:rsidP="0068366F">
      <w:pPr>
        <w:spacing w:line="360" w:lineRule="auto"/>
        <w:jc w:val="both"/>
      </w:pPr>
      <w:r w:rsidRPr="0068366F">
        <w:t xml:space="preserve">Cílem bylo uvědomit si jak moc je práce na filmu těžká, že ke každé tvorbě příběhu potřebujeme osnovu, abychom věděli, čeho se držet. Žáci na konci hodiny ještě vyplňovali pracovní listy, z nichž vyplynulo, že většina z nich si důležitost osnovy u příběhu uvědomuje, a že je tento projekt bavil a </w:t>
      </w:r>
      <w:r w:rsidR="00D01B75">
        <w:t>k</w:t>
      </w:r>
      <w:r w:rsidRPr="0068366F">
        <w:t>lidně by si dali i nějaký další.</w:t>
      </w:r>
      <w:r w:rsidR="00BB534A">
        <w:t xml:space="preserve"> </w:t>
      </w:r>
    </w:p>
    <w:p w14:paraId="6C15AA64" w14:textId="6CE64786" w:rsidR="00BB534A" w:rsidRPr="0068366F" w:rsidRDefault="00BB534A" w:rsidP="0068366F">
      <w:pPr>
        <w:spacing w:line="360" w:lineRule="auto"/>
        <w:jc w:val="both"/>
      </w:pPr>
      <w:r>
        <w:tab/>
        <w:t>Přikládám pracovní list, který měl ověřit znalosti z hodiny.</w:t>
      </w:r>
    </w:p>
    <w:p w14:paraId="3CBB6022" w14:textId="77777777" w:rsidR="0068366F" w:rsidRPr="0068366F" w:rsidRDefault="0068366F" w:rsidP="0068366F">
      <w:pPr>
        <w:spacing w:line="360" w:lineRule="auto"/>
        <w:ind w:firstLine="708"/>
        <w:jc w:val="both"/>
      </w:pPr>
    </w:p>
    <w:p w14:paraId="6BFFBEEF" w14:textId="77777777" w:rsidR="00D4221F" w:rsidRDefault="00BB534A" w:rsidP="001D1326">
      <w:pPr>
        <w:keepNext/>
        <w:spacing w:line="360" w:lineRule="auto"/>
        <w:jc w:val="both"/>
      </w:pPr>
      <w:r>
        <w:rPr>
          <w:noProof/>
        </w:rPr>
        <w:lastRenderedPageBreak/>
        <w:drawing>
          <wp:inline distT="0" distB="0" distL="0" distR="0" wp14:anchorId="71ADD2A3" wp14:editId="6D5AFA22">
            <wp:extent cx="5020945" cy="7011864"/>
            <wp:effectExtent l="0" t="0" r="8255" b="0"/>
            <wp:docPr id="19" name="Obrázek 19" descr="AD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AR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1239" cy="7026240"/>
                    </a:xfrm>
                    <a:prstGeom prst="rect">
                      <a:avLst/>
                    </a:prstGeom>
                    <a:noFill/>
                    <a:ln>
                      <a:noFill/>
                    </a:ln>
                  </pic:spPr>
                </pic:pic>
              </a:graphicData>
            </a:graphic>
          </wp:inline>
        </w:drawing>
      </w:r>
    </w:p>
    <w:p w14:paraId="7B63D915" w14:textId="140D852F" w:rsidR="0068366F" w:rsidRDefault="00D4221F" w:rsidP="001D1326">
      <w:pPr>
        <w:pStyle w:val="Titulek"/>
        <w:jc w:val="both"/>
        <w:rPr>
          <w:b/>
        </w:rPr>
      </w:pPr>
      <w:bookmarkStart w:id="45" w:name="_Toc138006769"/>
      <w:r>
        <w:t xml:space="preserve">Obrázek </w:t>
      </w:r>
      <w:fldSimple w:instr=" SEQ Obrázek \* ARABIC ">
        <w:r>
          <w:rPr>
            <w:noProof/>
          </w:rPr>
          <w:t>13</w:t>
        </w:r>
      </w:fldSimple>
      <w:r>
        <w:t xml:space="preserve"> - Pracovní list 1. strana (vlastní zdroj)</w:t>
      </w:r>
      <w:bookmarkEnd w:id="45"/>
    </w:p>
    <w:p w14:paraId="21151F2E" w14:textId="04C316FF" w:rsidR="00BB534A" w:rsidRDefault="00BB534A" w:rsidP="00555F73">
      <w:pPr>
        <w:spacing w:line="360" w:lineRule="auto"/>
        <w:jc w:val="both"/>
        <w:rPr>
          <w:b/>
        </w:rPr>
      </w:pPr>
    </w:p>
    <w:p w14:paraId="4B55E929" w14:textId="254B9AC6" w:rsidR="00BB534A" w:rsidRDefault="00BB534A" w:rsidP="00555F73">
      <w:pPr>
        <w:spacing w:line="360" w:lineRule="auto"/>
        <w:jc w:val="both"/>
        <w:rPr>
          <w:b/>
        </w:rPr>
      </w:pPr>
    </w:p>
    <w:p w14:paraId="1C41224B" w14:textId="77777777" w:rsidR="00D4221F" w:rsidRDefault="00BB534A" w:rsidP="001D1326">
      <w:pPr>
        <w:keepNext/>
        <w:spacing w:line="360" w:lineRule="auto"/>
        <w:jc w:val="both"/>
      </w:pPr>
      <w:r>
        <w:rPr>
          <w:noProof/>
        </w:rPr>
        <w:lastRenderedPageBreak/>
        <w:drawing>
          <wp:inline distT="0" distB="0" distL="0" distR="0" wp14:anchorId="4E904453" wp14:editId="5DBF6BE4">
            <wp:extent cx="5753100" cy="7673340"/>
            <wp:effectExtent l="0" t="0" r="0" b="3810"/>
            <wp:docPr id="20" name="Obrázek 20" descr="AD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AR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7673340"/>
                    </a:xfrm>
                    <a:prstGeom prst="rect">
                      <a:avLst/>
                    </a:prstGeom>
                    <a:noFill/>
                    <a:ln>
                      <a:noFill/>
                    </a:ln>
                  </pic:spPr>
                </pic:pic>
              </a:graphicData>
            </a:graphic>
          </wp:inline>
        </w:drawing>
      </w:r>
    </w:p>
    <w:p w14:paraId="607D66FC" w14:textId="3A66D5DF" w:rsidR="00BB534A" w:rsidRDefault="00D4221F" w:rsidP="001D1326">
      <w:pPr>
        <w:pStyle w:val="Titulek"/>
        <w:jc w:val="both"/>
        <w:rPr>
          <w:b/>
        </w:rPr>
      </w:pPr>
      <w:bookmarkStart w:id="46" w:name="_Toc138006770"/>
      <w:r>
        <w:t xml:space="preserve">Obrázek </w:t>
      </w:r>
      <w:fldSimple w:instr=" SEQ Obrázek \* ARABIC ">
        <w:r>
          <w:rPr>
            <w:noProof/>
          </w:rPr>
          <w:t>14</w:t>
        </w:r>
      </w:fldSimple>
      <w:r>
        <w:t xml:space="preserve"> - Pracovní list 2. strana (vlastní zdroj)</w:t>
      </w:r>
      <w:bookmarkEnd w:id="46"/>
    </w:p>
    <w:p w14:paraId="408BE793" w14:textId="77777777" w:rsidR="00555F73" w:rsidRDefault="00555F73" w:rsidP="00555F73">
      <w:pPr>
        <w:spacing w:line="360" w:lineRule="auto"/>
        <w:jc w:val="both"/>
        <w:rPr>
          <w:b/>
        </w:rPr>
      </w:pPr>
    </w:p>
    <w:p w14:paraId="523FD070" w14:textId="77777777" w:rsidR="00555F73" w:rsidRDefault="00555F73" w:rsidP="00555F73"/>
    <w:p w14:paraId="45551214" w14:textId="77777777" w:rsidR="001D6DE7" w:rsidRDefault="001D6DE7" w:rsidP="00555F73"/>
    <w:p w14:paraId="748FDB21" w14:textId="77777777" w:rsidR="001D6DE7" w:rsidRDefault="001D6DE7" w:rsidP="00555F73"/>
    <w:p w14:paraId="3620595D" w14:textId="2C3C6B4D" w:rsidR="00555F73" w:rsidRPr="00A2659B" w:rsidRDefault="00555F73" w:rsidP="00555F73">
      <w:pPr>
        <w:spacing w:line="360" w:lineRule="auto"/>
        <w:jc w:val="both"/>
      </w:pPr>
    </w:p>
    <w:p w14:paraId="4BAED219" w14:textId="0C9EDA6A" w:rsidR="00BB534A" w:rsidRDefault="00BB534A" w:rsidP="004E4991">
      <w:pPr>
        <w:spacing w:line="360" w:lineRule="auto"/>
        <w:jc w:val="both"/>
      </w:pPr>
    </w:p>
    <w:p w14:paraId="452DDAB7" w14:textId="3A1E4993" w:rsidR="00BB534A" w:rsidRPr="004E4991" w:rsidRDefault="004E4991" w:rsidP="004E4991">
      <w:pPr>
        <w:pStyle w:val="Nadpis2"/>
      </w:pPr>
      <w:bookmarkStart w:id="47" w:name="_6.2._SKLA_+"/>
      <w:bookmarkStart w:id="48" w:name="_Toc138006628"/>
      <w:bookmarkEnd w:id="47"/>
      <w:r>
        <w:t>6.2</w:t>
      </w:r>
      <w:r w:rsidR="00FF4B39">
        <w:t xml:space="preserve"> </w:t>
      </w:r>
      <w:r w:rsidR="00FF4B39" w:rsidRPr="004E4991">
        <w:t xml:space="preserve">Skla + </w:t>
      </w:r>
      <w:proofErr w:type="spellStart"/>
      <w:r w:rsidR="00FF4B39" w:rsidRPr="004E4991">
        <w:t>dba</w:t>
      </w:r>
      <w:proofErr w:type="spellEnd"/>
      <w:r w:rsidR="00FF4B39" w:rsidRPr="004E4991">
        <w:t xml:space="preserve"> = Skladba</w:t>
      </w:r>
      <w:bookmarkEnd w:id="48"/>
      <w:r w:rsidR="00BB534A" w:rsidRPr="004E4991">
        <w:t xml:space="preserve"> </w:t>
      </w:r>
    </w:p>
    <w:p w14:paraId="65867DF8" w14:textId="38AF077E" w:rsidR="00BB534A" w:rsidRDefault="00BB534A" w:rsidP="004E4991">
      <w:pPr>
        <w:spacing w:line="360" w:lineRule="auto"/>
        <w:jc w:val="both"/>
      </w:pPr>
      <w:r>
        <w:t>Jedním z důvodů proč jsem si vybral toto téma, je</w:t>
      </w:r>
      <w:r w:rsidR="001A003B">
        <w:t>, že</w:t>
      </w:r>
      <w:r>
        <w:t xml:space="preserve"> jsem</w:t>
      </w:r>
      <w:r w:rsidR="001A003B">
        <w:t xml:space="preserve"> při psaní diplomové práce a zkoumání RVP</w:t>
      </w:r>
      <w:r>
        <w:t xml:space="preserve"> narazil na knihu jak vytvářet různé animace pro děti a pěkné mi to zapadalo do tohoto tématu. </w:t>
      </w:r>
    </w:p>
    <w:p w14:paraId="0EAC1D61" w14:textId="62A26E8B" w:rsidR="00BB534A" w:rsidRPr="004E4991" w:rsidRDefault="00BB534A" w:rsidP="004E4991">
      <w:pPr>
        <w:spacing w:line="360" w:lineRule="auto"/>
        <w:jc w:val="both"/>
      </w:pPr>
      <w:r>
        <w:t xml:space="preserve">Cílem projektového dne bylo spojit filmovou výchovu a to její základy spojit se slovní zásobou a tvořením slov. </w:t>
      </w:r>
      <w:r w:rsidR="001A003B">
        <w:t xml:space="preserve">Základem filmové výchovy bude si uvědomit, že film je vlastně rozpohybovaný obrázek. </w:t>
      </w:r>
    </w:p>
    <w:p w14:paraId="06079B07" w14:textId="77777777" w:rsidR="00BB534A" w:rsidRPr="00F46F5D" w:rsidRDefault="00BB534A" w:rsidP="004E4991">
      <w:pPr>
        <w:spacing w:line="360" w:lineRule="auto"/>
        <w:jc w:val="both"/>
      </w:pPr>
    </w:p>
    <w:tbl>
      <w:tblPr>
        <w:tblW w:w="0" w:type="auto"/>
        <w:tblInd w:w="2" w:type="dxa"/>
        <w:tblLook w:val="01E0" w:firstRow="1" w:lastRow="1" w:firstColumn="1" w:lastColumn="1" w:noHBand="0" w:noVBand="0"/>
      </w:tblPr>
      <w:tblGrid>
        <w:gridCol w:w="1057"/>
        <w:gridCol w:w="6118"/>
        <w:gridCol w:w="1885"/>
      </w:tblGrid>
      <w:tr w:rsidR="00555F73" w:rsidRPr="00F46F5D" w14:paraId="36759DCD" w14:textId="77777777" w:rsidTr="00CF4247">
        <w:tc>
          <w:tcPr>
            <w:tcW w:w="1057" w:type="dxa"/>
            <w:tcBorders>
              <w:top w:val="single" w:sz="4" w:space="0" w:color="auto"/>
              <w:left w:val="single" w:sz="4" w:space="0" w:color="auto"/>
              <w:bottom w:val="single" w:sz="4" w:space="0" w:color="auto"/>
              <w:right w:val="single" w:sz="4" w:space="0" w:color="auto"/>
            </w:tcBorders>
          </w:tcPr>
          <w:p w14:paraId="0A44897A" w14:textId="77777777" w:rsidR="00555F73" w:rsidRPr="00F46F5D" w:rsidRDefault="00555F73" w:rsidP="00CF4247">
            <w:pPr>
              <w:spacing w:line="360" w:lineRule="auto"/>
              <w:jc w:val="both"/>
              <w:rPr>
                <w:b/>
                <w:bCs/>
              </w:rPr>
            </w:pPr>
            <w:r w:rsidRPr="00F46F5D">
              <w:rPr>
                <w:b/>
                <w:bCs/>
              </w:rPr>
              <w:t>Hodina:</w:t>
            </w:r>
          </w:p>
        </w:tc>
        <w:tc>
          <w:tcPr>
            <w:tcW w:w="6124" w:type="dxa"/>
            <w:tcBorders>
              <w:top w:val="single" w:sz="4" w:space="0" w:color="auto"/>
              <w:left w:val="single" w:sz="4" w:space="0" w:color="auto"/>
              <w:bottom w:val="single" w:sz="4" w:space="0" w:color="auto"/>
              <w:right w:val="single" w:sz="4" w:space="0" w:color="auto"/>
            </w:tcBorders>
          </w:tcPr>
          <w:p w14:paraId="025ACF88" w14:textId="77777777" w:rsidR="00555F73" w:rsidRPr="00F46F5D" w:rsidRDefault="00555F73" w:rsidP="00CF4247">
            <w:pPr>
              <w:spacing w:line="360" w:lineRule="auto"/>
              <w:jc w:val="both"/>
              <w:rPr>
                <w:b/>
                <w:bCs/>
              </w:rPr>
            </w:pPr>
            <w:r w:rsidRPr="00F46F5D">
              <w:rPr>
                <w:b/>
                <w:bCs/>
              </w:rPr>
              <w:t>Průběh Dne:</w:t>
            </w:r>
          </w:p>
        </w:tc>
        <w:tc>
          <w:tcPr>
            <w:tcW w:w="1889" w:type="dxa"/>
            <w:tcBorders>
              <w:top w:val="single" w:sz="4" w:space="0" w:color="auto"/>
              <w:left w:val="single" w:sz="4" w:space="0" w:color="auto"/>
              <w:bottom w:val="single" w:sz="4" w:space="0" w:color="auto"/>
              <w:right w:val="single" w:sz="4" w:space="0" w:color="auto"/>
            </w:tcBorders>
          </w:tcPr>
          <w:p w14:paraId="70D8565A" w14:textId="77777777" w:rsidR="00555F73" w:rsidRPr="00F46F5D" w:rsidRDefault="00555F73" w:rsidP="00CF4247">
            <w:pPr>
              <w:spacing w:line="360" w:lineRule="auto"/>
              <w:jc w:val="both"/>
              <w:rPr>
                <w:b/>
                <w:bCs/>
              </w:rPr>
            </w:pPr>
            <w:r w:rsidRPr="00F46F5D">
              <w:rPr>
                <w:b/>
                <w:bCs/>
              </w:rPr>
              <w:t>Poznámky:</w:t>
            </w:r>
          </w:p>
        </w:tc>
      </w:tr>
      <w:tr w:rsidR="00555F73" w:rsidRPr="00F46F5D" w14:paraId="565C66CF" w14:textId="77777777" w:rsidTr="00CF4247">
        <w:tc>
          <w:tcPr>
            <w:tcW w:w="1057" w:type="dxa"/>
            <w:tcBorders>
              <w:top w:val="single" w:sz="4" w:space="0" w:color="auto"/>
              <w:left w:val="single" w:sz="4" w:space="0" w:color="auto"/>
              <w:bottom w:val="single" w:sz="4" w:space="0" w:color="auto"/>
              <w:right w:val="single" w:sz="4" w:space="0" w:color="auto"/>
            </w:tcBorders>
          </w:tcPr>
          <w:p w14:paraId="59339085" w14:textId="77777777" w:rsidR="00555F73" w:rsidRPr="00F46F5D" w:rsidRDefault="00555F73" w:rsidP="00CF4247">
            <w:pPr>
              <w:spacing w:line="360" w:lineRule="auto"/>
              <w:jc w:val="both"/>
              <w:rPr>
                <w:b/>
                <w:bCs/>
              </w:rPr>
            </w:pPr>
            <w:r w:rsidRPr="00F46F5D">
              <w:rPr>
                <w:b/>
                <w:bCs/>
              </w:rPr>
              <w:t>1.</w:t>
            </w:r>
          </w:p>
        </w:tc>
        <w:tc>
          <w:tcPr>
            <w:tcW w:w="6124" w:type="dxa"/>
            <w:tcBorders>
              <w:top w:val="single" w:sz="4" w:space="0" w:color="auto"/>
              <w:left w:val="single" w:sz="4" w:space="0" w:color="auto"/>
              <w:bottom w:val="single" w:sz="4" w:space="0" w:color="auto"/>
              <w:right w:val="single" w:sz="4" w:space="0" w:color="auto"/>
            </w:tcBorders>
          </w:tcPr>
          <w:p w14:paraId="2A3C305C" w14:textId="77777777" w:rsidR="00555F73" w:rsidRDefault="00555F73" w:rsidP="00CF4247">
            <w:pPr>
              <w:spacing w:line="360" w:lineRule="auto"/>
              <w:jc w:val="both"/>
            </w:pPr>
            <w:r>
              <w:t>Úvodní hodina</w:t>
            </w:r>
          </w:p>
          <w:p w14:paraId="6217FE6E" w14:textId="77777777" w:rsidR="00555F73" w:rsidRDefault="00555F73" w:rsidP="00CF4247">
            <w:pPr>
              <w:spacing w:line="360" w:lineRule="auto"/>
              <w:jc w:val="both"/>
            </w:pPr>
            <w:r>
              <w:t xml:space="preserve">Začátek hodiny bude ve formě </w:t>
            </w:r>
            <w:proofErr w:type="spellStart"/>
            <w:r>
              <w:t>brainwritingu</w:t>
            </w:r>
            <w:proofErr w:type="spellEnd"/>
            <w:r>
              <w:t>. Ž</w:t>
            </w:r>
            <w:r w:rsidR="00CF4247">
              <w:t>áci dostanou papírky ze samolepi</w:t>
            </w:r>
            <w:r>
              <w:t xml:space="preserve">cího bloku, na který budou psát, co je napadne k tématu: Slovní </w:t>
            </w:r>
            <w:r w:rsidR="00CF4247">
              <w:t xml:space="preserve">zásoba a tvoření slov. Poté si </w:t>
            </w:r>
            <w:r>
              <w:t xml:space="preserve">analyzujeme, co napsali. Papírky necháme na místě a budeme se věnovat další činnosti.   </w:t>
            </w:r>
          </w:p>
          <w:p w14:paraId="4D88A6F7" w14:textId="77777777" w:rsidR="00555F73" w:rsidRDefault="00555F73" w:rsidP="00CF4247">
            <w:pPr>
              <w:spacing w:line="360" w:lineRule="auto"/>
              <w:jc w:val="both"/>
            </w:pPr>
          </w:p>
          <w:p w14:paraId="0E7A25E1" w14:textId="77777777" w:rsidR="00555F73" w:rsidRDefault="00555F73" w:rsidP="00CF4247">
            <w:pPr>
              <w:spacing w:line="360" w:lineRule="auto"/>
              <w:jc w:val="both"/>
            </w:pPr>
            <w:r>
              <w:t>Odvozování</w:t>
            </w:r>
          </w:p>
          <w:p w14:paraId="7F0BDB89" w14:textId="77777777" w:rsidR="00555F73" w:rsidRDefault="00555F73" w:rsidP="00CF4247">
            <w:pPr>
              <w:spacing w:line="360" w:lineRule="auto"/>
              <w:jc w:val="both"/>
            </w:pPr>
            <w:r>
              <w:t xml:space="preserve"> </w:t>
            </w:r>
          </w:p>
          <w:p w14:paraId="04F21CD2" w14:textId="77777777" w:rsidR="00555F73" w:rsidRDefault="00555F73" w:rsidP="00CF4247">
            <w:pPr>
              <w:spacing w:line="360" w:lineRule="auto"/>
              <w:jc w:val="both"/>
            </w:pPr>
            <w:r>
              <w:t xml:space="preserve">Teorie: Odvozování je proces, při kterém </w:t>
            </w:r>
            <w:r w:rsidR="00CF4247">
              <w:t xml:space="preserve">ke kořeni slova </w:t>
            </w:r>
            <w:r>
              <w:t xml:space="preserve">přidáváme předponu nebo příponu. </w:t>
            </w:r>
          </w:p>
          <w:p w14:paraId="5748561E" w14:textId="77777777" w:rsidR="00555F73" w:rsidRDefault="00555F73" w:rsidP="00CF4247">
            <w:pPr>
              <w:spacing w:line="360" w:lineRule="auto"/>
              <w:jc w:val="both"/>
            </w:pPr>
            <w:r>
              <w:t xml:space="preserve">K tomu si vytvoříme tzv. </w:t>
            </w:r>
            <w:proofErr w:type="spellStart"/>
            <w:r>
              <w:t>Thaumatrop</w:t>
            </w:r>
            <w:proofErr w:type="spellEnd"/>
            <w:r>
              <w:t xml:space="preserve"> – </w:t>
            </w:r>
            <w:r w:rsidR="00CF4247">
              <w:t>potřebujeme k tomu tyčku, kresli</w:t>
            </w:r>
            <w:r>
              <w:t>cí karton, lepenku, kružítko, nůžky</w:t>
            </w:r>
            <w:r w:rsidR="00CF4247">
              <w:t>, špejle, lepidlo na papír, lepi</w:t>
            </w:r>
            <w:r>
              <w:t xml:space="preserve">cí pásku, věci na kreslení (tužka, fixy, pastelky) </w:t>
            </w:r>
          </w:p>
          <w:p w14:paraId="0D1C8EB9" w14:textId="77777777" w:rsidR="00555F73" w:rsidRDefault="00555F73" w:rsidP="00CF4247">
            <w:pPr>
              <w:spacing w:line="360" w:lineRule="auto"/>
              <w:jc w:val="both"/>
            </w:pPr>
            <w:r>
              <w:t xml:space="preserve">Postup: Vystřihneme dvě stejně velká kolečka. </w:t>
            </w:r>
          </w:p>
          <w:p w14:paraId="1B9C102C" w14:textId="77777777" w:rsidR="00555F73" w:rsidRDefault="00555F73" w:rsidP="00CF4247">
            <w:pPr>
              <w:spacing w:line="360" w:lineRule="auto"/>
              <w:jc w:val="both"/>
            </w:pPr>
            <w:r>
              <w:t>N</w:t>
            </w:r>
            <w:r w:rsidR="00CF4247">
              <w:t>a kresli</w:t>
            </w:r>
            <w:r>
              <w:t>cí karton můž</w:t>
            </w:r>
            <w:r w:rsidR="00CF4247">
              <w:t>eme vybarvit nápis. Např. PRA-LES, LES-</w:t>
            </w:r>
            <w:r>
              <w:t>ÍK, UČITEL-SKÝ můžeme přidat i nějaký obrázek (např. hustého lesa, učitele nejprve samotného na druhém obrázku s učitelským sešitem atd.) – nápisy vystřihneme a přilepíme na připravená kolečka,</w:t>
            </w:r>
          </w:p>
          <w:p w14:paraId="4D252DF8" w14:textId="77777777" w:rsidR="00555F73" w:rsidRDefault="00555F73" w:rsidP="00CF4247">
            <w:pPr>
              <w:spacing w:line="360" w:lineRule="auto"/>
              <w:jc w:val="both"/>
            </w:pPr>
            <w:r>
              <w:t>Na zadní stranu jednoho z obrázku přilepíme špejle, vyplníme lepenkou a nalepíme druhý kotouč.</w:t>
            </w:r>
          </w:p>
          <w:p w14:paraId="26614F99" w14:textId="77777777" w:rsidR="00555F73" w:rsidRDefault="00555F73" w:rsidP="00CF4247">
            <w:pPr>
              <w:spacing w:line="360" w:lineRule="auto"/>
              <w:jc w:val="both"/>
            </w:pPr>
            <w:r>
              <w:lastRenderedPageBreak/>
              <w:t>Pokud rozpohybujeme špejle mezi dlaněmi, rozpohybujeme obrázek.</w:t>
            </w:r>
          </w:p>
          <w:p w14:paraId="7E376583" w14:textId="77777777" w:rsidR="00555F73" w:rsidRDefault="00555F73" w:rsidP="00CF4247">
            <w:pPr>
              <w:spacing w:line="360" w:lineRule="auto"/>
              <w:jc w:val="both"/>
            </w:pPr>
            <w:r>
              <w:t>Vysvětlíme žákům, že na jednom kotouči máme základ slova a na druhém předponu nebo příponu. Když se tyto dvě slova spojí, dostaneme jiné slovo, které vzniklo odvozováním.</w:t>
            </w:r>
          </w:p>
          <w:p w14:paraId="2E3E56FD" w14:textId="77777777" w:rsidR="00555F73" w:rsidRDefault="00555F73" w:rsidP="00CF4247">
            <w:pPr>
              <w:spacing w:line="360" w:lineRule="auto"/>
              <w:jc w:val="both"/>
            </w:pPr>
          </w:p>
          <w:p w14:paraId="289C0041" w14:textId="77777777" w:rsidR="00555F73" w:rsidRPr="0054277A" w:rsidRDefault="00555F73" w:rsidP="00765B2D">
            <w:pPr>
              <w:spacing w:line="360" w:lineRule="auto"/>
              <w:jc w:val="both"/>
            </w:pPr>
            <w:r w:rsidRPr="00F535EF">
              <w:rPr>
                <w:b/>
              </w:rPr>
              <w:t>Cíl hodiny</w:t>
            </w:r>
            <w:r>
              <w:t xml:space="preserve">: </w:t>
            </w:r>
            <w:r w:rsidR="00765B2D">
              <w:t>Žáci dokáží vysvětlit pojem odvozování. Žáci pochopí základ filmu, tj. rozpohybovat obrázek</w:t>
            </w:r>
            <w:r>
              <w:t>.</w:t>
            </w:r>
          </w:p>
        </w:tc>
        <w:tc>
          <w:tcPr>
            <w:tcW w:w="1889" w:type="dxa"/>
            <w:tcBorders>
              <w:top w:val="single" w:sz="4" w:space="0" w:color="auto"/>
              <w:left w:val="single" w:sz="4" w:space="0" w:color="auto"/>
              <w:bottom w:val="single" w:sz="4" w:space="0" w:color="auto"/>
              <w:right w:val="single" w:sz="4" w:space="0" w:color="auto"/>
            </w:tcBorders>
          </w:tcPr>
          <w:p w14:paraId="03C27703" w14:textId="77777777" w:rsidR="00555F73" w:rsidRPr="00F46F5D" w:rsidRDefault="00555F73" w:rsidP="00CF4247">
            <w:pPr>
              <w:spacing w:line="360" w:lineRule="auto"/>
              <w:jc w:val="both"/>
              <w:rPr>
                <w:b/>
                <w:bCs/>
              </w:rPr>
            </w:pPr>
          </w:p>
        </w:tc>
      </w:tr>
      <w:tr w:rsidR="00555F73" w:rsidRPr="00F46F5D" w14:paraId="03906E6B" w14:textId="77777777" w:rsidTr="00CF4247">
        <w:tc>
          <w:tcPr>
            <w:tcW w:w="1057" w:type="dxa"/>
            <w:tcBorders>
              <w:top w:val="single" w:sz="4" w:space="0" w:color="auto"/>
              <w:left w:val="single" w:sz="4" w:space="0" w:color="auto"/>
              <w:bottom w:val="single" w:sz="4" w:space="0" w:color="auto"/>
              <w:right w:val="single" w:sz="4" w:space="0" w:color="auto"/>
            </w:tcBorders>
          </w:tcPr>
          <w:p w14:paraId="31E1004C" w14:textId="77777777" w:rsidR="00555F73" w:rsidRPr="00F46F5D" w:rsidRDefault="00555F73" w:rsidP="00CF4247">
            <w:pPr>
              <w:spacing w:line="360" w:lineRule="auto"/>
              <w:jc w:val="both"/>
            </w:pPr>
            <w:r w:rsidRPr="00F46F5D">
              <w:rPr>
                <w:b/>
              </w:rPr>
              <w:t>2</w:t>
            </w:r>
            <w:r w:rsidRPr="00F46F5D">
              <w:t xml:space="preserve">. </w:t>
            </w:r>
          </w:p>
        </w:tc>
        <w:tc>
          <w:tcPr>
            <w:tcW w:w="6124" w:type="dxa"/>
            <w:tcBorders>
              <w:top w:val="single" w:sz="4" w:space="0" w:color="auto"/>
              <w:left w:val="single" w:sz="4" w:space="0" w:color="auto"/>
              <w:bottom w:val="single" w:sz="4" w:space="0" w:color="auto"/>
              <w:right w:val="single" w:sz="4" w:space="0" w:color="auto"/>
            </w:tcBorders>
          </w:tcPr>
          <w:p w14:paraId="1FD52912" w14:textId="77777777" w:rsidR="00555F73" w:rsidRDefault="00555F73" w:rsidP="00CF4247">
            <w:pPr>
              <w:spacing w:line="360" w:lineRule="auto"/>
              <w:jc w:val="both"/>
            </w:pPr>
            <w:r>
              <w:t>Zkratky</w:t>
            </w:r>
          </w:p>
          <w:p w14:paraId="4F9559A0" w14:textId="77777777" w:rsidR="00555F73" w:rsidRDefault="00555F73" w:rsidP="001B35A9">
            <w:pPr>
              <w:spacing w:line="360" w:lineRule="auto"/>
              <w:jc w:val="both"/>
            </w:pPr>
            <w:r>
              <w:t>Jako motivaci, žákům p</w:t>
            </w:r>
            <w:r w:rsidR="001B35A9">
              <w:t xml:space="preserve">ustíme videoukázku dvou </w:t>
            </w:r>
            <w:proofErr w:type="gramStart"/>
            <w:r w:rsidR="001B35A9">
              <w:t xml:space="preserve">písní </w:t>
            </w:r>
            <w:r>
              <w:t xml:space="preserve">: </w:t>
            </w:r>
            <w:hyperlink r:id="rId72" w:history="1">
              <w:r w:rsidRPr="00C02E66">
                <w:rPr>
                  <w:rStyle w:val="Hypertextovodkaz"/>
                  <w:rFonts w:eastAsiaTheme="majorEastAsia"/>
                </w:rPr>
                <w:t>https</w:t>
              </w:r>
              <w:proofErr w:type="gramEnd"/>
              <w:r w:rsidRPr="00C02E66">
                <w:rPr>
                  <w:rStyle w:val="Hypertextovodkaz"/>
                  <w:rFonts w:eastAsiaTheme="majorEastAsia"/>
                </w:rPr>
                <w:t>://www.youtube.com/watch?v=CMpzQeFKrYc</w:t>
              </w:r>
            </w:hyperlink>
            <w:r>
              <w:t xml:space="preserve"> </w:t>
            </w:r>
          </w:p>
          <w:p w14:paraId="2F9C30E8" w14:textId="77777777" w:rsidR="00555F73" w:rsidRPr="00F46F5D" w:rsidRDefault="001B35A9" w:rsidP="001B35A9">
            <w:pPr>
              <w:spacing w:line="360" w:lineRule="auto"/>
            </w:pPr>
            <w:r>
              <w:t>(Zkratky, 1979)</w:t>
            </w:r>
          </w:p>
          <w:p w14:paraId="160D0FB2" w14:textId="77777777" w:rsidR="00555F73" w:rsidRDefault="00D07034" w:rsidP="00CF4247">
            <w:pPr>
              <w:spacing w:line="360" w:lineRule="auto"/>
              <w:jc w:val="both"/>
            </w:pPr>
            <w:hyperlink r:id="rId73" w:history="1">
              <w:r w:rsidR="00555F73" w:rsidRPr="00C02E66">
                <w:rPr>
                  <w:rStyle w:val="Hypertextovodkaz"/>
                  <w:rFonts w:eastAsiaTheme="majorEastAsia"/>
                </w:rPr>
                <w:t>https://www.youtube.com/watch?v=IZB7ERHO00g</w:t>
              </w:r>
            </w:hyperlink>
            <w:r w:rsidR="00555F73">
              <w:t xml:space="preserve"> </w:t>
            </w:r>
          </w:p>
          <w:p w14:paraId="0E1FEA39" w14:textId="77777777" w:rsidR="001B35A9" w:rsidRDefault="001B35A9" w:rsidP="00CF4247">
            <w:pPr>
              <w:spacing w:line="360" w:lineRule="auto"/>
              <w:jc w:val="both"/>
            </w:pPr>
            <w:r>
              <w:t>(S OPBH, 1979)</w:t>
            </w:r>
          </w:p>
          <w:p w14:paraId="796935EA" w14:textId="77777777" w:rsidR="00555F73" w:rsidRDefault="00555F73" w:rsidP="00CF4247">
            <w:pPr>
              <w:spacing w:line="360" w:lineRule="auto"/>
              <w:jc w:val="both"/>
            </w:pPr>
            <w:r>
              <w:t xml:space="preserve">K druhé písni, vytiskneme pracovní list, kde budou zkratky předtištěné. Žáci dostanou za úkol je vyhledat ve dvojicích na mobilních zařízeních. Dostanou časový limit 3 minuty. Poté si vyhodnotíme, kdo jich zvládl nejvíce a jakým stylem k tomu daná dvojice </w:t>
            </w:r>
            <w:r w:rsidR="009F650A">
              <w:t xml:space="preserve">přistupovala. </w:t>
            </w:r>
            <w:hyperlink w:anchor="_Příloha_7" w:history="1">
              <w:r w:rsidR="009F650A" w:rsidRPr="009F650A">
                <w:rPr>
                  <w:rStyle w:val="Hypertextovodkaz"/>
                </w:rPr>
                <w:t>Příloha 7</w:t>
              </w:r>
            </w:hyperlink>
          </w:p>
          <w:p w14:paraId="54464E76" w14:textId="77777777" w:rsidR="00555F73" w:rsidRDefault="00555F73" w:rsidP="00CF4247">
            <w:pPr>
              <w:spacing w:line="360" w:lineRule="auto"/>
              <w:jc w:val="both"/>
            </w:pPr>
          </w:p>
          <w:p w14:paraId="283CF9D5" w14:textId="77777777" w:rsidR="00765B2D" w:rsidRDefault="00555F73" w:rsidP="00CF4247">
            <w:pPr>
              <w:spacing w:line="360" w:lineRule="auto"/>
              <w:jc w:val="both"/>
            </w:pPr>
            <w:r>
              <w:t>Jaké zkratky se používají v současnosti? Požíváte je? Opět ty nejznámější jim dáme vytištěné na papíře a opět je budeme po žácích chtít</w:t>
            </w:r>
            <w:r w:rsidR="00765B2D">
              <w:t xml:space="preserve"> vyhledat. Tentokrát, ale v</w:t>
            </w:r>
            <w:r w:rsidR="00CF4247">
              <w:t xml:space="preserve"> 3–5</w:t>
            </w:r>
            <w:r w:rsidR="00765B2D">
              <w:t xml:space="preserve"> členné skupině.</w:t>
            </w:r>
          </w:p>
          <w:p w14:paraId="4649289C" w14:textId="77777777" w:rsidR="00765B2D" w:rsidRDefault="00D07034" w:rsidP="00CF4247">
            <w:pPr>
              <w:spacing w:line="360" w:lineRule="auto"/>
              <w:jc w:val="both"/>
            </w:pPr>
            <w:hyperlink w:anchor="_Příloha_7" w:history="1">
              <w:r w:rsidR="00765B2D" w:rsidRPr="00765B2D">
                <w:rPr>
                  <w:rStyle w:val="Hypertextovodkaz"/>
                </w:rPr>
                <w:t>Příloha 7</w:t>
              </w:r>
            </w:hyperlink>
          </w:p>
          <w:p w14:paraId="7FA7C667" w14:textId="77777777" w:rsidR="00555F73" w:rsidRDefault="00555F73" w:rsidP="00CF4247">
            <w:pPr>
              <w:spacing w:line="360" w:lineRule="auto"/>
              <w:jc w:val="both"/>
            </w:pPr>
          </w:p>
          <w:p w14:paraId="62736689" w14:textId="77777777" w:rsidR="00555F73" w:rsidRDefault="00555F73" w:rsidP="00CF4247">
            <w:pPr>
              <w:spacing w:line="360" w:lineRule="auto"/>
              <w:jc w:val="both"/>
            </w:pPr>
            <w:r>
              <w:t>Poté si řekneme, že je to další metoda tvoření slov</w:t>
            </w:r>
            <w:r w:rsidR="00CF4247">
              <w:t>, které se říká zkracování, což je</w:t>
            </w:r>
            <w:r>
              <w:t xml:space="preserve"> nejčastěji způsob, který vzniká spojením počátečních písmen nebo slabik.</w:t>
            </w:r>
          </w:p>
          <w:p w14:paraId="00317F33" w14:textId="77777777" w:rsidR="00555F73" w:rsidRDefault="00555F73" w:rsidP="00CF4247">
            <w:pPr>
              <w:spacing w:line="360" w:lineRule="auto"/>
              <w:jc w:val="both"/>
            </w:pPr>
            <w:r>
              <w:t>Také si společně zkusíme přijít na to, kde tyto nové zkratky používáme.</w:t>
            </w:r>
          </w:p>
          <w:p w14:paraId="05E96A73" w14:textId="77777777" w:rsidR="00555F73" w:rsidRDefault="00555F73" w:rsidP="00CF4247">
            <w:pPr>
              <w:spacing w:line="360" w:lineRule="auto"/>
              <w:jc w:val="both"/>
            </w:pPr>
          </w:p>
          <w:p w14:paraId="66A5639E" w14:textId="77777777" w:rsidR="00CF4247" w:rsidRDefault="00CF4247" w:rsidP="00CF4247">
            <w:pPr>
              <w:spacing w:line="360" w:lineRule="auto"/>
              <w:jc w:val="both"/>
              <w:rPr>
                <w:b/>
              </w:rPr>
            </w:pPr>
          </w:p>
          <w:p w14:paraId="71EB8231" w14:textId="77777777" w:rsidR="00555F73" w:rsidRPr="001C6D7C" w:rsidRDefault="00555F73" w:rsidP="00CF4247">
            <w:pPr>
              <w:spacing w:line="360" w:lineRule="auto"/>
              <w:jc w:val="both"/>
              <w:rPr>
                <w:b/>
              </w:rPr>
            </w:pPr>
            <w:r w:rsidRPr="001C6D7C">
              <w:rPr>
                <w:b/>
              </w:rPr>
              <w:t>Cíl hodiny:</w:t>
            </w:r>
          </w:p>
          <w:p w14:paraId="72EE8B08" w14:textId="77777777" w:rsidR="00555F73" w:rsidRDefault="00555F73" w:rsidP="00CF4247">
            <w:pPr>
              <w:spacing w:line="360" w:lineRule="auto"/>
              <w:jc w:val="both"/>
            </w:pPr>
            <w:r>
              <w:lastRenderedPageBreak/>
              <w:t xml:space="preserve">Žáci dokáží rozpoznat zkratky a vědí, jak se tvoří. Také znají nejčastější zkratky současnosti a ví, kde se používají a kde naopak nejsou žádoucí. </w:t>
            </w:r>
          </w:p>
          <w:p w14:paraId="4458AE36" w14:textId="77777777" w:rsidR="00555F73" w:rsidRPr="00F46F5D" w:rsidRDefault="00555F73" w:rsidP="00CF4247">
            <w:pPr>
              <w:spacing w:line="360" w:lineRule="auto"/>
              <w:jc w:val="both"/>
            </w:pPr>
          </w:p>
        </w:tc>
        <w:tc>
          <w:tcPr>
            <w:tcW w:w="1889" w:type="dxa"/>
            <w:tcBorders>
              <w:top w:val="single" w:sz="4" w:space="0" w:color="auto"/>
              <w:left w:val="single" w:sz="4" w:space="0" w:color="auto"/>
              <w:bottom w:val="single" w:sz="4" w:space="0" w:color="auto"/>
              <w:right w:val="single" w:sz="4" w:space="0" w:color="auto"/>
            </w:tcBorders>
          </w:tcPr>
          <w:p w14:paraId="192034A5" w14:textId="77777777" w:rsidR="00555F73" w:rsidRPr="00F46F5D" w:rsidRDefault="00555F73" w:rsidP="00CF4247">
            <w:pPr>
              <w:spacing w:line="360" w:lineRule="auto"/>
              <w:jc w:val="both"/>
              <w:rPr>
                <w:b/>
                <w:bCs/>
              </w:rPr>
            </w:pPr>
          </w:p>
        </w:tc>
      </w:tr>
      <w:tr w:rsidR="00555F73" w:rsidRPr="00F46F5D" w14:paraId="32305A62" w14:textId="77777777" w:rsidTr="00CF4247">
        <w:tc>
          <w:tcPr>
            <w:tcW w:w="1057" w:type="dxa"/>
            <w:tcBorders>
              <w:top w:val="single" w:sz="4" w:space="0" w:color="auto"/>
              <w:left w:val="single" w:sz="4" w:space="0" w:color="auto"/>
              <w:bottom w:val="single" w:sz="4" w:space="0" w:color="auto"/>
              <w:right w:val="single" w:sz="4" w:space="0" w:color="auto"/>
            </w:tcBorders>
          </w:tcPr>
          <w:p w14:paraId="56E8B57E" w14:textId="77777777" w:rsidR="00555F73" w:rsidRPr="00F46F5D" w:rsidRDefault="00555F73" w:rsidP="00CF4247">
            <w:pPr>
              <w:spacing w:line="360" w:lineRule="auto"/>
              <w:jc w:val="both"/>
              <w:rPr>
                <w:b/>
                <w:bCs/>
              </w:rPr>
            </w:pPr>
            <w:r w:rsidRPr="00F46F5D">
              <w:rPr>
                <w:b/>
                <w:bCs/>
              </w:rPr>
              <w:t>3</w:t>
            </w:r>
            <w:r w:rsidR="00F70636">
              <w:rPr>
                <w:b/>
                <w:bCs/>
              </w:rPr>
              <w:t xml:space="preserve"> - 4</w:t>
            </w:r>
            <w:r w:rsidRPr="00F46F5D">
              <w:rPr>
                <w:b/>
                <w:bCs/>
              </w:rPr>
              <w:t>.</w:t>
            </w:r>
          </w:p>
        </w:tc>
        <w:tc>
          <w:tcPr>
            <w:tcW w:w="6124" w:type="dxa"/>
            <w:tcBorders>
              <w:top w:val="single" w:sz="4" w:space="0" w:color="auto"/>
              <w:left w:val="single" w:sz="4" w:space="0" w:color="auto"/>
              <w:bottom w:val="single" w:sz="4" w:space="0" w:color="auto"/>
              <w:right w:val="single" w:sz="4" w:space="0" w:color="auto"/>
            </w:tcBorders>
          </w:tcPr>
          <w:p w14:paraId="38878C93" w14:textId="77777777" w:rsidR="00555F73" w:rsidRDefault="00555F73" w:rsidP="00CF4247">
            <w:pPr>
              <w:spacing w:line="360" w:lineRule="auto"/>
              <w:jc w:val="both"/>
              <w:rPr>
                <w:bCs/>
              </w:rPr>
            </w:pPr>
            <w:r>
              <w:rPr>
                <w:bCs/>
              </w:rPr>
              <w:t xml:space="preserve">Skládání </w:t>
            </w:r>
          </w:p>
          <w:p w14:paraId="4328A929" w14:textId="77777777" w:rsidR="00555F73" w:rsidRDefault="00555F73" w:rsidP="00CF4247">
            <w:pPr>
              <w:spacing w:line="360" w:lineRule="auto"/>
              <w:jc w:val="both"/>
              <w:rPr>
                <w:bCs/>
              </w:rPr>
            </w:pPr>
            <w:r>
              <w:rPr>
                <w:bCs/>
              </w:rPr>
              <w:t>T</w:t>
            </w:r>
            <w:r w:rsidR="00CF4247">
              <w:rPr>
                <w:bCs/>
              </w:rPr>
              <w:t xml:space="preserve">entokrát si vytvoříme tzv. </w:t>
            </w:r>
            <w:proofErr w:type="spellStart"/>
            <w:r w:rsidR="00CF4247">
              <w:rPr>
                <w:bCs/>
              </w:rPr>
              <w:t>flipbook</w:t>
            </w:r>
            <w:proofErr w:type="spellEnd"/>
            <w:r w:rsidR="00CF4247">
              <w:rPr>
                <w:bCs/>
              </w:rPr>
              <w:t>.</w:t>
            </w:r>
          </w:p>
          <w:p w14:paraId="09EE67DC" w14:textId="77777777" w:rsidR="00555F73" w:rsidRDefault="00555F73" w:rsidP="00CF4247">
            <w:pPr>
              <w:spacing w:line="360" w:lineRule="auto"/>
              <w:jc w:val="both"/>
              <w:rPr>
                <w:bCs/>
              </w:rPr>
            </w:pPr>
            <w:r>
              <w:rPr>
                <w:bCs/>
              </w:rPr>
              <w:t xml:space="preserve">Potřebujeme k tomu několik stejně velkých papírků A7 nebo i menší. Poté větší kancelářskou sponu, tzv. klip, tužku, gumu a černý fix. </w:t>
            </w:r>
          </w:p>
          <w:p w14:paraId="1A130DDC" w14:textId="77777777" w:rsidR="00555F73" w:rsidRDefault="00555F73" w:rsidP="00CF4247">
            <w:pPr>
              <w:spacing w:line="360" w:lineRule="auto"/>
              <w:jc w:val="both"/>
              <w:rPr>
                <w:bCs/>
              </w:rPr>
            </w:pPr>
            <w:r>
              <w:rPr>
                <w:bCs/>
              </w:rPr>
              <w:t>Vezmeme si každý papírek jednotlivě a na okraje napíšeme vždy jedno</w:t>
            </w:r>
            <w:r w:rsidR="00CF4247">
              <w:rPr>
                <w:bCs/>
              </w:rPr>
              <w:t xml:space="preserve"> písmenko z připravených slov: k</w:t>
            </w:r>
            <w:r>
              <w:rPr>
                <w:bCs/>
              </w:rPr>
              <w:t>olotoč, hlavolam, horolezec, vodotrysk. Pod písmenko nakreslíme obrázek například kolotoč, který mění sedačky (bude se točit)</w:t>
            </w:r>
            <w:r w:rsidR="00CF4247">
              <w:rPr>
                <w:bCs/>
              </w:rPr>
              <w:t>,</w:t>
            </w:r>
            <w:r>
              <w:rPr>
                <w:bCs/>
              </w:rPr>
              <w:t xml:space="preserve"> nebo horolezce, který leze na horu atd. Obrázky seřadíme podle písmenek, rychle listujeme palcem a pozorujeme svůj první film.</w:t>
            </w:r>
          </w:p>
          <w:p w14:paraId="68076778" w14:textId="77777777" w:rsidR="00555F73" w:rsidRDefault="00555F73" w:rsidP="00CF4247">
            <w:pPr>
              <w:spacing w:line="360" w:lineRule="auto"/>
              <w:jc w:val="both"/>
              <w:rPr>
                <w:bCs/>
              </w:rPr>
            </w:pPr>
          </w:p>
          <w:p w14:paraId="7F19496C" w14:textId="77777777" w:rsidR="00555F73" w:rsidRDefault="00555F73" w:rsidP="00CF4247">
            <w:pPr>
              <w:spacing w:line="360" w:lineRule="auto"/>
              <w:jc w:val="both"/>
              <w:rPr>
                <w:bCs/>
              </w:rPr>
            </w:pPr>
            <w:r>
              <w:rPr>
                <w:bCs/>
              </w:rPr>
              <w:t>Na konci hodiny si řekneme, že tak</w:t>
            </w:r>
            <w:r w:rsidR="00CF4247">
              <w:rPr>
                <w:bCs/>
              </w:rPr>
              <w:t>,</w:t>
            </w:r>
            <w:r>
              <w:rPr>
                <w:bCs/>
              </w:rPr>
              <w:t xml:space="preserve"> jak jsme skládali písmenka, můžeme skládat i slova a to je další druh tvoření slov. Zkusíme si říct příklady takto složených slov.</w:t>
            </w:r>
          </w:p>
          <w:p w14:paraId="0822A47B" w14:textId="77777777" w:rsidR="00555F73" w:rsidRDefault="00555F73" w:rsidP="00CF4247">
            <w:pPr>
              <w:spacing w:line="360" w:lineRule="auto"/>
              <w:jc w:val="both"/>
              <w:rPr>
                <w:bCs/>
              </w:rPr>
            </w:pPr>
          </w:p>
          <w:p w14:paraId="340CBA0F" w14:textId="77777777" w:rsidR="00555F73" w:rsidRPr="003C28D3" w:rsidRDefault="00555F73" w:rsidP="00CF4247">
            <w:pPr>
              <w:spacing w:line="360" w:lineRule="auto"/>
              <w:jc w:val="both"/>
              <w:rPr>
                <w:bCs/>
              </w:rPr>
            </w:pPr>
            <w:r w:rsidRPr="00765B2D">
              <w:rPr>
                <w:b/>
                <w:bCs/>
              </w:rPr>
              <w:t>Cíl hodiny:</w:t>
            </w:r>
            <w:r>
              <w:rPr>
                <w:bCs/>
              </w:rPr>
              <w:t xml:space="preserve"> Žáci dokáží vyjádřit</w:t>
            </w:r>
            <w:r w:rsidR="00CF4247">
              <w:rPr>
                <w:bCs/>
              </w:rPr>
              <w:t xml:space="preserve"> další druh tvoření slov. A umí</w:t>
            </w:r>
            <w:r>
              <w:rPr>
                <w:bCs/>
              </w:rPr>
              <w:t xml:space="preserve"> s těmito slovy pracovat.</w:t>
            </w:r>
          </w:p>
        </w:tc>
        <w:tc>
          <w:tcPr>
            <w:tcW w:w="1889" w:type="dxa"/>
            <w:tcBorders>
              <w:top w:val="single" w:sz="4" w:space="0" w:color="auto"/>
              <w:left w:val="single" w:sz="4" w:space="0" w:color="auto"/>
              <w:bottom w:val="single" w:sz="4" w:space="0" w:color="auto"/>
              <w:right w:val="single" w:sz="4" w:space="0" w:color="auto"/>
            </w:tcBorders>
          </w:tcPr>
          <w:p w14:paraId="674A8DD7" w14:textId="77777777" w:rsidR="00555F73" w:rsidRPr="00F46F5D" w:rsidRDefault="00555F73" w:rsidP="00CF4247">
            <w:pPr>
              <w:spacing w:line="360" w:lineRule="auto"/>
              <w:jc w:val="both"/>
              <w:rPr>
                <w:b/>
                <w:bCs/>
              </w:rPr>
            </w:pPr>
          </w:p>
        </w:tc>
      </w:tr>
      <w:tr w:rsidR="00555F73" w:rsidRPr="00F46F5D" w14:paraId="21FF1208" w14:textId="77777777" w:rsidTr="00CF4247">
        <w:tc>
          <w:tcPr>
            <w:tcW w:w="1057" w:type="dxa"/>
            <w:tcBorders>
              <w:top w:val="single" w:sz="4" w:space="0" w:color="auto"/>
              <w:left w:val="single" w:sz="4" w:space="0" w:color="auto"/>
              <w:bottom w:val="single" w:sz="4" w:space="0" w:color="auto"/>
              <w:right w:val="single" w:sz="4" w:space="0" w:color="auto"/>
            </w:tcBorders>
          </w:tcPr>
          <w:p w14:paraId="04081CF3" w14:textId="77777777" w:rsidR="00555F73" w:rsidRPr="00F46F5D" w:rsidRDefault="00F70636" w:rsidP="00CF4247">
            <w:pPr>
              <w:spacing w:line="360" w:lineRule="auto"/>
              <w:jc w:val="both"/>
              <w:rPr>
                <w:b/>
              </w:rPr>
            </w:pPr>
            <w:r>
              <w:rPr>
                <w:b/>
              </w:rPr>
              <w:t>5.</w:t>
            </w:r>
          </w:p>
          <w:p w14:paraId="464B445C" w14:textId="77777777" w:rsidR="00555F73" w:rsidRPr="00F46F5D" w:rsidRDefault="00555F73" w:rsidP="00CF4247">
            <w:pPr>
              <w:spacing w:line="360" w:lineRule="auto"/>
              <w:jc w:val="both"/>
            </w:pPr>
          </w:p>
          <w:p w14:paraId="508A4C19" w14:textId="77777777" w:rsidR="00555F73" w:rsidRPr="00F46F5D" w:rsidRDefault="00555F73" w:rsidP="00CF4247">
            <w:pPr>
              <w:spacing w:line="360" w:lineRule="auto"/>
              <w:jc w:val="both"/>
            </w:pPr>
          </w:p>
          <w:p w14:paraId="64962A48" w14:textId="77777777" w:rsidR="00555F73" w:rsidRPr="00F46F5D" w:rsidRDefault="00555F73" w:rsidP="00CF4247">
            <w:pPr>
              <w:spacing w:line="360" w:lineRule="auto"/>
              <w:jc w:val="both"/>
            </w:pPr>
          </w:p>
          <w:p w14:paraId="6FE0E5C5" w14:textId="77777777" w:rsidR="00555F73" w:rsidRPr="00F46F5D" w:rsidRDefault="00555F73" w:rsidP="00CF4247">
            <w:pPr>
              <w:spacing w:line="360" w:lineRule="auto"/>
              <w:jc w:val="both"/>
            </w:pPr>
          </w:p>
          <w:p w14:paraId="21DB99B3" w14:textId="77777777" w:rsidR="00555F73" w:rsidRPr="00F46F5D" w:rsidRDefault="00555F73" w:rsidP="00CF4247">
            <w:pPr>
              <w:spacing w:line="360" w:lineRule="auto"/>
              <w:jc w:val="both"/>
            </w:pPr>
          </w:p>
        </w:tc>
        <w:tc>
          <w:tcPr>
            <w:tcW w:w="6124" w:type="dxa"/>
            <w:tcBorders>
              <w:top w:val="single" w:sz="4" w:space="0" w:color="auto"/>
              <w:left w:val="single" w:sz="4" w:space="0" w:color="auto"/>
              <w:bottom w:val="single" w:sz="4" w:space="0" w:color="auto"/>
              <w:right w:val="single" w:sz="4" w:space="0" w:color="auto"/>
            </w:tcBorders>
          </w:tcPr>
          <w:p w14:paraId="00A4277F" w14:textId="77777777" w:rsidR="00555F73" w:rsidRDefault="00555F73" w:rsidP="00F70636">
            <w:pPr>
              <w:spacing w:line="360" w:lineRule="auto"/>
              <w:jc w:val="both"/>
            </w:pPr>
            <w:r>
              <w:t xml:space="preserve">Pustíme </w:t>
            </w:r>
            <w:r w:rsidR="00F70636">
              <w:t xml:space="preserve">ukázku o přejímání slov. </w:t>
            </w:r>
          </w:p>
          <w:p w14:paraId="348BE0D8" w14:textId="77777777" w:rsidR="00A13A5B" w:rsidRDefault="00D07034" w:rsidP="00F70636">
            <w:pPr>
              <w:spacing w:line="360" w:lineRule="auto"/>
              <w:jc w:val="both"/>
            </w:pPr>
            <w:hyperlink r:id="rId74" w:history="1">
              <w:r w:rsidR="00A13A5B" w:rsidRPr="002636C8">
                <w:rPr>
                  <w:rStyle w:val="Hypertextovodkaz"/>
                </w:rPr>
                <w:t>https://edu.ceskatelevize.cz/video/6348-slovohratky-jak-cizi-slova-zdomacnela?backlink=n24za</w:t>
              </w:r>
            </w:hyperlink>
            <w:r w:rsidR="00A13A5B">
              <w:t xml:space="preserve"> </w:t>
            </w:r>
          </w:p>
          <w:p w14:paraId="753D90AA" w14:textId="77777777" w:rsidR="001B35A9" w:rsidRDefault="001B35A9" w:rsidP="00F70636">
            <w:pPr>
              <w:spacing w:line="360" w:lineRule="auto"/>
              <w:jc w:val="both"/>
            </w:pPr>
            <w:r>
              <w:t>(Svetr s kečupem, 2020)</w:t>
            </w:r>
          </w:p>
          <w:p w14:paraId="55E3B910" w14:textId="77777777" w:rsidR="001B35A9" w:rsidRDefault="001B35A9" w:rsidP="00F70636">
            <w:pPr>
              <w:spacing w:line="360" w:lineRule="auto"/>
              <w:jc w:val="both"/>
            </w:pPr>
          </w:p>
          <w:p w14:paraId="1C3F813E" w14:textId="77777777" w:rsidR="009F650A" w:rsidRDefault="00F70636" w:rsidP="009F650A">
            <w:pPr>
              <w:spacing w:line="360" w:lineRule="auto"/>
              <w:jc w:val="both"/>
            </w:pPr>
            <w:r>
              <w:t>Poté si žáků zeptáme, zda si vybaví nebo znají nějaká dal</w:t>
            </w:r>
            <w:r w:rsidR="00765B2D">
              <w:t>ší slova a jaká. Použiju k tomu</w:t>
            </w:r>
            <w:r>
              <w:t xml:space="preserve"> alfa box, který rozdáme mezi žáky, a každý zkusí najít nějaké slovo nadané písmenko. Mohou si pomoci i s mobilním telefonem. </w:t>
            </w:r>
            <w:r w:rsidR="009F650A">
              <w:t xml:space="preserve">Zpětná vazba – Žáci dostanou připravený pracovní list, kde zjistíme, zda </w:t>
            </w:r>
            <w:r w:rsidR="009F650A">
              <w:lastRenderedPageBreak/>
              <w:t xml:space="preserve">ovládají dané pojmy a jestli je umí aplikovat. </w:t>
            </w:r>
          </w:p>
          <w:p w14:paraId="4B4DE69D" w14:textId="77777777" w:rsidR="00F70636" w:rsidRDefault="009F650A" w:rsidP="009F650A">
            <w:pPr>
              <w:spacing w:line="360" w:lineRule="auto"/>
              <w:jc w:val="both"/>
            </w:pPr>
            <w:r>
              <w:t>Žáci předvedou své výrobky, o kterých se podrobněji pobavíme. Na konci ještě dopíšeme zápis o tvoření do sešitu.</w:t>
            </w:r>
          </w:p>
          <w:p w14:paraId="0694ECA1" w14:textId="77777777" w:rsidR="00765B2D" w:rsidRPr="00F46F5D" w:rsidRDefault="00765B2D" w:rsidP="009F650A">
            <w:pPr>
              <w:spacing w:line="360" w:lineRule="auto"/>
              <w:jc w:val="both"/>
            </w:pPr>
            <w:r w:rsidRPr="00765B2D">
              <w:rPr>
                <w:b/>
              </w:rPr>
              <w:t xml:space="preserve">Cíl hodiny: </w:t>
            </w:r>
            <w:r>
              <w:t>Žáci dovedou aplikovat naučené a vytvoří sami zápis.</w:t>
            </w:r>
          </w:p>
        </w:tc>
        <w:tc>
          <w:tcPr>
            <w:tcW w:w="1889" w:type="dxa"/>
            <w:tcBorders>
              <w:top w:val="single" w:sz="4" w:space="0" w:color="auto"/>
              <w:left w:val="single" w:sz="4" w:space="0" w:color="auto"/>
              <w:bottom w:val="single" w:sz="4" w:space="0" w:color="auto"/>
              <w:right w:val="single" w:sz="4" w:space="0" w:color="auto"/>
            </w:tcBorders>
          </w:tcPr>
          <w:p w14:paraId="1A469CEE" w14:textId="77777777" w:rsidR="00555F73" w:rsidRPr="00F46F5D" w:rsidRDefault="00555F73" w:rsidP="00CF4247">
            <w:pPr>
              <w:spacing w:line="360" w:lineRule="auto"/>
              <w:jc w:val="both"/>
              <w:rPr>
                <w:b/>
                <w:bCs/>
              </w:rPr>
            </w:pPr>
          </w:p>
        </w:tc>
      </w:tr>
    </w:tbl>
    <w:p w14:paraId="51637FE4" w14:textId="77777777" w:rsidR="00555F73" w:rsidRDefault="00555F73" w:rsidP="00555F73">
      <w:pPr>
        <w:rPr>
          <w:b/>
        </w:rPr>
      </w:pPr>
    </w:p>
    <w:p w14:paraId="712E3680" w14:textId="77777777" w:rsidR="009F650A" w:rsidRDefault="009F650A" w:rsidP="00555F73">
      <w:pPr>
        <w:rPr>
          <w:b/>
        </w:rPr>
      </w:pPr>
    </w:p>
    <w:p w14:paraId="14EDC330" w14:textId="77777777" w:rsidR="00555F73" w:rsidRDefault="00555F73" w:rsidP="00555F73">
      <w:pPr>
        <w:spacing w:line="360" w:lineRule="auto"/>
        <w:jc w:val="both"/>
        <w:rPr>
          <w:b/>
        </w:rPr>
      </w:pPr>
      <w:r w:rsidRPr="00765B2D">
        <w:rPr>
          <w:b/>
        </w:rPr>
        <w:t>Reflexe vyučovací hodiny:</w:t>
      </w:r>
    </w:p>
    <w:p w14:paraId="0065D77E" w14:textId="77777777" w:rsidR="00D14EF5" w:rsidRPr="00D14EF5" w:rsidRDefault="00D14EF5" w:rsidP="00416CD7">
      <w:pPr>
        <w:spacing w:line="360" w:lineRule="auto"/>
        <w:jc w:val="both"/>
      </w:pPr>
      <w:r>
        <w:t xml:space="preserve">První hodinu jsem tradičně uvedl žáky do tématu. Tentokrát jsme se měli zabývat tématem Slovní zásoba. Nejprve jsem nechal žáky, ať sami vymýšlí, co je k tématu napadne. Po chvilce, kdy už vypadalo, že se žáci </w:t>
      </w:r>
      <w:r w:rsidR="00442D9F">
        <w:t xml:space="preserve">vyjádřili, </w:t>
      </w:r>
      <w:r>
        <w:t>jsem to zastavil. Na</w:t>
      </w:r>
      <w:r w:rsidR="00442D9F">
        <w:t xml:space="preserve"> </w:t>
      </w:r>
      <w:r>
        <w:t>tabuli</w:t>
      </w:r>
      <w:r w:rsidR="00442D9F">
        <w:t xml:space="preserve"> se tak potkala hezká řádka slov, od jednodušších, jako pes, máma atd. přes fotbalový, koňský a ž po třeba vodopád. Uspořádal jsem jednotlivá slova k sobě podle jejich tvorby, ale to jsem zatím žákům neříkal. Jenom jsme se na to podívali a šli jsme dál. Přešli jsme na tvorbu, kdy si žáci podle návodu měli vyrobit </w:t>
      </w:r>
      <w:proofErr w:type="spellStart"/>
      <w:r w:rsidR="00442D9F">
        <w:t>Thaumtrop</w:t>
      </w:r>
      <w:proofErr w:type="spellEnd"/>
      <w:r w:rsidR="00442D9F">
        <w:t xml:space="preserve">. Tato činnost evidentně žáky bavila, jelikož nebyla příliš náročná, jak mi později prozradili. Poté jsme si řekli, co to je odvozování a jak se tvoří. Že jeto přidáváním přípony, stejně jako na tomto jednoduchém výrobku. </w:t>
      </w:r>
    </w:p>
    <w:p w14:paraId="5E08A216" w14:textId="77777777" w:rsidR="00555F73" w:rsidRDefault="00442D9F" w:rsidP="00416CD7">
      <w:pPr>
        <w:spacing w:line="360" w:lineRule="auto"/>
        <w:jc w:val="both"/>
      </w:pPr>
      <w:r>
        <w:t xml:space="preserve">V druhé písni jsme přešli ke zkratkám. Žáci si poslechli písně a první reakce byli, že tomu vlastně vůbec nerozumí, ale na druhou stranu, že něco poznali. Rozdali jsme si tedy pracovní listy, které měli, co nejrychleji najít, nejvíce se dařilo dvěma skupinám, které našli shodně po 8 zkratkách. Někteří pak přiznali, že se jim v tom hodně těžko orientovalo, protože zkratky jim nic neříkají a nevěděli, co hledají. Snad ale všichni se shodli, že slyšeli zkratku ABC. Poté jsme se vrhli na téma jim bližší – tedy současné zkratky. Začali mi některé vyjmenovávat, raději jsem je zastavil </w:t>
      </w:r>
      <w:r w:rsidR="009949BD">
        <w:t>a šli jsme na druhý pracovní list. Tady byly úspěchy zcela jiné, téměř všechny skupiny věděly více jak deset zkratek a tři skupiny dokonce věděly zkratky všechny. Při zpětné vazbě žáci říkali, že to bylo mnohem lehčí, že některé ani nemuseli vyhledávat. Pár žáků zase přiznalo, že už některou zkratku použili, ale až teď se dozvěděli, co vlastně znamená.</w:t>
      </w:r>
    </w:p>
    <w:p w14:paraId="0C3F115F" w14:textId="77777777" w:rsidR="00555F73" w:rsidRDefault="009E11AB" w:rsidP="00765B2D">
      <w:pPr>
        <w:spacing w:line="360" w:lineRule="auto"/>
        <w:jc w:val="both"/>
      </w:pPr>
      <w:r>
        <w:t xml:space="preserve">Ve třetí hodině jsme se pustili do tzv. </w:t>
      </w:r>
      <w:proofErr w:type="spellStart"/>
      <w:r>
        <w:t>Flipbooku</w:t>
      </w:r>
      <w:proofErr w:type="spellEnd"/>
      <w:r>
        <w:t xml:space="preserve">, nejprve jsem žákům pustil videa, aby věděli, co to znamená a jak se </w:t>
      </w:r>
      <w:proofErr w:type="spellStart"/>
      <w:r>
        <w:t>flipbook</w:t>
      </w:r>
      <w:proofErr w:type="spellEnd"/>
      <w:r>
        <w:t xml:space="preserve"> tvoří. Měl jsem připravená dvě. Samozřejmě se jim více líbilo to druhé, kdy bylo jasné, že to tvoří mistři svého oboru. Namotivováni pustili se žáci do svého prvního animovaného filmu. První na co jsme narazili, bylo střihání papírku, měl jsem naplánováno, že si žáci nastříhají sami papírky, na které budou malovat. Bohužel jsem trochu přecenil síly, žáci nedokázali nastříhat papírky přesně, a tak se vzájemné překrývali a pohyb postav nebo věcí nebyl příliš plynulý. Zkoušeli jsme také různé druhy papírů, tedy na běžnou </w:t>
      </w:r>
      <w:r>
        <w:lastRenderedPageBreak/>
        <w:t xml:space="preserve">A4 a na čtvrtku. Bohužel do příště musíme papírky buď nařezat anebo bychom mohli třeba použít staré </w:t>
      </w:r>
      <w:proofErr w:type="spellStart"/>
      <w:r>
        <w:t>lepíky</w:t>
      </w:r>
      <w:proofErr w:type="spellEnd"/>
      <w:r>
        <w:t xml:space="preserve">, či sešity, které už jsou nařezané. Dalším úskalím byla svorka, která měla držet nenamalovanou stranu, použili jsme totiž sponky, které se často vytrhávali a nedrželi na papíru. </w:t>
      </w:r>
      <w:r w:rsidR="00416CD7">
        <w:t xml:space="preserve">Posledním problémem bylo, že někteří nepochopili, že mají kreslit na jednu stranu a tu druhou držet, takže některé obrázky nebyly vidět. Při příští tvorbě se na toto určitě zaměřím. </w:t>
      </w:r>
    </w:p>
    <w:p w14:paraId="6A8A102C" w14:textId="77777777" w:rsidR="00416CD7" w:rsidRDefault="00F70636" w:rsidP="00765B2D">
      <w:pPr>
        <w:spacing w:line="360" w:lineRule="auto"/>
        <w:jc w:val="both"/>
      </w:pPr>
      <w:r>
        <w:t>V</w:t>
      </w:r>
      <w:r w:rsidR="00765B2D">
        <w:t xml:space="preserve"> poslední hodině jsme se bavili s žáky o přejímání slov a bylo zajímavé sledovat, jak se stejně jako slečna v ukázce podivují nad tím, co všechno je přijato s cizí řeči. Sami si pak na některé vzpomněli, dokonce mě potěšilo, že někteří v Alfa boxu uvedli pod písmenkem „R“ režisér, což jsme si říkali v minulém projektovém dni. </w:t>
      </w:r>
    </w:p>
    <w:p w14:paraId="4D9B5DB2" w14:textId="77777777" w:rsidR="00765B2D" w:rsidRDefault="00765B2D" w:rsidP="00765B2D">
      <w:pPr>
        <w:spacing w:line="360" w:lineRule="auto"/>
        <w:jc w:val="both"/>
      </w:pPr>
      <w:r>
        <w:t xml:space="preserve">Jelikož jsem tušil, že zápis nejspíše nestihnou, připravil jsem jim ho předtištěný a jen si ho vlepili do sešitu. Při prezentaci výrobku, říkali, že je více bavila výroba </w:t>
      </w:r>
      <w:proofErr w:type="spellStart"/>
      <w:r>
        <w:t>flipbooku</w:t>
      </w:r>
      <w:proofErr w:type="spellEnd"/>
      <w:r>
        <w:t xml:space="preserve">, ale lepší a jednodušší bylo pro ně první výrobek. </w:t>
      </w:r>
    </w:p>
    <w:p w14:paraId="5C665D37" w14:textId="77777777" w:rsidR="00555F73" w:rsidRDefault="00555F73" w:rsidP="00555F73"/>
    <w:p w14:paraId="7466F6EF" w14:textId="1D212851" w:rsidR="004C43F0" w:rsidRDefault="004C43F0" w:rsidP="00555F73"/>
    <w:p w14:paraId="1C146BCB" w14:textId="2DB79435" w:rsidR="004C43F0" w:rsidRDefault="004C43F0" w:rsidP="00555F73"/>
    <w:p w14:paraId="76BD862C" w14:textId="7970A804" w:rsidR="004C43F0" w:rsidRDefault="004C43F0" w:rsidP="00555F73"/>
    <w:p w14:paraId="71EAA6D3" w14:textId="31575649" w:rsidR="004C43F0" w:rsidRDefault="004C43F0" w:rsidP="00555F73"/>
    <w:p w14:paraId="7E95F3AD" w14:textId="5886E9D2" w:rsidR="004C43F0" w:rsidRDefault="004C43F0" w:rsidP="00555F73"/>
    <w:p w14:paraId="4AC509B6" w14:textId="301FADB1" w:rsidR="004C43F0" w:rsidRDefault="004C43F0" w:rsidP="00555F73"/>
    <w:p w14:paraId="5C79985F" w14:textId="6A1CD784" w:rsidR="004C43F0" w:rsidRDefault="004C43F0" w:rsidP="00555F73"/>
    <w:p w14:paraId="462ACECE" w14:textId="77777777" w:rsidR="00315156" w:rsidRPr="00F46F5D" w:rsidRDefault="00315156" w:rsidP="00315156">
      <w:pPr>
        <w:spacing w:line="360" w:lineRule="auto"/>
        <w:jc w:val="both"/>
      </w:pPr>
    </w:p>
    <w:p w14:paraId="23E92DBF" w14:textId="77777777" w:rsidR="001D6DE7" w:rsidRDefault="001D6DE7" w:rsidP="00555F73"/>
    <w:p w14:paraId="438CB381" w14:textId="18ACCAC3" w:rsidR="000D5CFD" w:rsidRDefault="000D5CFD" w:rsidP="00555F73">
      <w:r>
        <w:br w:type="page"/>
      </w:r>
    </w:p>
    <w:p w14:paraId="37EB6911" w14:textId="1F00EA01" w:rsidR="00555F73" w:rsidRDefault="001A003B" w:rsidP="004E4991">
      <w:pPr>
        <w:pStyle w:val="Nadpis2"/>
      </w:pPr>
      <w:bookmarkStart w:id="49" w:name="_6.3_Je_bezvadné"/>
      <w:bookmarkStart w:id="50" w:name="_Toc138006629"/>
      <w:bookmarkEnd w:id="49"/>
      <w:r>
        <w:lastRenderedPageBreak/>
        <w:t xml:space="preserve">6.3 </w:t>
      </w:r>
      <w:r w:rsidRPr="004E4991">
        <w:t>Je bezvadné mluviti spisovně</w:t>
      </w:r>
      <w:bookmarkEnd w:id="50"/>
    </w:p>
    <w:p w14:paraId="011DF23F" w14:textId="5A709F80" w:rsidR="001A003B" w:rsidRDefault="001A003B" w:rsidP="004E4991">
      <w:pPr>
        <w:spacing w:line="360" w:lineRule="auto"/>
        <w:jc w:val="both"/>
      </w:pPr>
      <w:r>
        <w:t xml:space="preserve">Téma jsem si vybral jako jedno z prvních. Do této části byla snaha vybrat ukázky, na kterých by bylo patrné, jaký je mezi tím rozdíl. Kdy je vhodné spisovnu češtinu používat a kdy je naopak zvláštní, je-li nadužívána (například v konverzacích se spolužáky). </w:t>
      </w:r>
    </w:p>
    <w:p w14:paraId="1FD78C43" w14:textId="3056B829" w:rsidR="001A003B" w:rsidRDefault="001A003B" w:rsidP="004E4991">
      <w:pPr>
        <w:spacing w:line="360" w:lineRule="auto"/>
        <w:jc w:val="both"/>
      </w:pPr>
      <w:r>
        <w:t xml:space="preserve">Žáci také dostanou za úkol sehrát krátkou scénku, kde spisovnou a nespisovnou řeč použijí. </w:t>
      </w:r>
    </w:p>
    <w:p w14:paraId="09E3C0A2" w14:textId="101D8A77" w:rsidR="001A003B" w:rsidRPr="004E4991" w:rsidRDefault="001A003B" w:rsidP="004E4991">
      <w:pPr>
        <w:spacing w:line="360" w:lineRule="auto"/>
        <w:jc w:val="both"/>
      </w:pPr>
      <w:r>
        <w:t>Cílem hodiny je tak si uvědomit rozdíl a zapamatovat si jednotlivé pojmy.</w:t>
      </w:r>
    </w:p>
    <w:p w14:paraId="59891F71" w14:textId="77777777" w:rsidR="001A003B" w:rsidRDefault="001A003B" w:rsidP="00555F73"/>
    <w:tbl>
      <w:tblPr>
        <w:tblW w:w="0" w:type="auto"/>
        <w:tblInd w:w="2" w:type="dxa"/>
        <w:tblLook w:val="01E0" w:firstRow="1" w:lastRow="1" w:firstColumn="1" w:lastColumn="1" w:noHBand="0" w:noVBand="0"/>
      </w:tblPr>
      <w:tblGrid>
        <w:gridCol w:w="1057"/>
        <w:gridCol w:w="6118"/>
        <w:gridCol w:w="1885"/>
      </w:tblGrid>
      <w:tr w:rsidR="00315156" w:rsidRPr="00F46F5D" w14:paraId="775D1838" w14:textId="77777777" w:rsidTr="00315156">
        <w:tc>
          <w:tcPr>
            <w:tcW w:w="1057" w:type="dxa"/>
            <w:tcBorders>
              <w:top w:val="single" w:sz="4" w:space="0" w:color="auto"/>
              <w:left w:val="single" w:sz="4" w:space="0" w:color="auto"/>
              <w:bottom w:val="single" w:sz="4" w:space="0" w:color="auto"/>
              <w:right w:val="single" w:sz="4" w:space="0" w:color="auto"/>
            </w:tcBorders>
          </w:tcPr>
          <w:p w14:paraId="777FDC59" w14:textId="77777777" w:rsidR="00315156" w:rsidRPr="00F46F5D" w:rsidRDefault="00315156" w:rsidP="00315156">
            <w:pPr>
              <w:spacing w:line="360" w:lineRule="auto"/>
              <w:jc w:val="both"/>
              <w:rPr>
                <w:b/>
                <w:bCs/>
              </w:rPr>
            </w:pPr>
            <w:r w:rsidRPr="00F46F5D">
              <w:rPr>
                <w:b/>
                <w:bCs/>
              </w:rPr>
              <w:t>Hodina:</w:t>
            </w:r>
          </w:p>
        </w:tc>
        <w:tc>
          <w:tcPr>
            <w:tcW w:w="6124" w:type="dxa"/>
            <w:tcBorders>
              <w:top w:val="single" w:sz="4" w:space="0" w:color="auto"/>
              <w:left w:val="single" w:sz="4" w:space="0" w:color="auto"/>
              <w:bottom w:val="single" w:sz="4" w:space="0" w:color="auto"/>
              <w:right w:val="single" w:sz="4" w:space="0" w:color="auto"/>
            </w:tcBorders>
          </w:tcPr>
          <w:p w14:paraId="7F3548E6" w14:textId="77777777" w:rsidR="00315156" w:rsidRPr="00F46F5D" w:rsidRDefault="00315156" w:rsidP="00315156">
            <w:pPr>
              <w:spacing w:line="360" w:lineRule="auto"/>
              <w:jc w:val="both"/>
              <w:rPr>
                <w:b/>
                <w:bCs/>
              </w:rPr>
            </w:pPr>
            <w:r w:rsidRPr="00F46F5D">
              <w:rPr>
                <w:b/>
                <w:bCs/>
              </w:rPr>
              <w:t>Průběh Dne:</w:t>
            </w:r>
          </w:p>
        </w:tc>
        <w:tc>
          <w:tcPr>
            <w:tcW w:w="1889" w:type="dxa"/>
            <w:tcBorders>
              <w:top w:val="single" w:sz="4" w:space="0" w:color="auto"/>
              <w:left w:val="single" w:sz="4" w:space="0" w:color="auto"/>
              <w:bottom w:val="single" w:sz="4" w:space="0" w:color="auto"/>
              <w:right w:val="single" w:sz="4" w:space="0" w:color="auto"/>
            </w:tcBorders>
          </w:tcPr>
          <w:p w14:paraId="3A3AA873" w14:textId="77777777" w:rsidR="00315156" w:rsidRPr="00F46F5D" w:rsidRDefault="00315156" w:rsidP="00315156">
            <w:pPr>
              <w:spacing w:line="360" w:lineRule="auto"/>
              <w:jc w:val="both"/>
              <w:rPr>
                <w:b/>
                <w:bCs/>
              </w:rPr>
            </w:pPr>
            <w:r w:rsidRPr="00F46F5D">
              <w:rPr>
                <w:b/>
                <w:bCs/>
              </w:rPr>
              <w:t>Poznámky:</w:t>
            </w:r>
          </w:p>
        </w:tc>
      </w:tr>
      <w:tr w:rsidR="00315156" w:rsidRPr="00F46F5D" w14:paraId="10F1732F" w14:textId="77777777" w:rsidTr="00315156">
        <w:tc>
          <w:tcPr>
            <w:tcW w:w="1057" w:type="dxa"/>
            <w:tcBorders>
              <w:top w:val="single" w:sz="4" w:space="0" w:color="auto"/>
              <w:left w:val="single" w:sz="4" w:space="0" w:color="auto"/>
              <w:bottom w:val="single" w:sz="4" w:space="0" w:color="auto"/>
              <w:right w:val="single" w:sz="4" w:space="0" w:color="auto"/>
            </w:tcBorders>
          </w:tcPr>
          <w:p w14:paraId="49771162" w14:textId="77777777" w:rsidR="00315156" w:rsidRPr="00F46F5D" w:rsidRDefault="00315156" w:rsidP="00315156">
            <w:pPr>
              <w:spacing w:line="360" w:lineRule="auto"/>
              <w:jc w:val="both"/>
              <w:rPr>
                <w:b/>
                <w:bCs/>
              </w:rPr>
            </w:pPr>
            <w:r w:rsidRPr="00F46F5D">
              <w:rPr>
                <w:b/>
                <w:bCs/>
              </w:rPr>
              <w:t>1.</w:t>
            </w:r>
          </w:p>
        </w:tc>
        <w:tc>
          <w:tcPr>
            <w:tcW w:w="6124" w:type="dxa"/>
            <w:tcBorders>
              <w:top w:val="single" w:sz="4" w:space="0" w:color="auto"/>
              <w:left w:val="single" w:sz="4" w:space="0" w:color="auto"/>
              <w:bottom w:val="single" w:sz="4" w:space="0" w:color="auto"/>
              <w:right w:val="single" w:sz="4" w:space="0" w:color="auto"/>
            </w:tcBorders>
          </w:tcPr>
          <w:p w14:paraId="77E2ABF3" w14:textId="77777777" w:rsidR="00315156" w:rsidRPr="00F46F5D" w:rsidRDefault="00315156" w:rsidP="00315156">
            <w:pPr>
              <w:spacing w:line="360" w:lineRule="auto"/>
              <w:jc w:val="both"/>
            </w:pPr>
            <w:r w:rsidRPr="00F46F5D">
              <w:t xml:space="preserve">Úvod – ukázky </w:t>
            </w:r>
          </w:p>
          <w:p w14:paraId="4DEB70D4" w14:textId="77777777" w:rsidR="00315156" w:rsidRDefault="00D07034" w:rsidP="00315156">
            <w:pPr>
              <w:spacing w:line="360" w:lineRule="auto"/>
              <w:jc w:val="both"/>
            </w:pPr>
            <w:hyperlink r:id="rId75" w:history="1">
              <w:r w:rsidR="00315156" w:rsidRPr="00F46F5D">
                <w:rPr>
                  <w:rStyle w:val="Hypertextovodkaz"/>
                  <w:rFonts w:eastAsiaTheme="majorEastAsia"/>
                </w:rPr>
                <w:t>https://www.youtube.com/watch?v=5JyKkB2yqAg</w:t>
              </w:r>
            </w:hyperlink>
            <w:r w:rsidR="00315156" w:rsidRPr="00F46F5D">
              <w:t xml:space="preserve"> </w:t>
            </w:r>
          </w:p>
          <w:p w14:paraId="5C54500D" w14:textId="77777777" w:rsidR="00315156" w:rsidRPr="00F46F5D" w:rsidRDefault="00315156" w:rsidP="00315156">
            <w:pPr>
              <w:spacing w:line="360" w:lineRule="auto"/>
              <w:jc w:val="both"/>
            </w:pPr>
            <w:r>
              <w:t>(Páni kluci, 1975 a Ať žijí Duchové 1977).</w:t>
            </w:r>
          </w:p>
          <w:p w14:paraId="298FF72A" w14:textId="77777777" w:rsidR="00315156" w:rsidRPr="00F46F5D" w:rsidRDefault="00315156" w:rsidP="00315156">
            <w:pPr>
              <w:spacing w:line="360" w:lineRule="auto"/>
              <w:jc w:val="both"/>
            </w:pPr>
            <w:r w:rsidRPr="00F46F5D">
              <w:t>Jaká slova slyšíme? Co je důležité při konverzaci? Jak se mluví v rodině?  Jak u doktora? V obchodě? Mezi kamarády?</w:t>
            </w:r>
          </w:p>
          <w:p w14:paraId="1309C414" w14:textId="77777777" w:rsidR="00315156" w:rsidRPr="00F46F5D" w:rsidRDefault="00315156" w:rsidP="00315156">
            <w:pPr>
              <w:spacing w:line="360" w:lineRule="auto"/>
              <w:jc w:val="both"/>
            </w:pPr>
            <w:r w:rsidRPr="00F46F5D">
              <w:t>Řekneme si</w:t>
            </w:r>
            <w:r>
              <w:t>,</w:t>
            </w:r>
            <w:r w:rsidRPr="00F46F5D">
              <w:t xml:space="preserve"> jaký je rozdíl mezi spisovnou a nespisovnou mluvou. Co je to obecná čeština. </w:t>
            </w:r>
          </w:p>
          <w:p w14:paraId="78B3E11E" w14:textId="77777777" w:rsidR="00315156" w:rsidRDefault="00315156" w:rsidP="00315156">
            <w:pPr>
              <w:spacing w:line="360" w:lineRule="auto"/>
              <w:jc w:val="both"/>
            </w:pPr>
            <w:r w:rsidRPr="00F46F5D">
              <w:t xml:space="preserve">Udělají si seznam nespisovných slov. Které nejčastěji používají? Jak mají být spisovně správně? </w:t>
            </w:r>
          </w:p>
          <w:p w14:paraId="27D04266" w14:textId="77777777" w:rsidR="00315156" w:rsidRPr="00F46F5D" w:rsidRDefault="00315156" w:rsidP="00315156">
            <w:pPr>
              <w:spacing w:line="360" w:lineRule="auto"/>
              <w:jc w:val="both"/>
            </w:pPr>
          </w:p>
          <w:p w14:paraId="7B8FF853" w14:textId="77777777" w:rsidR="00315156" w:rsidRPr="005D11BA" w:rsidRDefault="00315156" w:rsidP="00315156">
            <w:pPr>
              <w:spacing w:line="360" w:lineRule="auto"/>
              <w:jc w:val="both"/>
              <w:rPr>
                <w:bCs/>
              </w:rPr>
            </w:pPr>
            <w:r>
              <w:rPr>
                <w:b/>
                <w:bCs/>
              </w:rPr>
              <w:t xml:space="preserve">Cíl hodiny: </w:t>
            </w:r>
            <w:r>
              <w:rPr>
                <w:bCs/>
              </w:rPr>
              <w:t>Žáci se seznámí s pojmy spisovná a nespisovná řeč, obecná čeština, hovorová čeština. Dokáží rozpoznat některá slova, která jsou spisovná a která ne.</w:t>
            </w:r>
          </w:p>
        </w:tc>
        <w:tc>
          <w:tcPr>
            <w:tcW w:w="1889" w:type="dxa"/>
            <w:tcBorders>
              <w:top w:val="single" w:sz="4" w:space="0" w:color="auto"/>
              <w:left w:val="single" w:sz="4" w:space="0" w:color="auto"/>
              <w:bottom w:val="single" w:sz="4" w:space="0" w:color="auto"/>
              <w:right w:val="single" w:sz="4" w:space="0" w:color="auto"/>
            </w:tcBorders>
          </w:tcPr>
          <w:p w14:paraId="5D368DF9" w14:textId="77777777" w:rsidR="00315156" w:rsidRPr="00F46F5D" w:rsidRDefault="00315156" w:rsidP="00315156">
            <w:pPr>
              <w:spacing w:line="360" w:lineRule="auto"/>
              <w:jc w:val="both"/>
              <w:rPr>
                <w:b/>
                <w:bCs/>
              </w:rPr>
            </w:pPr>
          </w:p>
        </w:tc>
      </w:tr>
      <w:tr w:rsidR="00315156" w:rsidRPr="00F46F5D" w14:paraId="64AC48A9" w14:textId="77777777" w:rsidTr="00315156">
        <w:tc>
          <w:tcPr>
            <w:tcW w:w="1057" w:type="dxa"/>
            <w:tcBorders>
              <w:top w:val="single" w:sz="4" w:space="0" w:color="auto"/>
              <w:left w:val="single" w:sz="4" w:space="0" w:color="auto"/>
              <w:bottom w:val="single" w:sz="4" w:space="0" w:color="auto"/>
              <w:right w:val="single" w:sz="4" w:space="0" w:color="auto"/>
            </w:tcBorders>
          </w:tcPr>
          <w:p w14:paraId="19DC90DE" w14:textId="77777777" w:rsidR="00315156" w:rsidRPr="00F46F5D" w:rsidRDefault="00315156" w:rsidP="00315156">
            <w:pPr>
              <w:spacing w:line="360" w:lineRule="auto"/>
              <w:jc w:val="both"/>
            </w:pPr>
            <w:r w:rsidRPr="00F46F5D">
              <w:rPr>
                <w:b/>
              </w:rPr>
              <w:t>2</w:t>
            </w:r>
            <w:r w:rsidRPr="00F46F5D">
              <w:t xml:space="preserve">. </w:t>
            </w:r>
          </w:p>
        </w:tc>
        <w:tc>
          <w:tcPr>
            <w:tcW w:w="6124" w:type="dxa"/>
            <w:tcBorders>
              <w:top w:val="single" w:sz="4" w:space="0" w:color="auto"/>
              <w:left w:val="single" w:sz="4" w:space="0" w:color="auto"/>
              <w:bottom w:val="single" w:sz="4" w:space="0" w:color="auto"/>
              <w:right w:val="single" w:sz="4" w:space="0" w:color="auto"/>
            </w:tcBorders>
          </w:tcPr>
          <w:p w14:paraId="3DAE505E" w14:textId="77777777" w:rsidR="00315156" w:rsidRPr="00F46F5D" w:rsidRDefault="00315156" w:rsidP="00315156">
            <w:pPr>
              <w:spacing w:line="360" w:lineRule="auto"/>
              <w:jc w:val="both"/>
            </w:pPr>
            <w:r w:rsidRPr="00F46F5D">
              <w:t>Prohloubení tématu.</w:t>
            </w:r>
          </w:p>
          <w:p w14:paraId="634DF712" w14:textId="77777777" w:rsidR="00315156" w:rsidRPr="00F46F5D" w:rsidRDefault="00315156" w:rsidP="00315156">
            <w:pPr>
              <w:spacing w:line="360" w:lineRule="auto"/>
              <w:jc w:val="both"/>
            </w:pPr>
            <w:r w:rsidRPr="00F46F5D">
              <w:t xml:space="preserve">Ukázka: </w:t>
            </w:r>
          </w:p>
          <w:p w14:paraId="410C4DF9" w14:textId="77777777" w:rsidR="00315156" w:rsidRDefault="00D07034" w:rsidP="00315156">
            <w:pPr>
              <w:spacing w:line="360" w:lineRule="auto"/>
              <w:jc w:val="both"/>
            </w:pPr>
            <w:hyperlink r:id="rId76" w:history="1">
              <w:r w:rsidR="00315156" w:rsidRPr="00F46F5D">
                <w:rPr>
                  <w:rStyle w:val="Hypertextovodkaz"/>
                  <w:rFonts w:eastAsiaTheme="majorEastAsia"/>
                </w:rPr>
                <w:t>https://www.youtube.com/watch?v=Ejm3sp50q5o</w:t>
              </w:r>
            </w:hyperlink>
            <w:r w:rsidR="00315156" w:rsidRPr="00F46F5D">
              <w:t xml:space="preserve"> </w:t>
            </w:r>
          </w:p>
          <w:p w14:paraId="10181A88" w14:textId="77777777" w:rsidR="00315156" w:rsidRPr="00F46F5D" w:rsidRDefault="00315156" w:rsidP="00315156">
            <w:pPr>
              <w:spacing w:line="360" w:lineRule="auto"/>
              <w:jc w:val="both"/>
            </w:pPr>
            <w:r>
              <w:t>(</w:t>
            </w:r>
            <w:r w:rsidRPr="00F46F5D">
              <w:t>Bylo nás pět 1</w:t>
            </w:r>
            <w:r>
              <w:t>. a 2. díl, 1994)</w:t>
            </w:r>
          </w:p>
          <w:p w14:paraId="07BE9B6B" w14:textId="77777777" w:rsidR="00315156" w:rsidRPr="00F46F5D" w:rsidRDefault="00315156" w:rsidP="00315156">
            <w:pPr>
              <w:spacing w:line="360" w:lineRule="auto"/>
              <w:jc w:val="both"/>
            </w:pPr>
          </w:p>
          <w:p w14:paraId="365CFA57" w14:textId="77777777" w:rsidR="00315156" w:rsidRPr="00F46F5D" w:rsidRDefault="00315156" w:rsidP="00315156">
            <w:pPr>
              <w:spacing w:line="360" w:lineRule="auto"/>
              <w:jc w:val="both"/>
            </w:pPr>
            <w:r w:rsidRPr="00F46F5D">
              <w:t xml:space="preserve">Žáci porovnají, která ukázka byla spisovná a která ne. </w:t>
            </w:r>
          </w:p>
          <w:p w14:paraId="27FCA45D" w14:textId="77777777" w:rsidR="00315156" w:rsidRPr="00F46F5D" w:rsidRDefault="00315156" w:rsidP="00315156">
            <w:pPr>
              <w:spacing w:line="360" w:lineRule="auto"/>
              <w:jc w:val="both"/>
            </w:pPr>
            <w:r w:rsidRPr="00F46F5D">
              <w:t xml:space="preserve">Zamyslí se nad tím, proč se v první </w:t>
            </w:r>
            <w:r>
              <w:t xml:space="preserve">ukázce (děti mezi </w:t>
            </w:r>
            <w:r w:rsidRPr="00F46F5D">
              <w:t>sebou) mluvilo n</w:t>
            </w:r>
            <w:r>
              <w:t>espisovně, proč v druhé otázce</w:t>
            </w:r>
            <w:r w:rsidRPr="00F46F5D">
              <w:t xml:space="preserve"> </w:t>
            </w:r>
            <w:r>
              <w:t>(</w:t>
            </w:r>
            <w:r w:rsidRPr="00F46F5D">
              <w:t xml:space="preserve">obchodník vs. </w:t>
            </w:r>
            <w:r>
              <w:t>z</w:t>
            </w:r>
            <w:r w:rsidRPr="00F46F5D">
              <w:t>ákazník</w:t>
            </w:r>
            <w:r>
              <w:t>)</w:t>
            </w:r>
            <w:r w:rsidRPr="00F46F5D">
              <w:t xml:space="preserve"> mluvilo spisovně.</w:t>
            </w:r>
          </w:p>
          <w:p w14:paraId="223A4593" w14:textId="09B7E493" w:rsidR="00315156" w:rsidRDefault="00315156" w:rsidP="00315156">
            <w:pPr>
              <w:spacing w:line="360" w:lineRule="auto"/>
              <w:jc w:val="both"/>
            </w:pPr>
            <w:r w:rsidRPr="00F46F5D">
              <w:t>Žáci zahrají dramatickou scénu, ve které použijí spisovnou i nespisovnou češtinu. Nejprve ukáží, jak se mluví spisovně, potom to samé</w:t>
            </w:r>
            <w:r>
              <w:t>,</w:t>
            </w:r>
            <w:r w:rsidRPr="00F46F5D">
              <w:t xml:space="preserve"> ale nespisovně.</w:t>
            </w:r>
          </w:p>
          <w:p w14:paraId="6EC88B6E" w14:textId="26EE731C" w:rsidR="00C77D66" w:rsidRPr="00F46F5D" w:rsidRDefault="00D07034" w:rsidP="00315156">
            <w:pPr>
              <w:spacing w:line="360" w:lineRule="auto"/>
              <w:jc w:val="both"/>
            </w:pPr>
            <w:hyperlink w:anchor="_Příloha_8" w:history="1">
              <w:r w:rsidR="00C77D66" w:rsidRPr="00C77D66">
                <w:rPr>
                  <w:rStyle w:val="Hypertextovodkaz"/>
                </w:rPr>
                <w:t>Příloha 8</w:t>
              </w:r>
            </w:hyperlink>
          </w:p>
          <w:p w14:paraId="308BDE50" w14:textId="77777777" w:rsidR="00315156" w:rsidRDefault="00315156" w:rsidP="00315156">
            <w:pPr>
              <w:spacing w:line="360" w:lineRule="auto"/>
              <w:jc w:val="both"/>
            </w:pPr>
          </w:p>
          <w:p w14:paraId="00DC689A" w14:textId="77777777" w:rsidR="00315156" w:rsidRPr="00F46F5D" w:rsidRDefault="00315156" w:rsidP="00315156">
            <w:pPr>
              <w:spacing w:line="360" w:lineRule="auto"/>
              <w:jc w:val="both"/>
            </w:pPr>
            <w:r w:rsidRPr="005D11BA">
              <w:rPr>
                <w:b/>
              </w:rPr>
              <w:t>Cíl hodiny</w:t>
            </w:r>
            <w:r>
              <w:t>: Žáci prohlubují svou znalost, jak rozlišit spisovnou řeč od nespisovné. Sami pak dokáží tuto dovednost předvést v krátké scénce pro spolužáky.</w:t>
            </w:r>
          </w:p>
          <w:p w14:paraId="22A57EA4" w14:textId="77777777" w:rsidR="00315156" w:rsidRPr="00F46F5D" w:rsidRDefault="00315156" w:rsidP="00315156">
            <w:pPr>
              <w:spacing w:line="360" w:lineRule="auto"/>
              <w:jc w:val="both"/>
            </w:pPr>
          </w:p>
        </w:tc>
        <w:tc>
          <w:tcPr>
            <w:tcW w:w="1889" w:type="dxa"/>
            <w:tcBorders>
              <w:top w:val="single" w:sz="4" w:space="0" w:color="auto"/>
              <w:left w:val="single" w:sz="4" w:space="0" w:color="auto"/>
              <w:bottom w:val="single" w:sz="4" w:space="0" w:color="auto"/>
              <w:right w:val="single" w:sz="4" w:space="0" w:color="auto"/>
            </w:tcBorders>
          </w:tcPr>
          <w:p w14:paraId="41F810E0" w14:textId="77777777" w:rsidR="00315156" w:rsidRPr="00F46F5D" w:rsidRDefault="00315156" w:rsidP="00315156">
            <w:pPr>
              <w:spacing w:line="360" w:lineRule="auto"/>
              <w:jc w:val="both"/>
              <w:rPr>
                <w:b/>
                <w:bCs/>
              </w:rPr>
            </w:pPr>
          </w:p>
        </w:tc>
      </w:tr>
      <w:tr w:rsidR="00315156" w:rsidRPr="00F46F5D" w14:paraId="3DCEF882" w14:textId="77777777" w:rsidTr="00315156">
        <w:tc>
          <w:tcPr>
            <w:tcW w:w="1057" w:type="dxa"/>
            <w:tcBorders>
              <w:top w:val="single" w:sz="4" w:space="0" w:color="auto"/>
              <w:left w:val="single" w:sz="4" w:space="0" w:color="auto"/>
              <w:bottom w:val="single" w:sz="4" w:space="0" w:color="auto"/>
              <w:right w:val="single" w:sz="4" w:space="0" w:color="auto"/>
            </w:tcBorders>
          </w:tcPr>
          <w:p w14:paraId="406C777A" w14:textId="77777777" w:rsidR="00315156" w:rsidRPr="00F46F5D" w:rsidRDefault="00315156" w:rsidP="00315156">
            <w:pPr>
              <w:spacing w:line="360" w:lineRule="auto"/>
              <w:jc w:val="both"/>
              <w:rPr>
                <w:b/>
                <w:bCs/>
              </w:rPr>
            </w:pPr>
            <w:r w:rsidRPr="00F46F5D">
              <w:rPr>
                <w:b/>
                <w:bCs/>
              </w:rPr>
              <w:t>3.</w:t>
            </w:r>
          </w:p>
        </w:tc>
        <w:tc>
          <w:tcPr>
            <w:tcW w:w="6124" w:type="dxa"/>
            <w:tcBorders>
              <w:top w:val="single" w:sz="4" w:space="0" w:color="auto"/>
              <w:left w:val="single" w:sz="4" w:space="0" w:color="auto"/>
              <w:bottom w:val="single" w:sz="4" w:space="0" w:color="auto"/>
              <w:right w:val="single" w:sz="4" w:space="0" w:color="auto"/>
            </w:tcBorders>
          </w:tcPr>
          <w:p w14:paraId="1C30555F" w14:textId="77777777" w:rsidR="00315156" w:rsidRPr="00F46F5D" w:rsidRDefault="00315156" w:rsidP="00315156">
            <w:pPr>
              <w:spacing w:line="360" w:lineRule="auto"/>
              <w:jc w:val="both"/>
            </w:pPr>
            <w:r w:rsidRPr="00F46F5D">
              <w:t>Výtvarná výchova</w:t>
            </w:r>
          </w:p>
          <w:p w14:paraId="0547CD05" w14:textId="77777777" w:rsidR="00315156" w:rsidRPr="00F46F5D" w:rsidRDefault="00315156" w:rsidP="00315156">
            <w:pPr>
              <w:spacing w:line="360" w:lineRule="auto"/>
              <w:jc w:val="both"/>
            </w:pPr>
            <w:r w:rsidRPr="00F46F5D">
              <w:t xml:space="preserve">Úkol: Žáci nakreslí komiks o šesti až dvanácti obdélnících, zakreslí zde dvě postavy, z nichž jedna bude mluvit spisovnou češtinou a druhá nespisovnou </w:t>
            </w:r>
          </w:p>
          <w:p w14:paraId="2E90F270" w14:textId="77777777" w:rsidR="00315156" w:rsidRDefault="00315156" w:rsidP="00315156">
            <w:pPr>
              <w:spacing w:line="360" w:lineRule="auto"/>
              <w:jc w:val="both"/>
            </w:pPr>
            <w:r>
              <w:t xml:space="preserve">Inspirace: : </w:t>
            </w:r>
            <w:hyperlink r:id="rId77" w:history="1">
              <w:r w:rsidRPr="00F46F5D">
                <w:rPr>
                  <w:rStyle w:val="Hypertextovodkaz"/>
                  <w:rFonts w:eastAsiaTheme="majorEastAsia"/>
                </w:rPr>
                <w:t>https://www.youtube.com/watch?v=JomhTYuUih8</w:t>
              </w:r>
            </w:hyperlink>
            <w:r>
              <w:t xml:space="preserve"> </w:t>
            </w:r>
          </w:p>
          <w:p w14:paraId="09B18051" w14:textId="77777777" w:rsidR="00315156" w:rsidRDefault="00315156" w:rsidP="00315156">
            <w:pPr>
              <w:spacing w:line="360" w:lineRule="auto"/>
              <w:jc w:val="both"/>
            </w:pPr>
            <w:r>
              <w:t xml:space="preserve">(Vesničko má středisková, 1985) </w:t>
            </w:r>
          </w:p>
          <w:p w14:paraId="79945DCB" w14:textId="77777777" w:rsidR="00315156" w:rsidRPr="005A63A8" w:rsidRDefault="00315156" w:rsidP="00315156">
            <w:pPr>
              <w:spacing w:line="360" w:lineRule="auto"/>
              <w:jc w:val="both"/>
              <w:rPr>
                <w:rStyle w:val="Hypertextovodkaz"/>
              </w:rPr>
            </w:pPr>
            <w:r>
              <w:fldChar w:fldCharType="begin"/>
            </w:r>
            <w:r>
              <w:instrText xml:space="preserve"> HYPERLINK  \l "_Příloha_1" </w:instrText>
            </w:r>
            <w:r>
              <w:fldChar w:fldCharType="separate"/>
            </w:r>
            <w:r w:rsidRPr="005A63A8">
              <w:rPr>
                <w:rStyle w:val="Hypertextovodkaz"/>
              </w:rPr>
              <w:t>Příloha 1</w:t>
            </w:r>
          </w:p>
          <w:p w14:paraId="4BDF21B1" w14:textId="77777777" w:rsidR="00315156" w:rsidRPr="00CF4247" w:rsidRDefault="00315156" w:rsidP="00315156">
            <w:pPr>
              <w:spacing w:line="360" w:lineRule="auto"/>
              <w:jc w:val="both"/>
              <w:rPr>
                <w:b/>
                <w:bCs/>
                <w:color w:val="FF0000"/>
              </w:rPr>
            </w:pPr>
            <w:r>
              <w:fldChar w:fldCharType="end"/>
            </w:r>
            <w:r w:rsidRPr="0068366F">
              <w:rPr>
                <w:b/>
                <w:bCs/>
              </w:rPr>
              <w:t xml:space="preserve">Cíl hodiny: </w:t>
            </w:r>
            <w:r w:rsidRPr="0068366F">
              <w:rPr>
                <w:bCs/>
              </w:rPr>
              <w:t>Žáci si pomocí komiksu</w:t>
            </w:r>
            <w:r>
              <w:rPr>
                <w:bCs/>
              </w:rPr>
              <w:t xml:space="preserve"> uvědomí rozdíl mezi spisovnou a nespisovnou češtinou a dokáží ji aplikovat.</w:t>
            </w:r>
          </w:p>
        </w:tc>
        <w:tc>
          <w:tcPr>
            <w:tcW w:w="1889" w:type="dxa"/>
            <w:tcBorders>
              <w:top w:val="single" w:sz="4" w:space="0" w:color="auto"/>
              <w:left w:val="single" w:sz="4" w:space="0" w:color="auto"/>
              <w:bottom w:val="single" w:sz="4" w:space="0" w:color="auto"/>
              <w:right w:val="single" w:sz="4" w:space="0" w:color="auto"/>
            </w:tcBorders>
          </w:tcPr>
          <w:p w14:paraId="4A1C6156" w14:textId="77777777" w:rsidR="00315156" w:rsidRPr="00F46F5D" w:rsidRDefault="00315156" w:rsidP="00315156">
            <w:pPr>
              <w:spacing w:line="360" w:lineRule="auto"/>
              <w:jc w:val="both"/>
              <w:rPr>
                <w:b/>
                <w:bCs/>
              </w:rPr>
            </w:pPr>
          </w:p>
        </w:tc>
      </w:tr>
      <w:tr w:rsidR="00315156" w:rsidRPr="00F46F5D" w14:paraId="0EBBDDD2" w14:textId="77777777" w:rsidTr="00315156">
        <w:tc>
          <w:tcPr>
            <w:tcW w:w="1057" w:type="dxa"/>
            <w:tcBorders>
              <w:top w:val="single" w:sz="4" w:space="0" w:color="auto"/>
              <w:left w:val="single" w:sz="4" w:space="0" w:color="auto"/>
              <w:bottom w:val="single" w:sz="4" w:space="0" w:color="auto"/>
              <w:right w:val="single" w:sz="4" w:space="0" w:color="auto"/>
            </w:tcBorders>
          </w:tcPr>
          <w:p w14:paraId="48206C04" w14:textId="77777777" w:rsidR="00315156" w:rsidRPr="00F46F5D" w:rsidRDefault="00315156" w:rsidP="00315156">
            <w:pPr>
              <w:spacing w:line="360" w:lineRule="auto"/>
              <w:jc w:val="both"/>
              <w:rPr>
                <w:b/>
              </w:rPr>
            </w:pPr>
            <w:r w:rsidRPr="00F46F5D">
              <w:rPr>
                <w:b/>
              </w:rPr>
              <w:t>4.</w:t>
            </w:r>
          </w:p>
          <w:p w14:paraId="1EDCB8A9" w14:textId="77777777" w:rsidR="00315156" w:rsidRPr="00F46F5D" w:rsidRDefault="00315156" w:rsidP="00315156">
            <w:pPr>
              <w:spacing w:line="360" w:lineRule="auto"/>
              <w:jc w:val="both"/>
            </w:pPr>
          </w:p>
          <w:p w14:paraId="14A4F1C1" w14:textId="77777777" w:rsidR="00315156" w:rsidRPr="00F46F5D" w:rsidRDefault="00315156" w:rsidP="00315156">
            <w:pPr>
              <w:spacing w:line="360" w:lineRule="auto"/>
              <w:jc w:val="both"/>
            </w:pPr>
          </w:p>
          <w:p w14:paraId="16DB4219" w14:textId="77777777" w:rsidR="00315156" w:rsidRPr="00F46F5D" w:rsidRDefault="00315156" w:rsidP="00315156">
            <w:pPr>
              <w:spacing w:line="360" w:lineRule="auto"/>
              <w:jc w:val="both"/>
            </w:pPr>
          </w:p>
          <w:p w14:paraId="74836968" w14:textId="77777777" w:rsidR="00315156" w:rsidRPr="00F46F5D" w:rsidRDefault="00315156" w:rsidP="00315156">
            <w:pPr>
              <w:spacing w:line="360" w:lineRule="auto"/>
              <w:jc w:val="both"/>
            </w:pPr>
          </w:p>
          <w:p w14:paraId="706FC10D" w14:textId="77777777" w:rsidR="00315156" w:rsidRPr="00F46F5D" w:rsidRDefault="00315156" w:rsidP="00315156">
            <w:pPr>
              <w:spacing w:line="360" w:lineRule="auto"/>
              <w:jc w:val="both"/>
            </w:pPr>
          </w:p>
        </w:tc>
        <w:tc>
          <w:tcPr>
            <w:tcW w:w="6124" w:type="dxa"/>
            <w:tcBorders>
              <w:top w:val="single" w:sz="4" w:space="0" w:color="auto"/>
              <w:left w:val="single" w:sz="4" w:space="0" w:color="auto"/>
              <w:bottom w:val="single" w:sz="4" w:space="0" w:color="auto"/>
              <w:right w:val="single" w:sz="4" w:space="0" w:color="auto"/>
            </w:tcBorders>
          </w:tcPr>
          <w:p w14:paraId="0A4DFCBF" w14:textId="77777777" w:rsidR="00315156" w:rsidRPr="00F46F5D" w:rsidRDefault="00315156" w:rsidP="00315156">
            <w:pPr>
              <w:spacing w:line="360" w:lineRule="auto"/>
              <w:jc w:val="both"/>
            </w:pPr>
            <w:r w:rsidRPr="00F46F5D">
              <w:t>P</w:t>
            </w:r>
            <w:r>
              <w:t>oslední ukázka:</w:t>
            </w:r>
          </w:p>
          <w:p w14:paraId="6CE5E9F3" w14:textId="77777777" w:rsidR="00315156" w:rsidRDefault="00D07034" w:rsidP="00315156">
            <w:pPr>
              <w:spacing w:line="360" w:lineRule="auto"/>
              <w:jc w:val="both"/>
            </w:pPr>
            <w:hyperlink r:id="rId78" w:history="1">
              <w:r w:rsidR="00315156" w:rsidRPr="00F46F5D">
                <w:rPr>
                  <w:rStyle w:val="Hypertextovodkaz"/>
                  <w:rFonts w:eastAsiaTheme="majorEastAsia"/>
                </w:rPr>
                <w:t>https://www.youtube.com/watch?v=FDzos9pKkTs</w:t>
              </w:r>
            </w:hyperlink>
            <w:r w:rsidR="00315156" w:rsidRPr="00F46F5D">
              <w:t xml:space="preserve"> </w:t>
            </w:r>
          </w:p>
          <w:p w14:paraId="4B4D02D1" w14:textId="77777777" w:rsidR="00315156" w:rsidRPr="00F46F5D" w:rsidRDefault="00315156" w:rsidP="00315156">
            <w:pPr>
              <w:spacing w:line="360" w:lineRule="auto"/>
              <w:jc w:val="both"/>
            </w:pPr>
            <w:r>
              <w:t>(Být stále mlád, 2018)</w:t>
            </w:r>
          </w:p>
          <w:p w14:paraId="6471E95C" w14:textId="77777777" w:rsidR="00315156" w:rsidRPr="00F46F5D" w:rsidRDefault="00315156" w:rsidP="00315156">
            <w:pPr>
              <w:spacing w:line="360" w:lineRule="auto"/>
              <w:jc w:val="both"/>
            </w:pPr>
            <w:r w:rsidRPr="00F46F5D">
              <w:t>Najděte si text z vaší oblíbené písně. Jaké by to bylo, kdybyste ho převedli do spisovné češtiny</w:t>
            </w:r>
            <w:r>
              <w:t>,</w:t>
            </w:r>
            <w:r w:rsidRPr="00F46F5D">
              <w:t xml:space="preserve"> nebo naopak do nespisovné, vyjměte část textu a zkuste ho takto </w:t>
            </w:r>
            <w:r>
              <w:t>přepracovat.</w:t>
            </w:r>
            <w:r w:rsidRPr="00F46F5D">
              <w:t xml:space="preserve"> </w:t>
            </w:r>
          </w:p>
          <w:p w14:paraId="01125BAC" w14:textId="77777777" w:rsidR="00315156" w:rsidRPr="00F46F5D" w:rsidRDefault="00315156" w:rsidP="00315156">
            <w:pPr>
              <w:spacing w:line="360" w:lineRule="auto"/>
              <w:jc w:val="both"/>
            </w:pPr>
            <w:r w:rsidRPr="00F46F5D">
              <w:t>Úkol</w:t>
            </w:r>
            <w:r>
              <w:t>:</w:t>
            </w:r>
            <w:r w:rsidRPr="00F46F5D">
              <w:t xml:space="preserve"> </w:t>
            </w:r>
          </w:p>
          <w:p w14:paraId="38538284" w14:textId="77777777" w:rsidR="00315156" w:rsidRDefault="00315156" w:rsidP="00315156">
            <w:pPr>
              <w:spacing w:line="360" w:lineRule="auto"/>
              <w:jc w:val="both"/>
            </w:pPr>
            <w:r w:rsidRPr="00F46F5D">
              <w:t>Žáci si vytvoří vlastní píseň (</w:t>
            </w:r>
            <w:r>
              <w:t>za použití rýmů či bez nich</w:t>
            </w:r>
            <w:r w:rsidRPr="00F46F5D">
              <w:t>), kde použijí výrazy s nespisovnou výslovností, a naopak jednu část písně složí s použitím výrazů se správnou výslovností. Píseň mohou zazpívat a slova vyslovit správně i nesprávně.</w:t>
            </w:r>
          </w:p>
          <w:p w14:paraId="76C2E229" w14:textId="77777777" w:rsidR="00315156" w:rsidRDefault="00D07034" w:rsidP="00315156">
            <w:pPr>
              <w:spacing w:line="360" w:lineRule="auto"/>
              <w:jc w:val="both"/>
            </w:pPr>
            <w:hyperlink w:anchor="_Příloha_2" w:history="1">
              <w:r w:rsidR="00315156" w:rsidRPr="00A2659B">
                <w:rPr>
                  <w:rStyle w:val="Hypertextovodkaz"/>
                </w:rPr>
                <w:t>Příloha 2</w:t>
              </w:r>
            </w:hyperlink>
          </w:p>
          <w:p w14:paraId="2D6B2CE4" w14:textId="77777777" w:rsidR="00315156" w:rsidRDefault="00315156" w:rsidP="00315156">
            <w:pPr>
              <w:spacing w:line="360" w:lineRule="auto"/>
              <w:jc w:val="both"/>
            </w:pPr>
          </w:p>
          <w:p w14:paraId="03A5F32F" w14:textId="77777777" w:rsidR="00315156" w:rsidRPr="00F46F5D" w:rsidRDefault="00315156" w:rsidP="00315156">
            <w:pPr>
              <w:spacing w:line="360" w:lineRule="auto"/>
              <w:jc w:val="both"/>
            </w:pPr>
            <w:r w:rsidRPr="005D11BA">
              <w:rPr>
                <w:b/>
              </w:rPr>
              <w:t>Cíl hodiny:</w:t>
            </w:r>
            <w:r>
              <w:t xml:space="preserve"> Žáci si uvědomí, že se s nespisovnou řečí často potkáváme. Umí ji najít v písni. Sami pak dokáží využít nespisovné řeči k účelu písně.</w:t>
            </w:r>
          </w:p>
        </w:tc>
        <w:tc>
          <w:tcPr>
            <w:tcW w:w="1889" w:type="dxa"/>
            <w:tcBorders>
              <w:top w:val="single" w:sz="4" w:space="0" w:color="auto"/>
              <w:left w:val="single" w:sz="4" w:space="0" w:color="auto"/>
              <w:bottom w:val="single" w:sz="4" w:space="0" w:color="auto"/>
              <w:right w:val="single" w:sz="4" w:space="0" w:color="auto"/>
            </w:tcBorders>
          </w:tcPr>
          <w:p w14:paraId="106F0913" w14:textId="77777777" w:rsidR="00315156" w:rsidRPr="00F46F5D" w:rsidRDefault="00315156" w:rsidP="00315156">
            <w:pPr>
              <w:spacing w:line="360" w:lineRule="auto"/>
              <w:jc w:val="both"/>
              <w:rPr>
                <w:b/>
                <w:bCs/>
              </w:rPr>
            </w:pPr>
          </w:p>
        </w:tc>
      </w:tr>
      <w:tr w:rsidR="00315156" w:rsidRPr="00F46F5D" w14:paraId="16956A00" w14:textId="77777777" w:rsidTr="00315156">
        <w:trPr>
          <w:trHeight w:val="531"/>
        </w:trPr>
        <w:tc>
          <w:tcPr>
            <w:tcW w:w="1057" w:type="dxa"/>
            <w:tcBorders>
              <w:top w:val="single" w:sz="4" w:space="0" w:color="auto"/>
              <w:left w:val="single" w:sz="4" w:space="0" w:color="auto"/>
              <w:bottom w:val="single" w:sz="4" w:space="0" w:color="auto"/>
              <w:right w:val="single" w:sz="4" w:space="0" w:color="auto"/>
            </w:tcBorders>
          </w:tcPr>
          <w:p w14:paraId="58397271" w14:textId="77777777" w:rsidR="00315156" w:rsidRPr="00F46F5D" w:rsidRDefault="00315156" w:rsidP="00315156">
            <w:pPr>
              <w:spacing w:line="360" w:lineRule="auto"/>
              <w:jc w:val="both"/>
            </w:pPr>
            <w:r w:rsidRPr="00F46F5D">
              <w:t>5.</w:t>
            </w:r>
          </w:p>
        </w:tc>
        <w:tc>
          <w:tcPr>
            <w:tcW w:w="6124" w:type="dxa"/>
            <w:tcBorders>
              <w:top w:val="single" w:sz="4" w:space="0" w:color="auto"/>
              <w:left w:val="single" w:sz="4" w:space="0" w:color="auto"/>
              <w:bottom w:val="single" w:sz="4" w:space="0" w:color="auto"/>
              <w:right w:val="single" w:sz="4" w:space="0" w:color="auto"/>
            </w:tcBorders>
          </w:tcPr>
          <w:p w14:paraId="2EE838E3" w14:textId="77777777" w:rsidR="00315156" w:rsidRPr="00F46F5D" w:rsidRDefault="00315156" w:rsidP="00315156">
            <w:pPr>
              <w:spacing w:line="360" w:lineRule="auto"/>
              <w:jc w:val="both"/>
            </w:pPr>
            <w:r w:rsidRPr="00F46F5D">
              <w:t>Nářečí</w:t>
            </w:r>
          </w:p>
          <w:p w14:paraId="1DDB1C28" w14:textId="77777777" w:rsidR="00315156" w:rsidRPr="00F46F5D" w:rsidRDefault="00315156" w:rsidP="00315156">
            <w:pPr>
              <w:spacing w:line="360" w:lineRule="auto"/>
              <w:jc w:val="both"/>
            </w:pPr>
          </w:p>
          <w:p w14:paraId="79D3ED24" w14:textId="77777777" w:rsidR="00315156" w:rsidRPr="00F46F5D" w:rsidRDefault="00315156" w:rsidP="00315156">
            <w:pPr>
              <w:spacing w:line="360" w:lineRule="auto"/>
              <w:jc w:val="both"/>
            </w:pPr>
            <w:r w:rsidRPr="00F46F5D">
              <w:t xml:space="preserve">Ukázky z jiných nářečí </w:t>
            </w:r>
          </w:p>
          <w:p w14:paraId="523D6A46" w14:textId="77777777" w:rsidR="00315156" w:rsidRPr="00F46F5D" w:rsidRDefault="00D07034" w:rsidP="00315156">
            <w:pPr>
              <w:spacing w:line="360" w:lineRule="auto"/>
              <w:jc w:val="both"/>
            </w:pPr>
            <w:hyperlink r:id="rId79" w:history="1">
              <w:r w:rsidR="00315156" w:rsidRPr="00F46F5D">
                <w:rPr>
                  <w:rStyle w:val="Hypertextovodkaz"/>
                  <w:rFonts w:eastAsiaTheme="majorEastAsia"/>
                </w:rPr>
                <w:t>https://www.youtube.com/watch?v=cnTMF0hoX7Q</w:t>
              </w:r>
            </w:hyperlink>
            <w:r w:rsidR="00315156" w:rsidRPr="00F46F5D">
              <w:t xml:space="preserve"> </w:t>
            </w:r>
          </w:p>
          <w:p w14:paraId="1922E45C" w14:textId="77777777" w:rsidR="00315156" w:rsidRPr="00F46F5D" w:rsidRDefault="00315156" w:rsidP="00315156">
            <w:pPr>
              <w:spacing w:line="360" w:lineRule="auto"/>
              <w:jc w:val="both"/>
            </w:pPr>
            <w:r>
              <w:t xml:space="preserve">(Děda, 2016; Co </w:t>
            </w:r>
            <w:proofErr w:type="spellStart"/>
            <w:r>
              <w:t>poudala</w:t>
            </w:r>
            <w:proofErr w:type="spellEnd"/>
            <w:r>
              <w:t xml:space="preserve"> bába </w:t>
            </w:r>
            <w:proofErr w:type="spellStart"/>
            <w:r>
              <w:t>Futeř</w:t>
            </w:r>
            <w:proofErr w:type="spellEnd"/>
            <w:r>
              <w:t>, 1983; České ručičky, 2017)</w:t>
            </w:r>
          </w:p>
          <w:p w14:paraId="6A9F6A99" w14:textId="77777777" w:rsidR="00315156" w:rsidRPr="00F46F5D" w:rsidRDefault="00315156" w:rsidP="00315156">
            <w:pPr>
              <w:spacing w:line="360" w:lineRule="auto"/>
              <w:jc w:val="both"/>
            </w:pPr>
            <w:r w:rsidRPr="00F46F5D">
              <w:t xml:space="preserve">Úkol: Poslechni si ukázky z jiných nářečí, zapiš slova, </w:t>
            </w:r>
            <w:r>
              <w:t xml:space="preserve">která neznáš. Ve skupině si je </w:t>
            </w:r>
            <w:r w:rsidRPr="00F46F5D">
              <w:t xml:space="preserve">vyhledejte na mobilních telefonech (PC). </w:t>
            </w:r>
          </w:p>
          <w:p w14:paraId="00C94CDF" w14:textId="77777777" w:rsidR="00315156" w:rsidRPr="00F46F5D" w:rsidRDefault="00315156" w:rsidP="00315156">
            <w:pPr>
              <w:spacing w:line="360" w:lineRule="auto"/>
              <w:jc w:val="both"/>
            </w:pPr>
            <w:r w:rsidRPr="00F46F5D">
              <w:t>Vyhledejte, jaká různá nářečí existují na území ČR.</w:t>
            </w:r>
          </w:p>
          <w:p w14:paraId="4596BFF5" w14:textId="77777777" w:rsidR="00315156" w:rsidRPr="00F46F5D" w:rsidRDefault="00315156" w:rsidP="00315156">
            <w:pPr>
              <w:spacing w:line="360" w:lineRule="auto"/>
              <w:jc w:val="both"/>
            </w:pPr>
          </w:p>
          <w:p w14:paraId="434EF5A4" w14:textId="77777777" w:rsidR="00315156" w:rsidRPr="00F46F5D" w:rsidRDefault="00315156" w:rsidP="00315156">
            <w:pPr>
              <w:spacing w:line="360" w:lineRule="auto"/>
              <w:jc w:val="both"/>
            </w:pPr>
            <w:r w:rsidRPr="00F46F5D">
              <w:t>Ve zbytku hodiny si uděláme zpětnou vazbu. Napíšeme si do sešitů, co je spisovná a nespisovná mluva</w:t>
            </w:r>
            <w:r>
              <w:t xml:space="preserve"> – jak ji</w:t>
            </w:r>
            <w:r w:rsidRPr="00F46F5D">
              <w:t xml:space="preserve"> rozdělujeme. </w:t>
            </w:r>
          </w:p>
          <w:p w14:paraId="47327F80" w14:textId="77777777" w:rsidR="00315156" w:rsidRDefault="00315156" w:rsidP="00315156">
            <w:pPr>
              <w:spacing w:line="360" w:lineRule="auto"/>
              <w:jc w:val="both"/>
              <w:rPr>
                <w:b/>
              </w:rPr>
            </w:pPr>
          </w:p>
          <w:p w14:paraId="7752330E" w14:textId="77777777" w:rsidR="00315156" w:rsidRPr="00F46F5D" w:rsidRDefault="00315156" w:rsidP="00315156">
            <w:pPr>
              <w:spacing w:line="360" w:lineRule="auto"/>
              <w:jc w:val="both"/>
            </w:pPr>
            <w:r w:rsidRPr="0068366F">
              <w:rPr>
                <w:b/>
              </w:rPr>
              <w:t>Cíl hodiny</w:t>
            </w:r>
            <w:r>
              <w:t>: Žáci si uvědomí existenci různých typů nářečí na našem území, dokáží některá slova rozpoznat. Žáci si zapíší zápis do sešitu.</w:t>
            </w:r>
          </w:p>
        </w:tc>
        <w:tc>
          <w:tcPr>
            <w:tcW w:w="1889" w:type="dxa"/>
            <w:tcBorders>
              <w:top w:val="single" w:sz="4" w:space="0" w:color="auto"/>
              <w:left w:val="single" w:sz="4" w:space="0" w:color="auto"/>
              <w:bottom w:val="single" w:sz="4" w:space="0" w:color="auto"/>
              <w:right w:val="single" w:sz="4" w:space="0" w:color="auto"/>
            </w:tcBorders>
          </w:tcPr>
          <w:p w14:paraId="277D8CF5" w14:textId="77777777" w:rsidR="00315156" w:rsidRPr="00F46F5D" w:rsidRDefault="00315156" w:rsidP="00315156">
            <w:pPr>
              <w:spacing w:line="360" w:lineRule="auto"/>
              <w:jc w:val="both"/>
              <w:rPr>
                <w:b/>
                <w:bCs/>
              </w:rPr>
            </w:pPr>
          </w:p>
        </w:tc>
      </w:tr>
    </w:tbl>
    <w:p w14:paraId="21B6FC2F" w14:textId="0EC4FFF3" w:rsidR="00315156" w:rsidRDefault="00315156" w:rsidP="00555F73">
      <w:pPr>
        <w:spacing w:line="360" w:lineRule="auto"/>
        <w:jc w:val="both"/>
        <w:rPr>
          <w:b/>
        </w:rPr>
      </w:pPr>
    </w:p>
    <w:p w14:paraId="1FA07361" w14:textId="77777777" w:rsidR="00315156" w:rsidRDefault="00315156" w:rsidP="00315156">
      <w:pPr>
        <w:spacing w:line="360" w:lineRule="auto"/>
        <w:jc w:val="both"/>
        <w:rPr>
          <w:b/>
        </w:rPr>
      </w:pPr>
      <w:r>
        <w:rPr>
          <w:b/>
        </w:rPr>
        <w:t>Reflexe vyučovací</w:t>
      </w:r>
      <w:r w:rsidRPr="00D4448F">
        <w:rPr>
          <w:b/>
        </w:rPr>
        <w:t xml:space="preserve"> hodiny:</w:t>
      </w:r>
    </w:p>
    <w:p w14:paraId="6977238F" w14:textId="77777777" w:rsidR="00315156" w:rsidRDefault="00315156" w:rsidP="00315156">
      <w:pPr>
        <w:spacing w:line="360" w:lineRule="auto"/>
        <w:ind w:firstLine="708"/>
        <w:jc w:val="both"/>
      </w:pPr>
      <w:r>
        <w:t xml:space="preserve">Nejprve jsme si s žáky ujasnili, co je to spisovná a nespisovná řeč. Poté jsem jim pustil první ukázky, ve kterých hledali nespisovné výrazy. Kromě skutečně nespisovných výrazů, začali říkat i některá spisovná, na čemž jsme si mohli krásně vysvětlit rozdíl mezi nimi.  </w:t>
      </w:r>
    </w:p>
    <w:p w14:paraId="1A9C1532" w14:textId="77777777" w:rsidR="00315156" w:rsidRDefault="00315156" w:rsidP="00315156">
      <w:pPr>
        <w:spacing w:line="360" w:lineRule="auto"/>
        <w:jc w:val="both"/>
      </w:pPr>
      <w:r>
        <w:t>Poté dostali za úkol si ve skupinkách udělat seznam svých častých nespisovných slov – shodli jsme se, že často používáme slova s „ej“ (</w:t>
      </w:r>
      <w:proofErr w:type="spellStart"/>
      <w:r>
        <w:t>bejt</w:t>
      </w:r>
      <w:proofErr w:type="spellEnd"/>
      <w:r>
        <w:t>, modrej), s „v“ (</w:t>
      </w:r>
      <w:proofErr w:type="spellStart"/>
      <w:r>
        <w:t>vostrej</w:t>
      </w:r>
      <w:proofErr w:type="spellEnd"/>
      <w:r>
        <w:t xml:space="preserve">, </w:t>
      </w:r>
      <w:proofErr w:type="spellStart"/>
      <w:r>
        <w:t>vohořelej</w:t>
      </w:r>
      <w:proofErr w:type="spellEnd"/>
      <w:r>
        <w:t>) nebo slova jako „</w:t>
      </w:r>
      <w:proofErr w:type="spellStart"/>
      <w:r>
        <w:t>maj</w:t>
      </w:r>
      <w:proofErr w:type="spellEnd"/>
      <w:r>
        <w:t xml:space="preserve">, </w:t>
      </w:r>
      <w:proofErr w:type="spellStart"/>
      <w:r>
        <w:t>ňák</w:t>
      </w:r>
      <w:proofErr w:type="spellEnd"/>
      <w:r>
        <w:t>“ atd. Také jsme si vyjasnili, co znamená hovorová čeština a kde a jak ji používáme. Nutno podotknout, že si žáci na většinu věcí přišli sami, což je pozitivní.</w:t>
      </w:r>
    </w:p>
    <w:p w14:paraId="3C5E68C9" w14:textId="345069FD" w:rsidR="00315156" w:rsidRDefault="00315156" w:rsidP="004E4991">
      <w:pPr>
        <w:spacing w:line="360" w:lineRule="auto"/>
        <w:ind w:firstLine="708"/>
        <w:jc w:val="both"/>
      </w:pPr>
      <w:r>
        <w:t xml:space="preserve">Ve druhé hodině jsem žákům pustil dvě filmové ukázky, z nichž měli rozlišit, kde se mluví převážně spisovně a kde převážně nespisovně. Žáci zjistili, že se nespisovná mluva používá především na neoficiálních místech, jako je rodina, mezi kamarády, mezi spolužáky apod. na druhou stranu určili, že spisovně by se mělo mluvit ve škole, u doktora, v obchodě, s dospělou osobou. Na dotaz, jestli si myslí, že tomu tak je, byla pro mě překvapivá odpověď, že většinou ano. Vypovídá to spíš o tom, že žáci nerozlišují hovorovou češtinu a nespisovnou mluvu. Za nespisovnou mluvu považují často výrazy vulgární. </w:t>
      </w:r>
    </w:p>
    <w:p w14:paraId="0CE6B22D" w14:textId="747838D6" w:rsidR="00315156" w:rsidRDefault="00315156" w:rsidP="00315156">
      <w:pPr>
        <w:spacing w:line="360" w:lineRule="auto"/>
        <w:jc w:val="both"/>
      </w:pPr>
      <w:r>
        <w:tab/>
        <w:t xml:space="preserve">V druhé polovině hodiny dostali 20 minut na vymyšlení krátké scénky, kde by nejprve ukázali, jak se mluví spisovně, a poté nespisovně. Musím říct, že zde došlo k určitému </w:t>
      </w:r>
      <w:r>
        <w:lastRenderedPageBreak/>
        <w:t>nepochopení, kdy někteří to pojali jako rozdíl mezi slušným a neslušným chováním. Scénky jsem se snažil natočit, ale bohužel mě zradil zvuk, a tak na vi</w:t>
      </w:r>
      <w:r w:rsidR="00C77D66">
        <w:t xml:space="preserve">deích není vždy vše dobře poznat. V první skupině bylo dominantní slovo „trik“ a nespisovně „fígl“. </w:t>
      </w:r>
    </w:p>
    <w:p w14:paraId="1F22C6D4" w14:textId="74C4DAB9" w:rsidR="00BE0834" w:rsidRDefault="00D07034" w:rsidP="004E4991">
      <w:pPr>
        <w:keepNext/>
        <w:spacing w:line="360" w:lineRule="auto"/>
        <w:jc w:val="both"/>
      </w:pPr>
      <w:r>
        <w:pict w14:anchorId="55B20F50">
          <v:shape id="_x0000_i1025" type="#_x0000_t75" style="width:451.6pt;height:232.7pt">
            <v:imagedata r:id="rId80" o:title="fígl"/>
          </v:shape>
        </w:pict>
      </w:r>
    </w:p>
    <w:p w14:paraId="432952B8" w14:textId="0B1117C9" w:rsidR="00BE0834" w:rsidRDefault="00BE0834" w:rsidP="004E4991">
      <w:pPr>
        <w:pStyle w:val="Titulek"/>
        <w:jc w:val="both"/>
      </w:pPr>
      <w:bookmarkStart w:id="51" w:name="_Toc138006771"/>
      <w:r>
        <w:t xml:space="preserve">Obrázek </w:t>
      </w:r>
      <w:fldSimple w:instr=" SEQ Obrázek \* ARABIC ">
        <w:r w:rsidR="00D4221F">
          <w:rPr>
            <w:noProof/>
          </w:rPr>
          <w:t>15</w:t>
        </w:r>
      </w:fldSimple>
      <w:r>
        <w:t>- Trik</w:t>
      </w:r>
      <w:r w:rsidR="00D4221F">
        <w:t xml:space="preserve"> (vlastní zdroj)</w:t>
      </w:r>
      <w:bookmarkEnd w:id="51"/>
    </w:p>
    <w:p w14:paraId="561138A0" w14:textId="27D69535" w:rsidR="00BE0834" w:rsidRDefault="00BE0834" w:rsidP="00315156">
      <w:pPr>
        <w:spacing w:line="360" w:lineRule="auto"/>
        <w:jc w:val="both"/>
      </w:pPr>
    </w:p>
    <w:p w14:paraId="310598B8" w14:textId="77777777" w:rsidR="00BE0834" w:rsidRDefault="00BE0834" w:rsidP="00315156">
      <w:pPr>
        <w:spacing w:line="360" w:lineRule="auto"/>
        <w:jc w:val="both"/>
      </w:pPr>
      <w:r>
        <w:t xml:space="preserve">Druhá skupina předváděla nákup v Zoo, tady bylo opravdu velmi špatně slyšet, a člověk se musí ve videu hodně soustředit. Nicméně tady byl první rozkol v tom, že holky to zahráli sice spisovně a nespisovně, ale také tam přidali i slušné a neslušné chování. </w:t>
      </w:r>
    </w:p>
    <w:p w14:paraId="4932C6A7" w14:textId="77777777" w:rsidR="00BE0834" w:rsidRDefault="00D07034" w:rsidP="004E4991">
      <w:pPr>
        <w:keepNext/>
        <w:spacing w:line="360" w:lineRule="auto"/>
        <w:jc w:val="both"/>
      </w:pPr>
      <w:r>
        <w:pict w14:anchorId="3FB5A8E7">
          <v:shape id="_x0000_i1026" type="#_x0000_t75" style="width:453.05pt;height:241.65pt">
            <v:imagedata r:id="rId81" o:title="dětiv zoo"/>
          </v:shape>
        </w:pict>
      </w:r>
    </w:p>
    <w:p w14:paraId="3BFBD6C0" w14:textId="7D591597" w:rsidR="00BE0834" w:rsidRDefault="00BE0834" w:rsidP="004E4991">
      <w:pPr>
        <w:pStyle w:val="Titulek"/>
        <w:jc w:val="both"/>
      </w:pPr>
      <w:bookmarkStart w:id="52" w:name="_Toc138006772"/>
      <w:r>
        <w:t xml:space="preserve">Obrázek </w:t>
      </w:r>
      <w:fldSimple w:instr=" SEQ Obrázek \* ARABIC ">
        <w:r w:rsidR="00D4221F">
          <w:rPr>
            <w:noProof/>
          </w:rPr>
          <w:t>16</w:t>
        </w:r>
      </w:fldSimple>
      <w:r>
        <w:t>- S dětmi v</w:t>
      </w:r>
      <w:r w:rsidR="00D4221F">
        <w:t> </w:t>
      </w:r>
      <w:r>
        <w:t>Zoo</w:t>
      </w:r>
      <w:r w:rsidR="00D4221F">
        <w:t xml:space="preserve"> (vlastní zdroj)</w:t>
      </w:r>
      <w:bookmarkEnd w:id="52"/>
    </w:p>
    <w:p w14:paraId="6E26D96F" w14:textId="0F6C4F81" w:rsidR="00BE0834" w:rsidRDefault="00BE0834" w:rsidP="00315156">
      <w:pPr>
        <w:spacing w:line="360" w:lineRule="auto"/>
        <w:jc w:val="both"/>
      </w:pPr>
      <w:r>
        <w:t xml:space="preserve"> </w:t>
      </w:r>
    </w:p>
    <w:p w14:paraId="47E00CAD" w14:textId="336750EB" w:rsidR="00BE0834" w:rsidRDefault="00BE0834" w:rsidP="00315156">
      <w:pPr>
        <w:spacing w:line="360" w:lineRule="auto"/>
        <w:jc w:val="both"/>
      </w:pPr>
    </w:p>
    <w:p w14:paraId="1D980B8F" w14:textId="2FA2D6A8" w:rsidR="00BE0834" w:rsidRDefault="00BE0834" w:rsidP="00315156">
      <w:pPr>
        <w:spacing w:line="360" w:lineRule="auto"/>
        <w:jc w:val="both"/>
      </w:pPr>
      <w:r>
        <w:t xml:space="preserve">Poslední skupina, z které přikládám obrázek, měla dobře zahranou nespisovnou část, kdy dominantní holčiček vedla řeč opravdu, tak jak ji pravděpodobně asi vede v běžném životě. Nicméně díky svému výstupu usadila zbylé dívky do role křoví, které jen přitakává. </w:t>
      </w:r>
    </w:p>
    <w:p w14:paraId="6B898EC4" w14:textId="77777777" w:rsidR="00BE0834" w:rsidRDefault="00D07034" w:rsidP="004E4991">
      <w:pPr>
        <w:keepNext/>
        <w:spacing w:line="360" w:lineRule="auto"/>
        <w:jc w:val="both"/>
      </w:pPr>
      <w:r>
        <w:pict w14:anchorId="77660BE6">
          <v:shape id="_x0000_i1027" type="#_x0000_t75" style="width:453pt;height:228.6pt">
            <v:imagedata r:id="rId82" o:title="pokec"/>
          </v:shape>
        </w:pict>
      </w:r>
    </w:p>
    <w:p w14:paraId="1511BFEE" w14:textId="6FD61F46" w:rsidR="00BE0834" w:rsidRDefault="00BE0834" w:rsidP="004E4991">
      <w:pPr>
        <w:pStyle w:val="Titulek"/>
        <w:jc w:val="both"/>
      </w:pPr>
      <w:bookmarkStart w:id="53" w:name="_Toc138006773"/>
      <w:r>
        <w:t xml:space="preserve">Obrázek </w:t>
      </w:r>
      <w:fldSimple w:instr=" SEQ Obrázek \* ARABIC ">
        <w:r w:rsidR="00D4221F">
          <w:rPr>
            <w:noProof/>
          </w:rPr>
          <w:t>17</w:t>
        </w:r>
      </w:fldSimple>
      <w:r>
        <w:t>- Pokec</w:t>
      </w:r>
      <w:r w:rsidR="00D4221F">
        <w:t xml:space="preserve"> (vlastní zdroj)</w:t>
      </w:r>
      <w:bookmarkEnd w:id="53"/>
    </w:p>
    <w:p w14:paraId="094E22F2" w14:textId="6453E3C8" w:rsidR="00315156" w:rsidRDefault="00315156" w:rsidP="00315156">
      <w:pPr>
        <w:spacing w:line="360" w:lineRule="auto"/>
        <w:jc w:val="both"/>
      </w:pPr>
    </w:p>
    <w:p w14:paraId="159F530B" w14:textId="5C6D82A6" w:rsidR="00315156" w:rsidRDefault="00315156" w:rsidP="00315156">
      <w:pPr>
        <w:spacing w:line="360" w:lineRule="auto"/>
        <w:jc w:val="both"/>
      </w:pPr>
      <w:r>
        <w:tab/>
        <w:t>Ve třetí hodině dostali žáci úkol vytvořit komiks, kde bude jedna postava nebo i více, které budou mluvit spisovně a další zase nespisovně. Inspirací jim měla být ukázka, kde učitelka opravuje bratra své žákyně. Výstupy, také přikládám v příloze. Žáci se snažili téma uchopit, ale některým nešlo příliš vymýšlet příběh. Při zpětné vazbě si nejvíce stěžovali na to, že nemohli na nic přijít. Do budoucna budu přemýšlet, zda nepředstavit například tři filmové ukázky, které by měli žáci po svém zpracovat, ale dát jim je jako myšlenku.  Dalším tématem byla časová dotace, na komiks podle jejich představ by potřebovali více času. I když se na výtvory podíváme, můžeme poznat, že jsou z velké části nedokončené. Určitě by tomu pomohla předvolba tématu i více času. V neposlední řadě jsem zjistil, že někteří si zaměňovali pojem slušná a neslušná mluva s pojmem slušné a neslušné chování.</w:t>
      </w:r>
    </w:p>
    <w:p w14:paraId="6D1670DA" w14:textId="77777777" w:rsidR="00BE0834" w:rsidRDefault="00BE0834" w:rsidP="004E4991">
      <w:pPr>
        <w:keepNext/>
        <w:spacing w:line="360" w:lineRule="auto"/>
        <w:jc w:val="both"/>
      </w:pPr>
      <w:r>
        <w:rPr>
          <w:noProof/>
        </w:rPr>
        <w:lastRenderedPageBreak/>
        <w:drawing>
          <wp:inline distT="0" distB="0" distL="0" distR="0" wp14:anchorId="05C76863" wp14:editId="7AE75921">
            <wp:extent cx="4914900" cy="2429510"/>
            <wp:effectExtent l="0" t="0" r="0" b="8890"/>
            <wp:docPr id="21" name="Obrázek 21" descr="přát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řátelé"/>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40226" cy="2442029"/>
                    </a:xfrm>
                    <a:prstGeom prst="rect">
                      <a:avLst/>
                    </a:prstGeom>
                    <a:noFill/>
                  </pic:spPr>
                </pic:pic>
              </a:graphicData>
            </a:graphic>
          </wp:inline>
        </w:drawing>
      </w:r>
    </w:p>
    <w:p w14:paraId="7039F8F0" w14:textId="6EC7D3A6" w:rsidR="00BE0834" w:rsidRDefault="00BE0834" w:rsidP="004E4991">
      <w:pPr>
        <w:pStyle w:val="Titulek"/>
        <w:jc w:val="both"/>
      </w:pPr>
      <w:bookmarkStart w:id="54" w:name="_Toc138006774"/>
      <w:r>
        <w:t xml:space="preserve">Obrázek </w:t>
      </w:r>
      <w:fldSimple w:instr=" SEQ Obrázek \* ARABIC ">
        <w:r w:rsidR="00D4221F">
          <w:rPr>
            <w:noProof/>
          </w:rPr>
          <w:t>18</w:t>
        </w:r>
      </w:fldSimple>
      <w:r>
        <w:t xml:space="preserve"> </w:t>
      </w:r>
      <w:r w:rsidR="00D4221F">
        <w:t>–</w:t>
      </w:r>
      <w:r>
        <w:t xml:space="preserve"> Komiks</w:t>
      </w:r>
      <w:r w:rsidR="00D4221F">
        <w:t xml:space="preserve"> (vlastní zdroj)</w:t>
      </w:r>
      <w:bookmarkEnd w:id="54"/>
    </w:p>
    <w:p w14:paraId="59328CE0" w14:textId="77777777" w:rsidR="00BE0834" w:rsidRDefault="00BE0834" w:rsidP="00315156">
      <w:pPr>
        <w:spacing w:line="360" w:lineRule="auto"/>
        <w:jc w:val="both"/>
      </w:pPr>
    </w:p>
    <w:p w14:paraId="16AB61FD" w14:textId="34B0E8E6" w:rsidR="00315156" w:rsidRDefault="00315156" w:rsidP="004E4991">
      <w:pPr>
        <w:spacing w:line="360" w:lineRule="auto"/>
        <w:ind w:firstLine="708"/>
        <w:jc w:val="both"/>
      </w:pPr>
      <w:r>
        <w:t xml:space="preserve">Ve čtvrté hodině tohoto bloku jsme si nejprve poslechli hudební ukázku a řekli si, kdo zpívá spisovnou a kdo nespisovnou češtinou. Rozebrali jsme s žáky píseň a našli nespisovná slova. Mezi ně patřila slova jako </w:t>
      </w:r>
      <w:proofErr w:type="spellStart"/>
      <w:r w:rsidRPr="0029026A">
        <w:rPr>
          <w:i/>
        </w:rPr>
        <w:t>schíza</w:t>
      </w:r>
      <w:proofErr w:type="spellEnd"/>
      <w:r>
        <w:t xml:space="preserve">, </w:t>
      </w:r>
      <w:proofErr w:type="spellStart"/>
      <w:r>
        <w:t>fýza</w:t>
      </w:r>
      <w:proofErr w:type="spellEnd"/>
      <w:r>
        <w:t xml:space="preserve">, </w:t>
      </w:r>
      <w:proofErr w:type="spellStart"/>
      <w:r>
        <w:t>díza</w:t>
      </w:r>
      <w:proofErr w:type="spellEnd"/>
      <w:r>
        <w:t xml:space="preserve"> atd. Zastavili jsme se u cizího slova schizofrenie a žáci si vyhledali, co znamená. Dále jsme z ukázky zjišťovali, proč se v písních často objevuje nespisovná řeč. Někteří přišli na to, že je to především kvůli tomu, aby se text rýmoval. Poté jsem zadal dva úkoly, které si mohli vybrat, jak zpracují. Buď mohli vymyslet vlastní píseň, z níž jedna sloka bude spisovnou řečí a druhá nespisovnou anebo mohli vzít text své oblíbené české písně, analyzovat si, jestli je tam převaha spisovných nebo nespisovných slov a převést je do opačné mluvy. Opět jsme narazili na časovou dotaci, kdy někteří nevěděli, jakou píseň. Opět by bylo vhodné do příště třeba použít více ukázek, ze kterých by si mohli vybrat. Na druhou stranu někteří přinesli zajímavé texty, které nestihli převrátit. Ale aspoň jsme si je přečetli a obraceli všichni dohromady. </w:t>
      </w:r>
    </w:p>
    <w:p w14:paraId="3D7A7814" w14:textId="77777777" w:rsidR="00BE0834" w:rsidRDefault="00BE0834" w:rsidP="004E4991">
      <w:pPr>
        <w:keepNext/>
        <w:spacing w:line="360" w:lineRule="auto"/>
        <w:ind w:firstLine="708"/>
        <w:jc w:val="both"/>
      </w:pPr>
      <w:r>
        <w:rPr>
          <w:noProof/>
        </w:rPr>
        <w:lastRenderedPageBreak/>
        <w:drawing>
          <wp:inline distT="0" distB="0" distL="0" distR="0" wp14:anchorId="30A42DC7" wp14:editId="39A9E49F">
            <wp:extent cx="3566160" cy="4756454"/>
            <wp:effectExtent l="0" t="0" r="0" b="6350"/>
            <wp:docPr id="22" name="Obrázek 22" descr="kočičí pís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očičí píseň"/>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67864" cy="4758726"/>
                    </a:xfrm>
                    <a:prstGeom prst="rect">
                      <a:avLst/>
                    </a:prstGeom>
                    <a:noFill/>
                    <a:ln>
                      <a:noFill/>
                    </a:ln>
                  </pic:spPr>
                </pic:pic>
              </a:graphicData>
            </a:graphic>
          </wp:inline>
        </w:drawing>
      </w:r>
    </w:p>
    <w:p w14:paraId="01E39E31" w14:textId="7B39744D" w:rsidR="00BE0834" w:rsidRDefault="00BE0834" w:rsidP="004E4991">
      <w:pPr>
        <w:pStyle w:val="Titulek"/>
        <w:jc w:val="both"/>
      </w:pPr>
      <w:bookmarkStart w:id="55" w:name="_Toc138006775"/>
      <w:r>
        <w:t xml:space="preserve">Obrázek </w:t>
      </w:r>
      <w:fldSimple w:instr=" SEQ Obrázek \* ARABIC ">
        <w:r w:rsidR="00D4221F">
          <w:rPr>
            <w:noProof/>
          </w:rPr>
          <w:t>19</w:t>
        </w:r>
      </w:fldSimple>
      <w:r>
        <w:t xml:space="preserve">- </w:t>
      </w:r>
      <w:r w:rsidR="00FF240E">
        <w:t>Kočičí</w:t>
      </w:r>
      <w:r>
        <w:t xml:space="preserve"> ukolébavka</w:t>
      </w:r>
      <w:r w:rsidR="00D4221F">
        <w:t xml:space="preserve"> (vlastní zdroj)</w:t>
      </w:r>
      <w:bookmarkEnd w:id="55"/>
    </w:p>
    <w:p w14:paraId="71C8CC03" w14:textId="77777777" w:rsidR="00BE0834" w:rsidRDefault="00BE0834" w:rsidP="004E4991">
      <w:pPr>
        <w:spacing w:line="360" w:lineRule="auto"/>
        <w:ind w:firstLine="708"/>
        <w:jc w:val="both"/>
      </w:pPr>
    </w:p>
    <w:p w14:paraId="31777F75" w14:textId="2BF82C62" w:rsidR="00315156" w:rsidRDefault="00315156" w:rsidP="004E4991">
      <w:pPr>
        <w:spacing w:line="360" w:lineRule="auto"/>
        <w:ind w:firstLine="708"/>
        <w:jc w:val="both"/>
      </w:pPr>
      <w:r>
        <w:t>V páté hodině jsme si poslechli některá nářečí, odlišili jsme slova, která neznáme. Zajímavé bylo žáky pozorovat při brněnském „</w:t>
      </w:r>
      <w:proofErr w:type="spellStart"/>
      <w:r>
        <w:t>hantecu</w:t>
      </w:r>
      <w:proofErr w:type="spellEnd"/>
      <w:r>
        <w:t>“, jelikož některým žákům některá slova nepřipadala nářeční. Nutno podotknout, že se jedná o brněnské žáky. Takže jsme se pozastavili u slovíček jako „</w:t>
      </w:r>
      <w:proofErr w:type="spellStart"/>
      <w:r>
        <w:t>jár</w:t>
      </w:r>
      <w:proofErr w:type="spellEnd"/>
      <w:r>
        <w:t xml:space="preserve">“ (rok) a „hodit </w:t>
      </w:r>
      <w:proofErr w:type="spellStart"/>
      <w:r>
        <w:t>sicnu</w:t>
      </w:r>
      <w:proofErr w:type="spellEnd"/>
      <w:r>
        <w:t xml:space="preserve">“ (posadit se) a dalších. Nakonec jsme si ještě vyhledali další nářečí v mobilních telefonech a řekli jsme si o nich. Dostali jsme se okrajově i na to, proč se v některých oblastech zrovna mluví daným nářečím a čím je to dáno. </w:t>
      </w:r>
    </w:p>
    <w:p w14:paraId="50617E86" w14:textId="77777777" w:rsidR="00315156" w:rsidRDefault="00315156" w:rsidP="00315156">
      <w:pPr>
        <w:spacing w:line="360" w:lineRule="auto"/>
        <w:jc w:val="both"/>
      </w:pPr>
      <w:r>
        <w:t xml:space="preserve">V poslední fázi hodiny jsme se pustili do zpětné vazby. </w:t>
      </w:r>
    </w:p>
    <w:p w14:paraId="369BD12A" w14:textId="782975AE" w:rsidR="00315156" w:rsidRPr="004E4991" w:rsidRDefault="00BE0834" w:rsidP="00315156">
      <w:pPr>
        <w:spacing w:line="360" w:lineRule="auto"/>
        <w:jc w:val="both"/>
      </w:pPr>
      <w:r>
        <w:t xml:space="preserve"> </w:t>
      </w:r>
      <w:r>
        <w:tab/>
      </w:r>
      <w:r w:rsidR="00315156">
        <w:t xml:space="preserve">Při zpětné vazbě jsme zjistili, že by na vše potřebovali o trochu více času. Většina žáků, uměla pojmenovat spisovnou a nespisovnou řeč a dokázala k jednotlivým složkám uvádět správné příklady. Naučili se rozlišovat nespisovnou řeč a společně jsme se dohodli, že se budeme snažit mluvit více spisovně a popřípadě upozorňovat na nespisovnou řeč, ať už v naší mluvě anebo kdekoliv ji zaslechneme. Žáci ocenili videoukázky, jelikož si tak mohli některé věci lépe představit. Nejvíce se jim asi líbila píseň a úvodní ukázky. Kdybych měl tento list </w:t>
      </w:r>
      <w:r w:rsidR="00315156">
        <w:lastRenderedPageBreak/>
        <w:t>použít ještě jednou, učinil bych drobné změny, například bych jasněji formuloval problémy (ukázky) a poskytl žákům větší časovou dotaci. Nicméně i tak projekt splnil všechny cíle (kognitivní, afektivní a psychomotorické), které jsme si zadali před projektem.</w:t>
      </w:r>
    </w:p>
    <w:p w14:paraId="2AEC1C3B" w14:textId="77777777" w:rsidR="00162838" w:rsidRDefault="00162838" w:rsidP="00555F73">
      <w:pPr>
        <w:spacing w:line="360" w:lineRule="auto"/>
        <w:jc w:val="both"/>
        <w:rPr>
          <w:b/>
        </w:rPr>
      </w:pPr>
    </w:p>
    <w:p w14:paraId="4EE20EB3" w14:textId="77777777" w:rsidR="000D5CFD" w:rsidRDefault="000D5CFD" w:rsidP="00555F73">
      <w:pPr>
        <w:spacing w:line="360" w:lineRule="auto"/>
        <w:jc w:val="both"/>
        <w:rPr>
          <w:b/>
        </w:rPr>
      </w:pPr>
      <w:r>
        <w:rPr>
          <w:b/>
        </w:rPr>
        <w:br w:type="page"/>
      </w:r>
    </w:p>
    <w:p w14:paraId="07CF41C5" w14:textId="4A8EA8F2" w:rsidR="00555F73" w:rsidRPr="00F46F5D" w:rsidRDefault="00FF240E" w:rsidP="004E4991">
      <w:pPr>
        <w:pStyle w:val="Nadpis2"/>
      </w:pPr>
      <w:bookmarkStart w:id="56" w:name="_6.4_–_Nejbáječnější,"/>
      <w:bookmarkStart w:id="57" w:name="_Toc138006630"/>
      <w:bookmarkEnd w:id="56"/>
      <w:r>
        <w:lastRenderedPageBreak/>
        <w:t xml:space="preserve">6.4  </w:t>
      </w:r>
      <w:r w:rsidRPr="004E4991">
        <w:t>Nejbáječnější, nejskvělejší, nejlepší – manipulace v reklamě</w:t>
      </w:r>
      <w:bookmarkEnd w:id="57"/>
    </w:p>
    <w:p w14:paraId="351AD73E" w14:textId="6C429B31" w:rsidR="00555F73" w:rsidRDefault="002E0120" w:rsidP="004E4991">
      <w:pPr>
        <w:spacing w:line="360" w:lineRule="auto"/>
        <w:ind w:firstLine="708"/>
        <w:jc w:val="both"/>
      </w:pPr>
      <w:r>
        <w:t xml:space="preserve">Téma manipulace v reklamě jsem si vybral hlavně proto, že nás média a hlavně reklama obklopují na každém rohu. Už v minulosti jsem zkoušel s žáky hru, kdy měli třeba doplnit nějaký známý slogan například </w:t>
      </w:r>
      <w:proofErr w:type="spellStart"/>
      <w:r>
        <w:t>Delisa</w:t>
      </w:r>
      <w:proofErr w:type="spellEnd"/>
      <w:r>
        <w:t xml:space="preserve"> ta ….. V druhém sledu jsem jim dal otázky typu -  synonyma jsou slova …., dělenec je …… atd. Asi nemusím zdůrazňovat, že v prvních otázkách bylo daleko více úspěšných odpovědí. </w:t>
      </w:r>
    </w:p>
    <w:p w14:paraId="52488BE1" w14:textId="0B6D9D78" w:rsidR="002E0120" w:rsidRDefault="002E0120" w:rsidP="00555F73">
      <w:pPr>
        <w:spacing w:line="360" w:lineRule="auto"/>
        <w:jc w:val="both"/>
      </w:pPr>
      <w:r>
        <w:t xml:space="preserve">Toto téma je tedy samo o sobě atraktivní, a já se rozhodl ho pomocí filmové výchovy (ukázek) ho udělat ještě o něco zajímavější, zkoumat reklamy z trochu jiného úhlu a také zkusit si samotný proces reklamy. </w:t>
      </w:r>
    </w:p>
    <w:p w14:paraId="6BE6E962" w14:textId="2ECFD482" w:rsidR="002E0120" w:rsidRDefault="002E0120" w:rsidP="00555F73">
      <w:pPr>
        <w:spacing w:line="360" w:lineRule="auto"/>
        <w:jc w:val="both"/>
      </w:pPr>
    </w:p>
    <w:p w14:paraId="7618589D" w14:textId="77777777" w:rsidR="002E0120" w:rsidRPr="00F46F5D" w:rsidRDefault="002E0120" w:rsidP="00555F73">
      <w:pPr>
        <w:spacing w:line="360" w:lineRule="auto"/>
        <w:jc w:val="both"/>
      </w:pPr>
    </w:p>
    <w:tbl>
      <w:tblPr>
        <w:tblW w:w="0" w:type="auto"/>
        <w:tblInd w:w="2" w:type="dxa"/>
        <w:tblLook w:val="01E0" w:firstRow="1" w:lastRow="1" w:firstColumn="1" w:lastColumn="1" w:noHBand="0" w:noVBand="0"/>
      </w:tblPr>
      <w:tblGrid>
        <w:gridCol w:w="1057"/>
        <w:gridCol w:w="6118"/>
        <w:gridCol w:w="1885"/>
      </w:tblGrid>
      <w:tr w:rsidR="00555F73" w:rsidRPr="00F46F5D" w14:paraId="578F9560" w14:textId="77777777" w:rsidTr="00CF4247">
        <w:tc>
          <w:tcPr>
            <w:tcW w:w="1057" w:type="dxa"/>
            <w:tcBorders>
              <w:top w:val="single" w:sz="4" w:space="0" w:color="auto"/>
              <w:left w:val="single" w:sz="4" w:space="0" w:color="auto"/>
              <w:bottom w:val="single" w:sz="4" w:space="0" w:color="auto"/>
              <w:right w:val="single" w:sz="4" w:space="0" w:color="auto"/>
            </w:tcBorders>
          </w:tcPr>
          <w:p w14:paraId="73BD5D91" w14:textId="77777777" w:rsidR="00555F73" w:rsidRPr="00F46F5D" w:rsidRDefault="00555F73" w:rsidP="00CF4247">
            <w:pPr>
              <w:spacing w:line="360" w:lineRule="auto"/>
              <w:jc w:val="both"/>
              <w:rPr>
                <w:b/>
                <w:bCs/>
              </w:rPr>
            </w:pPr>
            <w:r w:rsidRPr="00F46F5D">
              <w:rPr>
                <w:b/>
                <w:bCs/>
              </w:rPr>
              <w:t>Hodina:</w:t>
            </w:r>
          </w:p>
        </w:tc>
        <w:tc>
          <w:tcPr>
            <w:tcW w:w="6124" w:type="dxa"/>
            <w:tcBorders>
              <w:top w:val="single" w:sz="4" w:space="0" w:color="auto"/>
              <w:left w:val="single" w:sz="4" w:space="0" w:color="auto"/>
              <w:bottom w:val="single" w:sz="4" w:space="0" w:color="auto"/>
              <w:right w:val="single" w:sz="4" w:space="0" w:color="auto"/>
            </w:tcBorders>
          </w:tcPr>
          <w:p w14:paraId="42BB8C1F" w14:textId="77777777" w:rsidR="00555F73" w:rsidRPr="00F46F5D" w:rsidRDefault="00555F73" w:rsidP="00CF4247">
            <w:pPr>
              <w:spacing w:line="360" w:lineRule="auto"/>
              <w:jc w:val="both"/>
              <w:rPr>
                <w:b/>
                <w:bCs/>
              </w:rPr>
            </w:pPr>
            <w:r w:rsidRPr="00F46F5D">
              <w:rPr>
                <w:b/>
                <w:bCs/>
              </w:rPr>
              <w:t>Průběh Dne:</w:t>
            </w:r>
          </w:p>
        </w:tc>
        <w:tc>
          <w:tcPr>
            <w:tcW w:w="1889" w:type="dxa"/>
            <w:tcBorders>
              <w:top w:val="single" w:sz="4" w:space="0" w:color="auto"/>
              <w:left w:val="single" w:sz="4" w:space="0" w:color="auto"/>
              <w:bottom w:val="single" w:sz="4" w:space="0" w:color="auto"/>
              <w:right w:val="single" w:sz="4" w:space="0" w:color="auto"/>
            </w:tcBorders>
          </w:tcPr>
          <w:p w14:paraId="2FFB5243" w14:textId="77777777" w:rsidR="00555F73" w:rsidRPr="00F46F5D" w:rsidRDefault="00555F73" w:rsidP="00CF4247">
            <w:pPr>
              <w:spacing w:line="360" w:lineRule="auto"/>
              <w:jc w:val="both"/>
              <w:rPr>
                <w:b/>
                <w:bCs/>
              </w:rPr>
            </w:pPr>
            <w:r w:rsidRPr="00F46F5D">
              <w:rPr>
                <w:b/>
                <w:bCs/>
              </w:rPr>
              <w:t>Poznámky:</w:t>
            </w:r>
          </w:p>
        </w:tc>
      </w:tr>
      <w:tr w:rsidR="00555F73" w:rsidRPr="00F46F5D" w14:paraId="4B5F821E" w14:textId="77777777" w:rsidTr="00CF4247">
        <w:tc>
          <w:tcPr>
            <w:tcW w:w="1057" w:type="dxa"/>
            <w:tcBorders>
              <w:top w:val="single" w:sz="4" w:space="0" w:color="auto"/>
              <w:left w:val="single" w:sz="4" w:space="0" w:color="auto"/>
              <w:bottom w:val="single" w:sz="4" w:space="0" w:color="auto"/>
              <w:right w:val="single" w:sz="4" w:space="0" w:color="auto"/>
            </w:tcBorders>
          </w:tcPr>
          <w:p w14:paraId="3A627731" w14:textId="77777777" w:rsidR="00555F73" w:rsidRPr="00F46F5D" w:rsidRDefault="00555F73" w:rsidP="00CF4247">
            <w:pPr>
              <w:spacing w:line="360" w:lineRule="auto"/>
              <w:jc w:val="both"/>
              <w:rPr>
                <w:b/>
                <w:bCs/>
              </w:rPr>
            </w:pPr>
            <w:r w:rsidRPr="00F46F5D">
              <w:rPr>
                <w:b/>
                <w:bCs/>
              </w:rPr>
              <w:t>1.</w:t>
            </w:r>
          </w:p>
        </w:tc>
        <w:tc>
          <w:tcPr>
            <w:tcW w:w="6124" w:type="dxa"/>
            <w:tcBorders>
              <w:top w:val="single" w:sz="4" w:space="0" w:color="auto"/>
              <w:left w:val="single" w:sz="4" w:space="0" w:color="auto"/>
              <w:bottom w:val="single" w:sz="4" w:space="0" w:color="auto"/>
              <w:right w:val="single" w:sz="4" w:space="0" w:color="auto"/>
            </w:tcBorders>
          </w:tcPr>
          <w:p w14:paraId="6E835B2E" w14:textId="77777777" w:rsidR="00555F73" w:rsidRDefault="00555F73" w:rsidP="002D1FA9">
            <w:pPr>
              <w:spacing w:line="360" w:lineRule="auto"/>
            </w:pPr>
            <w:r>
              <w:t>Hodina – žáci dostanou cca 5 minut na to</w:t>
            </w:r>
            <w:r w:rsidR="00CF4247">
              <w:t>, aby vyhledali</w:t>
            </w:r>
            <w:r>
              <w:t xml:space="preserve"> slovo manipulace na </w:t>
            </w:r>
            <w:proofErr w:type="gramStart"/>
            <w:r>
              <w:t>mobilních</w:t>
            </w:r>
            <w:proofErr w:type="gramEnd"/>
            <w:r>
              <w:t xml:space="preserve"> zařízení. Také by měli zjistit, kde se nejčastěji manipulace vyskytuje. </w:t>
            </w:r>
          </w:p>
          <w:p w14:paraId="404DDF62" w14:textId="77777777" w:rsidR="00555F73" w:rsidRDefault="00555F73" w:rsidP="002D1FA9">
            <w:pPr>
              <w:spacing w:line="360" w:lineRule="auto"/>
            </w:pPr>
            <w:r>
              <w:t>Poté si řekneme nebo na to přijdou sami, že nejčastěji se manipulace objevuje v reklamě. Pustíme si tak video na toto téma.</w:t>
            </w:r>
          </w:p>
          <w:p w14:paraId="067F8D32" w14:textId="77777777" w:rsidR="00555F73" w:rsidRDefault="00555F73" w:rsidP="002D1FA9">
            <w:pPr>
              <w:pStyle w:val="Odstavecseseznamem"/>
              <w:spacing w:line="360" w:lineRule="auto"/>
            </w:pPr>
          </w:p>
          <w:p w14:paraId="66585B6D" w14:textId="77777777" w:rsidR="00555F73" w:rsidRDefault="00D07034" w:rsidP="002D1FA9">
            <w:pPr>
              <w:spacing w:line="360" w:lineRule="auto"/>
            </w:pPr>
            <w:hyperlink r:id="rId85" w:history="1">
              <w:r w:rsidR="00555F73" w:rsidRPr="00F107EA">
                <w:rPr>
                  <w:rStyle w:val="Hypertextovodkaz"/>
                  <w:rFonts w:eastAsiaTheme="majorEastAsia"/>
                </w:rPr>
                <w:t>https://www.youtube.com/watch?v=bLVDkfXSYF4</w:t>
              </w:r>
            </w:hyperlink>
            <w:r w:rsidR="00555F73">
              <w:t xml:space="preserve"> </w:t>
            </w:r>
          </w:p>
          <w:p w14:paraId="66B86180" w14:textId="77777777" w:rsidR="00B73921" w:rsidRDefault="00B73921" w:rsidP="002D1FA9">
            <w:pPr>
              <w:spacing w:line="360" w:lineRule="auto"/>
            </w:pPr>
            <w:r>
              <w:t>(Jirka vysvětluje věci, 2020)</w:t>
            </w:r>
          </w:p>
          <w:p w14:paraId="4A8163D6" w14:textId="77777777" w:rsidR="00555F73" w:rsidRDefault="00555F73" w:rsidP="002D1FA9">
            <w:pPr>
              <w:pStyle w:val="Odstavecseseznamem"/>
              <w:spacing w:line="360" w:lineRule="auto"/>
            </w:pPr>
          </w:p>
          <w:p w14:paraId="60DFD7A4" w14:textId="77777777" w:rsidR="00555F73" w:rsidRDefault="00555F73" w:rsidP="002D1FA9">
            <w:pPr>
              <w:spacing w:line="360" w:lineRule="auto"/>
            </w:pPr>
            <w:r>
              <w:t xml:space="preserve">Vedeme diskuzi na téma reklama. Jak často se potkáváte s reklamou? Jak zjednodušeně říct co to je </w:t>
            </w:r>
            <w:proofErr w:type="spellStart"/>
            <w:r>
              <w:t>cookies</w:t>
            </w:r>
            <w:proofErr w:type="spellEnd"/>
            <w:r>
              <w:t>? Věděli jste, že to existuje? Už jste se někdy setkali s tím, že jste někd</w:t>
            </w:r>
            <w:r w:rsidR="00CF4247">
              <w:t>e na internetu zahlédli reklamu</w:t>
            </w:r>
            <w:r>
              <w:t xml:space="preserve"> v momentě, kdy jste to potřebovali? </w:t>
            </w:r>
          </w:p>
          <w:p w14:paraId="066092B0" w14:textId="77777777" w:rsidR="00555F73" w:rsidRDefault="00555F73" w:rsidP="002D1FA9">
            <w:pPr>
              <w:pStyle w:val="Odstavecseseznamem"/>
              <w:spacing w:line="360" w:lineRule="auto"/>
            </w:pPr>
          </w:p>
          <w:p w14:paraId="41E810D3" w14:textId="77777777" w:rsidR="00555F73" w:rsidRDefault="00555F73" w:rsidP="002D1FA9">
            <w:pPr>
              <w:spacing w:line="360" w:lineRule="auto"/>
            </w:pPr>
            <w:r>
              <w:t xml:space="preserve">V poslední části hodiny necháme žáky vyhledat definici slova – manipulace. Poté si ji napíšeme na </w:t>
            </w:r>
            <w:proofErr w:type="spellStart"/>
            <w:r>
              <w:t>flipchart</w:t>
            </w:r>
            <w:proofErr w:type="spellEnd"/>
            <w:r>
              <w:t xml:space="preserve"> nebo na tabuli. </w:t>
            </w:r>
          </w:p>
          <w:p w14:paraId="7EDA52E7" w14:textId="77777777" w:rsidR="00555F73" w:rsidRDefault="00555F73" w:rsidP="002D1FA9">
            <w:pPr>
              <w:spacing w:line="360" w:lineRule="auto"/>
              <w:jc w:val="both"/>
            </w:pPr>
          </w:p>
          <w:p w14:paraId="18AB6979" w14:textId="77777777" w:rsidR="001D6DE7" w:rsidRPr="0054277A" w:rsidRDefault="001D6DE7" w:rsidP="002D1FA9">
            <w:pPr>
              <w:spacing w:line="360" w:lineRule="auto"/>
              <w:jc w:val="both"/>
            </w:pPr>
            <w:r w:rsidRPr="001D6DE7">
              <w:rPr>
                <w:b/>
              </w:rPr>
              <w:t>Cíl hodiny:</w:t>
            </w:r>
            <w:r>
              <w:t xml:space="preserve"> Žáci dokáží reprodukovat nová slova </w:t>
            </w:r>
            <w:proofErr w:type="spellStart"/>
            <w:r>
              <w:t>cookies</w:t>
            </w:r>
            <w:proofErr w:type="spellEnd"/>
            <w:r>
              <w:t xml:space="preserve"> a </w:t>
            </w:r>
            <w:r>
              <w:lastRenderedPageBreak/>
              <w:t>manipulace svými slovy. Žáci znají definici slova manipulace.</w:t>
            </w:r>
          </w:p>
        </w:tc>
        <w:tc>
          <w:tcPr>
            <w:tcW w:w="1889" w:type="dxa"/>
            <w:tcBorders>
              <w:top w:val="single" w:sz="4" w:space="0" w:color="auto"/>
              <w:left w:val="single" w:sz="4" w:space="0" w:color="auto"/>
              <w:bottom w:val="single" w:sz="4" w:space="0" w:color="auto"/>
              <w:right w:val="single" w:sz="4" w:space="0" w:color="auto"/>
            </w:tcBorders>
          </w:tcPr>
          <w:p w14:paraId="02F9FCAF" w14:textId="77777777" w:rsidR="00555F73" w:rsidRPr="00F46F5D" w:rsidRDefault="00555F73" w:rsidP="00CF4247">
            <w:pPr>
              <w:spacing w:line="360" w:lineRule="auto"/>
              <w:jc w:val="both"/>
              <w:rPr>
                <w:b/>
                <w:bCs/>
              </w:rPr>
            </w:pPr>
          </w:p>
        </w:tc>
      </w:tr>
      <w:tr w:rsidR="00555F73" w:rsidRPr="00F46F5D" w14:paraId="6C4C6505" w14:textId="77777777" w:rsidTr="00CF4247">
        <w:tc>
          <w:tcPr>
            <w:tcW w:w="1057" w:type="dxa"/>
            <w:tcBorders>
              <w:top w:val="single" w:sz="4" w:space="0" w:color="auto"/>
              <w:left w:val="single" w:sz="4" w:space="0" w:color="auto"/>
              <w:bottom w:val="single" w:sz="4" w:space="0" w:color="auto"/>
              <w:right w:val="single" w:sz="4" w:space="0" w:color="auto"/>
            </w:tcBorders>
          </w:tcPr>
          <w:p w14:paraId="2A0F89C0" w14:textId="77777777" w:rsidR="00555F73" w:rsidRPr="00F46F5D" w:rsidRDefault="00555F73" w:rsidP="00CF4247">
            <w:pPr>
              <w:spacing w:line="360" w:lineRule="auto"/>
              <w:jc w:val="both"/>
            </w:pPr>
            <w:r w:rsidRPr="00F46F5D">
              <w:rPr>
                <w:b/>
              </w:rPr>
              <w:t>2</w:t>
            </w:r>
            <w:r w:rsidRPr="00F46F5D">
              <w:t xml:space="preserve">. </w:t>
            </w:r>
          </w:p>
        </w:tc>
        <w:tc>
          <w:tcPr>
            <w:tcW w:w="6124" w:type="dxa"/>
            <w:tcBorders>
              <w:top w:val="single" w:sz="4" w:space="0" w:color="auto"/>
              <w:left w:val="single" w:sz="4" w:space="0" w:color="auto"/>
              <w:bottom w:val="single" w:sz="4" w:space="0" w:color="auto"/>
              <w:right w:val="single" w:sz="4" w:space="0" w:color="auto"/>
            </w:tcBorders>
          </w:tcPr>
          <w:p w14:paraId="312454DB" w14:textId="77777777" w:rsidR="00555F73" w:rsidRDefault="00555F73" w:rsidP="002D1FA9">
            <w:pPr>
              <w:spacing w:line="360" w:lineRule="auto"/>
            </w:pPr>
            <w:r>
              <w:t xml:space="preserve">Pustíme žákům různé ukázky reklam. Rozdělíme žáky do skupin a budou mít za úkol pobavit se, čím chce autor reklamy lidi nalákat, aby si koupil jejich produkt. Popřípadě jak na ně reklama působila, co se jim na ní líbilo a co naopak ne? </w:t>
            </w:r>
          </w:p>
          <w:p w14:paraId="59D821AF" w14:textId="77777777" w:rsidR="00555F73" w:rsidRDefault="00555F73" w:rsidP="002D1FA9">
            <w:pPr>
              <w:spacing w:line="360" w:lineRule="auto"/>
            </w:pPr>
            <w:r>
              <w:t xml:space="preserve">Sekundární cíl bude vyhledat a definovat pojem – produkt. </w:t>
            </w:r>
          </w:p>
          <w:p w14:paraId="53912564" w14:textId="77777777" w:rsidR="00555F73" w:rsidRDefault="00555F73" w:rsidP="002D1FA9">
            <w:pPr>
              <w:pStyle w:val="Odstavecseseznamem"/>
              <w:spacing w:line="360" w:lineRule="auto"/>
            </w:pPr>
          </w:p>
          <w:p w14:paraId="02545FF9" w14:textId="77777777" w:rsidR="00555F73" w:rsidRDefault="00D07034" w:rsidP="002D1FA9">
            <w:pPr>
              <w:spacing w:line="360" w:lineRule="auto"/>
            </w:pPr>
            <w:hyperlink r:id="rId86" w:history="1">
              <w:r w:rsidR="00555F73" w:rsidRPr="002B4D66">
                <w:rPr>
                  <w:rStyle w:val="Hypertextovodkaz"/>
                  <w:rFonts w:eastAsiaTheme="majorEastAsia"/>
                </w:rPr>
                <w:t>https://www.youtube.com/watch?v=UMz1D0EL0vA</w:t>
              </w:r>
            </w:hyperlink>
            <w:r w:rsidR="00555F73">
              <w:t xml:space="preserve">  (</w:t>
            </w:r>
            <w:proofErr w:type="spellStart"/>
            <w:r w:rsidR="00555F73">
              <w:t>Alza</w:t>
            </w:r>
            <w:proofErr w:type="spellEnd"/>
            <w:r w:rsidR="00B73921">
              <w:t>, 2007</w:t>
            </w:r>
            <w:r w:rsidR="00555F73">
              <w:t>)</w:t>
            </w:r>
          </w:p>
          <w:p w14:paraId="79F2837C" w14:textId="77777777" w:rsidR="00555F73" w:rsidRDefault="00555F73" w:rsidP="002D1FA9">
            <w:pPr>
              <w:pStyle w:val="Odstavecseseznamem"/>
              <w:spacing w:line="360" w:lineRule="auto"/>
            </w:pPr>
          </w:p>
          <w:p w14:paraId="67AB1672" w14:textId="77777777" w:rsidR="00555F73" w:rsidRDefault="00D07034" w:rsidP="002D1FA9">
            <w:pPr>
              <w:spacing w:line="360" w:lineRule="auto"/>
            </w:pPr>
            <w:hyperlink r:id="rId87" w:history="1">
              <w:r w:rsidR="00555F73" w:rsidRPr="002B4D66">
                <w:rPr>
                  <w:rStyle w:val="Hypertextovodkaz"/>
                  <w:rFonts w:eastAsiaTheme="majorEastAsia"/>
                </w:rPr>
                <w:t>https://www.youtube.com/watch?v=6wGdphivPd4</w:t>
              </w:r>
            </w:hyperlink>
            <w:r w:rsidR="00CF4247">
              <w:t xml:space="preserve">  (K</w:t>
            </w:r>
            <w:r w:rsidR="00555F73">
              <w:t>ofola</w:t>
            </w:r>
            <w:r w:rsidR="00B73921">
              <w:t>, 2003</w:t>
            </w:r>
            <w:r w:rsidR="00555F73">
              <w:t>)</w:t>
            </w:r>
          </w:p>
          <w:p w14:paraId="298901A3" w14:textId="77777777" w:rsidR="00555F73" w:rsidRDefault="00555F73" w:rsidP="002D1FA9">
            <w:pPr>
              <w:spacing w:line="360" w:lineRule="auto"/>
            </w:pPr>
          </w:p>
          <w:p w14:paraId="0810851D" w14:textId="77777777" w:rsidR="00555F73" w:rsidRDefault="00D07034" w:rsidP="002D1FA9">
            <w:pPr>
              <w:spacing w:line="360" w:lineRule="auto"/>
            </w:pPr>
            <w:hyperlink r:id="rId88" w:history="1">
              <w:r w:rsidR="00555F73" w:rsidRPr="002B4D66">
                <w:rPr>
                  <w:rStyle w:val="Hypertextovodkaz"/>
                  <w:rFonts w:eastAsiaTheme="majorEastAsia"/>
                </w:rPr>
                <w:t>https://www.youtube.com/watch?v=HSaCmXMcE3k</w:t>
              </w:r>
            </w:hyperlink>
            <w:r w:rsidR="00CF4247">
              <w:t xml:space="preserve"> (P</w:t>
            </w:r>
            <w:r w:rsidR="00555F73">
              <w:t>enny</w:t>
            </w:r>
            <w:r w:rsidR="00B73921">
              <w:t>, 2023</w:t>
            </w:r>
            <w:r w:rsidR="00555F73">
              <w:t>)</w:t>
            </w:r>
          </w:p>
          <w:p w14:paraId="7CCF542A" w14:textId="77777777" w:rsidR="00555F73" w:rsidRDefault="00555F73" w:rsidP="002D1FA9">
            <w:pPr>
              <w:pStyle w:val="Odstavecseseznamem"/>
              <w:spacing w:line="360" w:lineRule="auto"/>
            </w:pPr>
          </w:p>
          <w:p w14:paraId="38DCDD06" w14:textId="77777777" w:rsidR="00555F73" w:rsidRDefault="00D07034" w:rsidP="002D1FA9">
            <w:pPr>
              <w:spacing w:line="360" w:lineRule="auto"/>
            </w:pPr>
            <w:hyperlink r:id="rId89" w:history="1">
              <w:r w:rsidR="00555F73" w:rsidRPr="002B4D66">
                <w:rPr>
                  <w:rStyle w:val="Hypertextovodkaz"/>
                  <w:rFonts w:eastAsiaTheme="majorEastAsia"/>
                </w:rPr>
                <w:t>https://www.youtube.com/watch?v=TLL8jARrdTQ</w:t>
              </w:r>
            </w:hyperlink>
            <w:r w:rsidR="00CF4247">
              <w:t xml:space="preserve"> (</w:t>
            </w:r>
            <w:proofErr w:type="spellStart"/>
            <w:r w:rsidR="00CF4247">
              <w:t>M</w:t>
            </w:r>
            <w:r w:rsidR="00555F73">
              <w:t>entos</w:t>
            </w:r>
            <w:proofErr w:type="spellEnd"/>
            <w:r w:rsidR="00B73921">
              <w:t>, 2007</w:t>
            </w:r>
            <w:r w:rsidR="00555F73">
              <w:t>)</w:t>
            </w:r>
          </w:p>
          <w:p w14:paraId="0C17FC22" w14:textId="77777777" w:rsidR="00555F73" w:rsidRDefault="00555F73" w:rsidP="002D1FA9">
            <w:pPr>
              <w:pStyle w:val="Odstavecseseznamem"/>
              <w:spacing w:line="360" w:lineRule="auto"/>
            </w:pPr>
          </w:p>
          <w:p w14:paraId="0F306CBC" w14:textId="77777777" w:rsidR="00555F73" w:rsidRDefault="00D07034" w:rsidP="002D1FA9">
            <w:pPr>
              <w:spacing w:line="360" w:lineRule="auto"/>
            </w:pPr>
            <w:hyperlink r:id="rId90" w:history="1">
              <w:r w:rsidR="00555F73" w:rsidRPr="002B4D66">
                <w:rPr>
                  <w:rStyle w:val="Hypertextovodkaz"/>
                  <w:rFonts w:eastAsiaTheme="majorEastAsia"/>
                </w:rPr>
                <w:t>https://www.youtube.com/watch?v=oOsrAcZkT2k</w:t>
              </w:r>
            </w:hyperlink>
            <w:r w:rsidR="00CF4247">
              <w:t xml:space="preserve"> (V</w:t>
            </w:r>
            <w:r w:rsidR="00555F73">
              <w:t>odafone</w:t>
            </w:r>
            <w:r w:rsidR="00B73921">
              <w:t>, 2017</w:t>
            </w:r>
            <w:r w:rsidR="00555F73">
              <w:t>)</w:t>
            </w:r>
          </w:p>
          <w:p w14:paraId="4FC82D9B" w14:textId="77777777" w:rsidR="00555F73" w:rsidRDefault="00555F73" w:rsidP="002D1FA9">
            <w:pPr>
              <w:pStyle w:val="Odstavecseseznamem"/>
              <w:spacing w:line="360" w:lineRule="auto"/>
            </w:pPr>
          </w:p>
          <w:p w14:paraId="4D8A6DD2" w14:textId="77777777" w:rsidR="00555F73" w:rsidRDefault="00D07034" w:rsidP="002D1FA9">
            <w:pPr>
              <w:spacing w:line="360" w:lineRule="auto"/>
            </w:pPr>
            <w:hyperlink r:id="rId91" w:history="1">
              <w:r w:rsidR="00555F73" w:rsidRPr="002B4D66">
                <w:rPr>
                  <w:rStyle w:val="Hypertextovodkaz"/>
                  <w:rFonts w:eastAsiaTheme="majorEastAsia"/>
                </w:rPr>
                <w:t>https://www.youtube.com/watch?v=f9fKgO4JM0w</w:t>
              </w:r>
            </w:hyperlink>
            <w:r w:rsidR="00555F73">
              <w:t xml:space="preserve"> (Azurit</w:t>
            </w:r>
            <w:r w:rsidR="00B73921">
              <w:t>, 1994</w:t>
            </w:r>
            <w:r w:rsidR="00555F73">
              <w:t>)</w:t>
            </w:r>
          </w:p>
          <w:p w14:paraId="52A3FB50" w14:textId="77777777" w:rsidR="00555F73" w:rsidRDefault="00555F73" w:rsidP="002D1FA9">
            <w:pPr>
              <w:pStyle w:val="Odstavecseseznamem"/>
              <w:spacing w:line="360" w:lineRule="auto"/>
            </w:pPr>
          </w:p>
          <w:p w14:paraId="77ED06B9" w14:textId="77777777" w:rsidR="00555F73" w:rsidRDefault="00D07034" w:rsidP="002D1FA9">
            <w:pPr>
              <w:spacing w:line="360" w:lineRule="auto"/>
            </w:pPr>
            <w:hyperlink r:id="rId92" w:history="1">
              <w:r w:rsidR="00555F73" w:rsidRPr="002B4D66">
                <w:rPr>
                  <w:rStyle w:val="Hypertextovodkaz"/>
                  <w:rFonts w:eastAsiaTheme="majorEastAsia"/>
                </w:rPr>
                <w:t>https://www.youtube.com/watch?v=gxFgs5cbdLE</w:t>
              </w:r>
            </w:hyperlink>
            <w:r w:rsidR="00B73921">
              <w:t xml:space="preserve"> (</w:t>
            </w:r>
            <w:proofErr w:type="spellStart"/>
            <w:r w:rsidR="00B73921">
              <w:t>McDonald´s</w:t>
            </w:r>
            <w:proofErr w:type="spellEnd"/>
            <w:r w:rsidR="00B73921">
              <w:t>, 1994</w:t>
            </w:r>
            <w:r w:rsidR="00555F73">
              <w:t>)</w:t>
            </w:r>
          </w:p>
          <w:p w14:paraId="5B27DF2A" w14:textId="77777777" w:rsidR="00555F73" w:rsidRDefault="00555F73" w:rsidP="002D1FA9">
            <w:pPr>
              <w:pStyle w:val="Odstavecseseznamem"/>
              <w:spacing w:line="360" w:lineRule="auto"/>
            </w:pPr>
          </w:p>
          <w:p w14:paraId="23A9471F" w14:textId="77777777" w:rsidR="00555F73" w:rsidRDefault="00555F73" w:rsidP="002D1FA9">
            <w:pPr>
              <w:spacing w:line="360" w:lineRule="auto"/>
              <w:jc w:val="both"/>
            </w:pPr>
            <w:r>
              <w:t xml:space="preserve">Poté, co si řeknou své názory ve skupině, zahájíme hromadnou diskuzi. Z ní zkusíme na </w:t>
            </w:r>
            <w:proofErr w:type="spellStart"/>
            <w:r>
              <w:t>flipchart</w:t>
            </w:r>
            <w:proofErr w:type="spellEnd"/>
            <w:r>
              <w:t xml:space="preserve"> nebo tabuli vypsat, které metody, prvky se používají pro manipulaci</w:t>
            </w:r>
          </w:p>
          <w:p w14:paraId="301A2337" w14:textId="77777777" w:rsidR="00555F73" w:rsidRDefault="00555F73" w:rsidP="002D1FA9">
            <w:pPr>
              <w:spacing w:line="360" w:lineRule="auto"/>
              <w:jc w:val="both"/>
            </w:pPr>
          </w:p>
          <w:p w14:paraId="75C5BC3C" w14:textId="77777777" w:rsidR="001D6DE7" w:rsidRPr="00F46F5D" w:rsidRDefault="001D6DE7" w:rsidP="002D1FA9">
            <w:pPr>
              <w:spacing w:line="360" w:lineRule="auto"/>
              <w:jc w:val="both"/>
            </w:pPr>
            <w:r>
              <w:lastRenderedPageBreak/>
              <w:t>Cíl hodiny: Žáci pojmenují různé manipulace v reklamě a umí je rozpoznat. Žáci si všímají i jednotlivých částí reklam a jak jsou natočené.</w:t>
            </w:r>
          </w:p>
        </w:tc>
        <w:tc>
          <w:tcPr>
            <w:tcW w:w="1889" w:type="dxa"/>
            <w:tcBorders>
              <w:top w:val="single" w:sz="4" w:space="0" w:color="auto"/>
              <w:left w:val="single" w:sz="4" w:space="0" w:color="auto"/>
              <w:bottom w:val="single" w:sz="4" w:space="0" w:color="auto"/>
              <w:right w:val="single" w:sz="4" w:space="0" w:color="auto"/>
            </w:tcBorders>
          </w:tcPr>
          <w:p w14:paraId="3DD34009" w14:textId="77777777" w:rsidR="00555F73" w:rsidRPr="00F46F5D" w:rsidRDefault="00555F73" w:rsidP="00CF4247">
            <w:pPr>
              <w:spacing w:line="360" w:lineRule="auto"/>
              <w:jc w:val="both"/>
              <w:rPr>
                <w:b/>
                <w:bCs/>
              </w:rPr>
            </w:pPr>
          </w:p>
        </w:tc>
      </w:tr>
      <w:tr w:rsidR="00555F73" w:rsidRPr="00F46F5D" w14:paraId="6CA93B88" w14:textId="77777777" w:rsidTr="00CF4247">
        <w:tc>
          <w:tcPr>
            <w:tcW w:w="1057" w:type="dxa"/>
            <w:tcBorders>
              <w:top w:val="single" w:sz="4" w:space="0" w:color="auto"/>
              <w:left w:val="single" w:sz="4" w:space="0" w:color="auto"/>
              <w:bottom w:val="single" w:sz="4" w:space="0" w:color="auto"/>
              <w:right w:val="single" w:sz="4" w:space="0" w:color="auto"/>
            </w:tcBorders>
          </w:tcPr>
          <w:p w14:paraId="49CC6328" w14:textId="77777777" w:rsidR="00555F73" w:rsidRPr="00F46F5D" w:rsidRDefault="00555F73" w:rsidP="00CF4247">
            <w:pPr>
              <w:spacing w:line="360" w:lineRule="auto"/>
              <w:jc w:val="both"/>
              <w:rPr>
                <w:b/>
                <w:bCs/>
              </w:rPr>
            </w:pPr>
            <w:proofErr w:type="gramStart"/>
            <w:r w:rsidRPr="00F46F5D">
              <w:rPr>
                <w:b/>
                <w:bCs/>
              </w:rPr>
              <w:t>3.</w:t>
            </w:r>
            <w:r>
              <w:rPr>
                <w:b/>
                <w:bCs/>
              </w:rPr>
              <w:t>-4.</w:t>
            </w:r>
            <w:proofErr w:type="gramEnd"/>
          </w:p>
        </w:tc>
        <w:tc>
          <w:tcPr>
            <w:tcW w:w="6124" w:type="dxa"/>
            <w:tcBorders>
              <w:top w:val="single" w:sz="4" w:space="0" w:color="auto"/>
              <w:left w:val="single" w:sz="4" w:space="0" w:color="auto"/>
              <w:bottom w:val="single" w:sz="4" w:space="0" w:color="auto"/>
              <w:right w:val="single" w:sz="4" w:space="0" w:color="auto"/>
            </w:tcBorders>
          </w:tcPr>
          <w:p w14:paraId="4104D690" w14:textId="77777777" w:rsidR="00555F73" w:rsidRDefault="00555F73" w:rsidP="002D1FA9">
            <w:pPr>
              <w:spacing w:line="360" w:lineRule="auto"/>
            </w:pPr>
            <w:r>
              <w:t xml:space="preserve">Digitální výchova </w:t>
            </w:r>
          </w:p>
          <w:p w14:paraId="71A834C4" w14:textId="77777777" w:rsidR="00555F73" w:rsidRDefault="00555F73" w:rsidP="002D1FA9">
            <w:pPr>
              <w:spacing w:line="360" w:lineRule="auto"/>
            </w:pPr>
            <w:r>
              <w:t xml:space="preserve">Pustíme žákům ukázky více reklam jedné značky. </w:t>
            </w:r>
          </w:p>
          <w:p w14:paraId="5CFD36F7" w14:textId="77777777" w:rsidR="00555F73" w:rsidRDefault="00555F73" w:rsidP="002D1FA9">
            <w:pPr>
              <w:pStyle w:val="Odstavecseseznamem"/>
              <w:spacing w:line="360" w:lineRule="auto"/>
            </w:pPr>
          </w:p>
          <w:p w14:paraId="793293FE" w14:textId="77777777" w:rsidR="00555F73" w:rsidRDefault="00555F73" w:rsidP="002D1FA9">
            <w:pPr>
              <w:pStyle w:val="Odstavecseseznamem"/>
              <w:spacing w:line="360" w:lineRule="auto"/>
            </w:pPr>
          </w:p>
          <w:p w14:paraId="2464778D" w14:textId="77777777" w:rsidR="00555F73" w:rsidRDefault="00555F73" w:rsidP="002D1FA9">
            <w:pPr>
              <w:spacing w:line="360" w:lineRule="auto"/>
            </w:pPr>
            <w:r>
              <w:t>Poté se pustíme do diskuze: Jaké mají společné znaky? Co mají společného?</w:t>
            </w:r>
          </w:p>
          <w:p w14:paraId="3D4B34DD" w14:textId="77777777" w:rsidR="00555F73" w:rsidRDefault="00555F73" w:rsidP="002D1FA9">
            <w:pPr>
              <w:pStyle w:val="Odstavecseseznamem"/>
              <w:spacing w:line="360" w:lineRule="auto"/>
            </w:pPr>
          </w:p>
          <w:p w14:paraId="0937D78F" w14:textId="77777777" w:rsidR="00555F73" w:rsidRDefault="00555F73" w:rsidP="002D1FA9">
            <w:pPr>
              <w:spacing w:line="360" w:lineRule="auto"/>
            </w:pPr>
            <w:r>
              <w:t>Úkolem žáků bude buď vymyslet si vlastní produkt (boty, pití atd.)</w:t>
            </w:r>
            <w:r w:rsidR="00CF4247">
              <w:t>,</w:t>
            </w:r>
            <w:r>
              <w:t xml:space="preserve"> nebo vzít si nějaký stávající (z nabídky) </w:t>
            </w:r>
          </w:p>
          <w:p w14:paraId="3E553130" w14:textId="77777777" w:rsidR="00555F73" w:rsidRDefault="00555F73" w:rsidP="002D1FA9">
            <w:pPr>
              <w:spacing w:line="360" w:lineRule="auto"/>
            </w:pPr>
            <w:r>
              <w:t>Produktu vymyslí jméno, poté zkusí nějaký slogan a zpracují plakát</w:t>
            </w:r>
            <w:r w:rsidR="00CF4247">
              <w:t>,</w:t>
            </w:r>
            <w:r>
              <w:t xml:space="preserve"> na kterém všechno bude.</w:t>
            </w:r>
          </w:p>
          <w:p w14:paraId="654CC6AB" w14:textId="77777777" w:rsidR="00555F73" w:rsidRDefault="00555F73" w:rsidP="002D1FA9">
            <w:pPr>
              <w:spacing w:line="360" w:lineRule="auto"/>
            </w:pPr>
            <w:r>
              <w:t>Pracují ve skupinách a umožníme přístup do počítačové učebny.</w:t>
            </w:r>
          </w:p>
          <w:p w14:paraId="4D6E6BDB" w14:textId="77777777" w:rsidR="00555F73" w:rsidRDefault="00555F73" w:rsidP="002D1FA9">
            <w:pPr>
              <w:spacing w:line="360" w:lineRule="auto"/>
            </w:pPr>
            <w:r>
              <w:t>Pustíme si</w:t>
            </w:r>
            <w:r w:rsidR="00CF4247">
              <w:t>,</w:t>
            </w:r>
            <w:r>
              <w:t xml:space="preserve"> jak pracovat v programu </w:t>
            </w:r>
            <w:proofErr w:type="spellStart"/>
            <w:r>
              <w:t>canva</w:t>
            </w:r>
            <w:proofErr w:type="spellEnd"/>
          </w:p>
          <w:p w14:paraId="202C9351" w14:textId="77777777" w:rsidR="00555F73" w:rsidRDefault="00555F73" w:rsidP="002D1FA9">
            <w:pPr>
              <w:pStyle w:val="Odstavecseseznamem"/>
              <w:spacing w:line="360" w:lineRule="auto"/>
            </w:pPr>
          </w:p>
          <w:p w14:paraId="691C4D56" w14:textId="77777777" w:rsidR="00555F73" w:rsidRDefault="00D07034" w:rsidP="002D1FA9">
            <w:pPr>
              <w:spacing w:line="360" w:lineRule="auto"/>
            </w:pPr>
            <w:hyperlink r:id="rId93" w:history="1">
              <w:r w:rsidR="00555F73" w:rsidRPr="002B4D66">
                <w:rPr>
                  <w:rStyle w:val="Hypertextovodkaz"/>
                  <w:rFonts w:eastAsiaTheme="majorEastAsia"/>
                </w:rPr>
                <w:t>https://www.youtube.com/watch?v=x7JU3qD3_cE</w:t>
              </w:r>
            </w:hyperlink>
            <w:r w:rsidR="00555F73">
              <w:t xml:space="preserve"> </w:t>
            </w:r>
          </w:p>
          <w:p w14:paraId="7DCFBDF2" w14:textId="77777777" w:rsidR="00555F73" w:rsidRDefault="00B73921" w:rsidP="00B73921">
            <w:pPr>
              <w:spacing w:line="360" w:lineRule="auto"/>
            </w:pPr>
            <w:r>
              <w:t>(K-</w:t>
            </w:r>
            <w:proofErr w:type="spellStart"/>
            <w:r>
              <w:t>net</w:t>
            </w:r>
            <w:proofErr w:type="spellEnd"/>
            <w:r>
              <w:t>, 2017)</w:t>
            </w:r>
          </w:p>
          <w:p w14:paraId="25B6E7B9" w14:textId="77777777" w:rsidR="00B73921" w:rsidRDefault="00B73921" w:rsidP="00B73921">
            <w:pPr>
              <w:spacing w:line="360" w:lineRule="auto"/>
            </w:pPr>
          </w:p>
          <w:p w14:paraId="74E472F4" w14:textId="77777777" w:rsidR="00555F73" w:rsidRDefault="00555F73" w:rsidP="002D1FA9">
            <w:pPr>
              <w:spacing w:line="360" w:lineRule="auto"/>
              <w:jc w:val="both"/>
            </w:pPr>
            <w:r>
              <w:t>Dáme žákům jednu až dvě vyučovací hodiny a mohou vytvořit logo, plakát, sehrát jednoduchou scénku jako reklamu</w:t>
            </w:r>
            <w:r w:rsidR="006E1192">
              <w:t>.</w:t>
            </w:r>
          </w:p>
          <w:p w14:paraId="7B1AF72B" w14:textId="77777777" w:rsidR="006E1192" w:rsidRDefault="006E1192" w:rsidP="002D1FA9">
            <w:pPr>
              <w:spacing w:line="360" w:lineRule="auto"/>
              <w:jc w:val="both"/>
              <w:rPr>
                <w:bCs/>
              </w:rPr>
            </w:pPr>
          </w:p>
          <w:p w14:paraId="548928A0" w14:textId="77777777" w:rsidR="006E1192" w:rsidRPr="003C28D3" w:rsidRDefault="006E1192" w:rsidP="002D1FA9">
            <w:pPr>
              <w:spacing w:line="360" w:lineRule="auto"/>
              <w:jc w:val="both"/>
              <w:rPr>
                <w:bCs/>
              </w:rPr>
            </w:pPr>
            <w:r w:rsidRPr="006E1192">
              <w:rPr>
                <w:b/>
                <w:bCs/>
              </w:rPr>
              <w:t>Cíl hodiny:</w:t>
            </w:r>
            <w:r>
              <w:rPr>
                <w:bCs/>
              </w:rPr>
              <w:t xml:space="preserve"> Žáci dokáží pracovat s programem </w:t>
            </w:r>
            <w:proofErr w:type="spellStart"/>
            <w:r>
              <w:rPr>
                <w:bCs/>
              </w:rPr>
              <w:t>canva</w:t>
            </w:r>
            <w:proofErr w:type="spellEnd"/>
            <w:r>
              <w:rPr>
                <w:bCs/>
              </w:rPr>
              <w:t>. Spolupracují ve skupině na jednom projektu. Umí si rozdělit úkoly.</w:t>
            </w:r>
          </w:p>
        </w:tc>
        <w:tc>
          <w:tcPr>
            <w:tcW w:w="1889" w:type="dxa"/>
            <w:tcBorders>
              <w:top w:val="single" w:sz="4" w:space="0" w:color="auto"/>
              <w:left w:val="single" w:sz="4" w:space="0" w:color="auto"/>
              <w:bottom w:val="single" w:sz="4" w:space="0" w:color="auto"/>
              <w:right w:val="single" w:sz="4" w:space="0" w:color="auto"/>
            </w:tcBorders>
          </w:tcPr>
          <w:p w14:paraId="2CE873A5" w14:textId="77777777" w:rsidR="00555F73" w:rsidRPr="00F46F5D" w:rsidRDefault="00555F73" w:rsidP="00CF4247">
            <w:pPr>
              <w:spacing w:line="360" w:lineRule="auto"/>
              <w:jc w:val="both"/>
              <w:rPr>
                <w:b/>
                <w:bCs/>
              </w:rPr>
            </w:pPr>
          </w:p>
        </w:tc>
      </w:tr>
      <w:tr w:rsidR="00555F73" w:rsidRPr="00F46F5D" w14:paraId="7E09CE06" w14:textId="77777777" w:rsidTr="00CF4247">
        <w:tc>
          <w:tcPr>
            <w:tcW w:w="1057" w:type="dxa"/>
            <w:tcBorders>
              <w:top w:val="single" w:sz="4" w:space="0" w:color="auto"/>
              <w:left w:val="single" w:sz="4" w:space="0" w:color="auto"/>
              <w:bottom w:val="single" w:sz="4" w:space="0" w:color="auto"/>
              <w:right w:val="single" w:sz="4" w:space="0" w:color="auto"/>
            </w:tcBorders>
          </w:tcPr>
          <w:p w14:paraId="335DD242" w14:textId="77777777" w:rsidR="00555F73" w:rsidRPr="00F46F5D" w:rsidRDefault="00555F73" w:rsidP="00CF4247">
            <w:pPr>
              <w:spacing w:line="360" w:lineRule="auto"/>
              <w:jc w:val="both"/>
              <w:rPr>
                <w:b/>
              </w:rPr>
            </w:pPr>
            <w:r>
              <w:rPr>
                <w:b/>
              </w:rPr>
              <w:t>5.</w:t>
            </w:r>
          </w:p>
          <w:p w14:paraId="3157FF93" w14:textId="77777777" w:rsidR="00555F73" w:rsidRPr="00F46F5D" w:rsidRDefault="00555F73" w:rsidP="00CF4247">
            <w:pPr>
              <w:spacing w:line="360" w:lineRule="auto"/>
              <w:jc w:val="both"/>
            </w:pPr>
          </w:p>
          <w:p w14:paraId="17F47CD4" w14:textId="77777777" w:rsidR="00555F73" w:rsidRPr="00F46F5D" w:rsidRDefault="00555F73" w:rsidP="00CF4247">
            <w:pPr>
              <w:spacing w:line="360" w:lineRule="auto"/>
              <w:jc w:val="both"/>
            </w:pPr>
          </w:p>
          <w:p w14:paraId="19657D00" w14:textId="77777777" w:rsidR="00555F73" w:rsidRPr="00F46F5D" w:rsidRDefault="00555F73" w:rsidP="00CF4247">
            <w:pPr>
              <w:spacing w:line="360" w:lineRule="auto"/>
              <w:jc w:val="both"/>
            </w:pPr>
          </w:p>
          <w:p w14:paraId="65793460" w14:textId="77777777" w:rsidR="00555F73" w:rsidRPr="00F46F5D" w:rsidRDefault="00555F73" w:rsidP="00CF4247">
            <w:pPr>
              <w:spacing w:line="360" w:lineRule="auto"/>
              <w:jc w:val="both"/>
            </w:pPr>
          </w:p>
          <w:p w14:paraId="75DB3CBC" w14:textId="77777777" w:rsidR="00555F73" w:rsidRPr="00F46F5D" w:rsidRDefault="00555F73" w:rsidP="00CF4247">
            <w:pPr>
              <w:spacing w:line="360" w:lineRule="auto"/>
              <w:jc w:val="both"/>
            </w:pPr>
          </w:p>
        </w:tc>
        <w:tc>
          <w:tcPr>
            <w:tcW w:w="6124" w:type="dxa"/>
            <w:tcBorders>
              <w:top w:val="single" w:sz="4" w:space="0" w:color="auto"/>
              <w:left w:val="single" w:sz="4" w:space="0" w:color="auto"/>
              <w:bottom w:val="single" w:sz="4" w:space="0" w:color="auto"/>
              <w:right w:val="single" w:sz="4" w:space="0" w:color="auto"/>
            </w:tcBorders>
          </w:tcPr>
          <w:p w14:paraId="76B5EDC8" w14:textId="77777777" w:rsidR="00555F73" w:rsidRDefault="00555F73" w:rsidP="002D1FA9">
            <w:pPr>
              <w:spacing w:line="360" w:lineRule="auto"/>
            </w:pPr>
            <w:r>
              <w:t>Představení prezentací</w:t>
            </w:r>
          </w:p>
          <w:p w14:paraId="3C700AAA" w14:textId="77777777" w:rsidR="00555F73" w:rsidRDefault="00555F73" w:rsidP="002D1FA9">
            <w:pPr>
              <w:spacing w:line="360" w:lineRule="auto"/>
            </w:pPr>
            <w:r>
              <w:t>Žáci se nám pokusí svůj produkt prodat. Budeme hlasovat, co bychom si zvolili a proč?</w:t>
            </w:r>
          </w:p>
          <w:p w14:paraId="31560316" w14:textId="77777777" w:rsidR="00555F73" w:rsidRDefault="00555F73" w:rsidP="002D1FA9">
            <w:pPr>
              <w:spacing w:line="360" w:lineRule="auto"/>
            </w:pPr>
            <w:r>
              <w:t>Ve zbytku hodiny zpětná vazba. Znovu si přečteme, co je manipulace. Jaké triky se používají v reklamách?</w:t>
            </w:r>
          </w:p>
          <w:p w14:paraId="4BC128FA" w14:textId="77777777" w:rsidR="006E1192" w:rsidRDefault="006E1192" w:rsidP="002D1FA9">
            <w:pPr>
              <w:spacing w:line="360" w:lineRule="auto"/>
            </w:pPr>
          </w:p>
          <w:p w14:paraId="4C4DCB52" w14:textId="77777777" w:rsidR="00555F73" w:rsidRPr="00F46F5D" w:rsidRDefault="006E1192" w:rsidP="002D1FA9">
            <w:pPr>
              <w:spacing w:line="360" w:lineRule="auto"/>
              <w:jc w:val="both"/>
            </w:pPr>
            <w:r w:rsidRPr="006E1192">
              <w:rPr>
                <w:b/>
              </w:rPr>
              <w:lastRenderedPageBreak/>
              <w:t>Cíl hodiny</w:t>
            </w:r>
            <w:r>
              <w:t>: Žáci prezentují své výtvory před třídou. Dokáží je obhájit a pojmenovat, zda se dopustili nějaké manipulace.</w:t>
            </w:r>
          </w:p>
        </w:tc>
        <w:tc>
          <w:tcPr>
            <w:tcW w:w="1889" w:type="dxa"/>
            <w:tcBorders>
              <w:top w:val="single" w:sz="4" w:space="0" w:color="auto"/>
              <w:left w:val="single" w:sz="4" w:space="0" w:color="auto"/>
              <w:bottom w:val="single" w:sz="4" w:space="0" w:color="auto"/>
              <w:right w:val="single" w:sz="4" w:space="0" w:color="auto"/>
            </w:tcBorders>
          </w:tcPr>
          <w:p w14:paraId="5F7DF416" w14:textId="77777777" w:rsidR="00555F73" w:rsidRPr="00F46F5D" w:rsidRDefault="00555F73" w:rsidP="00CF4247">
            <w:pPr>
              <w:spacing w:line="360" w:lineRule="auto"/>
              <w:jc w:val="both"/>
              <w:rPr>
                <w:b/>
                <w:bCs/>
              </w:rPr>
            </w:pPr>
          </w:p>
        </w:tc>
      </w:tr>
    </w:tbl>
    <w:p w14:paraId="5931BACF" w14:textId="77777777" w:rsidR="00555F73" w:rsidRDefault="00555F73" w:rsidP="00555F73">
      <w:pPr>
        <w:rPr>
          <w:b/>
        </w:rPr>
      </w:pPr>
    </w:p>
    <w:p w14:paraId="63D87023" w14:textId="77777777" w:rsidR="00555F73" w:rsidRDefault="00555F73" w:rsidP="00555F73"/>
    <w:p w14:paraId="0152DFDC" w14:textId="77777777" w:rsidR="00555F73" w:rsidRDefault="00555F73" w:rsidP="00555F73"/>
    <w:p w14:paraId="6362B909" w14:textId="77777777" w:rsidR="00555F73" w:rsidRDefault="00555F73" w:rsidP="00555F73"/>
    <w:p w14:paraId="5D617E5D" w14:textId="77777777" w:rsidR="00555F73" w:rsidRDefault="00555F73" w:rsidP="00555F73"/>
    <w:p w14:paraId="003990E7" w14:textId="77777777" w:rsidR="00555F73" w:rsidRDefault="00555F73" w:rsidP="00555F73"/>
    <w:p w14:paraId="3B789C99" w14:textId="77777777" w:rsidR="004F669F" w:rsidRDefault="004F669F" w:rsidP="004F669F"/>
    <w:p w14:paraId="1D1C79A5" w14:textId="77777777" w:rsidR="006E1192" w:rsidRDefault="006E1192" w:rsidP="004F669F">
      <w:r>
        <w:br w:type="page"/>
      </w:r>
    </w:p>
    <w:p w14:paraId="68736B8E" w14:textId="77777777" w:rsidR="006E1192" w:rsidRDefault="006E1192" w:rsidP="004F669F"/>
    <w:p w14:paraId="29308095" w14:textId="3F25ACB3" w:rsidR="002E0120" w:rsidRDefault="00FF240E" w:rsidP="004E4991">
      <w:pPr>
        <w:pStyle w:val="Nadpis2"/>
      </w:pPr>
      <w:bookmarkStart w:id="58" w:name="_6.5_–_Do"/>
      <w:bookmarkStart w:id="59" w:name="_Toc138006631"/>
      <w:bookmarkEnd w:id="58"/>
      <w:r>
        <w:t>6.5  Do komunikace! A ještě dál!</w:t>
      </w:r>
      <w:bookmarkEnd w:id="59"/>
    </w:p>
    <w:p w14:paraId="207F37C4" w14:textId="5AD8154D" w:rsidR="002E0120" w:rsidRPr="004E4991" w:rsidRDefault="002E0120" w:rsidP="00555F73">
      <w:pPr>
        <w:spacing w:line="360" w:lineRule="auto"/>
        <w:jc w:val="both"/>
      </w:pPr>
      <w:r w:rsidRPr="004E4991">
        <w:t xml:space="preserve">Tato oblast je důležitá především proto, že ji považuji za jednu z nejdůležitějších věcí, které můžeme dětem předat a také sami ukázat. Vybral jsem proto ukázky, kde se pravidla komunikace porušují. </w:t>
      </w:r>
    </w:p>
    <w:p w14:paraId="2EB603C4" w14:textId="6F96756E" w:rsidR="002E0120" w:rsidRPr="004E4991" w:rsidRDefault="002E0120" w:rsidP="00555F73">
      <w:pPr>
        <w:spacing w:line="360" w:lineRule="auto"/>
        <w:jc w:val="both"/>
      </w:pPr>
      <w:r w:rsidRPr="004E4991">
        <w:t>Také bych chtěl, aby si sami žáci pomocí zvolených ukázek na to přišli, co je na dané komunikaci špatně a co dobře. Jak je důležité i vidět daného člověka při komunikaci, protože jsou důležitá i gesta, která mluvený projev doprovází.</w:t>
      </w:r>
    </w:p>
    <w:p w14:paraId="1A79488D" w14:textId="77777777" w:rsidR="00555F73" w:rsidRPr="00F46F5D" w:rsidRDefault="00555F73" w:rsidP="00555F73">
      <w:pPr>
        <w:spacing w:line="360" w:lineRule="auto"/>
        <w:jc w:val="both"/>
      </w:pPr>
    </w:p>
    <w:tbl>
      <w:tblPr>
        <w:tblW w:w="0" w:type="auto"/>
        <w:tblInd w:w="2" w:type="dxa"/>
        <w:tblLook w:val="01E0" w:firstRow="1" w:lastRow="1" w:firstColumn="1" w:lastColumn="1" w:noHBand="0" w:noVBand="0"/>
      </w:tblPr>
      <w:tblGrid>
        <w:gridCol w:w="1057"/>
        <w:gridCol w:w="6118"/>
        <w:gridCol w:w="1885"/>
      </w:tblGrid>
      <w:tr w:rsidR="00555F73" w:rsidRPr="00F46F5D" w14:paraId="757C05E4" w14:textId="77777777" w:rsidTr="00CF4247">
        <w:tc>
          <w:tcPr>
            <w:tcW w:w="1057" w:type="dxa"/>
            <w:tcBorders>
              <w:top w:val="single" w:sz="4" w:space="0" w:color="auto"/>
              <w:left w:val="single" w:sz="4" w:space="0" w:color="auto"/>
              <w:bottom w:val="single" w:sz="4" w:space="0" w:color="auto"/>
              <w:right w:val="single" w:sz="4" w:space="0" w:color="auto"/>
            </w:tcBorders>
          </w:tcPr>
          <w:p w14:paraId="75E04581" w14:textId="77777777" w:rsidR="00555F73" w:rsidRPr="00F46F5D" w:rsidRDefault="00555F73" w:rsidP="00CF4247">
            <w:pPr>
              <w:spacing w:line="360" w:lineRule="auto"/>
              <w:jc w:val="both"/>
              <w:rPr>
                <w:b/>
                <w:bCs/>
              </w:rPr>
            </w:pPr>
            <w:r w:rsidRPr="00F46F5D">
              <w:rPr>
                <w:b/>
                <w:bCs/>
              </w:rPr>
              <w:t>Hodina:</w:t>
            </w:r>
          </w:p>
        </w:tc>
        <w:tc>
          <w:tcPr>
            <w:tcW w:w="6124" w:type="dxa"/>
            <w:tcBorders>
              <w:top w:val="single" w:sz="4" w:space="0" w:color="auto"/>
              <w:left w:val="single" w:sz="4" w:space="0" w:color="auto"/>
              <w:bottom w:val="single" w:sz="4" w:space="0" w:color="auto"/>
              <w:right w:val="single" w:sz="4" w:space="0" w:color="auto"/>
            </w:tcBorders>
          </w:tcPr>
          <w:p w14:paraId="37D74F97" w14:textId="77777777" w:rsidR="00555F73" w:rsidRPr="00F46F5D" w:rsidRDefault="00555F73" w:rsidP="00CF4247">
            <w:pPr>
              <w:spacing w:line="360" w:lineRule="auto"/>
              <w:jc w:val="both"/>
              <w:rPr>
                <w:b/>
                <w:bCs/>
              </w:rPr>
            </w:pPr>
            <w:r w:rsidRPr="00F46F5D">
              <w:rPr>
                <w:b/>
                <w:bCs/>
              </w:rPr>
              <w:t>Průběh Dne:</w:t>
            </w:r>
          </w:p>
        </w:tc>
        <w:tc>
          <w:tcPr>
            <w:tcW w:w="1889" w:type="dxa"/>
            <w:tcBorders>
              <w:top w:val="single" w:sz="4" w:space="0" w:color="auto"/>
              <w:left w:val="single" w:sz="4" w:space="0" w:color="auto"/>
              <w:bottom w:val="single" w:sz="4" w:space="0" w:color="auto"/>
              <w:right w:val="single" w:sz="4" w:space="0" w:color="auto"/>
            </w:tcBorders>
          </w:tcPr>
          <w:p w14:paraId="5A1512B8" w14:textId="77777777" w:rsidR="00555F73" w:rsidRPr="00F46F5D" w:rsidRDefault="00555F73" w:rsidP="00CF4247">
            <w:pPr>
              <w:spacing w:line="360" w:lineRule="auto"/>
              <w:jc w:val="both"/>
              <w:rPr>
                <w:b/>
                <w:bCs/>
              </w:rPr>
            </w:pPr>
            <w:r w:rsidRPr="00F46F5D">
              <w:rPr>
                <w:b/>
                <w:bCs/>
              </w:rPr>
              <w:t>Poznámky:</w:t>
            </w:r>
          </w:p>
        </w:tc>
      </w:tr>
      <w:tr w:rsidR="00555F73" w:rsidRPr="00F46F5D" w14:paraId="0F67FEF2" w14:textId="77777777" w:rsidTr="00CF4247">
        <w:tc>
          <w:tcPr>
            <w:tcW w:w="1057" w:type="dxa"/>
            <w:tcBorders>
              <w:top w:val="single" w:sz="4" w:space="0" w:color="auto"/>
              <w:left w:val="single" w:sz="4" w:space="0" w:color="auto"/>
              <w:bottom w:val="single" w:sz="4" w:space="0" w:color="auto"/>
              <w:right w:val="single" w:sz="4" w:space="0" w:color="auto"/>
            </w:tcBorders>
          </w:tcPr>
          <w:p w14:paraId="31FAEEFE" w14:textId="77777777" w:rsidR="00555F73" w:rsidRPr="00F46F5D" w:rsidRDefault="00555F73" w:rsidP="00CF4247">
            <w:pPr>
              <w:spacing w:line="360" w:lineRule="auto"/>
              <w:jc w:val="both"/>
              <w:rPr>
                <w:b/>
                <w:bCs/>
              </w:rPr>
            </w:pPr>
            <w:r w:rsidRPr="00F46F5D">
              <w:rPr>
                <w:b/>
                <w:bCs/>
              </w:rPr>
              <w:t>1.</w:t>
            </w:r>
          </w:p>
        </w:tc>
        <w:tc>
          <w:tcPr>
            <w:tcW w:w="6124" w:type="dxa"/>
            <w:tcBorders>
              <w:top w:val="single" w:sz="4" w:space="0" w:color="auto"/>
              <w:left w:val="single" w:sz="4" w:space="0" w:color="auto"/>
              <w:bottom w:val="single" w:sz="4" w:space="0" w:color="auto"/>
              <w:right w:val="single" w:sz="4" w:space="0" w:color="auto"/>
            </w:tcBorders>
          </w:tcPr>
          <w:p w14:paraId="02AF6729" w14:textId="77777777" w:rsidR="00555F73" w:rsidRPr="00A04D8C" w:rsidRDefault="00555F73" w:rsidP="00CF4247">
            <w:pPr>
              <w:spacing w:line="360" w:lineRule="auto"/>
              <w:jc w:val="both"/>
            </w:pPr>
            <w:r w:rsidRPr="00A04D8C">
              <w:t>Úvod – myšlenková mapa na téma Komunikační pravidla – Doprostřed tabule napíšeme téma komunikační pravidla, žáky necháme vymýšlet, co je napadne k tomuto tématu – necháme jim prostor, nic není špatně. Myšlenk</w:t>
            </w:r>
            <w:r w:rsidR="00CF4247">
              <w:t xml:space="preserve">ovou mapu necháme na tabuli či </w:t>
            </w:r>
            <w:proofErr w:type="spellStart"/>
            <w:r w:rsidR="00CF4247">
              <w:t>f</w:t>
            </w:r>
            <w:r w:rsidRPr="00A04D8C">
              <w:t>lipchartu</w:t>
            </w:r>
            <w:proofErr w:type="spellEnd"/>
            <w:r w:rsidRPr="00A04D8C">
              <w:t xml:space="preserve"> a později se k ní vrátíme.</w:t>
            </w:r>
          </w:p>
          <w:p w14:paraId="1E153E0E" w14:textId="77777777" w:rsidR="00555F73" w:rsidRPr="007A2C79" w:rsidRDefault="00555F73" w:rsidP="00CF4247">
            <w:pPr>
              <w:pStyle w:val="Odstavecseseznamem"/>
              <w:spacing w:line="360" w:lineRule="auto"/>
              <w:jc w:val="both"/>
            </w:pPr>
          </w:p>
          <w:p w14:paraId="2FFA4E5F" w14:textId="77777777" w:rsidR="00555F73" w:rsidRPr="00A04D8C" w:rsidRDefault="00555F73" w:rsidP="00CF4247">
            <w:pPr>
              <w:spacing w:line="360" w:lineRule="auto"/>
              <w:jc w:val="both"/>
            </w:pPr>
            <w:r w:rsidRPr="00A04D8C">
              <w:t>Pustíme žák</w:t>
            </w:r>
            <w:r w:rsidR="00CF4247">
              <w:t>ům filmové ukázky z různých typů</w:t>
            </w:r>
            <w:r w:rsidRPr="00A04D8C">
              <w:t xml:space="preserve"> komunikací. Pokusíme se z nich vyvodit základní pravidla pro komuni</w:t>
            </w:r>
            <w:r w:rsidR="00CF4247">
              <w:t xml:space="preserve">kaci. Ta pak sepíšeme na další </w:t>
            </w:r>
            <w:proofErr w:type="spellStart"/>
            <w:r w:rsidR="00CF4247">
              <w:t>flipchartový</w:t>
            </w:r>
            <w:proofErr w:type="spellEnd"/>
            <w:r w:rsidR="00CF4247">
              <w:t xml:space="preserve"> list či tabuli a opět necháme ta</w:t>
            </w:r>
            <w:r w:rsidRPr="00A04D8C">
              <w:t>to pravidla na viditelném místě.</w:t>
            </w:r>
          </w:p>
          <w:p w14:paraId="309D4E3B" w14:textId="77777777" w:rsidR="00555F73" w:rsidRPr="007A2C79" w:rsidRDefault="00555F73" w:rsidP="008B6658">
            <w:pPr>
              <w:spacing w:line="360" w:lineRule="auto"/>
              <w:jc w:val="both"/>
            </w:pPr>
          </w:p>
          <w:p w14:paraId="1DCEFE5C" w14:textId="77777777" w:rsidR="006E1192" w:rsidRDefault="00D07034" w:rsidP="00CF4247">
            <w:pPr>
              <w:spacing w:line="360" w:lineRule="auto"/>
              <w:jc w:val="both"/>
            </w:pPr>
            <w:hyperlink r:id="rId94" w:history="1">
              <w:r w:rsidR="00555F73" w:rsidRPr="00A04D8C">
                <w:rPr>
                  <w:rStyle w:val="Hypertextovodkaz"/>
                  <w:rFonts w:eastAsiaTheme="majorEastAsia"/>
                </w:rPr>
                <w:t>https://www.youtube.com/watch?v=PBWjSAaLFOw</w:t>
              </w:r>
            </w:hyperlink>
            <w:r w:rsidR="00555F73" w:rsidRPr="00A04D8C">
              <w:t xml:space="preserve"> </w:t>
            </w:r>
          </w:p>
          <w:p w14:paraId="2900C97E" w14:textId="77777777" w:rsidR="008B6658" w:rsidRPr="00A04D8C" w:rsidRDefault="00B73921" w:rsidP="00CF4247">
            <w:pPr>
              <w:spacing w:line="360" w:lineRule="auto"/>
              <w:jc w:val="both"/>
            </w:pPr>
            <w:r>
              <w:t>(</w:t>
            </w:r>
            <w:proofErr w:type="spellStart"/>
            <w:r>
              <w:t>Harry</w:t>
            </w:r>
            <w:proofErr w:type="spellEnd"/>
            <w:r>
              <w:t xml:space="preserve"> </w:t>
            </w:r>
            <w:proofErr w:type="spellStart"/>
            <w:r>
              <w:t>Potter</w:t>
            </w:r>
            <w:proofErr w:type="spellEnd"/>
            <w:r>
              <w:t>, 2001</w:t>
            </w:r>
            <w:r w:rsidR="008B6658">
              <w:t>)</w:t>
            </w:r>
          </w:p>
          <w:p w14:paraId="1E3EB7D9" w14:textId="77777777" w:rsidR="00555F73" w:rsidRDefault="00555F73" w:rsidP="00CF4247">
            <w:pPr>
              <w:spacing w:line="360" w:lineRule="auto"/>
              <w:jc w:val="both"/>
            </w:pPr>
          </w:p>
          <w:p w14:paraId="671FC7D6" w14:textId="77777777" w:rsidR="006E1192" w:rsidRPr="0054277A" w:rsidRDefault="006E1192" w:rsidP="00CF4247">
            <w:pPr>
              <w:spacing w:line="360" w:lineRule="auto"/>
              <w:jc w:val="both"/>
            </w:pPr>
            <w:r w:rsidRPr="008B6658">
              <w:rPr>
                <w:b/>
              </w:rPr>
              <w:t>Cíl hodiny</w:t>
            </w:r>
            <w:r>
              <w:t>: Žáci diskutují o komunikačních pravidlech a o tom, kde a jak se používají.</w:t>
            </w:r>
          </w:p>
        </w:tc>
        <w:tc>
          <w:tcPr>
            <w:tcW w:w="1889" w:type="dxa"/>
            <w:tcBorders>
              <w:top w:val="single" w:sz="4" w:space="0" w:color="auto"/>
              <w:left w:val="single" w:sz="4" w:space="0" w:color="auto"/>
              <w:bottom w:val="single" w:sz="4" w:space="0" w:color="auto"/>
              <w:right w:val="single" w:sz="4" w:space="0" w:color="auto"/>
            </w:tcBorders>
          </w:tcPr>
          <w:p w14:paraId="49424BEF" w14:textId="77777777" w:rsidR="00555F73" w:rsidRPr="00F46F5D" w:rsidRDefault="00555F73" w:rsidP="00CF4247">
            <w:pPr>
              <w:spacing w:line="360" w:lineRule="auto"/>
              <w:jc w:val="both"/>
              <w:rPr>
                <w:b/>
                <w:bCs/>
              </w:rPr>
            </w:pPr>
          </w:p>
        </w:tc>
      </w:tr>
      <w:tr w:rsidR="00555F73" w:rsidRPr="00F46F5D" w14:paraId="3AC3F6D6" w14:textId="77777777" w:rsidTr="00CF4247">
        <w:tc>
          <w:tcPr>
            <w:tcW w:w="1057" w:type="dxa"/>
            <w:tcBorders>
              <w:top w:val="single" w:sz="4" w:space="0" w:color="auto"/>
              <w:left w:val="single" w:sz="4" w:space="0" w:color="auto"/>
              <w:bottom w:val="single" w:sz="4" w:space="0" w:color="auto"/>
              <w:right w:val="single" w:sz="4" w:space="0" w:color="auto"/>
            </w:tcBorders>
          </w:tcPr>
          <w:p w14:paraId="23AC4BB4" w14:textId="77777777" w:rsidR="00555F73" w:rsidRPr="00F46F5D" w:rsidRDefault="00555F73" w:rsidP="006E1192">
            <w:pPr>
              <w:spacing w:line="360" w:lineRule="auto"/>
              <w:jc w:val="both"/>
            </w:pPr>
            <w:r w:rsidRPr="00F46F5D">
              <w:rPr>
                <w:b/>
              </w:rPr>
              <w:t>2</w:t>
            </w:r>
            <w:r w:rsidRPr="00F46F5D">
              <w:t xml:space="preserve">. </w:t>
            </w:r>
          </w:p>
        </w:tc>
        <w:tc>
          <w:tcPr>
            <w:tcW w:w="6124" w:type="dxa"/>
            <w:tcBorders>
              <w:top w:val="single" w:sz="4" w:space="0" w:color="auto"/>
              <w:left w:val="single" w:sz="4" w:space="0" w:color="auto"/>
              <w:bottom w:val="single" w:sz="4" w:space="0" w:color="auto"/>
              <w:right w:val="single" w:sz="4" w:space="0" w:color="auto"/>
            </w:tcBorders>
          </w:tcPr>
          <w:p w14:paraId="23E0FE4D" w14:textId="77777777" w:rsidR="00555F73" w:rsidRPr="00A04D8C" w:rsidRDefault="00555F73" w:rsidP="006E1192">
            <w:pPr>
              <w:spacing w:line="360" w:lineRule="auto"/>
              <w:jc w:val="both"/>
            </w:pPr>
            <w:r w:rsidRPr="00A04D8C">
              <w:t>V této hodině se zaměříme na jednotlivá pravidla pomocí ukázek</w:t>
            </w:r>
            <w:r w:rsidR="00CF4247">
              <w:t>, a</w:t>
            </w:r>
            <w:r w:rsidRPr="00A04D8C">
              <w:t xml:space="preserve"> to stylem, že ukážeme</w:t>
            </w:r>
            <w:r w:rsidR="00CF4247">
              <w:t>,</w:t>
            </w:r>
            <w:r w:rsidRPr="00A04D8C">
              <w:t xml:space="preserve"> buď jak by komunikace měla probíhat</w:t>
            </w:r>
            <w:r w:rsidR="00CF4247">
              <w:t>,</w:t>
            </w:r>
            <w:r w:rsidRPr="00A04D8C">
              <w:t xml:space="preserve"> nebo naopak čeho bychom se měli vyvaro</w:t>
            </w:r>
            <w:r w:rsidR="00CF4247">
              <w:t xml:space="preserve">vat. Pokud nám budou chybět na </w:t>
            </w:r>
            <w:proofErr w:type="spellStart"/>
            <w:r w:rsidR="00CF4247">
              <w:t>f</w:t>
            </w:r>
            <w:r w:rsidRPr="00A04D8C">
              <w:t>li</w:t>
            </w:r>
            <w:r w:rsidR="00503E14">
              <w:t>p</w:t>
            </w:r>
            <w:r w:rsidRPr="00A04D8C">
              <w:t>chartu</w:t>
            </w:r>
            <w:proofErr w:type="spellEnd"/>
            <w:r w:rsidRPr="00A04D8C">
              <w:t>,</w:t>
            </w:r>
            <w:r w:rsidR="00CF4247">
              <w:t xml:space="preserve"> dopíšeme je tam:</w:t>
            </w:r>
          </w:p>
          <w:p w14:paraId="09889582" w14:textId="77777777" w:rsidR="00555F73" w:rsidRPr="00A04D8C" w:rsidRDefault="00555F73" w:rsidP="006E1192">
            <w:pPr>
              <w:shd w:val="clear" w:color="auto" w:fill="FFFFFF"/>
              <w:spacing w:line="360" w:lineRule="auto"/>
              <w:jc w:val="both"/>
              <w:rPr>
                <w:i/>
                <w:shd w:val="clear" w:color="auto" w:fill="FFFFFF"/>
              </w:rPr>
            </w:pPr>
            <w:r w:rsidRPr="007A2C79">
              <w:rPr>
                <w:i/>
                <w:shd w:val="clear" w:color="auto" w:fill="FFFFFF"/>
              </w:rPr>
              <w:t>oslovení, zahájení a ukončení dialogu, střídání rolí mluvčího a</w:t>
            </w:r>
            <w:r>
              <w:rPr>
                <w:i/>
                <w:shd w:val="clear" w:color="auto" w:fill="FFFFFF"/>
              </w:rPr>
              <w:t xml:space="preserve"> </w:t>
            </w:r>
            <w:r w:rsidRPr="00A04D8C">
              <w:rPr>
                <w:i/>
                <w:shd w:val="clear" w:color="auto" w:fill="FFFFFF"/>
              </w:rPr>
              <w:t>posluchače, zdvořilé vystupování</w:t>
            </w:r>
          </w:p>
          <w:p w14:paraId="57DC6548" w14:textId="77777777" w:rsidR="00555F73" w:rsidRPr="00A04D8C" w:rsidRDefault="00555F73" w:rsidP="006E1192">
            <w:pPr>
              <w:spacing w:line="360" w:lineRule="auto"/>
              <w:jc w:val="both"/>
            </w:pPr>
            <w:r w:rsidRPr="00A04D8C">
              <w:t>Naslouchání</w:t>
            </w:r>
          </w:p>
          <w:p w14:paraId="3D2658D1" w14:textId="77777777" w:rsidR="00555F73" w:rsidRDefault="00D07034" w:rsidP="006E1192">
            <w:pPr>
              <w:spacing w:line="360" w:lineRule="auto"/>
              <w:jc w:val="both"/>
            </w:pPr>
            <w:hyperlink r:id="rId95" w:history="1">
              <w:r w:rsidR="00555F73" w:rsidRPr="00A04D8C">
                <w:rPr>
                  <w:rStyle w:val="Hypertextovodkaz"/>
                  <w:rFonts w:eastAsiaTheme="majorEastAsia"/>
                </w:rPr>
                <w:t>https://www.youtube.com/watch?v=kvtteuTKf4I</w:t>
              </w:r>
            </w:hyperlink>
            <w:r w:rsidR="00555F73" w:rsidRPr="00A04D8C">
              <w:t xml:space="preserve"> </w:t>
            </w:r>
          </w:p>
          <w:p w14:paraId="032A25B8" w14:textId="77777777" w:rsidR="008B6658" w:rsidRPr="00A04D8C" w:rsidRDefault="008B6658" w:rsidP="006E1192">
            <w:pPr>
              <w:spacing w:line="360" w:lineRule="auto"/>
              <w:jc w:val="both"/>
            </w:pPr>
            <w:r>
              <w:t>(Lví král, 1994)</w:t>
            </w:r>
          </w:p>
          <w:p w14:paraId="02F5A484" w14:textId="77777777" w:rsidR="00555F73" w:rsidRPr="00A04D8C" w:rsidRDefault="00555F73" w:rsidP="006E1192">
            <w:pPr>
              <w:spacing w:line="360" w:lineRule="auto"/>
              <w:jc w:val="both"/>
            </w:pPr>
            <w:r w:rsidRPr="00A04D8C">
              <w:t xml:space="preserve">Skákání do řeči a vyjasnění problému </w:t>
            </w:r>
          </w:p>
          <w:p w14:paraId="24B516ED" w14:textId="77777777" w:rsidR="00555F73" w:rsidRDefault="00D07034" w:rsidP="006E1192">
            <w:pPr>
              <w:spacing w:line="360" w:lineRule="auto"/>
              <w:jc w:val="both"/>
            </w:pPr>
            <w:hyperlink r:id="rId96" w:history="1">
              <w:r w:rsidR="00555F73" w:rsidRPr="00A04D8C">
                <w:rPr>
                  <w:rStyle w:val="Hypertextovodkaz"/>
                  <w:rFonts w:eastAsiaTheme="majorEastAsia"/>
                </w:rPr>
                <w:t>https://www.youtube.com/watch?v=o1wjjciGG3U</w:t>
              </w:r>
            </w:hyperlink>
            <w:r w:rsidR="00555F73" w:rsidRPr="00A04D8C">
              <w:t xml:space="preserve"> </w:t>
            </w:r>
          </w:p>
          <w:p w14:paraId="523D4AB3" w14:textId="77777777" w:rsidR="008B6658" w:rsidRPr="00A04D8C" w:rsidRDefault="008B6658" w:rsidP="006E1192">
            <w:pPr>
              <w:spacing w:line="360" w:lineRule="auto"/>
              <w:jc w:val="both"/>
            </w:pPr>
            <w:r>
              <w:t>(</w:t>
            </w:r>
            <w:proofErr w:type="spellStart"/>
            <w:r>
              <w:t>Yes</w:t>
            </w:r>
            <w:proofErr w:type="spellEnd"/>
            <w:r>
              <w:t xml:space="preserve"> Man, 2008; </w:t>
            </w:r>
            <w:proofErr w:type="spellStart"/>
            <w:r>
              <w:t>Shrek</w:t>
            </w:r>
            <w:proofErr w:type="spellEnd"/>
            <w:r>
              <w:t>, 2001)</w:t>
            </w:r>
          </w:p>
          <w:p w14:paraId="1467879A" w14:textId="77777777" w:rsidR="00555F73" w:rsidRPr="00A04D8C" w:rsidRDefault="00555F73" w:rsidP="006E1192">
            <w:pPr>
              <w:spacing w:line="360" w:lineRule="auto"/>
              <w:jc w:val="both"/>
            </w:pPr>
            <w:r w:rsidRPr="00A04D8C">
              <w:t>Ovládání gest a mimiky</w:t>
            </w:r>
          </w:p>
          <w:p w14:paraId="62C9D8DD" w14:textId="77777777" w:rsidR="00555F73" w:rsidRDefault="00D07034" w:rsidP="006E1192">
            <w:pPr>
              <w:spacing w:line="360" w:lineRule="auto"/>
              <w:jc w:val="both"/>
            </w:pPr>
            <w:hyperlink r:id="rId97" w:history="1">
              <w:r w:rsidR="00555F73" w:rsidRPr="00A04D8C">
                <w:rPr>
                  <w:rStyle w:val="Hypertextovodkaz"/>
                  <w:rFonts w:eastAsiaTheme="majorEastAsia"/>
                </w:rPr>
                <w:t>https://www.youtube.com/watch?v=WrZ1VKt0GiE</w:t>
              </w:r>
            </w:hyperlink>
            <w:r w:rsidR="00555F73" w:rsidRPr="00A04D8C">
              <w:t xml:space="preserve"> </w:t>
            </w:r>
          </w:p>
          <w:p w14:paraId="74917FC8" w14:textId="77777777" w:rsidR="008B6658" w:rsidRPr="00A04D8C" w:rsidRDefault="008B6658" w:rsidP="006E1192">
            <w:pPr>
              <w:spacing w:line="360" w:lineRule="auto"/>
              <w:jc w:val="both"/>
            </w:pPr>
            <w:r>
              <w:t>(V hlavě, 2015)</w:t>
            </w:r>
          </w:p>
          <w:p w14:paraId="0CE01245" w14:textId="77777777" w:rsidR="00555F73" w:rsidRDefault="00555F73" w:rsidP="006E1192">
            <w:pPr>
              <w:jc w:val="both"/>
            </w:pPr>
          </w:p>
          <w:p w14:paraId="0B29A93A" w14:textId="77777777" w:rsidR="006E1192" w:rsidRPr="00F46F5D" w:rsidRDefault="006E1192" w:rsidP="006E1192">
            <w:pPr>
              <w:spacing w:line="360" w:lineRule="auto"/>
              <w:jc w:val="both"/>
            </w:pPr>
            <w:r w:rsidRPr="006E1192">
              <w:rPr>
                <w:b/>
              </w:rPr>
              <w:t>Cíl hodiny:</w:t>
            </w:r>
            <w:r>
              <w:t xml:space="preserve"> Žáci rozpoznají komunikační pravidla v mluvené řeči a dokáží je používat ve svém mluveném projevu.</w:t>
            </w:r>
          </w:p>
        </w:tc>
        <w:tc>
          <w:tcPr>
            <w:tcW w:w="1889" w:type="dxa"/>
            <w:tcBorders>
              <w:top w:val="single" w:sz="4" w:space="0" w:color="auto"/>
              <w:left w:val="single" w:sz="4" w:space="0" w:color="auto"/>
              <w:bottom w:val="single" w:sz="4" w:space="0" w:color="auto"/>
              <w:right w:val="single" w:sz="4" w:space="0" w:color="auto"/>
            </w:tcBorders>
          </w:tcPr>
          <w:p w14:paraId="584DC679" w14:textId="77777777" w:rsidR="00555F73" w:rsidRPr="00F46F5D" w:rsidRDefault="00555F73" w:rsidP="00CF4247">
            <w:pPr>
              <w:spacing w:line="360" w:lineRule="auto"/>
              <w:jc w:val="both"/>
              <w:rPr>
                <w:b/>
                <w:bCs/>
              </w:rPr>
            </w:pPr>
          </w:p>
        </w:tc>
      </w:tr>
      <w:tr w:rsidR="00555F73" w:rsidRPr="00F46F5D" w14:paraId="01432638" w14:textId="77777777" w:rsidTr="00CF4247">
        <w:tc>
          <w:tcPr>
            <w:tcW w:w="1057" w:type="dxa"/>
            <w:tcBorders>
              <w:top w:val="single" w:sz="4" w:space="0" w:color="auto"/>
              <w:left w:val="single" w:sz="4" w:space="0" w:color="auto"/>
              <w:bottom w:val="single" w:sz="4" w:space="0" w:color="auto"/>
              <w:right w:val="single" w:sz="4" w:space="0" w:color="auto"/>
            </w:tcBorders>
          </w:tcPr>
          <w:p w14:paraId="0AE13248" w14:textId="77777777" w:rsidR="00555F73" w:rsidRPr="00F46F5D" w:rsidRDefault="00555F73" w:rsidP="00CF4247">
            <w:pPr>
              <w:spacing w:line="360" w:lineRule="auto"/>
              <w:jc w:val="both"/>
              <w:rPr>
                <w:b/>
                <w:bCs/>
              </w:rPr>
            </w:pPr>
            <w:r w:rsidRPr="00F46F5D">
              <w:rPr>
                <w:b/>
                <w:bCs/>
              </w:rPr>
              <w:t>3.</w:t>
            </w:r>
          </w:p>
        </w:tc>
        <w:tc>
          <w:tcPr>
            <w:tcW w:w="6124" w:type="dxa"/>
            <w:tcBorders>
              <w:top w:val="single" w:sz="4" w:space="0" w:color="auto"/>
              <w:left w:val="single" w:sz="4" w:space="0" w:color="auto"/>
              <w:bottom w:val="single" w:sz="4" w:space="0" w:color="auto"/>
              <w:right w:val="single" w:sz="4" w:space="0" w:color="auto"/>
            </w:tcBorders>
          </w:tcPr>
          <w:p w14:paraId="7C52B305" w14:textId="77777777" w:rsidR="00555F73" w:rsidRPr="00A04D8C" w:rsidRDefault="00555F73" w:rsidP="00CF4247">
            <w:pPr>
              <w:spacing w:line="360" w:lineRule="auto"/>
              <w:jc w:val="both"/>
            </w:pPr>
            <w:r w:rsidRPr="00A04D8C">
              <w:t xml:space="preserve">Navážeme na předchozí ukázku a klidně si ji pustíme ještě jednou. Tentokrát se více zaměříme na mimiku. Co v ukázce můžeme vidět? Co říkají obličeje? Zapíšeme vše na papír. </w:t>
            </w:r>
          </w:p>
          <w:p w14:paraId="0BAAAFDF" w14:textId="77777777" w:rsidR="00555F73" w:rsidRPr="007A2C79" w:rsidRDefault="00555F73" w:rsidP="00CF4247">
            <w:pPr>
              <w:pStyle w:val="Odstavecseseznamem"/>
              <w:spacing w:line="360" w:lineRule="auto"/>
              <w:jc w:val="both"/>
            </w:pPr>
          </w:p>
          <w:p w14:paraId="2E29A49A" w14:textId="77777777" w:rsidR="00555F73" w:rsidRPr="00A04D8C" w:rsidRDefault="00555F73" w:rsidP="00CF4247">
            <w:pPr>
              <w:spacing w:line="360" w:lineRule="auto"/>
              <w:jc w:val="both"/>
            </w:pPr>
            <w:r w:rsidRPr="00A04D8C">
              <w:t>Pustíme ještě jednu ukázku na dorozumívání bez řeči.</w:t>
            </w:r>
          </w:p>
          <w:p w14:paraId="0E9C7054" w14:textId="77777777" w:rsidR="00555F73" w:rsidRDefault="00D07034" w:rsidP="00CF4247">
            <w:pPr>
              <w:spacing w:line="360" w:lineRule="auto"/>
              <w:jc w:val="both"/>
            </w:pPr>
            <w:hyperlink r:id="rId98" w:history="1">
              <w:r w:rsidR="00555F73" w:rsidRPr="00A04D8C">
                <w:rPr>
                  <w:rStyle w:val="Hypertextovodkaz"/>
                  <w:rFonts w:eastAsiaTheme="majorEastAsia"/>
                </w:rPr>
                <w:t>https://www.youtube.com/watch?v=vYxzcheEte4</w:t>
              </w:r>
            </w:hyperlink>
            <w:r w:rsidR="00555F73" w:rsidRPr="00A04D8C">
              <w:t xml:space="preserve"> </w:t>
            </w:r>
          </w:p>
          <w:p w14:paraId="228E0BD4" w14:textId="77777777" w:rsidR="008B6658" w:rsidRDefault="008B6658" w:rsidP="00CF4247">
            <w:pPr>
              <w:spacing w:line="360" w:lineRule="auto"/>
              <w:jc w:val="both"/>
            </w:pPr>
            <w:r>
              <w:t xml:space="preserve">(Hledá se </w:t>
            </w:r>
            <w:proofErr w:type="spellStart"/>
            <w:r>
              <w:t>Nemo</w:t>
            </w:r>
            <w:proofErr w:type="spellEnd"/>
            <w:r>
              <w:t>, 2003)</w:t>
            </w:r>
          </w:p>
          <w:p w14:paraId="3E68782B" w14:textId="77777777" w:rsidR="00555F73" w:rsidRPr="007A2C79" w:rsidRDefault="00555F73" w:rsidP="008B6658">
            <w:pPr>
              <w:spacing w:line="360" w:lineRule="auto"/>
              <w:jc w:val="both"/>
            </w:pPr>
            <w:r w:rsidRPr="007A2C79">
              <w:t xml:space="preserve"> </w:t>
            </w:r>
          </w:p>
          <w:p w14:paraId="48D6CD48" w14:textId="77777777" w:rsidR="00555F73" w:rsidRDefault="00555F73" w:rsidP="00CF4247">
            <w:pPr>
              <w:spacing w:line="360" w:lineRule="auto"/>
              <w:jc w:val="both"/>
            </w:pPr>
            <w:r w:rsidRPr="00A04D8C">
              <w:t>Hra pro žáky bude pomocí mimiky a gest ukázat slova napsaná na papírku. Připravíme papírky, kde budou napsaná slova nebo jednoduché věty, které budou odstupňované podle obtížnosti. Žáci mají za úkol beze slov vše předvést spolužákům. Za určitý čas, když uhodnou, hádají dál, dokud čas neuplyne. Tým, který uhádl, získává příslušný počet bodů stejně jako tým, který předváděl. U vět za tři a čt</w:t>
            </w:r>
            <w:r w:rsidR="00CF4247">
              <w:t>yři body mohou mluvit, ale nesmějí říct</w:t>
            </w:r>
            <w:r w:rsidRPr="00A04D8C">
              <w:t xml:space="preserve"> žádné z těch slov. Žáci budou upozorněni, že mohou zkusit navodit takovou situaci, do které se daná věta bude hodit.  Kdo uhodne, získá pro</w:t>
            </w:r>
            <w:r w:rsidR="00CF4247">
              <w:t xml:space="preserve"> svůj tým příslušný počet bodů </w:t>
            </w:r>
            <w:r w:rsidRPr="00A04D8C">
              <w:t>stejně jako ten tým, který ukazoval.</w:t>
            </w:r>
          </w:p>
          <w:p w14:paraId="738E1DD1" w14:textId="77777777" w:rsidR="00555F73" w:rsidRDefault="00555F73" w:rsidP="00CF4247">
            <w:pPr>
              <w:spacing w:line="360" w:lineRule="auto"/>
              <w:jc w:val="both"/>
            </w:pPr>
          </w:p>
          <w:p w14:paraId="2E1AD2E3" w14:textId="77777777" w:rsidR="00555F73" w:rsidRDefault="00555F73" w:rsidP="00CF4247">
            <w:pPr>
              <w:spacing w:line="360" w:lineRule="auto"/>
              <w:jc w:val="both"/>
            </w:pPr>
          </w:p>
          <w:p w14:paraId="561920F6" w14:textId="77777777" w:rsidR="00555F73" w:rsidRPr="00A04D8C" w:rsidRDefault="00555F73" w:rsidP="00CF4247">
            <w:pPr>
              <w:spacing w:line="360" w:lineRule="auto"/>
              <w:jc w:val="both"/>
            </w:pPr>
            <w:r w:rsidRPr="00A04D8C">
              <w:t xml:space="preserve">Poté bude ještě následovat diskuze. Co bylo nejtěžší ukázat? Jak ses cítil, když jsi nemohl mluvit? Jak pro tebe bylo těžké </w:t>
            </w:r>
            <w:r w:rsidRPr="00A04D8C">
              <w:lastRenderedPageBreak/>
              <w:t>nastavit situaci, ve které se dá použít ona věta? Proč jsou důležitá gesta a mimika v komunikaci?</w:t>
            </w:r>
          </w:p>
          <w:p w14:paraId="1D1256AF" w14:textId="77777777" w:rsidR="00555F73" w:rsidRDefault="00555F73" w:rsidP="00CF4247"/>
          <w:p w14:paraId="63943ED4" w14:textId="77777777" w:rsidR="006E1192" w:rsidRPr="003C28D3" w:rsidRDefault="006E1192" w:rsidP="006E1192">
            <w:pPr>
              <w:spacing w:line="360" w:lineRule="auto"/>
              <w:rPr>
                <w:bCs/>
              </w:rPr>
            </w:pPr>
            <w:r w:rsidRPr="006E1192">
              <w:rPr>
                <w:b/>
              </w:rPr>
              <w:t>Cíl hodiny:</w:t>
            </w:r>
            <w:r>
              <w:t xml:space="preserve"> Žáci diskutují nad tématem. Všímají si mimiky a to jak do mluvené řeči, tak i z pozice animace postav.</w:t>
            </w:r>
          </w:p>
        </w:tc>
        <w:tc>
          <w:tcPr>
            <w:tcW w:w="1889" w:type="dxa"/>
            <w:tcBorders>
              <w:top w:val="single" w:sz="4" w:space="0" w:color="auto"/>
              <w:left w:val="single" w:sz="4" w:space="0" w:color="auto"/>
              <w:bottom w:val="single" w:sz="4" w:space="0" w:color="auto"/>
              <w:right w:val="single" w:sz="4" w:space="0" w:color="auto"/>
            </w:tcBorders>
          </w:tcPr>
          <w:p w14:paraId="493B4141" w14:textId="77777777" w:rsidR="00555F73" w:rsidRPr="00F46F5D" w:rsidRDefault="00555F73" w:rsidP="00CF4247">
            <w:pPr>
              <w:spacing w:line="360" w:lineRule="auto"/>
              <w:jc w:val="both"/>
              <w:rPr>
                <w:b/>
                <w:bCs/>
              </w:rPr>
            </w:pPr>
          </w:p>
        </w:tc>
      </w:tr>
      <w:tr w:rsidR="00555F73" w:rsidRPr="00F46F5D" w14:paraId="7D9B1AF7" w14:textId="77777777" w:rsidTr="00CF4247">
        <w:tc>
          <w:tcPr>
            <w:tcW w:w="1057" w:type="dxa"/>
            <w:tcBorders>
              <w:top w:val="single" w:sz="4" w:space="0" w:color="auto"/>
              <w:left w:val="single" w:sz="4" w:space="0" w:color="auto"/>
              <w:bottom w:val="single" w:sz="4" w:space="0" w:color="auto"/>
              <w:right w:val="single" w:sz="4" w:space="0" w:color="auto"/>
            </w:tcBorders>
          </w:tcPr>
          <w:p w14:paraId="081DF063" w14:textId="77777777" w:rsidR="00555F73" w:rsidRPr="00F46F5D" w:rsidRDefault="00555F73" w:rsidP="00CF4247">
            <w:pPr>
              <w:spacing w:line="360" w:lineRule="auto"/>
              <w:jc w:val="both"/>
              <w:rPr>
                <w:b/>
              </w:rPr>
            </w:pPr>
            <w:r>
              <w:rPr>
                <w:b/>
              </w:rPr>
              <w:t>4.</w:t>
            </w:r>
          </w:p>
          <w:p w14:paraId="7F9BC8B9" w14:textId="77777777" w:rsidR="00555F73" w:rsidRPr="00F46F5D" w:rsidRDefault="00555F73" w:rsidP="00CF4247">
            <w:pPr>
              <w:spacing w:line="360" w:lineRule="auto"/>
              <w:jc w:val="both"/>
            </w:pPr>
          </w:p>
          <w:p w14:paraId="167066D8" w14:textId="77777777" w:rsidR="00555F73" w:rsidRPr="00F46F5D" w:rsidRDefault="00555F73" w:rsidP="00CF4247">
            <w:pPr>
              <w:spacing w:line="360" w:lineRule="auto"/>
              <w:jc w:val="both"/>
            </w:pPr>
          </w:p>
          <w:p w14:paraId="7126317A" w14:textId="77777777" w:rsidR="00555F73" w:rsidRPr="00F46F5D" w:rsidRDefault="00555F73" w:rsidP="00CF4247">
            <w:pPr>
              <w:spacing w:line="360" w:lineRule="auto"/>
              <w:jc w:val="both"/>
            </w:pPr>
          </w:p>
          <w:p w14:paraId="6144FA52" w14:textId="77777777" w:rsidR="00555F73" w:rsidRPr="00F46F5D" w:rsidRDefault="00555F73" w:rsidP="00CF4247">
            <w:pPr>
              <w:spacing w:line="360" w:lineRule="auto"/>
              <w:jc w:val="both"/>
            </w:pPr>
          </w:p>
          <w:p w14:paraId="2E44164C" w14:textId="77777777" w:rsidR="00555F73" w:rsidRPr="00F46F5D" w:rsidRDefault="00555F73" w:rsidP="00CF4247">
            <w:pPr>
              <w:spacing w:line="360" w:lineRule="auto"/>
              <w:jc w:val="both"/>
            </w:pPr>
          </w:p>
        </w:tc>
        <w:tc>
          <w:tcPr>
            <w:tcW w:w="6124" w:type="dxa"/>
            <w:tcBorders>
              <w:top w:val="single" w:sz="4" w:space="0" w:color="auto"/>
              <w:left w:val="single" w:sz="4" w:space="0" w:color="auto"/>
              <w:bottom w:val="single" w:sz="4" w:space="0" w:color="auto"/>
              <w:right w:val="single" w:sz="4" w:space="0" w:color="auto"/>
            </w:tcBorders>
          </w:tcPr>
          <w:p w14:paraId="05183AC7" w14:textId="77777777" w:rsidR="00CB5B17" w:rsidRDefault="00555F73" w:rsidP="00CF4247">
            <w:pPr>
              <w:spacing w:line="360" w:lineRule="auto"/>
              <w:jc w:val="both"/>
            </w:pPr>
            <w:r w:rsidRPr="00A04D8C">
              <w:t xml:space="preserve">V této hodině si pustíme ukázky </w:t>
            </w:r>
            <w:r w:rsidR="00CB5B17">
              <w:t>z různých konfliktních situací</w:t>
            </w:r>
          </w:p>
          <w:p w14:paraId="0D939D9E" w14:textId="77777777" w:rsidR="00555F73" w:rsidRDefault="00D07034" w:rsidP="00CF4247">
            <w:pPr>
              <w:spacing w:line="360" w:lineRule="auto"/>
              <w:jc w:val="both"/>
            </w:pPr>
            <w:hyperlink r:id="rId99" w:history="1">
              <w:r w:rsidR="00555F73" w:rsidRPr="00A04D8C">
                <w:rPr>
                  <w:rStyle w:val="Hypertextovodkaz"/>
                  <w:rFonts w:eastAsiaTheme="majorEastAsia"/>
                </w:rPr>
                <w:t>https://www.youtube.com/watch?v=fiDPycV133s</w:t>
              </w:r>
            </w:hyperlink>
            <w:r w:rsidR="00555F73" w:rsidRPr="00A04D8C">
              <w:t xml:space="preserve"> </w:t>
            </w:r>
          </w:p>
          <w:p w14:paraId="73126826" w14:textId="77777777" w:rsidR="008B6658" w:rsidRPr="00A04D8C" w:rsidRDefault="008B6658" w:rsidP="00CF4247">
            <w:pPr>
              <w:spacing w:line="360" w:lineRule="auto"/>
              <w:jc w:val="both"/>
            </w:pPr>
            <w:r>
              <w:t>(Vzhůru do oblak, 2009)</w:t>
            </w:r>
          </w:p>
          <w:p w14:paraId="24326B06" w14:textId="77777777" w:rsidR="00555F73" w:rsidRDefault="00D07034" w:rsidP="00CF4247">
            <w:pPr>
              <w:spacing w:line="360" w:lineRule="auto"/>
              <w:jc w:val="both"/>
            </w:pPr>
            <w:hyperlink r:id="rId100" w:history="1">
              <w:r w:rsidR="00555F73" w:rsidRPr="00A04D8C">
                <w:rPr>
                  <w:rStyle w:val="Hypertextovodkaz"/>
                  <w:rFonts w:eastAsiaTheme="majorEastAsia"/>
                </w:rPr>
                <w:t>https://www.youtube.com/watch?v=CuUhA4QX7is</w:t>
              </w:r>
            </w:hyperlink>
            <w:r w:rsidR="00555F73" w:rsidRPr="00A04D8C">
              <w:t xml:space="preserve"> </w:t>
            </w:r>
          </w:p>
          <w:p w14:paraId="3D408A57" w14:textId="77777777" w:rsidR="008B6658" w:rsidRPr="00A04D8C" w:rsidRDefault="008B6658" w:rsidP="00CF4247">
            <w:pPr>
              <w:spacing w:line="360" w:lineRule="auto"/>
              <w:jc w:val="both"/>
            </w:pPr>
            <w:r>
              <w:t>(</w:t>
            </w:r>
            <w:proofErr w:type="spellStart"/>
            <w:r>
              <w:t>Croodsovi</w:t>
            </w:r>
            <w:proofErr w:type="spellEnd"/>
            <w:r>
              <w:t>, 2013)</w:t>
            </w:r>
          </w:p>
          <w:p w14:paraId="7007F82E" w14:textId="77777777" w:rsidR="008B6658" w:rsidRDefault="00D07034" w:rsidP="00CF4247">
            <w:pPr>
              <w:spacing w:line="360" w:lineRule="auto"/>
              <w:jc w:val="both"/>
              <w:rPr>
                <w:rStyle w:val="Hypertextovodkaz"/>
                <w:rFonts w:eastAsiaTheme="majorEastAsia"/>
              </w:rPr>
            </w:pPr>
            <w:hyperlink r:id="rId101" w:history="1">
              <w:r w:rsidR="00555F73" w:rsidRPr="00A04D8C">
                <w:rPr>
                  <w:rStyle w:val="Hypertextovodkaz"/>
                  <w:rFonts w:eastAsiaTheme="majorEastAsia"/>
                </w:rPr>
                <w:t>https://www.youtube.com/watch?v=IkHi-6a1Mls</w:t>
              </w:r>
            </w:hyperlink>
          </w:p>
          <w:p w14:paraId="7CC8EEF9" w14:textId="77777777" w:rsidR="00555F73" w:rsidRPr="008B6658" w:rsidRDefault="008B6658" w:rsidP="00CF4247">
            <w:pPr>
              <w:spacing w:line="360" w:lineRule="auto"/>
              <w:jc w:val="both"/>
            </w:pPr>
            <w:r w:rsidRPr="008B6658">
              <w:rPr>
                <w:rStyle w:val="Hypertextovodkaz"/>
                <w:rFonts w:eastAsiaTheme="majorEastAsia"/>
                <w:color w:val="auto"/>
                <w:u w:val="none"/>
              </w:rPr>
              <w:t>(Ledové království, 2013)</w:t>
            </w:r>
            <w:r w:rsidR="00555F73" w:rsidRPr="008B6658">
              <w:t xml:space="preserve"> </w:t>
            </w:r>
          </w:p>
          <w:p w14:paraId="4384C6CF" w14:textId="77777777" w:rsidR="00555F73" w:rsidRDefault="00D07034" w:rsidP="00CF4247">
            <w:pPr>
              <w:spacing w:line="360" w:lineRule="auto"/>
              <w:jc w:val="both"/>
            </w:pPr>
            <w:hyperlink r:id="rId102" w:history="1">
              <w:r w:rsidR="00555F73" w:rsidRPr="00A04D8C">
                <w:rPr>
                  <w:rStyle w:val="Hypertextovodkaz"/>
                  <w:rFonts w:eastAsiaTheme="majorEastAsia"/>
                </w:rPr>
                <w:t>https://www.youtube.com/watch?v=bQrdkMA4xOk</w:t>
              </w:r>
            </w:hyperlink>
            <w:r w:rsidR="00555F73" w:rsidRPr="00A04D8C">
              <w:t xml:space="preserve"> </w:t>
            </w:r>
          </w:p>
          <w:p w14:paraId="57CBD2E2" w14:textId="77777777" w:rsidR="008B6658" w:rsidRPr="00A04D8C" w:rsidRDefault="008B6658" w:rsidP="00CF4247">
            <w:pPr>
              <w:spacing w:line="360" w:lineRule="auto"/>
              <w:jc w:val="both"/>
            </w:pPr>
            <w:r>
              <w:t>(</w:t>
            </w:r>
            <w:proofErr w:type="spellStart"/>
            <w:r>
              <w:t>Toy</w:t>
            </w:r>
            <w:proofErr w:type="spellEnd"/>
            <w:r>
              <w:t xml:space="preserve"> story 3: Příběh hraček, 2010)</w:t>
            </w:r>
          </w:p>
          <w:p w14:paraId="41660038" w14:textId="77777777" w:rsidR="00555F73" w:rsidRPr="007A2C79" w:rsidRDefault="00555F73" w:rsidP="00CF4247">
            <w:pPr>
              <w:pStyle w:val="Odstavecseseznamem"/>
              <w:spacing w:line="360" w:lineRule="auto"/>
              <w:jc w:val="both"/>
            </w:pPr>
          </w:p>
          <w:p w14:paraId="01232F34" w14:textId="77777777" w:rsidR="00555F73" w:rsidRPr="00A04D8C" w:rsidRDefault="00555F73" w:rsidP="00CF4247">
            <w:pPr>
              <w:spacing w:line="360" w:lineRule="auto"/>
              <w:jc w:val="both"/>
            </w:pPr>
            <w:r w:rsidRPr="00A04D8C">
              <w:t>Jak jsou postavy oslovené a jak je ukončován dialog? Jak postava mluv</w:t>
            </w:r>
            <w:r w:rsidR="00CF4247">
              <w:t>í, jak se chová k další postavě?</w:t>
            </w:r>
            <w:r w:rsidRPr="00A04D8C">
              <w:t xml:space="preserve"> Kdy je postava mluvčí a kdy posluchač? Jsou postavy k sobě zdvořilé?</w:t>
            </w:r>
          </w:p>
          <w:p w14:paraId="3DD67C9D" w14:textId="77777777" w:rsidR="00555F73" w:rsidRPr="007A2C79" w:rsidRDefault="00555F73" w:rsidP="00CF4247">
            <w:pPr>
              <w:pStyle w:val="Odstavecseseznamem"/>
              <w:spacing w:line="360" w:lineRule="auto"/>
              <w:jc w:val="both"/>
            </w:pPr>
          </w:p>
          <w:p w14:paraId="687758A4" w14:textId="77777777" w:rsidR="00555F73" w:rsidRPr="00A04D8C" w:rsidRDefault="00555F73" w:rsidP="00CF4247">
            <w:pPr>
              <w:spacing w:line="360" w:lineRule="auto"/>
              <w:jc w:val="both"/>
            </w:pPr>
            <w:r w:rsidRPr="00A04D8C">
              <w:t>J</w:t>
            </w:r>
            <w:r w:rsidR="00CF4247">
              <w:t>ak by postavy odpověděly zdvořile? Jak by zareagovaly</w:t>
            </w:r>
            <w:r w:rsidRPr="00A04D8C">
              <w:t xml:space="preserve">, kdyby </w:t>
            </w:r>
            <w:r w:rsidR="00CF4247">
              <w:t>mluvčího nevyslechly</w:t>
            </w:r>
            <w:r w:rsidRPr="00A04D8C">
              <w:t xml:space="preserve"> do konce a naop</w:t>
            </w:r>
            <w:r w:rsidR="009F3DC9">
              <w:t>ak, kdy by ho do konce vyslechly</w:t>
            </w:r>
            <w:r w:rsidRPr="00A04D8C">
              <w:t>? Jak byste se vypořádali vy s touto</w:t>
            </w:r>
            <w:r w:rsidR="009F3DC9">
              <w:t xml:space="preserve"> situací? Jak učinit komunikaci dle komunikačních pravidel</w:t>
            </w:r>
            <w:r w:rsidRPr="00A04D8C">
              <w:t xml:space="preserve"> lepší?</w:t>
            </w:r>
          </w:p>
          <w:p w14:paraId="45908D6E" w14:textId="77777777" w:rsidR="006E1192" w:rsidRDefault="006E1192" w:rsidP="00CF4247">
            <w:pPr>
              <w:spacing w:line="360" w:lineRule="auto"/>
              <w:jc w:val="both"/>
            </w:pPr>
          </w:p>
          <w:p w14:paraId="558E867B" w14:textId="77777777" w:rsidR="00555F73" w:rsidRPr="00F46F5D" w:rsidRDefault="006E1192" w:rsidP="00CF4247">
            <w:pPr>
              <w:spacing w:line="360" w:lineRule="auto"/>
              <w:jc w:val="both"/>
            </w:pPr>
            <w:r w:rsidRPr="006E1192">
              <w:rPr>
                <w:b/>
              </w:rPr>
              <w:t>Cíl hodiny:</w:t>
            </w:r>
            <w:r>
              <w:t xml:space="preserve"> Žáci aplikují naučené poznatky do své řeči. Žáci si všímají hereckých či animovaných výkonů a to i dabingu.</w:t>
            </w:r>
          </w:p>
        </w:tc>
        <w:tc>
          <w:tcPr>
            <w:tcW w:w="1889" w:type="dxa"/>
            <w:tcBorders>
              <w:top w:val="single" w:sz="4" w:space="0" w:color="auto"/>
              <w:left w:val="single" w:sz="4" w:space="0" w:color="auto"/>
              <w:bottom w:val="single" w:sz="4" w:space="0" w:color="auto"/>
              <w:right w:val="single" w:sz="4" w:space="0" w:color="auto"/>
            </w:tcBorders>
          </w:tcPr>
          <w:p w14:paraId="57CA0E80" w14:textId="77777777" w:rsidR="00555F73" w:rsidRPr="00F46F5D" w:rsidRDefault="00555F73" w:rsidP="00CF4247">
            <w:pPr>
              <w:spacing w:line="360" w:lineRule="auto"/>
              <w:jc w:val="both"/>
              <w:rPr>
                <w:b/>
                <w:bCs/>
              </w:rPr>
            </w:pPr>
          </w:p>
        </w:tc>
      </w:tr>
      <w:tr w:rsidR="00555F73" w:rsidRPr="00F46F5D" w14:paraId="365DFA42" w14:textId="77777777" w:rsidTr="00CF4247">
        <w:tc>
          <w:tcPr>
            <w:tcW w:w="1057" w:type="dxa"/>
            <w:tcBorders>
              <w:top w:val="single" w:sz="4" w:space="0" w:color="auto"/>
              <w:left w:val="single" w:sz="4" w:space="0" w:color="auto"/>
              <w:bottom w:val="single" w:sz="4" w:space="0" w:color="auto"/>
              <w:right w:val="single" w:sz="4" w:space="0" w:color="auto"/>
            </w:tcBorders>
          </w:tcPr>
          <w:p w14:paraId="42666719" w14:textId="77777777" w:rsidR="00555F73" w:rsidRDefault="00555F73" w:rsidP="00CF4247">
            <w:pPr>
              <w:spacing w:line="360" w:lineRule="auto"/>
              <w:jc w:val="both"/>
              <w:rPr>
                <w:b/>
              </w:rPr>
            </w:pPr>
            <w:r>
              <w:rPr>
                <w:b/>
              </w:rPr>
              <w:t>5.</w:t>
            </w:r>
          </w:p>
        </w:tc>
        <w:tc>
          <w:tcPr>
            <w:tcW w:w="6124" w:type="dxa"/>
            <w:tcBorders>
              <w:top w:val="single" w:sz="4" w:space="0" w:color="auto"/>
              <w:left w:val="single" w:sz="4" w:space="0" w:color="auto"/>
              <w:bottom w:val="single" w:sz="4" w:space="0" w:color="auto"/>
              <w:right w:val="single" w:sz="4" w:space="0" w:color="auto"/>
            </w:tcBorders>
          </w:tcPr>
          <w:p w14:paraId="6D8DFD2D" w14:textId="77777777" w:rsidR="00555F73" w:rsidRPr="00A04D8C" w:rsidRDefault="009F3DC9" w:rsidP="00CF4247">
            <w:pPr>
              <w:spacing w:line="360" w:lineRule="auto"/>
              <w:jc w:val="both"/>
            </w:pPr>
            <w:r>
              <w:t>V poslední hodině si</w:t>
            </w:r>
            <w:r w:rsidR="00555F73" w:rsidRPr="00A04D8C">
              <w:t xml:space="preserve"> pustíme edukační video z televizní stanice Déčko.</w:t>
            </w:r>
          </w:p>
          <w:p w14:paraId="7B36920B" w14:textId="77777777" w:rsidR="00555F73" w:rsidRDefault="00D07034" w:rsidP="00CF4247">
            <w:pPr>
              <w:spacing w:line="360" w:lineRule="auto"/>
              <w:jc w:val="both"/>
            </w:pPr>
            <w:hyperlink r:id="rId103" w:history="1">
              <w:r w:rsidR="00555F73" w:rsidRPr="00A04D8C">
                <w:rPr>
                  <w:rStyle w:val="Hypertextovodkaz"/>
                  <w:rFonts w:eastAsiaTheme="majorEastAsia"/>
                </w:rPr>
                <w:t>https://edu.ceskatelevize.cz/video/4350-komunikace-a-reseni-konfliktu</w:t>
              </w:r>
            </w:hyperlink>
            <w:r w:rsidR="00555F73" w:rsidRPr="00A04D8C">
              <w:t xml:space="preserve"> </w:t>
            </w:r>
          </w:p>
          <w:p w14:paraId="778DA302" w14:textId="77777777" w:rsidR="00B73921" w:rsidRPr="00A04D8C" w:rsidRDefault="00B73921" w:rsidP="00CF4247">
            <w:pPr>
              <w:spacing w:line="360" w:lineRule="auto"/>
              <w:jc w:val="both"/>
            </w:pPr>
            <w:r>
              <w:t>(Občanka, 2019)</w:t>
            </w:r>
          </w:p>
          <w:p w14:paraId="0FB37D0A" w14:textId="77777777" w:rsidR="00555F73" w:rsidRPr="007A2C79" w:rsidRDefault="00555F73" w:rsidP="00CF4247">
            <w:pPr>
              <w:pStyle w:val="Odstavecseseznamem"/>
              <w:spacing w:line="360" w:lineRule="auto"/>
              <w:jc w:val="both"/>
            </w:pPr>
          </w:p>
          <w:p w14:paraId="73D09F1A" w14:textId="77777777" w:rsidR="00555F73" w:rsidRPr="00A04D8C" w:rsidRDefault="00555F73" w:rsidP="00CF4247">
            <w:pPr>
              <w:spacing w:line="360" w:lineRule="auto"/>
              <w:jc w:val="both"/>
            </w:pPr>
            <w:r w:rsidRPr="00A04D8C">
              <w:t xml:space="preserve">Shrneme si tak na závěr vše, co jsme se dozvěděli o správné </w:t>
            </w:r>
            <w:r w:rsidRPr="00A04D8C">
              <w:lastRenderedPageBreak/>
              <w:t xml:space="preserve">komunikaci. </w:t>
            </w:r>
          </w:p>
          <w:p w14:paraId="2574AAAC" w14:textId="77777777" w:rsidR="00555F73" w:rsidRPr="00A04D8C" w:rsidRDefault="00555F73" w:rsidP="00CF4247">
            <w:pPr>
              <w:spacing w:line="360" w:lineRule="auto"/>
              <w:jc w:val="both"/>
            </w:pPr>
            <w:r w:rsidRPr="00A04D8C">
              <w:t>A na úplný závěr si pustíme píseň:</w:t>
            </w:r>
          </w:p>
          <w:p w14:paraId="07C456A3" w14:textId="77777777" w:rsidR="00555F73" w:rsidRDefault="00D07034" w:rsidP="00CF4247">
            <w:pPr>
              <w:spacing w:line="360" w:lineRule="auto"/>
              <w:jc w:val="both"/>
            </w:pPr>
            <w:hyperlink r:id="rId104" w:history="1">
              <w:r w:rsidR="00555F73" w:rsidRPr="00A04D8C">
                <w:rPr>
                  <w:rStyle w:val="Hypertextovodkaz"/>
                  <w:rFonts w:eastAsiaTheme="majorEastAsia"/>
                </w:rPr>
                <w:t>https://www.youtube.com/watch?v=ugrAo8wEPiI</w:t>
              </w:r>
            </w:hyperlink>
            <w:r w:rsidR="00555F73" w:rsidRPr="00A04D8C">
              <w:t xml:space="preserve"> </w:t>
            </w:r>
          </w:p>
          <w:p w14:paraId="123C7001" w14:textId="77777777" w:rsidR="00B02DAC" w:rsidRDefault="00B02DAC" w:rsidP="00CF4247">
            <w:pPr>
              <w:spacing w:line="360" w:lineRule="auto"/>
              <w:jc w:val="both"/>
            </w:pPr>
            <w:r>
              <w:t>(</w:t>
            </w:r>
            <w:proofErr w:type="spellStart"/>
            <w:r>
              <w:t>Imagine</w:t>
            </w:r>
            <w:proofErr w:type="spellEnd"/>
            <w:r>
              <w:t>, 1971)</w:t>
            </w:r>
          </w:p>
          <w:p w14:paraId="33A18019" w14:textId="77777777" w:rsidR="00B02DAC" w:rsidRPr="00A04D8C" w:rsidRDefault="00B02DAC" w:rsidP="00CF4247">
            <w:pPr>
              <w:spacing w:line="360" w:lineRule="auto"/>
              <w:jc w:val="both"/>
            </w:pPr>
            <w:r>
              <w:t>Žákům ještě vysvětlíme, o čem píseň je a zeptáme se, jaký z ní mají pocit a jak byla natočena?</w:t>
            </w:r>
          </w:p>
          <w:p w14:paraId="55BC1F97" w14:textId="77777777" w:rsidR="00555F73" w:rsidRDefault="00555F73" w:rsidP="00CF4247">
            <w:pPr>
              <w:spacing w:line="360" w:lineRule="auto"/>
              <w:jc w:val="both"/>
            </w:pPr>
          </w:p>
          <w:p w14:paraId="2D14BBE6" w14:textId="77777777" w:rsidR="006E1192" w:rsidRPr="00A04D8C" w:rsidRDefault="006E1192" w:rsidP="00CF4247">
            <w:pPr>
              <w:spacing w:line="360" w:lineRule="auto"/>
              <w:jc w:val="both"/>
            </w:pPr>
            <w:r w:rsidRPr="006E1192">
              <w:rPr>
                <w:b/>
              </w:rPr>
              <w:t>Cíl hodiny:</w:t>
            </w:r>
            <w:r>
              <w:t xml:space="preserve"> Žáci umí pravidla mluvené řeči a dokáží je aplikovat. Žáci pochopí pojem argumentační fauly.</w:t>
            </w:r>
          </w:p>
        </w:tc>
        <w:tc>
          <w:tcPr>
            <w:tcW w:w="1889" w:type="dxa"/>
            <w:tcBorders>
              <w:top w:val="single" w:sz="4" w:space="0" w:color="auto"/>
              <w:left w:val="single" w:sz="4" w:space="0" w:color="auto"/>
              <w:bottom w:val="single" w:sz="4" w:space="0" w:color="auto"/>
              <w:right w:val="single" w:sz="4" w:space="0" w:color="auto"/>
            </w:tcBorders>
          </w:tcPr>
          <w:p w14:paraId="0F792A71" w14:textId="77777777" w:rsidR="00555F73" w:rsidRPr="00F46F5D" w:rsidRDefault="00555F73" w:rsidP="00CF4247">
            <w:pPr>
              <w:spacing w:line="360" w:lineRule="auto"/>
              <w:jc w:val="both"/>
              <w:rPr>
                <w:b/>
                <w:bCs/>
              </w:rPr>
            </w:pPr>
          </w:p>
        </w:tc>
      </w:tr>
    </w:tbl>
    <w:p w14:paraId="4E567B36" w14:textId="77777777" w:rsidR="00555F73" w:rsidRDefault="00555F73" w:rsidP="00555F73">
      <w:pPr>
        <w:rPr>
          <w:b/>
        </w:rPr>
      </w:pPr>
    </w:p>
    <w:p w14:paraId="66C19A29" w14:textId="77777777" w:rsidR="00555F73" w:rsidRDefault="00555F73" w:rsidP="00555F73">
      <w:pPr>
        <w:shd w:val="clear" w:color="auto" w:fill="FFFFFF"/>
        <w:spacing w:line="360" w:lineRule="auto"/>
        <w:jc w:val="both"/>
      </w:pPr>
    </w:p>
    <w:p w14:paraId="2C44050A" w14:textId="77777777" w:rsidR="00555F73" w:rsidRDefault="00555F73" w:rsidP="00555F73">
      <w:pPr>
        <w:spacing w:line="360" w:lineRule="auto"/>
        <w:jc w:val="both"/>
        <w:rPr>
          <w:b/>
          <w:sz w:val="32"/>
          <w:szCs w:val="32"/>
          <w:lang w:eastAsia="en-US"/>
        </w:rPr>
      </w:pPr>
    </w:p>
    <w:p w14:paraId="48822AEC" w14:textId="4D43C055" w:rsidR="000D5CFD" w:rsidRDefault="000D5CFD" w:rsidP="00555F73">
      <w:pPr>
        <w:spacing w:line="360" w:lineRule="auto"/>
        <w:jc w:val="both"/>
        <w:rPr>
          <w:b/>
          <w:sz w:val="32"/>
          <w:szCs w:val="32"/>
          <w:lang w:eastAsia="en-US"/>
        </w:rPr>
      </w:pPr>
      <w:r>
        <w:rPr>
          <w:b/>
          <w:sz w:val="32"/>
          <w:szCs w:val="32"/>
          <w:lang w:eastAsia="en-US"/>
        </w:rPr>
        <w:br w:type="page"/>
      </w:r>
    </w:p>
    <w:p w14:paraId="44B574DA" w14:textId="77777777" w:rsidR="00555F73" w:rsidRDefault="00555F73" w:rsidP="00555F73">
      <w:pPr>
        <w:spacing w:line="360" w:lineRule="auto"/>
        <w:jc w:val="both"/>
        <w:rPr>
          <w:b/>
          <w:sz w:val="32"/>
          <w:szCs w:val="32"/>
          <w:lang w:eastAsia="en-US"/>
        </w:rPr>
      </w:pPr>
    </w:p>
    <w:p w14:paraId="3D14B6B3" w14:textId="77777777" w:rsidR="00555F73" w:rsidRDefault="00555F73" w:rsidP="004E4991">
      <w:pPr>
        <w:pStyle w:val="Nadpis2"/>
      </w:pPr>
      <w:bookmarkStart w:id="60" w:name="_Toc138006632"/>
      <w:r>
        <w:t>7 Závěr</w:t>
      </w:r>
      <w:bookmarkEnd w:id="60"/>
    </w:p>
    <w:p w14:paraId="5EB1C2D9" w14:textId="77777777" w:rsidR="00205DAD" w:rsidRDefault="009457BE" w:rsidP="00037517">
      <w:pPr>
        <w:spacing w:line="360" w:lineRule="auto"/>
        <w:ind w:firstLine="708"/>
        <w:jc w:val="both"/>
        <w:rPr>
          <w:szCs w:val="32"/>
          <w:lang w:eastAsia="en-US"/>
        </w:rPr>
      </w:pPr>
      <w:r>
        <w:rPr>
          <w:szCs w:val="32"/>
          <w:lang w:eastAsia="en-US"/>
        </w:rPr>
        <w:t xml:space="preserve">Závěrem této práce bych se chtěl ohlédnout za předeslanými cíli a jejich naplnění. Hlavním cílem bylo vytvořit metodické listy, které lze použít v praxi. Tyto listy také měly obsahovat </w:t>
      </w:r>
      <w:r w:rsidR="00205DAD">
        <w:rPr>
          <w:szCs w:val="32"/>
          <w:lang w:eastAsia="en-US"/>
        </w:rPr>
        <w:t xml:space="preserve">látku vybrané vyučovací hodiny a předložit jí žákům pomocí filmové výchovy. Tento cíl se podařilo splnit, i když můžeme říct, že některé hodiny by šly třeba lépe načasovat. Na druhou stranu každá třída je trochu jiná a stejně tak se danými metodami dokáže jinak vypořádat. </w:t>
      </w:r>
    </w:p>
    <w:p w14:paraId="648CE628" w14:textId="77777777" w:rsidR="00355311" w:rsidRDefault="00205DAD" w:rsidP="00037517">
      <w:pPr>
        <w:spacing w:line="360" w:lineRule="auto"/>
        <w:ind w:firstLine="708"/>
        <w:jc w:val="both"/>
        <w:rPr>
          <w:szCs w:val="32"/>
          <w:lang w:eastAsia="en-US"/>
        </w:rPr>
      </w:pPr>
      <w:r>
        <w:rPr>
          <w:szCs w:val="32"/>
          <w:lang w:eastAsia="en-US"/>
        </w:rPr>
        <w:t xml:space="preserve">Jako potěšující vidím fakt, že například v projektu, který se zabýval osnovou, tak většina žáků dokázala svými slovy tento pojem vysvětlit. A co mě ještě více těší je, že dokázali tento pojem nejen vysvětlit i po dvou měsících, ale dokázali jej aplikovat na ve slohové práci, která jim byla zadána. To je pro mě důkaz, že jim tento styl výuky více utkvěl v paměti a rozhodně by se neměl podceňovat. </w:t>
      </w:r>
    </w:p>
    <w:p w14:paraId="0C6678E2" w14:textId="77777777" w:rsidR="00555F73" w:rsidRDefault="00355311" w:rsidP="00037517">
      <w:pPr>
        <w:spacing w:line="360" w:lineRule="auto"/>
        <w:ind w:firstLine="708"/>
        <w:jc w:val="both"/>
        <w:rPr>
          <w:szCs w:val="32"/>
          <w:lang w:eastAsia="en-US"/>
        </w:rPr>
      </w:pPr>
      <w:r>
        <w:rPr>
          <w:szCs w:val="32"/>
          <w:lang w:eastAsia="en-US"/>
        </w:rPr>
        <w:t>Také bych chtěl na tomto místě říct, že lze projektové dny, rozštěpit i do jednotlivých hodin. To se mi sice nedostalo do závěrečné reflexe, ale například když jsme s žáky probírali manipulaci v reklamě, a pak si mohli sami vytvořit v programu svůj produkt, zůstalo jim to dodnes v paměti a často se ptají, zda by nemohli tvořit něco podobného.</w:t>
      </w:r>
      <w:r w:rsidR="00205DAD">
        <w:rPr>
          <w:szCs w:val="32"/>
          <w:lang w:eastAsia="en-US"/>
        </w:rPr>
        <w:t xml:space="preserve"> </w:t>
      </w:r>
    </w:p>
    <w:p w14:paraId="52381C3D" w14:textId="77777777" w:rsidR="00355311" w:rsidRDefault="00205DAD" w:rsidP="00037517">
      <w:pPr>
        <w:spacing w:line="360" w:lineRule="auto"/>
        <w:ind w:firstLine="708"/>
        <w:jc w:val="both"/>
        <w:rPr>
          <w:szCs w:val="32"/>
          <w:lang w:eastAsia="en-US"/>
        </w:rPr>
      </w:pPr>
      <w:r>
        <w:rPr>
          <w:szCs w:val="32"/>
          <w:lang w:eastAsia="en-US"/>
        </w:rPr>
        <w:t>Pokud bych se měl ještě vrátit k hodnocení dalších projektových dnů, tak v první řadě bych chtěl upozornit na přípravu před hodinou. Pokud máte v plánu s žáky něco vyrábět, vyzkoušejte si to. Pokud chcete s žáky pouštět filmové ukázky, zkoušejte na vámi připraveném zařízení. Jestli chcete natáčet</w:t>
      </w:r>
      <w:r w:rsidR="00E917B1">
        <w:rPr>
          <w:szCs w:val="32"/>
          <w:lang w:eastAsia="en-US"/>
        </w:rPr>
        <w:t xml:space="preserve"> f</w:t>
      </w:r>
      <w:r w:rsidR="00355311">
        <w:rPr>
          <w:szCs w:val="32"/>
          <w:lang w:eastAsia="en-US"/>
        </w:rPr>
        <w:t>ilm, zkuste si to sami předem. Je to sice náročné na přípravu, ale vyplatí se to.</w:t>
      </w:r>
    </w:p>
    <w:p w14:paraId="4DA03B75" w14:textId="77777777" w:rsidR="00355311" w:rsidRDefault="00355311" w:rsidP="00037517">
      <w:pPr>
        <w:spacing w:line="360" w:lineRule="auto"/>
        <w:ind w:firstLine="708"/>
        <w:jc w:val="both"/>
        <w:rPr>
          <w:szCs w:val="32"/>
          <w:lang w:eastAsia="en-US"/>
        </w:rPr>
      </w:pPr>
      <w:r>
        <w:rPr>
          <w:szCs w:val="32"/>
          <w:lang w:eastAsia="en-US"/>
        </w:rPr>
        <w:t xml:space="preserve">Dílčí cíle této práce jako vysvětlení některých pojmů, inspirace ze zahraničních zemí, či práce s motivací k porozumění a tvorbě byli též v jednotlivých </w:t>
      </w:r>
      <w:r w:rsidR="000C287D">
        <w:rPr>
          <w:szCs w:val="32"/>
          <w:lang w:eastAsia="en-US"/>
        </w:rPr>
        <w:t>projektových dnech</w:t>
      </w:r>
      <w:r>
        <w:rPr>
          <w:szCs w:val="32"/>
          <w:lang w:eastAsia="en-US"/>
        </w:rPr>
        <w:t xml:space="preserve"> naplněni. </w:t>
      </w:r>
    </w:p>
    <w:p w14:paraId="09EEB4C1" w14:textId="77777777" w:rsidR="00B62F3B" w:rsidRDefault="00355311" w:rsidP="00843620">
      <w:pPr>
        <w:spacing w:line="360" w:lineRule="auto"/>
        <w:jc w:val="both"/>
        <w:rPr>
          <w:szCs w:val="32"/>
          <w:lang w:eastAsia="en-US"/>
        </w:rPr>
      </w:pPr>
      <w:r>
        <w:rPr>
          <w:szCs w:val="32"/>
          <w:lang w:eastAsia="en-US"/>
        </w:rPr>
        <w:t xml:space="preserve">Do práce jsem šel jen s malou vědomostí toho, co je filmová výchova, tento obor a jeho možnosti mě natolik upoutali, že bych se tomuto tématu rád věnoval nadále. Ve hře je tak filmový kroužek, který bych chtěl zavést na naši </w:t>
      </w:r>
      <w:r w:rsidR="000C287D">
        <w:rPr>
          <w:szCs w:val="32"/>
          <w:lang w:eastAsia="en-US"/>
        </w:rPr>
        <w:t>školu</w:t>
      </w:r>
      <w:r>
        <w:rPr>
          <w:szCs w:val="32"/>
          <w:lang w:eastAsia="en-US"/>
        </w:rPr>
        <w:t xml:space="preserve"> pro žáky prvního stupně. V takovémto kroužku bych se chtěl nejen věnovat samotné</w:t>
      </w:r>
      <w:r w:rsidR="000C287D">
        <w:rPr>
          <w:szCs w:val="32"/>
          <w:lang w:eastAsia="en-US"/>
        </w:rPr>
        <w:t>mu filmu, ale rád bych jej i na</w:t>
      </w:r>
      <w:r>
        <w:rPr>
          <w:szCs w:val="32"/>
          <w:lang w:eastAsia="en-US"/>
        </w:rPr>
        <w:t xml:space="preserve">dále propojoval s jinými různými obory. Také bych se chtěl věnovat samotné filmové výchově více do hloubky a myslím, že i díky této práci mám dost informací, abych věděl kde a jak začít. </w:t>
      </w:r>
      <w:bookmarkStart w:id="61" w:name="_8_Zdroje"/>
      <w:bookmarkEnd w:id="61"/>
    </w:p>
    <w:p w14:paraId="15655618" w14:textId="77777777" w:rsidR="00B62F3B" w:rsidRDefault="00B62F3B" w:rsidP="00843620">
      <w:pPr>
        <w:spacing w:line="360" w:lineRule="auto"/>
        <w:jc w:val="both"/>
        <w:rPr>
          <w:szCs w:val="32"/>
          <w:lang w:eastAsia="en-US"/>
        </w:rPr>
      </w:pPr>
    </w:p>
    <w:p w14:paraId="0F06D8A2" w14:textId="77777777" w:rsidR="00B62F3B" w:rsidRDefault="00B62F3B" w:rsidP="00843620">
      <w:pPr>
        <w:spacing w:line="360" w:lineRule="auto"/>
        <w:jc w:val="both"/>
        <w:rPr>
          <w:szCs w:val="32"/>
          <w:lang w:eastAsia="en-US"/>
        </w:rPr>
      </w:pPr>
    </w:p>
    <w:p w14:paraId="4EA2BCE0" w14:textId="77777777" w:rsidR="00B62F3B" w:rsidRDefault="00B62F3B" w:rsidP="00843620">
      <w:pPr>
        <w:spacing w:line="360" w:lineRule="auto"/>
        <w:jc w:val="both"/>
        <w:rPr>
          <w:szCs w:val="32"/>
          <w:lang w:eastAsia="en-US"/>
        </w:rPr>
      </w:pPr>
    </w:p>
    <w:p w14:paraId="764E027C" w14:textId="34923D96" w:rsidR="00843620" w:rsidRDefault="005A63A8" w:rsidP="00843620">
      <w:pPr>
        <w:spacing w:line="360" w:lineRule="auto"/>
        <w:jc w:val="both"/>
        <w:rPr>
          <w:b/>
          <w:sz w:val="32"/>
          <w:szCs w:val="32"/>
          <w:lang w:eastAsia="en-US"/>
        </w:rPr>
      </w:pPr>
      <w:r>
        <w:rPr>
          <w:b/>
          <w:sz w:val="32"/>
          <w:szCs w:val="32"/>
          <w:lang w:eastAsia="en-US"/>
        </w:rPr>
        <w:lastRenderedPageBreak/>
        <w:t>8</w:t>
      </w:r>
      <w:r w:rsidR="00B62F3B">
        <w:rPr>
          <w:b/>
          <w:sz w:val="32"/>
          <w:szCs w:val="32"/>
          <w:lang w:eastAsia="en-US"/>
        </w:rPr>
        <w:t xml:space="preserve">. </w:t>
      </w:r>
      <w:r w:rsidR="00843620" w:rsidRPr="009F0075">
        <w:rPr>
          <w:b/>
          <w:sz w:val="32"/>
          <w:szCs w:val="32"/>
          <w:lang w:eastAsia="en-US"/>
        </w:rPr>
        <w:t xml:space="preserve">Použitá </w:t>
      </w:r>
      <w:r w:rsidR="00037517">
        <w:rPr>
          <w:b/>
          <w:sz w:val="32"/>
          <w:szCs w:val="32"/>
          <w:lang w:eastAsia="en-US"/>
        </w:rPr>
        <w:t>literatura:</w:t>
      </w:r>
    </w:p>
    <w:p w14:paraId="212CF1C2" w14:textId="6CE83749" w:rsidR="0022318B" w:rsidRPr="008B128D" w:rsidRDefault="0022318B" w:rsidP="008B128D">
      <w:pPr>
        <w:pStyle w:val="Nadpis2"/>
      </w:pPr>
      <w:bookmarkStart w:id="62" w:name="_Toc138006633"/>
      <w:r w:rsidRPr="0022318B">
        <w:t>8.1 T</w:t>
      </w:r>
      <w:r w:rsidRPr="008B128D">
        <w:t>ištěné zdroje</w:t>
      </w:r>
      <w:bookmarkEnd w:id="62"/>
    </w:p>
    <w:p w14:paraId="06BDE6D7" w14:textId="6B047A16" w:rsidR="0034502A" w:rsidRDefault="0034502A" w:rsidP="00843620">
      <w:pPr>
        <w:spacing w:line="360" w:lineRule="auto"/>
        <w:jc w:val="both"/>
        <w:rPr>
          <w:color w:val="212529"/>
          <w:szCs w:val="24"/>
          <w:shd w:val="clear" w:color="auto" w:fill="FFFFFF"/>
        </w:rPr>
      </w:pPr>
    </w:p>
    <w:p w14:paraId="1C7312D0" w14:textId="77777777" w:rsidR="00572788" w:rsidRPr="003679F8" w:rsidRDefault="00572788" w:rsidP="00572788">
      <w:pPr>
        <w:spacing w:line="360" w:lineRule="auto"/>
        <w:jc w:val="both"/>
        <w:rPr>
          <w:szCs w:val="24"/>
          <w:shd w:val="clear" w:color="auto" w:fill="FFFFFF"/>
        </w:rPr>
      </w:pPr>
      <w:r w:rsidRPr="003679F8">
        <w:rPr>
          <w:szCs w:val="24"/>
          <w:shd w:val="clear" w:color="auto" w:fill="FFFFFF"/>
        </w:rPr>
        <w:t xml:space="preserve">BAUMANN, Bedřich. </w:t>
      </w:r>
      <w:r w:rsidRPr="003679F8">
        <w:rPr>
          <w:i/>
          <w:szCs w:val="24"/>
          <w:shd w:val="clear" w:color="auto" w:fill="FFFFFF"/>
        </w:rPr>
        <w:t>Hraná film a estetická výchova na školách</w:t>
      </w:r>
      <w:r w:rsidRPr="003679F8">
        <w:rPr>
          <w:szCs w:val="24"/>
          <w:shd w:val="clear" w:color="auto" w:fill="FFFFFF"/>
        </w:rPr>
        <w:t>. Film a doba.</w:t>
      </w:r>
    </w:p>
    <w:p w14:paraId="25CC7C07" w14:textId="05A57781" w:rsidR="00572788" w:rsidRPr="003679F8" w:rsidRDefault="00572788" w:rsidP="00572788">
      <w:pPr>
        <w:spacing w:line="360" w:lineRule="auto"/>
        <w:jc w:val="both"/>
        <w:rPr>
          <w:szCs w:val="24"/>
          <w:shd w:val="clear" w:color="auto" w:fill="FFFFFF"/>
        </w:rPr>
      </w:pPr>
      <w:r w:rsidRPr="003679F8">
        <w:rPr>
          <w:szCs w:val="24"/>
          <w:shd w:val="clear" w:color="auto" w:fill="FFFFFF"/>
        </w:rPr>
        <w:t>Praha: Orbis, 1963. str. 439-450</w:t>
      </w:r>
    </w:p>
    <w:p w14:paraId="4C19024D" w14:textId="608F4E16" w:rsidR="0034502A" w:rsidRDefault="0034502A" w:rsidP="00843620">
      <w:pPr>
        <w:spacing w:line="360" w:lineRule="auto"/>
        <w:jc w:val="both"/>
        <w:rPr>
          <w:rStyle w:val="Hypertextovodkaz"/>
          <w:szCs w:val="24"/>
          <w:shd w:val="clear" w:color="auto" w:fill="FFFFFF"/>
        </w:rPr>
      </w:pPr>
    </w:p>
    <w:p w14:paraId="2D5F28CD" w14:textId="77777777" w:rsidR="00572788" w:rsidRPr="003679F8" w:rsidRDefault="00572788" w:rsidP="00572788">
      <w:pPr>
        <w:spacing w:line="360" w:lineRule="auto"/>
        <w:jc w:val="both"/>
        <w:rPr>
          <w:rStyle w:val="Hypertextovodkaz"/>
          <w:color w:val="auto"/>
          <w:szCs w:val="24"/>
          <w:u w:val="none"/>
          <w:shd w:val="clear" w:color="auto" w:fill="FFFFFF"/>
        </w:rPr>
      </w:pPr>
      <w:r w:rsidRPr="003679F8">
        <w:rPr>
          <w:rStyle w:val="Hypertextovodkaz"/>
          <w:color w:val="auto"/>
          <w:szCs w:val="24"/>
          <w:u w:val="none"/>
          <w:shd w:val="clear" w:color="auto" w:fill="FFFFFF"/>
        </w:rPr>
        <w:t xml:space="preserve">BILÍK, Petr. </w:t>
      </w:r>
      <w:r w:rsidRPr="003679F8">
        <w:rPr>
          <w:rStyle w:val="Hypertextovodkaz"/>
          <w:i/>
          <w:color w:val="auto"/>
          <w:szCs w:val="24"/>
          <w:u w:val="none"/>
          <w:shd w:val="clear" w:color="auto" w:fill="FFFFFF"/>
        </w:rPr>
        <w:t>Film a média do škol?</w:t>
      </w:r>
      <w:r w:rsidRPr="003679F8">
        <w:rPr>
          <w:rStyle w:val="Hypertextovodkaz"/>
          <w:color w:val="auto"/>
          <w:szCs w:val="24"/>
          <w:u w:val="none"/>
          <w:shd w:val="clear" w:color="auto" w:fill="FFFFFF"/>
        </w:rPr>
        <w:t xml:space="preserve"> Nejlépe přes učitele!. </w:t>
      </w:r>
      <w:proofErr w:type="spellStart"/>
      <w:r w:rsidRPr="003679F8">
        <w:rPr>
          <w:rStyle w:val="Hypertextovodkaz"/>
          <w:color w:val="auto"/>
          <w:szCs w:val="24"/>
          <w:u w:val="none"/>
          <w:shd w:val="clear" w:color="auto" w:fill="FFFFFF"/>
        </w:rPr>
        <w:t>Cinepur</w:t>
      </w:r>
      <w:proofErr w:type="spellEnd"/>
      <w:r w:rsidRPr="003679F8">
        <w:rPr>
          <w:rStyle w:val="Hypertextovodkaz"/>
          <w:color w:val="auto"/>
          <w:szCs w:val="24"/>
          <w:u w:val="none"/>
          <w:shd w:val="clear" w:color="auto" w:fill="FFFFFF"/>
        </w:rPr>
        <w:t xml:space="preserve"> 14, 2006, č. 49,</w:t>
      </w:r>
    </w:p>
    <w:p w14:paraId="74B39681" w14:textId="36ACFDEA" w:rsidR="00572788" w:rsidRPr="003679F8" w:rsidRDefault="00572788" w:rsidP="00572788">
      <w:pPr>
        <w:spacing w:line="360" w:lineRule="auto"/>
        <w:jc w:val="both"/>
        <w:rPr>
          <w:rStyle w:val="Hypertextovodkaz"/>
          <w:color w:val="auto"/>
          <w:szCs w:val="24"/>
          <w:u w:val="none"/>
          <w:shd w:val="clear" w:color="auto" w:fill="FFFFFF"/>
        </w:rPr>
      </w:pPr>
      <w:r w:rsidRPr="003679F8">
        <w:rPr>
          <w:rStyle w:val="Hypertextovodkaz"/>
          <w:color w:val="auto"/>
          <w:szCs w:val="24"/>
          <w:u w:val="none"/>
          <w:shd w:val="clear" w:color="auto" w:fill="FFFFFF"/>
        </w:rPr>
        <w:t>str. 31</w:t>
      </w:r>
    </w:p>
    <w:p w14:paraId="269AA3AA" w14:textId="77777777" w:rsidR="00572788" w:rsidRDefault="00572788" w:rsidP="00843620">
      <w:pPr>
        <w:spacing w:line="360" w:lineRule="auto"/>
        <w:jc w:val="both"/>
        <w:rPr>
          <w:rStyle w:val="Hypertextovodkaz"/>
          <w:szCs w:val="24"/>
          <w:shd w:val="clear" w:color="auto" w:fill="FFFFFF"/>
        </w:rPr>
      </w:pPr>
    </w:p>
    <w:p w14:paraId="767A1066" w14:textId="77777777" w:rsidR="0034502A" w:rsidRPr="003679F8" w:rsidRDefault="003A6545" w:rsidP="0034502A">
      <w:pPr>
        <w:spacing w:line="360" w:lineRule="auto"/>
        <w:jc w:val="both"/>
        <w:rPr>
          <w:szCs w:val="24"/>
          <w:shd w:val="clear" w:color="auto" w:fill="FFFFFF"/>
        </w:rPr>
      </w:pPr>
      <w:r w:rsidRPr="003679F8">
        <w:rPr>
          <w:szCs w:val="24"/>
          <w:shd w:val="clear" w:color="auto" w:fill="FFFFFF"/>
        </w:rPr>
        <w:t xml:space="preserve">BISHOP-STEPHENS, </w:t>
      </w:r>
      <w:proofErr w:type="spellStart"/>
      <w:r w:rsidRPr="003679F8">
        <w:rPr>
          <w:szCs w:val="24"/>
          <w:shd w:val="clear" w:color="auto" w:fill="FFFFFF"/>
        </w:rPr>
        <w:t>Will</w:t>
      </w:r>
      <w:proofErr w:type="spellEnd"/>
      <w:r w:rsidRPr="003679F8">
        <w:rPr>
          <w:szCs w:val="24"/>
          <w:shd w:val="clear" w:color="auto" w:fill="FFFFFF"/>
        </w:rPr>
        <w:t>, 2017.</w:t>
      </w:r>
      <w:r w:rsidR="0034502A" w:rsidRPr="003679F8">
        <w:rPr>
          <w:szCs w:val="24"/>
          <w:shd w:val="clear" w:color="auto" w:fill="FFFFFF"/>
        </w:rPr>
        <w:t> </w:t>
      </w:r>
      <w:r w:rsidR="0034502A" w:rsidRPr="003679F8">
        <w:rPr>
          <w:i/>
          <w:iCs/>
          <w:szCs w:val="24"/>
          <w:shd w:val="clear" w:color="auto" w:fill="FFFFFF"/>
        </w:rPr>
        <w:t>Jak se naučit animovat v 10 snadných lekcích</w:t>
      </w:r>
      <w:r w:rsidR="0034502A" w:rsidRPr="003679F8">
        <w:rPr>
          <w:szCs w:val="24"/>
          <w:shd w:val="clear" w:color="auto" w:fill="FFFFFF"/>
        </w:rPr>
        <w:t>. Praha, 2017. Super lekce. ISBN 978-80-256-2047-2.</w:t>
      </w:r>
    </w:p>
    <w:p w14:paraId="3179D685" w14:textId="77777777" w:rsidR="005632AD" w:rsidRDefault="005632AD" w:rsidP="00843620">
      <w:pPr>
        <w:spacing w:line="360" w:lineRule="auto"/>
        <w:jc w:val="both"/>
        <w:rPr>
          <w:rStyle w:val="Hypertextovodkaz"/>
          <w:szCs w:val="24"/>
          <w:shd w:val="clear" w:color="auto" w:fill="FFFFFF"/>
        </w:rPr>
      </w:pPr>
    </w:p>
    <w:p w14:paraId="2A276D48" w14:textId="77777777" w:rsidR="005632AD" w:rsidRPr="003679F8" w:rsidRDefault="005632AD" w:rsidP="005632AD">
      <w:pPr>
        <w:spacing w:line="360" w:lineRule="auto"/>
        <w:jc w:val="both"/>
        <w:rPr>
          <w:szCs w:val="24"/>
          <w:shd w:val="clear" w:color="auto" w:fill="FFFFFF"/>
        </w:rPr>
      </w:pPr>
      <w:r w:rsidRPr="003679F8">
        <w:rPr>
          <w:szCs w:val="24"/>
          <w:shd w:val="clear" w:color="auto" w:fill="FFFFFF"/>
        </w:rPr>
        <w:t>CZESANY-DVOŘÁKOVÁ, Terez</w:t>
      </w:r>
      <w:r w:rsidR="003A6545" w:rsidRPr="003679F8">
        <w:rPr>
          <w:szCs w:val="24"/>
          <w:shd w:val="clear" w:color="auto" w:fill="FFFFFF"/>
        </w:rPr>
        <w:t>a, Petra MATÚŠOVÁ a Jakub ŠILER, 2022.</w:t>
      </w:r>
      <w:r w:rsidRPr="003679F8">
        <w:rPr>
          <w:szCs w:val="24"/>
          <w:shd w:val="clear" w:color="auto" w:fill="FFFFFF"/>
        </w:rPr>
        <w:t> </w:t>
      </w:r>
      <w:r w:rsidRPr="003679F8">
        <w:rPr>
          <w:i/>
          <w:iCs/>
          <w:szCs w:val="24"/>
          <w:shd w:val="clear" w:color="auto" w:fill="FFFFFF"/>
        </w:rPr>
        <w:t>Mapování vzdělávacího oboru filmová/audiovizuální výchova na českých základních školách a gymnáziích 2021/22</w:t>
      </w:r>
      <w:r w:rsidRPr="003679F8">
        <w:rPr>
          <w:szCs w:val="24"/>
          <w:shd w:val="clear" w:color="auto" w:fill="FFFFFF"/>
        </w:rPr>
        <w:t>. Praha, 2022. Sociologický výzkum.</w:t>
      </w:r>
    </w:p>
    <w:p w14:paraId="45982924" w14:textId="77777777" w:rsidR="005632AD" w:rsidRPr="003679F8" w:rsidRDefault="005632AD" w:rsidP="00843620">
      <w:pPr>
        <w:spacing w:line="360" w:lineRule="auto"/>
        <w:jc w:val="both"/>
        <w:rPr>
          <w:rStyle w:val="Hypertextovodkaz"/>
          <w:color w:val="auto"/>
          <w:szCs w:val="24"/>
          <w:shd w:val="clear" w:color="auto" w:fill="FFFFFF"/>
        </w:rPr>
      </w:pPr>
    </w:p>
    <w:p w14:paraId="796F1694" w14:textId="77777777" w:rsidR="00EA6E5C" w:rsidRPr="003679F8" w:rsidRDefault="003A6545" w:rsidP="00EA6E5C">
      <w:pPr>
        <w:spacing w:line="360" w:lineRule="auto"/>
        <w:jc w:val="both"/>
        <w:rPr>
          <w:szCs w:val="24"/>
          <w:shd w:val="clear" w:color="auto" w:fill="FFFFFF"/>
        </w:rPr>
      </w:pPr>
      <w:r w:rsidRPr="003679F8">
        <w:rPr>
          <w:szCs w:val="24"/>
          <w:shd w:val="clear" w:color="auto" w:fill="FFFFFF"/>
        </w:rPr>
        <w:t>ČAPEK, Robert, 2015.</w:t>
      </w:r>
      <w:r w:rsidR="00EA6E5C" w:rsidRPr="003679F8">
        <w:rPr>
          <w:szCs w:val="24"/>
          <w:shd w:val="clear" w:color="auto" w:fill="FFFFFF"/>
        </w:rPr>
        <w:t> </w:t>
      </w:r>
      <w:r w:rsidR="00EA6E5C" w:rsidRPr="003679F8">
        <w:rPr>
          <w:i/>
          <w:iCs/>
          <w:szCs w:val="24"/>
          <w:shd w:val="clear" w:color="auto" w:fill="FFFFFF"/>
        </w:rPr>
        <w:t>Moderní didaktika: lexikon výukových a hodnoticích metod</w:t>
      </w:r>
      <w:r w:rsidR="00EA6E5C" w:rsidRPr="003679F8">
        <w:rPr>
          <w:szCs w:val="24"/>
          <w:shd w:val="clear" w:color="auto" w:fill="FFFFFF"/>
        </w:rPr>
        <w:t xml:space="preserve">. </w:t>
      </w:r>
      <w:r w:rsidRPr="003679F8">
        <w:rPr>
          <w:szCs w:val="24"/>
          <w:shd w:val="clear" w:color="auto" w:fill="FFFFFF"/>
        </w:rPr>
        <w:t xml:space="preserve">6. dopl. vyd. Praha: </w:t>
      </w:r>
      <w:proofErr w:type="spellStart"/>
      <w:r w:rsidRPr="003679F8">
        <w:rPr>
          <w:szCs w:val="24"/>
          <w:shd w:val="clear" w:color="auto" w:fill="FFFFFF"/>
        </w:rPr>
        <w:t>Grada</w:t>
      </w:r>
      <w:proofErr w:type="spellEnd"/>
      <w:r w:rsidR="00EA6E5C" w:rsidRPr="003679F8">
        <w:rPr>
          <w:szCs w:val="24"/>
          <w:shd w:val="clear" w:color="auto" w:fill="FFFFFF"/>
        </w:rPr>
        <w:t>. Pedagogika (</w:t>
      </w:r>
      <w:proofErr w:type="spellStart"/>
      <w:r w:rsidR="00EA6E5C" w:rsidRPr="003679F8">
        <w:rPr>
          <w:szCs w:val="24"/>
          <w:shd w:val="clear" w:color="auto" w:fill="FFFFFF"/>
        </w:rPr>
        <w:t>Grada</w:t>
      </w:r>
      <w:proofErr w:type="spellEnd"/>
      <w:r w:rsidR="00EA6E5C" w:rsidRPr="003679F8">
        <w:rPr>
          <w:szCs w:val="24"/>
          <w:shd w:val="clear" w:color="auto" w:fill="FFFFFF"/>
        </w:rPr>
        <w:t xml:space="preserve">). ISBN 978-80-247-3450-7. </w:t>
      </w:r>
    </w:p>
    <w:p w14:paraId="35C21710" w14:textId="77777777" w:rsidR="00EA6E5C" w:rsidRPr="003679F8" w:rsidRDefault="00EA6E5C" w:rsidP="00843620">
      <w:pPr>
        <w:spacing w:line="360" w:lineRule="auto"/>
        <w:jc w:val="both"/>
        <w:rPr>
          <w:rStyle w:val="Hypertextovodkaz"/>
          <w:color w:val="auto"/>
          <w:szCs w:val="24"/>
          <w:shd w:val="clear" w:color="auto" w:fill="FFFFFF"/>
        </w:rPr>
      </w:pPr>
    </w:p>
    <w:p w14:paraId="71FB9ED8" w14:textId="77777777" w:rsidR="005632AD" w:rsidRPr="003679F8" w:rsidRDefault="00EA6E5C" w:rsidP="005632AD">
      <w:pPr>
        <w:spacing w:line="360" w:lineRule="auto"/>
        <w:jc w:val="both"/>
        <w:rPr>
          <w:szCs w:val="24"/>
          <w:shd w:val="clear" w:color="auto" w:fill="FFFFFF"/>
        </w:rPr>
      </w:pPr>
      <w:r w:rsidRPr="003679F8">
        <w:rPr>
          <w:szCs w:val="24"/>
          <w:shd w:val="clear" w:color="auto" w:fill="FFFFFF"/>
        </w:rPr>
        <w:t>ČIN</w:t>
      </w:r>
      <w:r w:rsidR="005632AD" w:rsidRPr="003679F8">
        <w:rPr>
          <w:szCs w:val="24"/>
          <w:shd w:val="clear" w:color="auto" w:fill="FFFFFF"/>
        </w:rPr>
        <w:t>ÁTL, Ka</w:t>
      </w:r>
      <w:r w:rsidR="003A6545" w:rsidRPr="003679F8">
        <w:rPr>
          <w:szCs w:val="24"/>
          <w:shd w:val="clear" w:color="auto" w:fill="FFFFFF"/>
        </w:rPr>
        <w:t>mil, Jaroslav PINKAS a kolektiv, 2014.</w:t>
      </w:r>
      <w:r w:rsidR="005632AD" w:rsidRPr="003679F8">
        <w:rPr>
          <w:szCs w:val="24"/>
          <w:shd w:val="clear" w:color="auto" w:fill="FFFFFF"/>
        </w:rPr>
        <w:t> </w:t>
      </w:r>
      <w:r w:rsidR="005632AD" w:rsidRPr="003679F8">
        <w:rPr>
          <w:i/>
          <w:iCs/>
          <w:szCs w:val="24"/>
          <w:shd w:val="clear" w:color="auto" w:fill="FFFFFF"/>
        </w:rPr>
        <w:t>Dějiny ve filmu: Film ve výuce dějepisu</w:t>
      </w:r>
      <w:r w:rsidR="005632AD" w:rsidRPr="003679F8">
        <w:rPr>
          <w:szCs w:val="24"/>
          <w:shd w:val="clear" w:color="auto" w:fill="FFFFFF"/>
        </w:rPr>
        <w:t xml:space="preserve">. Praha 3: Ústav pro </w:t>
      </w:r>
      <w:r w:rsidR="003A6545" w:rsidRPr="003679F8">
        <w:rPr>
          <w:szCs w:val="24"/>
          <w:shd w:val="clear" w:color="auto" w:fill="FFFFFF"/>
        </w:rPr>
        <w:t>studium totalitních režimů</w:t>
      </w:r>
      <w:r w:rsidR="005632AD" w:rsidRPr="003679F8">
        <w:rPr>
          <w:szCs w:val="24"/>
          <w:shd w:val="clear" w:color="auto" w:fill="FFFFFF"/>
        </w:rPr>
        <w:t>. ISBN 978-80-87912-11-9.</w:t>
      </w:r>
    </w:p>
    <w:p w14:paraId="5D09C319" w14:textId="77777777" w:rsidR="005632AD" w:rsidRPr="003679F8" w:rsidRDefault="005632AD" w:rsidP="00843620">
      <w:pPr>
        <w:spacing w:line="360" w:lineRule="auto"/>
        <w:jc w:val="both"/>
        <w:rPr>
          <w:szCs w:val="24"/>
          <w:shd w:val="clear" w:color="auto" w:fill="FFFFFF"/>
        </w:rPr>
      </w:pPr>
    </w:p>
    <w:p w14:paraId="5A8E6F05" w14:textId="77777777" w:rsidR="005632AD" w:rsidRPr="003679F8" w:rsidRDefault="005632AD" w:rsidP="005632AD">
      <w:pPr>
        <w:spacing w:line="360" w:lineRule="auto"/>
        <w:jc w:val="both"/>
        <w:rPr>
          <w:szCs w:val="24"/>
          <w:shd w:val="clear" w:color="auto" w:fill="FFFFFF"/>
        </w:rPr>
      </w:pPr>
      <w:r w:rsidRPr="003679F8">
        <w:rPr>
          <w:szCs w:val="24"/>
          <w:shd w:val="clear" w:color="auto" w:fill="FFFFFF"/>
        </w:rPr>
        <w:t>ČÍŽKOVÁ, Kateřina</w:t>
      </w:r>
      <w:r w:rsidR="003A6545" w:rsidRPr="003679F8">
        <w:rPr>
          <w:szCs w:val="24"/>
          <w:shd w:val="clear" w:color="auto" w:fill="FFFFFF"/>
        </w:rPr>
        <w:t xml:space="preserve"> a kolektiv, 2021.</w:t>
      </w:r>
      <w:r w:rsidRPr="003679F8">
        <w:rPr>
          <w:szCs w:val="24"/>
          <w:shd w:val="clear" w:color="auto" w:fill="FFFFFF"/>
        </w:rPr>
        <w:t> </w:t>
      </w:r>
      <w:r w:rsidRPr="003679F8">
        <w:rPr>
          <w:i/>
          <w:iCs/>
          <w:szCs w:val="24"/>
          <w:shd w:val="clear" w:color="auto" w:fill="FFFFFF"/>
        </w:rPr>
        <w:t>Učíme s filmem: Metodická příručka pro využití dokumentárního filmu ve výuce</w:t>
      </w:r>
      <w:r w:rsidRPr="003679F8">
        <w:rPr>
          <w:szCs w:val="24"/>
          <w:shd w:val="clear" w:color="auto" w:fill="FFFFFF"/>
        </w:rPr>
        <w:t>. 2.</w:t>
      </w:r>
      <w:r w:rsidR="003A6545" w:rsidRPr="003679F8">
        <w:rPr>
          <w:szCs w:val="24"/>
          <w:shd w:val="clear" w:color="auto" w:fill="FFFFFF"/>
        </w:rPr>
        <w:t xml:space="preserve"> </w:t>
      </w:r>
      <w:r w:rsidRPr="003679F8">
        <w:rPr>
          <w:szCs w:val="24"/>
          <w:shd w:val="clear" w:color="auto" w:fill="FFFFFF"/>
        </w:rPr>
        <w:t>dotisk 1. vydán</w:t>
      </w:r>
      <w:r w:rsidR="003A6545" w:rsidRPr="003679F8">
        <w:rPr>
          <w:szCs w:val="24"/>
          <w:shd w:val="clear" w:color="auto" w:fill="FFFFFF"/>
        </w:rPr>
        <w:t>í. Praha 2: Člověk v tísni, 2021</w:t>
      </w:r>
      <w:r w:rsidRPr="003679F8">
        <w:rPr>
          <w:szCs w:val="24"/>
          <w:shd w:val="clear" w:color="auto" w:fill="FFFFFF"/>
        </w:rPr>
        <w:t>. ISBN 978-80-7591-008-0.</w:t>
      </w:r>
    </w:p>
    <w:p w14:paraId="6707BF9C" w14:textId="77777777" w:rsidR="005632AD" w:rsidRDefault="005632AD" w:rsidP="00843620">
      <w:pPr>
        <w:spacing w:line="360" w:lineRule="auto"/>
        <w:jc w:val="both"/>
        <w:rPr>
          <w:color w:val="212529"/>
          <w:szCs w:val="24"/>
          <w:shd w:val="clear" w:color="auto" w:fill="FFFFFF"/>
        </w:rPr>
      </w:pPr>
    </w:p>
    <w:p w14:paraId="2F4EB471" w14:textId="77777777" w:rsidR="00843620" w:rsidRPr="003679F8" w:rsidRDefault="003A6545" w:rsidP="00843620">
      <w:pPr>
        <w:spacing w:line="360" w:lineRule="auto"/>
        <w:jc w:val="both"/>
        <w:rPr>
          <w:szCs w:val="24"/>
          <w:shd w:val="clear" w:color="auto" w:fill="FFFFFF"/>
        </w:rPr>
      </w:pPr>
      <w:r w:rsidRPr="003679F8">
        <w:rPr>
          <w:szCs w:val="24"/>
          <w:shd w:val="clear" w:color="auto" w:fill="FFFFFF"/>
        </w:rPr>
        <w:t>GRONEMEYER, Andrea, 2004.</w:t>
      </w:r>
      <w:r w:rsidR="00843620" w:rsidRPr="003679F8">
        <w:rPr>
          <w:szCs w:val="24"/>
          <w:shd w:val="clear" w:color="auto" w:fill="FFFFFF"/>
        </w:rPr>
        <w:t> </w:t>
      </w:r>
      <w:r w:rsidR="00843620" w:rsidRPr="003679F8">
        <w:rPr>
          <w:i/>
          <w:iCs/>
          <w:szCs w:val="24"/>
          <w:shd w:val="clear" w:color="auto" w:fill="FFFFFF"/>
        </w:rPr>
        <w:t>Film</w:t>
      </w:r>
      <w:r w:rsidRPr="003679F8">
        <w:rPr>
          <w:szCs w:val="24"/>
          <w:shd w:val="clear" w:color="auto" w:fill="FFFFFF"/>
        </w:rPr>
        <w:t xml:space="preserve">. Brno: </w:t>
      </w:r>
      <w:proofErr w:type="spellStart"/>
      <w:r w:rsidRPr="003679F8">
        <w:rPr>
          <w:szCs w:val="24"/>
          <w:shd w:val="clear" w:color="auto" w:fill="FFFFFF"/>
        </w:rPr>
        <w:t>Computer</w:t>
      </w:r>
      <w:proofErr w:type="spellEnd"/>
      <w:r w:rsidRPr="003679F8">
        <w:rPr>
          <w:szCs w:val="24"/>
          <w:shd w:val="clear" w:color="auto" w:fill="FFFFFF"/>
        </w:rPr>
        <w:t xml:space="preserve"> </w:t>
      </w:r>
      <w:proofErr w:type="spellStart"/>
      <w:r w:rsidRPr="003679F8">
        <w:rPr>
          <w:szCs w:val="24"/>
          <w:shd w:val="clear" w:color="auto" w:fill="FFFFFF"/>
        </w:rPr>
        <w:t>Press</w:t>
      </w:r>
      <w:proofErr w:type="spellEnd"/>
      <w:r w:rsidR="00843620" w:rsidRPr="003679F8">
        <w:rPr>
          <w:szCs w:val="24"/>
          <w:shd w:val="clear" w:color="auto" w:fill="FFFFFF"/>
        </w:rPr>
        <w:t>. ISBN 80-251-0209-2.</w:t>
      </w:r>
    </w:p>
    <w:p w14:paraId="796D14AF" w14:textId="4C74BD87" w:rsidR="00843620" w:rsidRDefault="00843620" w:rsidP="00843620">
      <w:pPr>
        <w:spacing w:line="360" w:lineRule="auto"/>
        <w:jc w:val="both"/>
        <w:rPr>
          <w:szCs w:val="24"/>
          <w:shd w:val="clear" w:color="auto" w:fill="FFFFFF"/>
        </w:rPr>
      </w:pPr>
    </w:p>
    <w:p w14:paraId="3C3C8ABE" w14:textId="77777777" w:rsidR="00572788" w:rsidRPr="00572788" w:rsidRDefault="00572788" w:rsidP="00572788">
      <w:pPr>
        <w:spacing w:line="360" w:lineRule="auto"/>
        <w:jc w:val="both"/>
        <w:rPr>
          <w:szCs w:val="24"/>
          <w:shd w:val="clear" w:color="auto" w:fill="FFFFFF"/>
        </w:rPr>
      </w:pPr>
      <w:r w:rsidRPr="00572788">
        <w:rPr>
          <w:szCs w:val="24"/>
          <w:shd w:val="clear" w:color="auto" w:fill="FFFFFF"/>
        </w:rPr>
        <w:t>HARAND, Gustav.</w:t>
      </w:r>
      <w:r w:rsidRPr="003679F8">
        <w:rPr>
          <w:i/>
          <w:szCs w:val="24"/>
          <w:shd w:val="clear" w:color="auto" w:fill="FFFFFF"/>
        </w:rPr>
        <w:t xml:space="preserve"> Věda, film a televize</w:t>
      </w:r>
      <w:r w:rsidRPr="00572788">
        <w:rPr>
          <w:szCs w:val="24"/>
          <w:shd w:val="clear" w:color="auto" w:fill="FFFFFF"/>
        </w:rPr>
        <w:t>. Film a doba. Praha: Orbis. 1959, str.</w:t>
      </w:r>
    </w:p>
    <w:p w14:paraId="3597BB69" w14:textId="0CD95D4D" w:rsidR="00572788" w:rsidRDefault="00572788" w:rsidP="00572788">
      <w:pPr>
        <w:spacing w:line="360" w:lineRule="auto"/>
        <w:jc w:val="both"/>
        <w:rPr>
          <w:szCs w:val="24"/>
          <w:shd w:val="clear" w:color="auto" w:fill="FFFFFF"/>
        </w:rPr>
      </w:pPr>
      <w:r w:rsidRPr="00572788">
        <w:rPr>
          <w:szCs w:val="24"/>
          <w:shd w:val="clear" w:color="auto" w:fill="FFFFFF"/>
        </w:rPr>
        <w:t>712-715</w:t>
      </w:r>
    </w:p>
    <w:p w14:paraId="09DD0A33" w14:textId="36CF4CF4" w:rsidR="00666ECD" w:rsidRDefault="00666ECD" w:rsidP="00572788">
      <w:pPr>
        <w:spacing w:line="360" w:lineRule="auto"/>
        <w:jc w:val="both"/>
        <w:rPr>
          <w:szCs w:val="24"/>
          <w:shd w:val="clear" w:color="auto" w:fill="FFFFFF"/>
        </w:rPr>
      </w:pPr>
    </w:p>
    <w:p w14:paraId="49C7F6F8" w14:textId="51CBD546" w:rsidR="00666ECD" w:rsidRDefault="00666ECD" w:rsidP="00572788">
      <w:pPr>
        <w:spacing w:line="360" w:lineRule="auto"/>
        <w:jc w:val="both"/>
        <w:rPr>
          <w:szCs w:val="24"/>
          <w:shd w:val="clear" w:color="auto" w:fill="FFFFFF"/>
        </w:rPr>
      </w:pPr>
      <w:r>
        <w:rPr>
          <w:szCs w:val="24"/>
          <w:shd w:val="clear" w:color="auto" w:fill="FFFFFF"/>
        </w:rPr>
        <w:t>HUDEČEK</w:t>
      </w:r>
      <w:r w:rsidRPr="00666ECD">
        <w:rPr>
          <w:szCs w:val="24"/>
          <w:shd w:val="clear" w:color="auto" w:fill="FFFFFF"/>
        </w:rPr>
        <w:t xml:space="preserve">, J. (1986). </w:t>
      </w:r>
      <w:r w:rsidRPr="003679F8">
        <w:rPr>
          <w:i/>
          <w:szCs w:val="24"/>
          <w:shd w:val="clear" w:color="auto" w:fill="FFFFFF"/>
        </w:rPr>
        <w:t>Hodnotové orientace v motivační sféře osobnosti</w:t>
      </w:r>
      <w:r w:rsidRPr="00666ECD">
        <w:rPr>
          <w:szCs w:val="24"/>
          <w:shd w:val="clear" w:color="auto" w:fill="FFFFFF"/>
        </w:rPr>
        <w:t>. Academia.</w:t>
      </w:r>
    </w:p>
    <w:p w14:paraId="69A6924A" w14:textId="53B14AE2" w:rsidR="00572788" w:rsidRDefault="00572788" w:rsidP="00843620">
      <w:pPr>
        <w:spacing w:line="360" w:lineRule="auto"/>
        <w:jc w:val="both"/>
        <w:rPr>
          <w:szCs w:val="24"/>
          <w:shd w:val="clear" w:color="auto" w:fill="FFFFFF"/>
        </w:rPr>
      </w:pPr>
    </w:p>
    <w:p w14:paraId="6CAD0415" w14:textId="77777777" w:rsidR="00572788" w:rsidRPr="00572788" w:rsidRDefault="00572788" w:rsidP="00572788">
      <w:pPr>
        <w:spacing w:line="360" w:lineRule="auto"/>
        <w:jc w:val="both"/>
        <w:rPr>
          <w:szCs w:val="24"/>
          <w:shd w:val="clear" w:color="auto" w:fill="FFFFFF"/>
        </w:rPr>
      </w:pPr>
      <w:r w:rsidRPr="00572788">
        <w:rPr>
          <w:szCs w:val="24"/>
          <w:shd w:val="clear" w:color="auto" w:fill="FFFFFF"/>
        </w:rPr>
        <w:lastRenderedPageBreak/>
        <w:t xml:space="preserve">JUROVSKÝ, Anton. </w:t>
      </w:r>
      <w:r w:rsidRPr="003679F8">
        <w:rPr>
          <w:i/>
          <w:szCs w:val="24"/>
          <w:shd w:val="clear" w:color="auto" w:fill="FFFFFF"/>
        </w:rPr>
        <w:t>Hraný film jako výchovný prostředek</w:t>
      </w:r>
      <w:r w:rsidRPr="00572788">
        <w:rPr>
          <w:szCs w:val="24"/>
          <w:shd w:val="clear" w:color="auto" w:fill="FFFFFF"/>
        </w:rPr>
        <w:t>. Film a doba. Praha:</w:t>
      </w:r>
    </w:p>
    <w:p w14:paraId="30B11138" w14:textId="44828467" w:rsidR="00572788" w:rsidRDefault="00572788" w:rsidP="00572788">
      <w:pPr>
        <w:spacing w:line="360" w:lineRule="auto"/>
        <w:jc w:val="both"/>
        <w:rPr>
          <w:szCs w:val="24"/>
          <w:shd w:val="clear" w:color="auto" w:fill="FFFFFF"/>
        </w:rPr>
      </w:pPr>
      <w:r w:rsidRPr="00572788">
        <w:rPr>
          <w:szCs w:val="24"/>
          <w:shd w:val="clear" w:color="auto" w:fill="FFFFFF"/>
        </w:rPr>
        <w:t>Orbis. 1963, str. 186-189</w:t>
      </w:r>
    </w:p>
    <w:p w14:paraId="52862BE2" w14:textId="77777777" w:rsidR="0022318B" w:rsidRDefault="0022318B" w:rsidP="00843620">
      <w:pPr>
        <w:spacing w:line="360" w:lineRule="auto"/>
        <w:jc w:val="both"/>
        <w:rPr>
          <w:color w:val="212529"/>
          <w:szCs w:val="24"/>
          <w:shd w:val="clear" w:color="auto" w:fill="FFFFFF"/>
        </w:rPr>
      </w:pPr>
    </w:p>
    <w:p w14:paraId="36D55562" w14:textId="79BAD5CF" w:rsidR="0022318B" w:rsidRPr="003679F8" w:rsidRDefault="003A6545" w:rsidP="005632AD">
      <w:pPr>
        <w:spacing w:line="360" w:lineRule="auto"/>
        <w:jc w:val="both"/>
        <w:rPr>
          <w:szCs w:val="24"/>
          <w:shd w:val="clear" w:color="auto" w:fill="FFFFFF"/>
        </w:rPr>
      </w:pPr>
      <w:r w:rsidRPr="003679F8">
        <w:rPr>
          <w:szCs w:val="24"/>
          <w:shd w:val="clear" w:color="auto" w:fill="FFFFFF"/>
        </w:rPr>
        <w:t>KRÁTKÁ, Jana a Patrik VACEK, 2008.</w:t>
      </w:r>
      <w:r w:rsidR="005632AD" w:rsidRPr="003679F8">
        <w:rPr>
          <w:szCs w:val="24"/>
          <w:shd w:val="clear" w:color="auto" w:fill="FFFFFF"/>
        </w:rPr>
        <w:t> </w:t>
      </w:r>
      <w:r w:rsidR="005632AD" w:rsidRPr="003679F8">
        <w:rPr>
          <w:i/>
          <w:iCs/>
          <w:szCs w:val="24"/>
          <w:shd w:val="clear" w:color="auto" w:fill="FFFFFF"/>
        </w:rPr>
        <w:t>Audiovizuální edukace jako součást mediální výchovy</w:t>
      </w:r>
      <w:r w:rsidR="005632AD" w:rsidRPr="003679F8">
        <w:rPr>
          <w:szCs w:val="24"/>
          <w:shd w:val="clear" w:color="auto" w:fill="FFFFFF"/>
        </w:rPr>
        <w:t xml:space="preserve">. Brno: </w:t>
      </w:r>
      <w:r w:rsidRPr="003679F8">
        <w:rPr>
          <w:szCs w:val="24"/>
          <w:shd w:val="clear" w:color="auto" w:fill="FFFFFF"/>
        </w:rPr>
        <w:t>Masarykova univerzita.</w:t>
      </w:r>
      <w:r w:rsidR="005632AD" w:rsidRPr="003679F8">
        <w:rPr>
          <w:szCs w:val="24"/>
          <w:shd w:val="clear" w:color="auto" w:fill="FFFFFF"/>
        </w:rPr>
        <w:t xml:space="preserve"> ISBN 978-80-210-4684-9.</w:t>
      </w:r>
    </w:p>
    <w:p w14:paraId="12F85460" w14:textId="3952E460" w:rsidR="005632AD" w:rsidRDefault="005632AD" w:rsidP="00843620">
      <w:pPr>
        <w:spacing w:line="360" w:lineRule="auto"/>
        <w:jc w:val="both"/>
        <w:rPr>
          <w:color w:val="212529"/>
          <w:szCs w:val="24"/>
          <w:shd w:val="clear" w:color="auto" w:fill="FFFFFF"/>
        </w:rPr>
      </w:pPr>
    </w:p>
    <w:p w14:paraId="78040FE0" w14:textId="77777777" w:rsidR="001B581E" w:rsidRPr="001B581E" w:rsidRDefault="001B581E" w:rsidP="001B581E">
      <w:pPr>
        <w:spacing w:line="360" w:lineRule="auto"/>
        <w:jc w:val="both"/>
        <w:rPr>
          <w:szCs w:val="24"/>
          <w:shd w:val="clear" w:color="auto" w:fill="FFFFFF"/>
        </w:rPr>
      </w:pPr>
      <w:r w:rsidRPr="001B581E">
        <w:rPr>
          <w:szCs w:val="24"/>
          <w:shd w:val="clear" w:color="auto" w:fill="FFFFFF"/>
        </w:rPr>
        <w:t xml:space="preserve">MÜLLER, Horst. </w:t>
      </w:r>
      <w:r w:rsidRPr="003679F8">
        <w:rPr>
          <w:i/>
          <w:szCs w:val="24"/>
          <w:shd w:val="clear" w:color="auto" w:fill="FFFFFF"/>
        </w:rPr>
        <w:t>Film a televize ve škole</w:t>
      </w:r>
      <w:r w:rsidRPr="001B581E">
        <w:rPr>
          <w:szCs w:val="24"/>
          <w:shd w:val="clear" w:color="auto" w:fill="FFFFFF"/>
        </w:rPr>
        <w:t>. Film a doba. Praha: Orbis. 1959, str.</w:t>
      </w:r>
    </w:p>
    <w:p w14:paraId="7B966405" w14:textId="14C7B6E7" w:rsidR="001B581E" w:rsidRDefault="001B581E" w:rsidP="005632AD">
      <w:pPr>
        <w:spacing w:line="360" w:lineRule="auto"/>
        <w:jc w:val="both"/>
        <w:rPr>
          <w:color w:val="212529"/>
          <w:szCs w:val="24"/>
          <w:shd w:val="clear" w:color="auto" w:fill="FFFFFF"/>
        </w:rPr>
      </w:pPr>
      <w:r w:rsidRPr="001B581E">
        <w:rPr>
          <w:szCs w:val="24"/>
          <w:shd w:val="clear" w:color="auto" w:fill="FFFFFF"/>
        </w:rPr>
        <w:t>716-717</w:t>
      </w:r>
    </w:p>
    <w:p w14:paraId="32209297" w14:textId="77777777" w:rsidR="005632AD" w:rsidRDefault="005632AD" w:rsidP="00843620">
      <w:pPr>
        <w:spacing w:line="360" w:lineRule="auto"/>
        <w:jc w:val="both"/>
        <w:rPr>
          <w:color w:val="212529"/>
          <w:szCs w:val="24"/>
          <w:shd w:val="clear" w:color="auto" w:fill="FFFFFF"/>
        </w:rPr>
      </w:pPr>
    </w:p>
    <w:p w14:paraId="26A47782" w14:textId="77777777" w:rsidR="005632AD" w:rsidRPr="003679F8" w:rsidRDefault="005632AD" w:rsidP="005632AD">
      <w:pPr>
        <w:spacing w:line="360" w:lineRule="auto"/>
        <w:jc w:val="both"/>
        <w:rPr>
          <w:szCs w:val="24"/>
          <w:shd w:val="clear" w:color="auto" w:fill="FFFFFF"/>
        </w:rPr>
      </w:pPr>
      <w:r w:rsidRPr="003679F8">
        <w:rPr>
          <w:szCs w:val="24"/>
          <w:shd w:val="clear" w:color="auto" w:fill="FFFFFF"/>
        </w:rPr>
        <w:t>PRŮCHA, J.; WALTEROVÁ, E.; MAREŠ, J.</w:t>
      </w:r>
      <w:r w:rsidR="003A6545" w:rsidRPr="003679F8">
        <w:rPr>
          <w:szCs w:val="24"/>
          <w:shd w:val="clear" w:color="auto" w:fill="FFFFFF"/>
        </w:rPr>
        <w:t>, 1995.</w:t>
      </w:r>
      <w:r w:rsidRPr="003679F8">
        <w:rPr>
          <w:szCs w:val="24"/>
          <w:shd w:val="clear" w:color="auto" w:fill="FFFFFF"/>
        </w:rPr>
        <w:t> </w:t>
      </w:r>
      <w:r w:rsidRPr="003679F8">
        <w:rPr>
          <w:rStyle w:val="Zdraznn"/>
          <w:rFonts w:eastAsiaTheme="majorEastAsia"/>
          <w:szCs w:val="24"/>
          <w:shd w:val="clear" w:color="auto" w:fill="FFFFFF"/>
        </w:rPr>
        <w:t>Pedagogický slovník</w:t>
      </w:r>
      <w:r w:rsidR="003A6545" w:rsidRPr="003679F8">
        <w:rPr>
          <w:szCs w:val="24"/>
          <w:shd w:val="clear" w:color="auto" w:fill="FFFFFF"/>
        </w:rPr>
        <w:t xml:space="preserve">. </w:t>
      </w:r>
      <w:proofErr w:type="gramStart"/>
      <w:r w:rsidR="003A6545" w:rsidRPr="003679F8">
        <w:rPr>
          <w:szCs w:val="24"/>
          <w:shd w:val="clear" w:color="auto" w:fill="FFFFFF"/>
        </w:rPr>
        <w:t>Praha : Portál</w:t>
      </w:r>
      <w:proofErr w:type="gramEnd"/>
      <w:r w:rsidRPr="003679F8">
        <w:rPr>
          <w:szCs w:val="24"/>
          <w:shd w:val="clear" w:color="auto" w:fill="FFFFFF"/>
        </w:rPr>
        <w:t>. ISBN 80-7178-029-4.</w:t>
      </w:r>
    </w:p>
    <w:p w14:paraId="0E89891A" w14:textId="3601A6C5" w:rsidR="005632AD" w:rsidRPr="003679F8" w:rsidRDefault="005632AD" w:rsidP="00843620">
      <w:pPr>
        <w:spacing w:line="360" w:lineRule="auto"/>
        <w:jc w:val="both"/>
        <w:rPr>
          <w:szCs w:val="24"/>
          <w:shd w:val="clear" w:color="auto" w:fill="FFFFFF"/>
        </w:rPr>
      </w:pPr>
    </w:p>
    <w:p w14:paraId="67EFD5E9" w14:textId="77777777" w:rsidR="00572788" w:rsidRPr="003679F8" w:rsidRDefault="00572788" w:rsidP="00572788">
      <w:pPr>
        <w:spacing w:line="360" w:lineRule="auto"/>
        <w:jc w:val="both"/>
        <w:rPr>
          <w:szCs w:val="24"/>
          <w:shd w:val="clear" w:color="auto" w:fill="FFFFFF"/>
        </w:rPr>
      </w:pPr>
      <w:r w:rsidRPr="003679F8">
        <w:rPr>
          <w:szCs w:val="24"/>
          <w:shd w:val="clear" w:color="auto" w:fill="FFFFFF"/>
        </w:rPr>
        <w:t xml:space="preserve">PTÁČEK, Luboš. </w:t>
      </w:r>
      <w:r w:rsidRPr="003679F8">
        <w:rPr>
          <w:i/>
          <w:szCs w:val="24"/>
          <w:shd w:val="clear" w:color="auto" w:fill="FFFFFF"/>
        </w:rPr>
        <w:t>Filmový kánon, kanón nebo jen kujón?</w:t>
      </w:r>
      <w:r w:rsidRPr="003679F8">
        <w:rPr>
          <w:szCs w:val="24"/>
          <w:shd w:val="clear" w:color="auto" w:fill="FFFFFF"/>
        </w:rPr>
        <w:t xml:space="preserve"> </w:t>
      </w:r>
      <w:proofErr w:type="spellStart"/>
      <w:r w:rsidRPr="003679F8">
        <w:rPr>
          <w:szCs w:val="24"/>
          <w:shd w:val="clear" w:color="auto" w:fill="FFFFFF"/>
        </w:rPr>
        <w:t>Cinepur</w:t>
      </w:r>
      <w:proofErr w:type="spellEnd"/>
      <w:r w:rsidRPr="003679F8">
        <w:rPr>
          <w:szCs w:val="24"/>
          <w:shd w:val="clear" w:color="auto" w:fill="FFFFFF"/>
        </w:rPr>
        <w:t>, 2011, č. 73.</w:t>
      </w:r>
    </w:p>
    <w:p w14:paraId="4D5D59E0" w14:textId="5CA16F53" w:rsidR="005632AD" w:rsidRPr="00626B4E" w:rsidRDefault="00572788" w:rsidP="008B128D">
      <w:pPr>
        <w:spacing w:line="360" w:lineRule="auto"/>
        <w:jc w:val="both"/>
        <w:rPr>
          <w:color w:val="212529"/>
          <w:szCs w:val="24"/>
          <w:shd w:val="clear" w:color="auto" w:fill="FFFFFF"/>
        </w:rPr>
      </w:pPr>
      <w:r w:rsidRPr="003679F8">
        <w:rPr>
          <w:szCs w:val="24"/>
          <w:shd w:val="clear" w:color="auto" w:fill="FFFFFF"/>
        </w:rPr>
        <w:t>str. 10-11</w:t>
      </w:r>
      <w:r w:rsidR="005632AD" w:rsidRPr="00626B4E">
        <w:rPr>
          <w:color w:val="212529"/>
          <w:szCs w:val="24"/>
          <w:shd w:val="clear" w:color="auto" w:fill="FFFFFF"/>
        </w:rPr>
        <w:t xml:space="preserve"> </w:t>
      </w:r>
    </w:p>
    <w:p w14:paraId="530B228A" w14:textId="77777777" w:rsidR="00262B3B" w:rsidRDefault="00262B3B" w:rsidP="00843620">
      <w:pPr>
        <w:spacing w:line="360" w:lineRule="auto"/>
        <w:jc w:val="both"/>
        <w:rPr>
          <w:color w:val="212529"/>
          <w:szCs w:val="24"/>
          <w:shd w:val="clear" w:color="auto" w:fill="FFFFFF"/>
        </w:rPr>
      </w:pPr>
    </w:p>
    <w:p w14:paraId="0EE5AB1E" w14:textId="043ABCCB" w:rsidR="00572788" w:rsidRPr="003679F8" w:rsidRDefault="00572788" w:rsidP="00843620">
      <w:pPr>
        <w:spacing w:line="360" w:lineRule="auto"/>
        <w:jc w:val="both"/>
        <w:rPr>
          <w:szCs w:val="24"/>
          <w:shd w:val="clear" w:color="auto" w:fill="FFFFFF"/>
        </w:rPr>
      </w:pPr>
      <w:r w:rsidRPr="003679F8">
        <w:rPr>
          <w:szCs w:val="24"/>
          <w:shd w:val="clear" w:color="auto" w:fill="FFFFFF"/>
        </w:rPr>
        <w:t xml:space="preserve">ŘASA, Rudolf. </w:t>
      </w:r>
      <w:r w:rsidRPr="003679F8">
        <w:rPr>
          <w:i/>
          <w:szCs w:val="24"/>
          <w:shd w:val="clear" w:color="auto" w:fill="FFFFFF"/>
        </w:rPr>
        <w:t>Film ve školní praxi</w:t>
      </w:r>
      <w:r w:rsidRPr="003679F8">
        <w:rPr>
          <w:szCs w:val="24"/>
          <w:shd w:val="clear" w:color="auto" w:fill="FFFFFF"/>
        </w:rPr>
        <w:t>. Film a doba, 1964, str. 223</w:t>
      </w:r>
    </w:p>
    <w:p w14:paraId="78FCAB17" w14:textId="77777777" w:rsidR="00572788" w:rsidRPr="00037517" w:rsidRDefault="00572788" w:rsidP="00843620">
      <w:pPr>
        <w:spacing w:line="360" w:lineRule="auto"/>
        <w:jc w:val="both"/>
        <w:rPr>
          <w:color w:val="212529"/>
          <w:szCs w:val="24"/>
          <w:shd w:val="clear" w:color="auto" w:fill="FFFFFF"/>
        </w:rPr>
      </w:pPr>
    </w:p>
    <w:p w14:paraId="47EA8298" w14:textId="77777777" w:rsidR="00425698" w:rsidRPr="003679F8" w:rsidRDefault="003A6545" w:rsidP="00425698">
      <w:pPr>
        <w:spacing w:line="360" w:lineRule="auto"/>
        <w:jc w:val="both"/>
        <w:rPr>
          <w:szCs w:val="24"/>
          <w:shd w:val="clear" w:color="auto" w:fill="FFFFFF"/>
        </w:rPr>
      </w:pPr>
      <w:r w:rsidRPr="003679F8">
        <w:rPr>
          <w:szCs w:val="24"/>
          <w:shd w:val="clear" w:color="auto" w:fill="FFFFFF"/>
        </w:rPr>
        <w:t>SIEGLOVÁ, Dagmar, 2019.</w:t>
      </w:r>
      <w:r w:rsidR="00425698" w:rsidRPr="003679F8">
        <w:rPr>
          <w:szCs w:val="24"/>
          <w:shd w:val="clear" w:color="auto" w:fill="FFFFFF"/>
        </w:rPr>
        <w:t> </w:t>
      </w:r>
      <w:r w:rsidR="00425698" w:rsidRPr="003679F8">
        <w:rPr>
          <w:i/>
          <w:iCs/>
          <w:szCs w:val="24"/>
          <w:shd w:val="clear" w:color="auto" w:fill="FFFFFF"/>
        </w:rPr>
        <w:t xml:space="preserve">Konec školní nudy: didaktické metody pro 21. stol </w:t>
      </w:r>
      <w:proofErr w:type="spellStart"/>
      <w:r w:rsidR="00425698" w:rsidRPr="003679F8">
        <w:rPr>
          <w:i/>
          <w:iCs/>
          <w:szCs w:val="24"/>
          <w:shd w:val="clear" w:color="auto" w:fill="FFFFFF"/>
        </w:rPr>
        <w:t>etí</w:t>
      </w:r>
      <w:proofErr w:type="spellEnd"/>
      <w:r w:rsidRPr="003679F8">
        <w:rPr>
          <w:szCs w:val="24"/>
          <w:shd w:val="clear" w:color="auto" w:fill="FFFFFF"/>
        </w:rPr>
        <w:t xml:space="preserve">. Praha: </w:t>
      </w:r>
      <w:proofErr w:type="spellStart"/>
      <w:r w:rsidRPr="003679F8">
        <w:rPr>
          <w:szCs w:val="24"/>
          <w:shd w:val="clear" w:color="auto" w:fill="FFFFFF"/>
        </w:rPr>
        <w:t>Grada</w:t>
      </w:r>
      <w:proofErr w:type="spellEnd"/>
      <w:r w:rsidR="00425698" w:rsidRPr="003679F8">
        <w:rPr>
          <w:szCs w:val="24"/>
          <w:shd w:val="clear" w:color="auto" w:fill="FFFFFF"/>
        </w:rPr>
        <w:t>. ISBN 978-80-271-2254-7.</w:t>
      </w:r>
    </w:p>
    <w:p w14:paraId="0AA0DB49" w14:textId="77777777" w:rsidR="005632AD" w:rsidRPr="003679F8" w:rsidRDefault="005632AD" w:rsidP="00843620">
      <w:pPr>
        <w:spacing w:line="360" w:lineRule="auto"/>
        <w:jc w:val="both"/>
        <w:rPr>
          <w:szCs w:val="24"/>
          <w:shd w:val="clear" w:color="auto" w:fill="FFFFFF"/>
        </w:rPr>
      </w:pPr>
    </w:p>
    <w:p w14:paraId="58093FBB" w14:textId="77777777" w:rsidR="00425698" w:rsidRPr="00FF36CA" w:rsidRDefault="003A6545" w:rsidP="00425698">
      <w:pPr>
        <w:spacing w:line="360" w:lineRule="auto"/>
        <w:jc w:val="both"/>
        <w:rPr>
          <w:szCs w:val="24"/>
          <w:lang w:eastAsia="en-US"/>
        </w:rPr>
      </w:pPr>
      <w:r w:rsidRPr="00FF36CA">
        <w:rPr>
          <w:szCs w:val="24"/>
          <w:lang w:eastAsia="en-US"/>
        </w:rPr>
        <w:t>SMEJKAL, Zdeněk, 1985.</w:t>
      </w:r>
      <w:r w:rsidR="00425698" w:rsidRPr="00FF36CA">
        <w:rPr>
          <w:szCs w:val="24"/>
          <w:lang w:eastAsia="en-US"/>
        </w:rPr>
        <w:t xml:space="preserve"> Základy filmové výchovy na středních školách. Brno: </w:t>
      </w:r>
      <w:r w:rsidRPr="00FF36CA">
        <w:rPr>
          <w:szCs w:val="24"/>
          <w:lang w:eastAsia="en-US"/>
        </w:rPr>
        <w:t>Krajský pedagogický ústav.</w:t>
      </w:r>
    </w:p>
    <w:p w14:paraId="4BAF1FF2" w14:textId="77777777" w:rsidR="00425698" w:rsidRPr="009D0A71" w:rsidRDefault="00425698" w:rsidP="00425698">
      <w:pPr>
        <w:spacing w:line="360" w:lineRule="auto"/>
        <w:jc w:val="both"/>
        <w:rPr>
          <w:color w:val="212529"/>
          <w:szCs w:val="24"/>
          <w:shd w:val="clear" w:color="auto" w:fill="FFFFFF"/>
        </w:rPr>
      </w:pPr>
    </w:p>
    <w:p w14:paraId="4D9A3B53" w14:textId="37A27B09" w:rsidR="00666ECD" w:rsidRPr="00626B4E" w:rsidRDefault="008C2EBB" w:rsidP="00425698">
      <w:pPr>
        <w:spacing w:line="360" w:lineRule="auto"/>
        <w:jc w:val="both"/>
        <w:rPr>
          <w:color w:val="212529"/>
          <w:szCs w:val="24"/>
          <w:shd w:val="clear" w:color="auto" w:fill="FFFFFF"/>
        </w:rPr>
      </w:pPr>
      <w:r>
        <w:rPr>
          <w:color w:val="212529"/>
          <w:szCs w:val="24"/>
          <w:shd w:val="clear" w:color="auto" w:fill="FFFFFF"/>
        </w:rPr>
        <w:t xml:space="preserve"> </w:t>
      </w:r>
      <w:r w:rsidR="00666ECD">
        <w:rPr>
          <w:color w:val="212529"/>
          <w:szCs w:val="24"/>
          <w:shd w:val="clear" w:color="auto" w:fill="FFFFFF"/>
        </w:rPr>
        <w:t xml:space="preserve">  </w:t>
      </w:r>
    </w:p>
    <w:p w14:paraId="5A4CFA9B" w14:textId="77777777" w:rsidR="00425698" w:rsidRPr="009D0A71" w:rsidRDefault="00812BC2" w:rsidP="00425698">
      <w:pPr>
        <w:spacing w:line="360" w:lineRule="auto"/>
        <w:jc w:val="both"/>
        <w:rPr>
          <w:szCs w:val="24"/>
          <w:lang w:eastAsia="en-US"/>
        </w:rPr>
      </w:pPr>
      <w:r>
        <w:rPr>
          <w:szCs w:val="24"/>
          <w:lang w:eastAsia="en-US"/>
        </w:rPr>
        <w:t>WALTEROVÁ, E., 1994.</w:t>
      </w:r>
      <w:r w:rsidR="00425698" w:rsidRPr="009D0A71">
        <w:rPr>
          <w:szCs w:val="24"/>
          <w:lang w:eastAsia="en-US"/>
        </w:rPr>
        <w:t xml:space="preserve"> </w:t>
      </w:r>
      <w:r w:rsidR="00425698" w:rsidRPr="00812BC2">
        <w:rPr>
          <w:i/>
          <w:szCs w:val="24"/>
          <w:lang w:eastAsia="en-US"/>
        </w:rPr>
        <w:t>Kurikulum – Proměny a trendy v mezinárodní perspektivě</w:t>
      </w:r>
      <w:r w:rsidR="00425698" w:rsidRPr="009D0A71">
        <w:rPr>
          <w:szCs w:val="24"/>
          <w:lang w:eastAsia="en-US"/>
        </w:rPr>
        <w:t xml:space="preserve">. </w:t>
      </w:r>
      <w:proofErr w:type="gramStart"/>
      <w:r w:rsidR="00425698" w:rsidRPr="009D0A71">
        <w:rPr>
          <w:szCs w:val="24"/>
          <w:lang w:eastAsia="en-US"/>
        </w:rPr>
        <w:t>Brno : MU</w:t>
      </w:r>
      <w:proofErr w:type="gramEnd"/>
      <w:r w:rsidR="00425698" w:rsidRPr="009D0A71">
        <w:rPr>
          <w:szCs w:val="24"/>
          <w:lang w:eastAsia="en-US"/>
        </w:rPr>
        <w:t>, 1994. ISBN 80-210-0846-6.</w:t>
      </w:r>
    </w:p>
    <w:p w14:paraId="328C47BE" w14:textId="77777777" w:rsidR="00425698" w:rsidRPr="00425698" w:rsidRDefault="00425698" w:rsidP="00843620">
      <w:pPr>
        <w:spacing w:line="360" w:lineRule="auto"/>
        <w:jc w:val="both"/>
        <w:rPr>
          <w:szCs w:val="24"/>
          <w:lang w:eastAsia="en-US"/>
        </w:rPr>
      </w:pPr>
    </w:p>
    <w:p w14:paraId="4AA90104" w14:textId="636FAEC7" w:rsidR="00843620" w:rsidRPr="003679F8" w:rsidRDefault="00812BC2" w:rsidP="00843620">
      <w:pPr>
        <w:spacing w:line="360" w:lineRule="auto"/>
        <w:jc w:val="both"/>
        <w:rPr>
          <w:szCs w:val="24"/>
          <w:shd w:val="clear" w:color="auto" w:fill="FFFFFF"/>
        </w:rPr>
      </w:pPr>
      <w:r w:rsidRPr="003679F8">
        <w:rPr>
          <w:szCs w:val="24"/>
          <w:shd w:val="clear" w:color="auto" w:fill="FFFFFF"/>
        </w:rPr>
        <w:t>ZWÖL</w:t>
      </w:r>
      <w:r w:rsidR="001B581E">
        <w:rPr>
          <w:szCs w:val="24"/>
          <w:shd w:val="clear" w:color="auto" w:fill="FFFFFF"/>
        </w:rPr>
        <w:t>FER</w:t>
      </w:r>
      <w:r w:rsidRPr="003679F8">
        <w:rPr>
          <w:szCs w:val="24"/>
          <w:shd w:val="clear" w:color="auto" w:fill="FFFFFF"/>
        </w:rPr>
        <w:t>, Norbert, 2011.</w:t>
      </w:r>
      <w:r w:rsidR="00843620" w:rsidRPr="003679F8">
        <w:rPr>
          <w:szCs w:val="24"/>
          <w:shd w:val="clear" w:color="auto" w:fill="FFFFFF"/>
        </w:rPr>
        <w:t xml:space="preserve"> </w:t>
      </w:r>
      <w:proofErr w:type="spellStart"/>
      <w:r w:rsidR="00843620" w:rsidRPr="003679F8">
        <w:rPr>
          <w:szCs w:val="24"/>
          <w:shd w:val="clear" w:color="auto" w:fill="FFFFFF"/>
        </w:rPr>
        <w:t>Filmische</w:t>
      </w:r>
      <w:proofErr w:type="spellEnd"/>
      <w:r w:rsidR="00843620" w:rsidRPr="003679F8">
        <w:rPr>
          <w:szCs w:val="24"/>
          <w:shd w:val="clear" w:color="auto" w:fill="FFFFFF"/>
        </w:rPr>
        <w:t xml:space="preserve"> </w:t>
      </w:r>
      <w:proofErr w:type="spellStart"/>
      <w:r w:rsidR="00843620" w:rsidRPr="003679F8">
        <w:rPr>
          <w:szCs w:val="24"/>
          <w:shd w:val="clear" w:color="auto" w:fill="FFFFFF"/>
        </w:rPr>
        <w:t>Quellen</w:t>
      </w:r>
      <w:proofErr w:type="spellEnd"/>
      <w:r w:rsidR="00843620" w:rsidRPr="003679F8">
        <w:rPr>
          <w:szCs w:val="24"/>
          <w:shd w:val="clear" w:color="auto" w:fill="FFFFFF"/>
        </w:rPr>
        <w:t xml:space="preserve"> </w:t>
      </w:r>
      <w:proofErr w:type="spellStart"/>
      <w:r w:rsidR="00843620" w:rsidRPr="003679F8">
        <w:rPr>
          <w:szCs w:val="24"/>
          <w:shd w:val="clear" w:color="auto" w:fill="FFFFFF"/>
        </w:rPr>
        <w:t>und</w:t>
      </w:r>
      <w:proofErr w:type="spellEnd"/>
      <w:r w:rsidR="00843620" w:rsidRPr="003679F8">
        <w:rPr>
          <w:szCs w:val="24"/>
          <w:shd w:val="clear" w:color="auto" w:fill="FFFFFF"/>
        </w:rPr>
        <w:t xml:space="preserve"> </w:t>
      </w:r>
      <w:proofErr w:type="spellStart"/>
      <w:r w:rsidR="00843620" w:rsidRPr="003679F8">
        <w:rPr>
          <w:szCs w:val="24"/>
          <w:shd w:val="clear" w:color="auto" w:fill="FFFFFF"/>
        </w:rPr>
        <w:t>Darstellungen</w:t>
      </w:r>
      <w:proofErr w:type="spellEnd"/>
      <w:r w:rsidR="00843620" w:rsidRPr="003679F8">
        <w:rPr>
          <w:szCs w:val="24"/>
          <w:shd w:val="clear" w:color="auto" w:fill="FFFFFF"/>
        </w:rPr>
        <w:t xml:space="preserve">. In: GÜNTHER – ARNDT,  </w:t>
      </w:r>
      <w:proofErr w:type="spellStart"/>
      <w:r w:rsidR="00843620" w:rsidRPr="003679F8">
        <w:rPr>
          <w:szCs w:val="24"/>
          <w:shd w:val="clear" w:color="auto" w:fill="FFFFFF"/>
        </w:rPr>
        <w:t>Hilke</w:t>
      </w:r>
      <w:proofErr w:type="spellEnd"/>
      <w:r w:rsidR="00843620" w:rsidRPr="003679F8">
        <w:rPr>
          <w:szCs w:val="24"/>
          <w:shd w:val="clear" w:color="auto" w:fill="FFFFFF"/>
        </w:rPr>
        <w:t xml:space="preserve"> (</w:t>
      </w:r>
      <w:proofErr w:type="spellStart"/>
      <w:r w:rsidR="00843620" w:rsidRPr="003679F8">
        <w:rPr>
          <w:szCs w:val="24"/>
          <w:shd w:val="clear" w:color="auto" w:fill="FFFFFF"/>
        </w:rPr>
        <w:t>ed</w:t>
      </w:r>
      <w:proofErr w:type="spellEnd"/>
      <w:r w:rsidR="00843620" w:rsidRPr="003679F8">
        <w:rPr>
          <w:szCs w:val="24"/>
          <w:shd w:val="clear" w:color="auto" w:fill="FFFFFF"/>
        </w:rPr>
        <w:t xml:space="preserve">.): </w:t>
      </w:r>
      <w:proofErr w:type="spellStart"/>
      <w:r w:rsidR="00843620" w:rsidRPr="003679F8">
        <w:rPr>
          <w:szCs w:val="24"/>
          <w:shd w:val="clear" w:color="auto" w:fill="FFFFFF"/>
        </w:rPr>
        <w:t>Gesichts-didakktik</w:t>
      </w:r>
      <w:proofErr w:type="spellEnd"/>
      <w:r w:rsidR="00843620" w:rsidRPr="003679F8">
        <w:rPr>
          <w:szCs w:val="24"/>
          <w:shd w:val="clear" w:color="auto" w:fill="FFFFFF"/>
        </w:rPr>
        <w:t xml:space="preserve">: </w:t>
      </w:r>
      <w:proofErr w:type="spellStart"/>
      <w:r w:rsidR="00843620" w:rsidRPr="003679F8">
        <w:rPr>
          <w:szCs w:val="24"/>
          <w:shd w:val="clear" w:color="auto" w:fill="FFFFFF"/>
        </w:rPr>
        <w:t>Praxishandbuch</w:t>
      </w:r>
      <w:proofErr w:type="spellEnd"/>
      <w:r w:rsidR="00843620" w:rsidRPr="003679F8">
        <w:rPr>
          <w:szCs w:val="24"/>
          <w:shd w:val="clear" w:color="auto" w:fill="FFFFFF"/>
        </w:rPr>
        <w:t xml:space="preserve"> </w:t>
      </w:r>
      <w:proofErr w:type="spellStart"/>
      <w:r w:rsidR="00843620" w:rsidRPr="003679F8">
        <w:rPr>
          <w:szCs w:val="24"/>
          <w:shd w:val="clear" w:color="auto" w:fill="FFFFFF"/>
        </w:rPr>
        <w:t>für</w:t>
      </w:r>
      <w:proofErr w:type="spellEnd"/>
      <w:r w:rsidR="00843620" w:rsidRPr="003679F8">
        <w:rPr>
          <w:szCs w:val="24"/>
          <w:shd w:val="clear" w:color="auto" w:fill="FFFFFF"/>
        </w:rPr>
        <w:t xml:space="preserve"> </w:t>
      </w:r>
      <w:proofErr w:type="spellStart"/>
      <w:r w:rsidR="00843620" w:rsidRPr="003679F8">
        <w:rPr>
          <w:szCs w:val="24"/>
          <w:shd w:val="clear" w:color="auto" w:fill="FFFFFF"/>
        </w:rPr>
        <w:t>die</w:t>
      </w:r>
      <w:proofErr w:type="spellEnd"/>
      <w:r w:rsidR="00843620" w:rsidRPr="003679F8">
        <w:rPr>
          <w:szCs w:val="24"/>
          <w:shd w:val="clear" w:color="auto" w:fill="FFFFFF"/>
        </w:rPr>
        <w:t xml:space="preserve"> </w:t>
      </w:r>
      <w:proofErr w:type="spellStart"/>
      <w:r w:rsidR="00843620" w:rsidRPr="003679F8">
        <w:rPr>
          <w:szCs w:val="24"/>
          <w:shd w:val="clear" w:color="auto" w:fill="FFFFFF"/>
        </w:rPr>
        <w:t>Se</w:t>
      </w:r>
      <w:r w:rsidRPr="003679F8">
        <w:rPr>
          <w:szCs w:val="24"/>
          <w:shd w:val="clear" w:color="auto" w:fill="FFFFFF"/>
        </w:rPr>
        <w:t>kundarstufe</w:t>
      </w:r>
      <w:proofErr w:type="spellEnd"/>
      <w:r w:rsidRPr="003679F8">
        <w:rPr>
          <w:szCs w:val="24"/>
          <w:shd w:val="clear" w:color="auto" w:fill="FFFFFF"/>
        </w:rPr>
        <w:t xml:space="preserve"> I in II, </w:t>
      </w:r>
      <w:proofErr w:type="spellStart"/>
      <w:r w:rsidRPr="003679F8">
        <w:rPr>
          <w:szCs w:val="24"/>
          <w:shd w:val="clear" w:color="auto" w:fill="FFFFFF"/>
        </w:rPr>
        <w:t>Berlin</w:t>
      </w:r>
      <w:proofErr w:type="spellEnd"/>
      <w:r w:rsidRPr="003679F8">
        <w:rPr>
          <w:szCs w:val="24"/>
          <w:shd w:val="clear" w:color="auto" w:fill="FFFFFF"/>
        </w:rPr>
        <w:t>.</w:t>
      </w:r>
    </w:p>
    <w:p w14:paraId="5098CABF" w14:textId="382A626E" w:rsidR="00811846" w:rsidRDefault="00811846" w:rsidP="00843620">
      <w:pPr>
        <w:spacing w:line="360" w:lineRule="auto"/>
        <w:jc w:val="both"/>
        <w:rPr>
          <w:rFonts w:ascii="Arial" w:hAnsi="Arial" w:cs="Arial"/>
          <w:color w:val="212529"/>
          <w:shd w:val="clear" w:color="auto" w:fill="FFFFFF"/>
        </w:rPr>
      </w:pPr>
    </w:p>
    <w:p w14:paraId="4D0EE6CF" w14:textId="31D7C88B" w:rsidR="008C2EBB" w:rsidRDefault="008C2EBB" w:rsidP="00843620">
      <w:pPr>
        <w:spacing w:line="360" w:lineRule="auto"/>
        <w:jc w:val="both"/>
        <w:rPr>
          <w:rFonts w:ascii="Arial" w:hAnsi="Arial" w:cs="Arial"/>
          <w:color w:val="212529"/>
          <w:shd w:val="clear" w:color="auto" w:fill="FFFFFF"/>
        </w:rPr>
      </w:pPr>
    </w:p>
    <w:p w14:paraId="097D0360" w14:textId="53AE5971" w:rsidR="008C2EBB" w:rsidRDefault="008C2EBB" w:rsidP="008B128D">
      <w:pPr>
        <w:widowControl/>
        <w:suppressAutoHyphens w:val="0"/>
        <w:overflowPunct/>
        <w:autoSpaceDE/>
        <w:autoSpaceDN/>
        <w:adjustRightInd/>
        <w:textAlignment w:val="auto"/>
        <w:rPr>
          <w:rFonts w:ascii="Arial" w:hAnsi="Arial" w:cs="Arial"/>
          <w:color w:val="212529"/>
          <w:shd w:val="clear" w:color="auto" w:fill="FFFFFF"/>
        </w:rPr>
      </w:pPr>
      <w:r>
        <w:rPr>
          <w:rFonts w:ascii="Arial" w:hAnsi="Arial" w:cs="Arial"/>
          <w:color w:val="212529"/>
          <w:shd w:val="clear" w:color="auto" w:fill="FFFFFF"/>
        </w:rPr>
        <w:br w:type="page"/>
      </w:r>
    </w:p>
    <w:p w14:paraId="54CF0EB7" w14:textId="402855FD" w:rsidR="0022318B" w:rsidRDefault="0022318B" w:rsidP="00843620">
      <w:pPr>
        <w:spacing w:line="360" w:lineRule="auto"/>
        <w:jc w:val="both"/>
        <w:rPr>
          <w:rFonts w:ascii="Arial" w:hAnsi="Arial" w:cs="Arial"/>
          <w:color w:val="212529"/>
          <w:shd w:val="clear" w:color="auto" w:fill="FFFFFF"/>
        </w:rPr>
      </w:pPr>
    </w:p>
    <w:p w14:paraId="6677972F" w14:textId="71F597CE" w:rsidR="0022318B" w:rsidRDefault="008C2EBB" w:rsidP="008B128D">
      <w:pPr>
        <w:pStyle w:val="Nadpis2"/>
        <w:rPr>
          <w:shd w:val="clear" w:color="auto" w:fill="FFFFFF"/>
        </w:rPr>
      </w:pPr>
      <w:bookmarkStart w:id="63" w:name="_Toc138006634"/>
      <w:r>
        <w:rPr>
          <w:shd w:val="clear" w:color="auto" w:fill="FFFFFF"/>
        </w:rPr>
        <w:t xml:space="preserve">8.2 </w:t>
      </w:r>
      <w:r w:rsidR="0022318B">
        <w:rPr>
          <w:shd w:val="clear" w:color="auto" w:fill="FFFFFF"/>
        </w:rPr>
        <w:t>Online zdroje</w:t>
      </w:r>
      <w:bookmarkEnd w:id="63"/>
    </w:p>
    <w:p w14:paraId="7EFF56E1" w14:textId="77777777" w:rsidR="008C2EBB" w:rsidRPr="008B128D" w:rsidRDefault="008C2EBB" w:rsidP="008B128D"/>
    <w:p w14:paraId="0A26A3FD"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ADLER, R. a kolektiv, 2019. </w:t>
      </w:r>
      <w:r w:rsidRPr="003679F8">
        <w:rPr>
          <w:i/>
          <w:iCs/>
          <w:szCs w:val="24"/>
          <w:shd w:val="clear" w:color="auto" w:fill="FFFFFF"/>
        </w:rPr>
        <w:t>Podkladová studie: Filmová/audiovizuální výchova</w:t>
      </w:r>
      <w:r w:rsidRPr="003679F8">
        <w:rPr>
          <w:szCs w:val="24"/>
          <w:shd w:val="clear" w:color="auto" w:fill="FFFFFF"/>
        </w:rPr>
        <w:t>. Praha. Dostupné také z</w:t>
      </w:r>
      <w:r w:rsidRPr="00626B4E">
        <w:rPr>
          <w:color w:val="212529"/>
          <w:szCs w:val="24"/>
          <w:shd w:val="clear" w:color="auto" w:fill="FFFFFF"/>
        </w:rPr>
        <w:t xml:space="preserve">: </w:t>
      </w:r>
      <w:hyperlink r:id="rId105" w:history="1">
        <w:r w:rsidRPr="00626B4E">
          <w:rPr>
            <w:rStyle w:val="Hypertextovodkaz"/>
            <w:szCs w:val="24"/>
            <w:shd w:val="clear" w:color="auto" w:fill="FFFFFF"/>
          </w:rPr>
          <w:t>https://www.filmvychova.cz/wp-content/uploads/2021/12/Studie_FAV.pdf</w:t>
        </w:r>
      </w:hyperlink>
    </w:p>
    <w:p w14:paraId="076DD0CB" w14:textId="77777777" w:rsidR="0022318B" w:rsidRDefault="0022318B" w:rsidP="0022318B">
      <w:pPr>
        <w:spacing w:line="360" w:lineRule="auto"/>
        <w:jc w:val="both"/>
        <w:rPr>
          <w:color w:val="212529"/>
          <w:szCs w:val="24"/>
          <w:shd w:val="clear" w:color="auto" w:fill="FFFFFF"/>
        </w:rPr>
      </w:pPr>
    </w:p>
    <w:p w14:paraId="1AEFB1D9"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ADLER, Rudolf, 2011. Filmová/audiovizuální výchova. Proč a jak. </w:t>
      </w:r>
      <w:r w:rsidRPr="003679F8">
        <w:rPr>
          <w:rStyle w:val="Zdraznn"/>
          <w:rFonts w:eastAsiaTheme="majorEastAsia"/>
          <w:szCs w:val="24"/>
          <w:shd w:val="clear" w:color="auto" w:fill="FFFFFF"/>
        </w:rPr>
        <w:t>Metodický portál: Články </w:t>
      </w:r>
      <w:r w:rsidRPr="003679F8">
        <w:rPr>
          <w:szCs w:val="24"/>
          <w:shd w:val="clear" w:color="auto" w:fill="FFFFFF"/>
        </w:rPr>
        <w:t>[online]. 14. 03. 2011, [cit. 2023-03-02]. Dostupný z:</w:t>
      </w:r>
      <w:r w:rsidRPr="003D3ABD">
        <w:rPr>
          <w:color w:val="212529"/>
          <w:szCs w:val="24"/>
          <w:shd w:val="clear" w:color="auto" w:fill="FFFFFF"/>
        </w:rPr>
        <w:t xml:space="preserve"> </w:t>
      </w:r>
      <w:hyperlink r:id="rId106" w:history="1">
        <w:r w:rsidRPr="009D0A71">
          <w:rPr>
            <w:rStyle w:val="Hypertextovodkaz"/>
            <w:szCs w:val="24"/>
            <w:shd w:val="clear" w:color="auto" w:fill="FFFFFF"/>
          </w:rPr>
          <w:t>https://clanky.rvp.cz/clanek/10785/FILMOVA-AUDIOVIZUALNI-VYCHOVA-PROC-A-JAK.html</w:t>
        </w:r>
      </w:hyperlink>
      <w:r w:rsidRPr="009D0A71">
        <w:rPr>
          <w:color w:val="212529"/>
          <w:szCs w:val="24"/>
          <w:shd w:val="clear" w:color="auto" w:fill="FFFFFF"/>
        </w:rPr>
        <w:t>. ISSN 1802-4785.</w:t>
      </w:r>
    </w:p>
    <w:p w14:paraId="511FBD26" w14:textId="77777777" w:rsidR="0022318B" w:rsidRPr="003679F8" w:rsidRDefault="0022318B" w:rsidP="0022318B">
      <w:pPr>
        <w:spacing w:line="360" w:lineRule="auto"/>
        <w:jc w:val="both"/>
        <w:rPr>
          <w:szCs w:val="24"/>
          <w:shd w:val="clear" w:color="auto" w:fill="FFFFFF"/>
        </w:rPr>
      </w:pPr>
    </w:p>
    <w:p w14:paraId="49A82E80"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BAZALGETTE, Cary, 2003. </w:t>
      </w:r>
      <w:r w:rsidRPr="003679F8">
        <w:rPr>
          <w:i/>
          <w:iCs/>
          <w:szCs w:val="24"/>
          <w:shd w:val="clear" w:color="auto" w:fill="FFFFFF"/>
        </w:rPr>
        <w:t xml:space="preserve">LOOK AGAIN!: A </w:t>
      </w:r>
      <w:proofErr w:type="spellStart"/>
      <w:r w:rsidRPr="003679F8">
        <w:rPr>
          <w:i/>
          <w:iCs/>
          <w:szCs w:val="24"/>
          <w:shd w:val="clear" w:color="auto" w:fill="FFFFFF"/>
        </w:rPr>
        <w:t>teaching</w:t>
      </w:r>
      <w:proofErr w:type="spellEnd"/>
      <w:r w:rsidRPr="003679F8">
        <w:rPr>
          <w:i/>
          <w:iCs/>
          <w:szCs w:val="24"/>
          <w:shd w:val="clear" w:color="auto" w:fill="FFFFFF"/>
        </w:rPr>
        <w:t xml:space="preserve"> </w:t>
      </w:r>
      <w:proofErr w:type="spellStart"/>
      <w:r w:rsidRPr="003679F8">
        <w:rPr>
          <w:i/>
          <w:iCs/>
          <w:szCs w:val="24"/>
          <w:shd w:val="clear" w:color="auto" w:fill="FFFFFF"/>
        </w:rPr>
        <w:t>guide</w:t>
      </w:r>
      <w:proofErr w:type="spellEnd"/>
      <w:r w:rsidRPr="003679F8">
        <w:rPr>
          <w:i/>
          <w:iCs/>
          <w:szCs w:val="24"/>
          <w:shd w:val="clear" w:color="auto" w:fill="FFFFFF"/>
        </w:rPr>
        <w:t xml:space="preserve"> to </w:t>
      </w:r>
      <w:proofErr w:type="spellStart"/>
      <w:r w:rsidRPr="003679F8">
        <w:rPr>
          <w:i/>
          <w:iCs/>
          <w:szCs w:val="24"/>
          <w:shd w:val="clear" w:color="auto" w:fill="FFFFFF"/>
        </w:rPr>
        <w:t>using</w:t>
      </w:r>
      <w:proofErr w:type="spellEnd"/>
      <w:r w:rsidRPr="003679F8">
        <w:rPr>
          <w:i/>
          <w:iCs/>
          <w:szCs w:val="24"/>
          <w:shd w:val="clear" w:color="auto" w:fill="FFFFFF"/>
        </w:rPr>
        <w:t xml:space="preserve"> film and </w:t>
      </w:r>
      <w:proofErr w:type="spellStart"/>
      <w:r w:rsidRPr="003679F8">
        <w:rPr>
          <w:i/>
          <w:iCs/>
          <w:szCs w:val="24"/>
          <w:shd w:val="clear" w:color="auto" w:fill="FFFFFF"/>
        </w:rPr>
        <w:t>television</w:t>
      </w:r>
      <w:proofErr w:type="spellEnd"/>
      <w:r w:rsidRPr="003679F8">
        <w:rPr>
          <w:i/>
          <w:iCs/>
          <w:szCs w:val="24"/>
          <w:shd w:val="clear" w:color="auto" w:fill="FFFFFF"/>
        </w:rPr>
        <w:t xml:space="preserve"> </w:t>
      </w:r>
      <w:proofErr w:type="spellStart"/>
      <w:r w:rsidRPr="003679F8">
        <w:rPr>
          <w:i/>
          <w:iCs/>
          <w:szCs w:val="24"/>
          <w:shd w:val="clear" w:color="auto" w:fill="FFFFFF"/>
        </w:rPr>
        <w:t>with</w:t>
      </w:r>
      <w:proofErr w:type="spellEnd"/>
      <w:r w:rsidRPr="003679F8">
        <w:rPr>
          <w:i/>
          <w:iCs/>
          <w:szCs w:val="24"/>
          <w:shd w:val="clear" w:color="auto" w:fill="FFFFFF"/>
        </w:rPr>
        <w:t xml:space="preserve"> </w:t>
      </w:r>
      <w:proofErr w:type="spellStart"/>
      <w:r w:rsidRPr="003679F8">
        <w:rPr>
          <w:i/>
          <w:iCs/>
          <w:szCs w:val="24"/>
          <w:shd w:val="clear" w:color="auto" w:fill="FFFFFF"/>
        </w:rPr>
        <w:t>three</w:t>
      </w:r>
      <w:proofErr w:type="spellEnd"/>
      <w:r w:rsidRPr="003679F8">
        <w:rPr>
          <w:i/>
          <w:iCs/>
          <w:szCs w:val="24"/>
          <w:shd w:val="clear" w:color="auto" w:fill="FFFFFF"/>
        </w:rPr>
        <w:t xml:space="preserve">- to </w:t>
      </w:r>
      <w:proofErr w:type="spellStart"/>
      <w:r w:rsidRPr="003679F8">
        <w:rPr>
          <w:i/>
          <w:iCs/>
          <w:szCs w:val="24"/>
          <w:shd w:val="clear" w:color="auto" w:fill="FFFFFF"/>
        </w:rPr>
        <w:t>eleven-year-olds</w:t>
      </w:r>
      <w:proofErr w:type="spellEnd"/>
      <w:r w:rsidRPr="003679F8">
        <w:rPr>
          <w:szCs w:val="24"/>
          <w:shd w:val="clear" w:color="auto" w:fill="FFFFFF"/>
        </w:rPr>
        <w:t xml:space="preserve"> [online]. 2003. London: </w:t>
      </w:r>
      <w:proofErr w:type="spellStart"/>
      <w:r w:rsidRPr="003679F8">
        <w:rPr>
          <w:szCs w:val="24"/>
          <w:shd w:val="clear" w:color="auto" w:fill="FFFFFF"/>
        </w:rPr>
        <w:t>British</w:t>
      </w:r>
      <w:proofErr w:type="spellEnd"/>
      <w:r w:rsidRPr="003679F8">
        <w:rPr>
          <w:szCs w:val="24"/>
          <w:shd w:val="clear" w:color="auto" w:fill="FFFFFF"/>
        </w:rPr>
        <w:t xml:space="preserve"> Film Institute, 2003 [cit. 2023-04-14]. ISBN 1–903786–11–8. Dostupné z</w:t>
      </w:r>
      <w:r w:rsidRPr="00626B4E">
        <w:rPr>
          <w:color w:val="212529"/>
          <w:szCs w:val="24"/>
          <w:shd w:val="clear" w:color="auto" w:fill="FFFFFF"/>
        </w:rPr>
        <w:t xml:space="preserve">: </w:t>
      </w:r>
      <w:hyperlink r:id="rId107" w:history="1">
        <w:r w:rsidRPr="009D0A71">
          <w:rPr>
            <w:rStyle w:val="Hypertextovodkaz"/>
            <w:szCs w:val="24"/>
          </w:rPr>
          <w:t>https://www2.bfi.org.uk/sites/bfi.org.uk/files/downloads/bfi-education-look-again-teaching-guide-to-film-and-tv-2013-03.pdf</w:t>
        </w:r>
      </w:hyperlink>
    </w:p>
    <w:p w14:paraId="540CBA38" w14:textId="77777777" w:rsidR="0022318B" w:rsidRDefault="0022318B" w:rsidP="0022318B">
      <w:pPr>
        <w:spacing w:line="360" w:lineRule="auto"/>
        <w:jc w:val="both"/>
        <w:rPr>
          <w:color w:val="212529"/>
          <w:szCs w:val="24"/>
          <w:shd w:val="clear" w:color="auto" w:fill="FFFFFF"/>
        </w:rPr>
      </w:pPr>
    </w:p>
    <w:p w14:paraId="0750C865" w14:textId="77777777" w:rsidR="0022318B" w:rsidRPr="003D3ABD" w:rsidRDefault="0022318B" w:rsidP="0022318B">
      <w:pPr>
        <w:spacing w:line="360" w:lineRule="auto"/>
        <w:jc w:val="both"/>
        <w:rPr>
          <w:color w:val="212529"/>
          <w:szCs w:val="24"/>
          <w:shd w:val="clear" w:color="auto" w:fill="FFFFFF"/>
        </w:rPr>
      </w:pPr>
      <w:r w:rsidRPr="003679F8">
        <w:rPr>
          <w:szCs w:val="24"/>
          <w:shd w:val="clear" w:color="auto" w:fill="FFFFFF"/>
        </w:rPr>
        <w:t>BEDNAŘÍK, Pavel, 2022. Audiovizuální výchova ve Spojeném království Velké Británie a Severního Irska.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2 - Nové Město: ASFAV, 2017, </w:t>
      </w:r>
      <w:proofErr w:type="gramStart"/>
      <w:r w:rsidRPr="003679F8">
        <w:rPr>
          <w:szCs w:val="24"/>
          <w:shd w:val="clear" w:color="auto" w:fill="FFFFFF"/>
        </w:rPr>
        <w:t>9.1. 2022</w:t>
      </w:r>
      <w:proofErr w:type="gramEnd"/>
      <w:r w:rsidRPr="003679F8">
        <w:rPr>
          <w:szCs w:val="24"/>
          <w:shd w:val="clear" w:color="auto" w:fill="FFFFFF"/>
        </w:rPr>
        <w:t xml:space="preserve"> [cit. 2023-03-02]. Dostupné z</w:t>
      </w:r>
      <w:r w:rsidRPr="003D3ABD">
        <w:rPr>
          <w:color w:val="212529"/>
          <w:szCs w:val="24"/>
          <w:shd w:val="clear" w:color="auto" w:fill="FFFFFF"/>
        </w:rPr>
        <w:t xml:space="preserve">: </w:t>
      </w:r>
    </w:p>
    <w:p w14:paraId="41247A32" w14:textId="77777777" w:rsidR="0022318B" w:rsidRPr="009D0A71" w:rsidRDefault="00D07034" w:rsidP="0022318B">
      <w:pPr>
        <w:spacing w:line="360" w:lineRule="auto"/>
        <w:jc w:val="both"/>
        <w:rPr>
          <w:color w:val="212529"/>
          <w:szCs w:val="24"/>
          <w:shd w:val="clear" w:color="auto" w:fill="FFFFFF"/>
        </w:rPr>
      </w:pPr>
      <w:hyperlink r:id="rId108" w:history="1">
        <w:r w:rsidR="0022318B" w:rsidRPr="009D0A71">
          <w:rPr>
            <w:rStyle w:val="Hypertextovodkaz"/>
            <w:szCs w:val="24"/>
            <w:shd w:val="clear" w:color="auto" w:fill="FFFFFF"/>
          </w:rPr>
          <w:t>https://www.filmvychova.cz/2022/01/09/audiovizualni-vychova-ve-spojenem-kralovstvi-velke-britanie-a-severniho-irska/</w:t>
        </w:r>
      </w:hyperlink>
      <w:r w:rsidR="0022318B" w:rsidRPr="009D0A71">
        <w:rPr>
          <w:color w:val="212529"/>
          <w:szCs w:val="24"/>
          <w:shd w:val="clear" w:color="auto" w:fill="FFFFFF"/>
        </w:rPr>
        <w:t xml:space="preserve"> </w:t>
      </w:r>
    </w:p>
    <w:p w14:paraId="2F70B026" w14:textId="77777777" w:rsidR="0022318B" w:rsidRDefault="0022318B" w:rsidP="0022318B">
      <w:pPr>
        <w:spacing w:line="360" w:lineRule="auto"/>
        <w:jc w:val="both"/>
        <w:rPr>
          <w:color w:val="212529"/>
          <w:szCs w:val="24"/>
          <w:shd w:val="clear" w:color="auto" w:fill="FFFFFF"/>
        </w:rPr>
      </w:pPr>
    </w:p>
    <w:p w14:paraId="11226F6F" w14:textId="77777777" w:rsidR="0022318B" w:rsidRDefault="0022318B" w:rsidP="0022318B">
      <w:pPr>
        <w:spacing w:line="360" w:lineRule="auto"/>
        <w:jc w:val="both"/>
        <w:rPr>
          <w:rStyle w:val="Hypertextovodkaz"/>
          <w:szCs w:val="24"/>
          <w:shd w:val="clear" w:color="auto" w:fill="FFFFFF"/>
        </w:rPr>
      </w:pPr>
      <w:r w:rsidRPr="003679F8">
        <w:rPr>
          <w:szCs w:val="24"/>
          <w:shd w:val="clear" w:color="auto" w:fill="FFFFFF"/>
        </w:rPr>
        <w:t>BEDNAŘÍK, Pavel, 2017. Zapomeňte na děti, myslete na učitele.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ASFAV, 2017, </w:t>
      </w:r>
      <w:proofErr w:type="gramStart"/>
      <w:r w:rsidRPr="003679F8">
        <w:rPr>
          <w:szCs w:val="24"/>
          <w:shd w:val="clear" w:color="auto" w:fill="FFFFFF"/>
        </w:rPr>
        <w:t>22.6.2015</w:t>
      </w:r>
      <w:proofErr w:type="gramEnd"/>
      <w:r w:rsidRPr="003679F8">
        <w:rPr>
          <w:szCs w:val="24"/>
          <w:shd w:val="clear" w:color="auto" w:fill="FFFFFF"/>
        </w:rPr>
        <w:t xml:space="preserve"> [cit. 2023-04-16]. Dostupné z:</w:t>
      </w:r>
      <w:r w:rsidRPr="00626B4E">
        <w:rPr>
          <w:color w:val="212529"/>
          <w:szCs w:val="24"/>
          <w:shd w:val="clear" w:color="auto" w:fill="FFFFFF"/>
        </w:rPr>
        <w:t xml:space="preserve"> </w:t>
      </w:r>
      <w:hyperlink r:id="rId109" w:history="1">
        <w:r w:rsidRPr="00626B4E">
          <w:rPr>
            <w:rStyle w:val="Hypertextovodkaz"/>
            <w:szCs w:val="24"/>
            <w:shd w:val="clear" w:color="auto" w:fill="FFFFFF"/>
          </w:rPr>
          <w:t>https://www.filmvychova.cz/2015/06/22/467/</w:t>
        </w:r>
      </w:hyperlink>
    </w:p>
    <w:p w14:paraId="3F7BAEBD" w14:textId="4C4EAE3A" w:rsidR="0022318B" w:rsidRDefault="0022318B" w:rsidP="0022318B">
      <w:pPr>
        <w:spacing w:line="360" w:lineRule="auto"/>
        <w:jc w:val="both"/>
        <w:rPr>
          <w:color w:val="212529"/>
          <w:szCs w:val="24"/>
          <w:shd w:val="clear" w:color="auto" w:fill="FFFFFF"/>
        </w:rPr>
      </w:pPr>
    </w:p>
    <w:p w14:paraId="06EB4F65" w14:textId="77777777" w:rsidR="0022318B" w:rsidRDefault="0022318B" w:rsidP="0022318B">
      <w:pPr>
        <w:spacing w:line="360" w:lineRule="auto"/>
        <w:jc w:val="both"/>
        <w:rPr>
          <w:szCs w:val="24"/>
          <w:lang w:eastAsia="en-US"/>
        </w:rPr>
      </w:pPr>
      <w:r>
        <w:rPr>
          <w:szCs w:val="24"/>
          <w:lang w:eastAsia="en-US"/>
        </w:rPr>
        <w:t>BREGANT, Michal, 2007.</w:t>
      </w:r>
      <w:r w:rsidRPr="009D0A71">
        <w:rPr>
          <w:szCs w:val="24"/>
          <w:lang w:eastAsia="en-US"/>
        </w:rPr>
        <w:t xml:space="preserve"> První poznámky na tém</w:t>
      </w:r>
      <w:r>
        <w:rPr>
          <w:szCs w:val="24"/>
          <w:lang w:eastAsia="en-US"/>
        </w:rPr>
        <w:t xml:space="preserve">a filmová výchova. Metodický portál: Články </w:t>
      </w:r>
      <w:r w:rsidRPr="009D0A71">
        <w:rPr>
          <w:szCs w:val="24"/>
          <w:lang w:eastAsia="en-US"/>
        </w:rPr>
        <w:t>[online]. 08. 10. 2007, [</w:t>
      </w:r>
      <w:r>
        <w:rPr>
          <w:szCs w:val="24"/>
          <w:lang w:eastAsia="en-US"/>
        </w:rPr>
        <w:t xml:space="preserve">cit. 2023-04-16]. Dostupné z: </w:t>
      </w:r>
      <w:hyperlink r:id="rId110" w:history="1">
        <w:r w:rsidRPr="00E0418F">
          <w:rPr>
            <w:rStyle w:val="Hypertextovodkaz"/>
            <w:szCs w:val="24"/>
            <w:lang w:eastAsia="en-US"/>
          </w:rPr>
          <w:t>https://clanky.rvp.cz/clanek/1634/PRVNI-POZNAMKY-NA-TEMA-FILMOVA-VYCHOVA.html</w:t>
        </w:r>
      </w:hyperlink>
      <w:r>
        <w:rPr>
          <w:szCs w:val="24"/>
          <w:lang w:eastAsia="en-US"/>
        </w:rPr>
        <w:t xml:space="preserve">. </w:t>
      </w:r>
      <w:r w:rsidRPr="009D0A71">
        <w:rPr>
          <w:szCs w:val="24"/>
          <w:lang w:eastAsia="en-US"/>
        </w:rPr>
        <w:t xml:space="preserve"> ISSN 1802-4785.</w:t>
      </w:r>
    </w:p>
    <w:p w14:paraId="0C519B27" w14:textId="77777777" w:rsidR="0022318B" w:rsidRPr="009D0A71" w:rsidRDefault="0022318B" w:rsidP="0022318B">
      <w:pPr>
        <w:spacing w:line="360" w:lineRule="auto"/>
        <w:jc w:val="both"/>
        <w:rPr>
          <w:szCs w:val="24"/>
          <w:lang w:eastAsia="en-US"/>
        </w:rPr>
      </w:pPr>
    </w:p>
    <w:p w14:paraId="31B9E942" w14:textId="77777777" w:rsidR="0022318B" w:rsidRDefault="0022318B" w:rsidP="0022318B">
      <w:pPr>
        <w:spacing w:line="360" w:lineRule="auto"/>
        <w:jc w:val="both"/>
        <w:rPr>
          <w:rStyle w:val="Hypertextovodkaz"/>
          <w:szCs w:val="24"/>
          <w:shd w:val="clear" w:color="auto" w:fill="FFFFFF"/>
        </w:rPr>
      </w:pPr>
      <w:r w:rsidRPr="003679F8">
        <w:rPr>
          <w:szCs w:val="24"/>
          <w:shd w:val="clear" w:color="auto" w:fill="FFFFFF"/>
        </w:rPr>
        <w:t>CINARTS, 20023. </w:t>
      </w:r>
      <w:proofErr w:type="spellStart"/>
      <w:r w:rsidRPr="003679F8">
        <w:rPr>
          <w:i/>
          <w:iCs/>
          <w:szCs w:val="24"/>
          <w:shd w:val="clear" w:color="auto" w:fill="FFFFFF"/>
        </w:rPr>
        <w:t>Cinarts</w:t>
      </w:r>
      <w:proofErr w:type="spellEnd"/>
      <w:r w:rsidRPr="003679F8">
        <w:rPr>
          <w:szCs w:val="24"/>
          <w:shd w:val="clear" w:color="auto" w:fill="FFFFFF"/>
        </w:rPr>
        <w:t> [online]. [cit. 2023-04-16]. Dostupné z</w:t>
      </w:r>
      <w:r w:rsidRPr="00626B4E">
        <w:rPr>
          <w:color w:val="212529"/>
          <w:szCs w:val="24"/>
          <w:shd w:val="clear" w:color="auto" w:fill="FFFFFF"/>
        </w:rPr>
        <w:t xml:space="preserve">: </w:t>
      </w:r>
      <w:hyperlink r:id="rId111" w:history="1">
        <w:r w:rsidRPr="00626B4E">
          <w:rPr>
            <w:rStyle w:val="Hypertextovodkaz"/>
            <w:szCs w:val="24"/>
            <w:shd w:val="clear" w:color="auto" w:fill="FFFFFF"/>
          </w:rPr>
          <w:t>https://cinarts.eu/</w:t>
        </w:r>
      </w:hyperlink>
    </w:p>
    <w:p w14:paraId="44364465" w14:textId="77777777" w:rsidR="0022318B" w:rsidRDefault="0022318B" w:rsidP="0022318B">
      <w:pPr>
        <w:spacing w:line="360" w:lineRule="auto"/>
        <w:jc w:val="both"/>
        <w:rPr>
          <w:rStyle w:val="Hypertextovodkaz"/>
          <w:szCs w:val="24"/>
          <w:shd w:val="clear" w:color="auto" w:fill="FFFFFF"/>
        </w:rPr>
      </w:pPr>
    </w:p>
    <w:p w14:paraId="0CFAEA3A" w14:textId="77777777" w:rsidR="0022318B" w:rsidRDefault="0022318B" w:rsidP="0022318B">
      <w:pPr>
        <w:spacing w:line="360" w:lineRule="auto"/>
        <w:jc w:val="both"/>
        <w:rPr>
          <w:szCs w:val="24"/>
          <w:shd w:val="clear" w:color="auto" w:fill="FFFFFF"/>
        </w:rPr>
      </w:pPr>
    </w:p>
    <w:p w14:paraId="10F866C6" w14:textId="74AC72AF" w:rsidR="0022318B" w:rsidRDefault="0022318B" w:rsidP="0022318B">
      <w:pPr>
        <w:spacing w:line="360" w:lineRule="auto"/>
        <w:jc w:val="both"/>
        <w:rPr>
          <w:szCs w:val="24"/>
          <w:shd w:val="clear" w:color="auto" w:fill="FFFFFF"/>
        </w:rPr>
      </w:pPr>
      <w:r w:rsidRPr="006921BF">
        <w:rPr>
          <w:szCs w:val="24"/>
          <w:shd w:val="clear" w:color="auto" w:fill="FFFFFF"/>
        </w:rPr>
        <w:t xml:space="preserve">DJD: Databáze jazykových dotazů [online] (2019–2022). Praha: Ústav pro jazyk český AV ČR. Cit. 7. 4. 2022. Dostupné z: </w:t>
      </w:r>
      <w:hyperlink r:id="rId112" w:history="1">
        <w:r w:rsidR="008C2EBB" w:rsidRPr="00B83536">
          <w:rPr>
            <w:rStyle w:val="Hypertextovodkaz"/>
            <w:szCs w:val="24"/>
            <w:shd w:val="clear" w:color="auto" w:fill="FFFFFF"/>
          </w:rPr>
          <w:t>https://prirucka.ujc.cas.cz/?slovo=Porozum%C4%9Bn%C3%AD</w:t>
        </w:r>
      </w:hyperlink>
    </w:p>
    <w:p w14:paraId="248B7A25" w14:textId="558529BD" w:rsidR="0022318B" w:rsidRPr="003679F8" w:rsidRDefault="0022318B" w:rsidP="0022318B">
      <w:pPr>
        <w:spacing w:line="360" w:lineRule="auto"/>
        <w:jc w:val="both"/>
        <w:rPr>
          <w:szCs w:val="24"/>
          <w:shd w:val="clear" w:color="auto" w:fill="FFFFFF"/>
        </w:rPr>
      </w:pPr>
    </w:p>
    <w:p w14:paraId="15D9AA78" w14:textId="77777777" w:rsidR="0022318B" w:rsidRDefault="0022318B" w:rsidP="0022318B">
      <w:pPr>
        <w:spacing w:line="360" w:lineRule="auto"/>
        <w:jc w:val="both"/>
        <w:rPr>
          <w:color w:val="212529"/>
          <w:szCs w:val="24"/>
          <w:shd w:val="clear" w:color="auto" w:fill="FFFFFF"/>
        </w:rPr>
      </w:pPr>
      <w:r w:rsidRPr="003679F8">
        <w:rPr>
          <w:szCs w:val="24"/>
          <w:shd w:val="clear" w:color="auto" w:fill="FFFFFF"/>
        </w:rPr>
        <w:t>DET DANSKE FILMINSTITUT, 2009. </w:t>
      </w:r>
      <w:proofErr w:type="spellStart"/>
      <w:r w:rsidRPr="003679F8">
        <w:rPr>
          <w:i/>
          <w:iCs/>
          <w:szCs w:val="24"/>
          <w:shd w:val="clear" w:color="auto" w:fill="FFFFFF"/>
        </w:rPr>
        <w:t>Det</w:t>
      </w:r>
      <w:proofErr w:type="spellEnd"/>
      <w:r w:rsidRPr="003679F8">
        <w:rPr>
          <w:i/>
          <w:iCs/>
          <w:szCs w:val="24"/>
          <w:shd w:val="clear" w:color="auto" w:fill="FFFFFF"/>
        </w:rPr>
        <w:t xml:space="preserve"> </w:t>
      </w:r>
      <w:proofErr w:type="spellStart"/>
      <w:r w:rsidRPr="003679F8">
        <w:rPr>
          <w:i/>
          <w:iCs/>
          <w:szCs w:val="24"/>
          <w:shd w:val="clear" w:color="auto" w:fill="FFFFFF"/>
        </w:rPr>
        <w:t>Danske</w:t>
      </w:r>
      <w:proofErr w:type="spellEnd"/>
      <w:r w:rsidRPr="003679F8">
        <w:rPr>
          <w:i/>
          <w:iCs/>
          <w:szCs w:val="24"/>
          <w:shd w:val="clear" w:color="auto" w:fill="FFFFFF"/>
        </w:rPr>
        <w:t xml:space="preserve"> </w:t>
      </w:r>
      <w:proofErr w:type="spellStart"/>
      <w:r w:rsidRPr="003679F8">
        <w:rPr>
          <w:i/>
          <w:iCs/>
          <w:szCs w:val="24"/>
          <w:shd w:val="clear" w:color="auto" w:fill="FFFFFF"/>
        </w:rPr>
        <w:t>Filminstitut</w:t>
      </w:r>
      <w:proofErr w:type="spellEnd"/>
      <w:r w:rsidRPr="003679F8">
        <w:rPr>
          <w:szCs w:val="24"/>
          <w:shd w:val="clear" w:color="auto" w:fill="FFFFFF"/>
        </w:rPr>
        <w:t xml:space="preserve"> [online]. Kodaň: Dánský filmový institut, 2009 [cit. 2023-04-16]. Dostupné z: </w:t>
      </w:r>
      <w:hyperlink r:id="rId113" w:history="1">
        <w:r w:rsidRPr="00626B4E">
          <w:rPr>
            <w:rStyle w:val="Hypertextovodkaz"/>
            <w:szCs w:val="24"/>
            <w:shd w:val="clear" w:color="auto" w:fill="FFFFFF"/>
          </w:rPr>
          <w:t>https://www.dfi.dk/</w:t>
        </w:r>
      </w:hyperlink>
    </w:p>
    <w:p w14:paraId="5A6D8CF1" w14:textId="77777777" w:rsidR="0022318B" w:rsidRDefault="0022318B" w:rsidP="0022318B">
      <w:pPr>
        <w:spacing w:line="360" w:lineRule="auto"/>
        <w:jc w:val="both"/>
        <w:rPr>
          <w:color w:val="212529"/>
          <w:szCs w:val="24"/>
          <w:shd w:val="clear" w:color="auto" w:fill="FFFFFF"/>
        </w:rPr>
      </w:pPr>
    </w:p>
    <w:p w14:paraId="37C4E11A"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 xml:space="preserve">FILM A VÝCHOVA: Vše o filmové a audiovizuální výchově v ČR [online], 2021. Praha: Asociace pro filmovou a audiovizuální výchovu, c2017-2021 [cit. 2023-04-16]. Dostupné z: </w:t>
      </w:r>
      <w:hyperlink r:id="rId114" w:history="1">
        <w:r w:rsidRPr="009D0A71">
          <w:rPr>
            <w:rStyle w:val="Hypertextovodkaz"/>
            <w:szCs w:val="24"/>
            <w:shd w:val="clear" w:color="auto" w:fill="FFFFFF"/>
          </w:rPr>
          <w:t>https://www.filmvychova.cz/</w:t>
        </w:r>
      </w:hyperlink>
      <w:r w:rsidRPr="009D0A71">
        <w:rPr>
          <w:color w:val="212529"/>
          <w:szCs w:val="24"/>
          <w:shd w:val="clear" w:color="auto" w:fill="FFFFFF"/>
        </w:rPr>
        <w:t xml:space="preserve"> </w:t>
      </w:r>
    </w:p>
    <w:p w14:paraId="214982F7" w14:textId="77777777" w:rsidR="0022318B" w:rsidRDefault="0022318B" w:rsidP="0022318B">
      <w:pPr>
        <w:spacing w:line="360" w:lineRule="auto"/>
        <w:jc w:val="both"/>
        <w:rPr>
          <w:szCs w:val="24"/>
          <w:shd w:val="clear" w:color="auto" w:fill="FFFFFF"/>
        </w:rPr>
      </w:pPr>
    </w:p>
    <w:p w14:paraId="1C3211BA" w14:textId="77777777" w:rsidR="0022318B" w:rsidRPr="00FF36CA" w:rsidRDefault="0022318B" w:rsidP="0022318B">
      <w:pPr>
        <w:spacing w:line="360" w:lineRule="auto"/>
        <w:jc w:val="both"/>
        <w:rPr>
          <w:szCs w:val="24"/>
          <w:shd w:val="clear" w:color="auto" w:fill="FFFFFF"/>
        </w:rPr>
      </w:pPr>
      <w:r w:rsidRPr="00FF36CA">
        <w:rPr>
          <w:szCs w:val="24"/>
          <w:shd w:val="clear" w:color="auto" w:fill="FFFFFF"/>
        </w:rPr>
        <w:t xml:space="preserve">JANEČEK, Vít, 2007. </w:t>
      </w:r>
      <w:r w:rsidRPr="003679F8">
        <w:rPr>
          <w:i/>
          <w:szCs w:val="24"/>
          <w:shd w:val="clear" w:color="auto" w:fill="FFFFFF"/>
        </w:rPr>
        <w:t>Teze ke koncepci výuky filmu na základní škole</w:t>
      </w:r>
      <w:r w:rsidRPr="00FF36CA">
        <w:rPr>
          <w:szCs w:val="24"/>
          <w:shd w:val="clear" w:color="auto" w:fill="FFFFFF"/>
        </w:rPr>
        <w:t xml:space="preserve">. Metodický portál: Články [online]. 17. 10. 2007, [cit. 2023-06-17]. </w:t>
      </w:r>
      <w:proofErr w:type="gramStart"/>
      <w:r w:rsidRPr="00FF36CA">
        <w:rPr>
          <w:szCs w:val="24"/>
          <w:shd w:val="clear" w:color="auto" w:fill="FFFFFF"/>
        </w:rPr>
        <w:t xml:space="preserve">Dostupné z : </w:t>
      </w:r>
      <w:hyperlink r:id="rId115" w:history="1">
        <w:r w:rsidRPr="003679F8">
          <w:rPr>
            <w:rStyle w:val="Hypertextovodkaz"/>
          </w:rPr>
          <w:t>https</w:t>
        </w:r>
        <w:proofErr w:type="gramEnd"/>
        <w:r w:rsidRPr="003679F8">
          <w:rPr>
            <w:rStyle w:val="Hypertextovodkaz"/>
          </w:rPr>
          <w:t>://clanky.rvp.cz/clanek/1656/TEZE-KE-KONCEPCI-VYUKY-FILMU-NA-ZAKLADNI-SKOLE.html</w:t>
        </w:r>
      </w:hyperlink>
      <w:r w:rsidRPr="00FF36CA">
        <w:rPr>
          <w:szCs w:val="24"/>
          <w:shd w:val="clear" w:color="auto" w:fill="FFFFFF"/>
        </w:rPr>
        <w:t>.</w:t>
      </w:r>
    </w:p>
    <w:p w14:paraId="32F3AC1D" w14:textId="77777777" w:rsidR="0022318B" w:rsidRDefault="0022318B" w:rsidP="0022318B">
      <w:pPr>
        <w:spacing w:line="360" w:lineRule="auto"/>
        <w:jc w:val="both"/>
        <w:rPr>
          <w:szCs w:val="24"/>
          <w:shd w:val="clear" w:color="auto" w:fill="FFFFFF"/>
        </w:rPr>
      </w:pPr>
    </w:p>
    <w:p w14:paraId="7E63BA2B" w14:textId="77777777" w:rsidR="008C2EBB" w:rsidRDefault="0022318B" w:rsidP="0022318B">
      <w:pPr>
        <w:spacing w:line="360" w:lineRule="auto"/>
        <w:jc w:val="both"/>
        <w:rPr>
          <w:szCs w:val="24"/>
          <w:shd w:val="clear" w:color="auto" w:fill="FFFFFF"/>
        </w:rPr>
      </w:pPr>
      <w:r>
        <w:rPr>
          <w:szCs w:val="24"/>
          <w:shd w:val="clear" w:color="auto" w:fill="FFFFFF"/>
        </w:rPr>
        <w:t>KASSIN, S. M., (</w:t>
      </w:r>
      <w:proofErr w:type="gramStart"/>
      <w:r>
        <w:rPr>
          <w:szCs w:val="24"/>
          <w:shd w:val="clear" w:color="auto" w:fill="FFFFFF"/>
        </w:rPr>
        <w:t>str.</w:t>
      </w:r>
      <w:proofErr w:type="gramEnd"/>
      <w:r>
        <w:rPr>
          <w:szCs w:val="24"/>
          <w:shd w:val="clear" w:color="auto" w:fill="FFFFFF"/>
        </w:rPr>
        <w:t xml:space="preserve"> .</w:t>
      </w:r>
      <w:proofErr w:type="gramStart"/>
      <w:r>
        <w:rPr>
          <w:szCs w:val="24"/>
          <w:shd w:val="clear" w:color="auto" w:fill="FFFFFF"/>
        </w:rPr>
        <w:t>407</w:t>
      </w:r>
      <w:proofErr w:type="gramEnd"/>
      <w:r>
        <w:rPr>
          <w:szCs w:val="24"/>
          <w:shd w:val="clear" w:color="auto" w:fill="FFFFFF"/>
        </w:rPr>
        <w:t xml:space="preserve">-409). </w:t>
      </w:r>
      <w:r w:rsidRPr="003A6B91">
        <w:rPr>
          <w:szCs w:val="24"/>
          <w:shd w:val="clear" w:color="auto" w:fill="FFFFFF"/>
        </w:rPr>
        <w:t xml:space="preserve">(2007). </w:t>
      </w:r>
      <w:r w:rsidRPr="003679F8">
        <w:rPr>
          <w:i/>
          <w:szCs w:val="24"/>
          <w:shd w:val="clear" w:color="auto" w:fill="FFFFFF"/>
        </w:rPr>
        <w:t>Psychologie</w:t>
      </w:r>
      <w:r w:rsidRPr="003A6B91">
        <w:rPr>
          <w:szCs w:val="24"/>
          <w:shd w:val="clear" w:color="auto" w:fill="FFFFFF"/>
        </w:rPr>
        <w:t xml:space="preserve">. </w:t>
      </w:r>
      <w:proofErr w:type="spellStart"/>
      <w:r w:rsidRPr="003A6B91">
        <w:rPr>
          <w:szCs w:val="24"/>
          <w:shd w:val="clear" w:color="auto" w:fill="FFFFFF"/>
        </w:rPr>
        <w:t>Computer</w:t>
      </w:r>
      <w:proofErr w:type="spellEnd"/>
      <w:r w:rsidRPr="003A6B91">
        <w:rPr>
          <w:szCs w:val="24"/>
          <w:shd w:val="clear" w:color="auto" w:fill="FFFFFF"/>
        </w:rPr>
        <w:t xml:space="preserve"> </w:t>
      </w:r>
      <w:proofErr w:type="spellStart"/>
      <w:r w:rsidRPr="003A6B91">
        <w:rPr>
          <w:szCs w:val="24"/>
          <w:shd w:val="clear" w:color="auto" w:fill="FFFFFF"/>
        </w:rPr>
        <w:t>Press</w:t>
      </w:r>
      <w:proofErr w:type="spellEnd"/>
      <w:r w:rsidRPr="003A6B91">
        <w:rPr>
          <w:szCs w:val="24"/>
          <w:shd w:val="clear" w:color="auto" w:fill="FFFFFF"/>
        </w:rPr>
        <w:t xml:space="preserve">. </w:t>
      </w:r>
    </w:p>
    <w:p w14:paraId="491E9C77" w14:textId="24382EF3" w:rsidR="0022318B" w:rsidRDefault="008C2EBB" w:rsidP="0022318B">
      <w:pPr>
        <w:spacing w:line="360" w:lineRule="auto"/>
        <w:jc w:val="both"/>
        <w:rPr>
          <w:szCs w:val="24"/>
          <w:shd w:val="clear" w:color="auto" w:fill="FFFFFF"/>
        </w:rPr>
      </w:pPr>
      <w:r>
        <w:rPr>
          <w:szCs w:val="24"/>
          <w:shd w:val="clear" w:color="auto" w:fill="FFFFFF"/>
        </w:rPr>
        <w:t xml:space="preserve">Dostupné z: </w:t>
      </w:r>
      <w:hyperlink r:id="rId116" w:history="1">
        <w:r w:rsidRPr="00B83536">
          <w:rPr>
            <w:rStyle w:val="Hypertextovodkaz"/>
            <w:szCs w:val="24"/>
            <w:shd w:val="clear" w:color="auto" w:fill="FFFFFF"/>
          </w:rPr>
          <w:t>http://www.digitalniknihovna.cz/mzk/uuid/uuid:d61efa90-7276-11e5-99af-005056827e52</w:t>
        </w:r>
      </w:hyperlink>
    </w:p>
    <w:p w14:paraId="36656975" w14:textId="0D5688E0" w:rsidR="0022318B" w:rsidRPr="003679F8" w:rsidRDefault="0022318B" w:rsidP="0022318B">
      <w:pPr>
        <w:spacing w:line="360" w:lineRule="auto"/>
        <w:jc w:val="both"/>
        <w:rPr>
          <w:szCs w:val="24"/>
          <w:shd w:val="clear" w:color="auto" w:fill="FFFFFF"/>
        </w:rPr>
      </w:pPr>
    </w:p>
    <w:p w14:paraId="6B8B7A61"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KOHOUTOVÁ, Aneta, 2022. Polsko: Filmová výchova je mnohem víc než jen promítání filmů.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2 - Nové Město: ASFAV, 2017, </w:t>
      </w:r>
      <w:proofErr w:type="gramStart"/>
      <w:r w:rsidRPr="003679F8">
        <w:rPr>
          <w:szCs w:val="24"/>
          <w:shd w:val="clear" w:color="auto" w:fill="FFFFFF"/>
        </w:rPr>
        <w:t>7.10. 2022</w:t>
      </w:r>
      <w:proofErr w:type="gramEnd"/>
      <w:r w:rsidRPr="003679F8">
        <w:rPr>
          <w:szCs w:val="24"/>
          <w:shd w:val="clear" w:color="auto" w:fill="FFFFFF"/>
        </w:rPr>
        <w:t xml:space="preserve"> [cit. 2023-03-02]. Dostupné z</w:t>
      </w:r>
      <w:r w:rsidRPr="006C099B">
        <w:rPr>
          <w:color w:val="212529"/>
          <w:szCs w:val="24"/>
          <w:shd w:val="clear" w:color="auto" w:fill="FFFFFF"/>
        </w:rPr>
        <w:t xml:space="preserve">: </w:t>
      </w:r>
      <w:hyperlink r:id="rId117" w:history="1">
        <w:r w:rsidRPr="009D0A71">
          <w:rPr>
            <w:rStyle w:val="Hypertextovodkaz"/>
            <w:szCs w:val="24"/>
            <w:shd w:val="clear" w:color="auto" w:fill="FFFFFF"/>
          </w:rPr>
          <w:t>https://www.filmvychova.cz/2022/10/07/polsko-filmova-vychova-je-mnohem-vic-nez-jen-promitani-filmu/</w:t>
        </w:r>
      </w:hyperlink>
    </w:p>
    <w:p w14:paraId="60E2C303" w14:textId="77777777" w:rsidR="0022318B" w:rsidRPr="003679F8" w:rsidRDefault="0022318B" w:rsidP="0022318B">
      <w:pPr>
        <w:spacing w:line="360" w:lineRule="auto"/>
        <w:jc w:val="both"/>
        <w:rPr>
          <w:szCs w:val="24"/>
          <w:shd w:val="clear" w:color="auto" w:fill="FFFFFF"/>
        </w:rPr>
      </w:pPr>
    </w:p>
    <w:p w14:paraId="766039F4"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KOULUKINO. </w:t>
      </w:r>
      <w:proofErr w:type="spellStart"/>
      <w:r w:rsidRPr="003679F8">
        <w:rPr>
          <w:i/>
          <w:iCs/>
          <w:szCs w:val="24"/>
          <w:shd w:val="clear" w:color="auto" w:fill="FFFFFF"/>
        </w:rPr>
        <w:t>Koulukino</w:t>
      </w:r>
      <w:proofErr w:type="spellEnd"/>
      <w:r w:rsidRPr="003679F8">
        <w:rPr>
          <w:szCs w:val="24"/>
          <w:shd w:val="clear" w:color="auto" w:fill="FFFFFF"/>
        </w:rPr>
        <w:t xml:space="preserve"> [online], 2023. Helsinky [cit. 2023-04-16]. Dostupné z: </w:t>
      </w:r>
      <w:hyperlink r:id="rId118" w:history="1">
        <w:r w:rsidRPr="00626B4E">
          <w:rPr>
            <w:rStyle w:val="Hypertextovodkaz"/>
            <w:szCs w:val="24"/>
            <w:shd w:val="clear" w:color="auto" w:fill="FFFFFF"/>
          </w:rPr>
          <w:t>https://www.koulukino.fi/</w:t>
        </w:r>
      </w:hyperlink>
      <w:r w:rsidRPr="00626B4E">
        <w:rPr>
          <w:color w:val="212529"/>
          <w:szCs w:val="24"/>
          <w:shd w:val="clear" w:color="auto" w:fill="FFFFFF"/>
        </w:rPr>
        <w:t xml:space="preserve"> </w:t>
      </w:r>
    </w:p>
    <w:p w14:paraId="50EDFADC" w14:textId="6C286A71" w:rsidR="0022318B" w:rsidRPr="003679F8" w:rsidRDefault="0022318B" w:rsidP="0022318B">
      <w:pPr>
        <w:spacing w:line="360" w:lineRule="auto"/>
        <w:jc w:val="both"/>
        <w:rPr>
          <w:szCs w:val="24"/>
          <w:shd w:val="clear" w:color="auto" w:fill="FFFFFF"/>
        </w:rPr>
      </w:pPr>
    </w:p>
    <w:p w14:paraId="54BDBC7C" w14:textId="77777777" w:rsidR="0022318B" w:rsidRPr="003679F8" w:rsidRDefault="0022318B" w:rsidP="0022318B">
      <w:pPr>
        <w:spacing w:line="360" w:lineRule="auto"/>
        <w:jc w:val="both"/>
        <w:rPr>
          <w:szCs w:val="24"/>
          <w:shd w:val="clear" w:color="auto" w:fill="FFFFFF"/>
        </w:rPr>
      </w:pPr>
      <w:r w:rsidRPr="003679F8">
        <w:rPr>
          <w:szCs w:val="24"/>
          <w:shd w:val="clear" w:color="auto" w:fill="FFFFFF"/>
        </w:rPr>
        <w:t>KRÁTKÁ, Jana a Patrik VACEK, 2007. Audiovizuální edukace: Multimediální pomůcka pro potřeby vyučujících a studentů. </w:t>
      </w:r>
      <w:r w:rsidRPr="003679F8">
        <w:rPr>
          <w:i/>
          <w:iCs/>
          <w:szCs w:val="24"/>
          <w:shd w:val="clear" w:color="auto" w:fill="FFFFFF"/>
        </w:rPr>
        <w:t>Audiovizuální edukace</w:t>
      </w:r>
      <w:r w:rsidRPr="003679F8">
        <w:rPr>
          <w:szCs w:val="24"/>
          <w:shd w:val="clear" w:color="auto" w:fill="FFFFFF"/>
        </w:rPr>
        <w:t> [online]. Brno: Masarykova univerzita,</w:t>
      </w:r>
    </w:p>
    <w:p w14:paraId="0DF4D6D6"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[cit. 2023-04-16]. Dostupné z: </w:t>
      </w:r>
      <w:hyperlink r:id="rId119" w:history="1">
        <w:r w:rsidRPr="00626B4E">
          <w:rPr>
            <w:rStyle w:val="Hypertextovodkaz"/>
            <w:szCs w:val="24"/>
            <w:shd w:val="clear" w:color="auto" w:fill="FFFFFF"/>
          </w:rPr>
          <w:t>https://is.muni.cz/do/rect/el/estud/pedf/js08/avk/ucebnice/index.html</w:t>
        </w:r>
      </w:hyperlink>
    </w:p>
    <w:p w14:paraId="04E297E7" w14:textId="77777777" w:rsidR="0022318B" w:rsidRPr="003D3ABD" w:rsidRDefault="0022318B" w:rsidP="0022318B">
      <w:pPr>
        <w:spacing w:line="360" w:lineRule="auto"/>
        <w:jc w:val="both"/>
        <w:rPr>
          <w:color w:val="212529"/>
          <w:szCs w:val="24"/>
          <w:shd w:val="clear" w:color="auto" w:fill="FFFFFF"/>
        </w:rPr>
      </w:pPr>
    </w:p>
    <w:p w14:paraId="03EA2953" w14:textId="77777777" w:rsidR="0022318B" w:rsidRDefault="0022318B" w:rsidP="0022318B">
      <w:pPr>
        <w:spacing w:line="360" w:lineRule="auto"/>
        <w:jc w:val="both"/>
        <w:rPr>
          <w:color w:val="212529"/>
          <w:szCs w:val="24"/>
          <w:shd w:val="clear" w:color="auto" w:fill="FFFFFF"/>
        </w:rPr>
      </w:pPr>
      <w:r w:rsidRPr="009D0A71">
        <w:rPr>
          <w:szCs w:val="24"/>
        </w:rPr>
        <w:lastRenderedPageBreak/>
        <w:t xml:space="preserve">MŠMT. MŠMT: Ministerstvo školství, mládeže a tělovýchovy [online]. ©2013 - 2020 [cit. 2020‐ 04‐15]. Dostupné z: </w:t>
      </w:r>
      <w:hyperlink r:id="rId120" w:history="1">
        <w:r w:rsidRPr="009D0A71">
          <w:rPr>
            <w:rStyle w:val="Hypertextovodkaz"/>
            <w:szCs w:val="24"/>
          </w:rPr>
          <w:t>https://www.msmt.cz/mladez/neformalni-vzdelavani-1</w:t>
        </w:r>
      </w:hyperlink>
    </w:p>
    <w:p w14:paraId="31BCB207" w14:textId="77777777" w:rsidR="0022318B" w:rsidRDefault="0022318B" w:rsidP="0022318B">
      <w:pPr>
        <w:spacing w:line="360" w:lineRule="auto"/>
        <w:jc w:val="both"/>
        <w:rPr>
          <w:szCs w:val="24"/>
          <w:shd w:val="clear" w:color="auto" w:fill="FFFFFF"/>
        </w:rPr>
      </w:pPr>
    </w:p>
    <w:p w14:paraId="2F068359"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NEMZETI FIMINTÉZET: </w:t>
      </w:r>
      <w:proofErr w:type="spellStart"/>
      <w:r w:rsidRPr="003679F8">
        <w:rPr>
          <w:szCs w:val="24"/>
          <w:shd w:val="clear" w:color="auto" w:fill="FFFFFF"/>
        </w:rPr>
        <w:t>Filmarchivum</w:t>
      </w:r>
      <w:proofErr w:type="spellEnd"/>
      <w:r w:rsidRPr="003679F8">
        <w:rPr>
          <w:szCs w:val="24"/>
          <w:shd w:val="clear" w:color="auto" w:fill="FFFFFF"/>
        </w:rPr>
        <w:t>. </w:t>
      </w:r>
      <w:proofErr w:type="spellStart"/>
      <w:r w:rsidRPr="003679F8">
        <w:rPr>
          <w:i/>
          <w:iCs/>
          <w:szCs w:val="24"/>
          <w:shd w:val="clear" w:color="auto" w:fill="FFFFFF"/>
        </w:rPr>
        <w:t>Nemzeti</w:t>
      </w:r>
      <w:proofErr w:type="spellEnd"/>
      <w:r w:rsidRPr="003679F8">
        <w:rPr>
          <w:i/>
          <w:iCs/>
          <w:szCs w:val="24"/>
          <w:shd w:val="clear" w:color="auto" w:fill="FFFFFF"/>
        </w:rPr>
        <w:t xml:space="preserve"> </w:t>
      </w:r>
      <w:proofErr w:type="spellStart"/>
      <w:r w:rsidRPr="003679F8">
        <w:rPr>
          <w:i/>
          <w:iCs/>
          <w:szCs w:val="24"/>
          <w:shd w:val="clear" w:color="auto" w:fill="FFFFFF"/>
        </w:rPr>
        <w:t>Filmintézet</w:t>
      </w:r>
      <w:proofErr w:type="spellEnd"/>
      <w:r w:rsidRPr="003679F8">
        <w:rPr>
          <w:i/>
          <w:iCs/>
          <w:szCs w:val="24"/>
          <w:shd w:val="clear" w:color="auto" w:fill="FFFFFF"/>
        </w:rPr>
        <w:t xml:space="preserve">: </w:t>
      </w:r>
      <w:proofErr w:type="spellStart"/>
      <w:r w:rsidRPr="003679F8">
        <w:rPr>
          <w:i/>
          <w:iCs/>
          <w:szCs w:val="24"/>
          <w:shd w:val="clear" w:color="auto" w:fill="FFFFFF"/>
        </w:rPr>
        <w:t>Filmarchivum</w:t>
      </w:r>
      <w:proofErr w:type="spellEnd"/>
      <w:r w:rsidRPr="003679F8">
        <w:rPr>
          <w:szCs w:val="24"/>
          <w:shd w:val="clear" w:color="auto" w:fill="FFFFFF"/>
        </w:rPr>
        <w:t> [online]. Budapešť, c2003, 2018 [cit. 2023-04-16]. Dostupné z</w:t>
      </w:r>
      <w:r w:rsidRPr="00626B4E">
        <w:rPr>
          <w:color w:val="212529"/>
          <w:szCs w:val="24"/>
          <w:shd w:val="clear" w:color="auto" w:fill="FFFFFF"/>
        </w:rPr>
        <w:t xml:space="preserve">: </w:t>
      </w:r>
      <w:hyperlink r:id="rId121" w:history="1">
        <w:r w:rsidRPr="00626B4E">
          <w:rPr>
            <w:rStyle w:val="Hypertextovodkaz"/>
            <w:szCs w:val="24"/>
            <w:shd w:val="clear" w:color="auto" w:fill="FFFFFF"/>
          </w:rPr>
          <w:t>https://filmarchiv.hu/hu/alapfilmek</w:t>
        </w:r>
      </w:hyperlink>
      <w:r w:rsidRPr="00626B4E">
        <w:rPr>
          <w:color w:val="212529"/>
          <w:szCs w:val="24"/>
          <w:shd w:val="clear" w:color="auto" w:fill="FFFFFF"/>
        </w:rPr>
        <w:t xml:space="preserve"> </w:t>
      </w:r>
    </w:p>
    <w:p w14:paraId="27E9A7C7" w14:textId="77777777" w:rsidR="0022318B" w:rsidRDefault="0022318B" w:rsidP="0022318B">
      <w:pPr>
        <w:spacing w:line="360" w:lineRule="auto"/>
        <w:jc w:val="both"/>
        <w:rPr>
          <w:color w:val="212529"/>
          <w:szCs w:val="24"/>
          <w:shd w:val="clear" w:color="auto" w:fill="FFFFFF"/>
        </w:rPr>
      </w:pPr>
    </w:p>
    <w:p w14:paraId="49D64AD8"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NEMZETI FIMINTÉZET, 2023: </w:t>
      </w:r>
      <w:proofErr w:type="spellStart"/>
      <w:r w:rsidRPr="003679F8">
        <w:rPr>
          <w:szCs w:val="24"/>
          <w:shd w:val="clear" w:color="auto" w:fill="FFFFFF"/>
        </w:rPr>
        <w:t>Magyarország</w:t>
      </w:r>
      <w:proofErr w:type="spellEnd"/>
      <w:r w:rsidRPr="003679F8">
        <w:rPr>
          <w:szCs w:val="24"/>
          <w:shd w:val="clear" w:color="auto" w:fill="FFFFFF"/>
        </w:rPr>
        <w:t>. </w:t>
      </w:r>
      <w:proofErr w:type="spellStart"/>
      <w:r w:rsidRPr="003679F8">
        <w:rPr>
          <w:i/>
          <w:iCs/>
          <w:szCs w:val="24"/>
          <w:shd w:val="clear" w:color="auto" w:fill="FFFFFF"/>
        </w:rPr>
        <w:t>Nemzeti</w:t>
      </w:r>
      <w:proofErr w:type="spellEnd"/>
      <w:r w:rsidRPr="003679F8">
        <w:rPr>
          <w:i/>
          <w:iCs/>
          <w:szCs w:val="24"/>
          <w:shd w:val="clear" w:color="auto" w:fill="FFFFFF"/>
        </w:rPr>
        <w:t xml:space="preserve"> </w:t>
      </w:r>
      <w:proofErr w:type="spellStart"/>
      <w:r w:rsidRPr="003679F8">
        <w:rPr>
          <w:i/>
          <w:iCs/>
          <w:szCs w:val="24"/>
          <w:shd w:val="clear" w:color="auto" w:fill="FFFFFF"/>
        </w:rPr>
        <w:t>Filmintézet</w:t>
      </w:r>
      <w:proofErr w:type="spellEnd"/>
      <w:r w:rsidRPr="003679F8">
        <w:rPr>
          <w:i/>
          <w:iCs/>
          <w:szCs w:val="24"/>
          <w:shd w:val="clear" w:color="auto" w:fill="FFFFFF"/>
        </w:rPr>
        <w:t xml:space="preserve">: </w:t>
      </w:r>
      <w:proofErr w:type="spellStart"/>
      <w:r w:rsidRPr="003679F8">
        <w:rPr>
          <w:i/>
          <w:iCs/>
          <w:szCs w:val="24"/>
          <w:shd w:val="clear" w:color="auto" w:fill="FFFFFF"/>
        </w:rPr>
        <w:t>Magyarország</w:t>
      </w:r>
      <w:proofErr w:type="spellEnd"/>
      <w:r w:rsidRPr="003679F8">
        <w:rPr>
          <w:szCs w:val="24"/>
          <w:shd w:val="clear" w:color="auto" w:fill="FFFFFF"/>
        </w:rPr>
        <w:t> [online]. Budapešť, [cit. 2023-04-16]. Dostupné z</w:t>
      </w:r>
      <w:r w:rsidRPr="00626B4E">
        <w:rPr>
          <w:color w:val="212529"/>
          <w:szCs w:val="24"/>
          <w:shd w:val="clear" w:color="auto" w:fill="FFFFFF"/>
        </w:rPr>
        <w:t xml:space="preserve">: </w:t>
      </w:r>
      <w:hyperlink r:id="rId122" w:history="1">
        <w:r w:rsidRPr="00626B4E">
          <w:rPr>
            <w:rStyle w:val="Hypertextovodkaz"/>
            <w:szCs w:val="24"/>
            <w:shd w:val="clear" w:color="auto" w:fill="FFFFFF"/>
          </w:rPr>
          <w:t>https://nfi.hu/</w:t>
        </w:r>
      </w:hyperlink>
    </w:p>
    <w:p w14:paraId="3D021A3C" w14:textId="77777777" w:rsidR="0022318B" w:rsidRPr="00626B4E" w:rsidRDefault="0022318B" w:rsidP="0022318B">
      <w:pPr>
        <w:spacing w:line="360" w:lineRule="auto"/>
        <w:jc w:val="both"/>
        <w:rPr>
          <w:color w:val="212529"/>
          <w:szCs w:val="24"/>
          <w:shd w:val="clear" w:color="auto" w:fill="FFFFFF"/>
        </w:rPr>
      </w:pPr>
    </w:p>
    <w:p w14:paraId="14B53A81"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NORTHERN IRELAND SCREEN, 2023. </w:t>
      </w:r>
      <w:proofErr w:type="spellStart"/>
      <w:r w:rsidRPr="003679F8">
        <w:rPr>
          <w:i/>
          <w:iCs/>
          <w:szCs w:val="24"/>
          <w:shd w:val="clear" w:color="auto" w:fill="FFFFFF"/>
        </w:rPr>
        <w:t>Northern</w:t>
      </w:r>
      <w:proofErr w:type="spellEnd"/>
      <w:r w:rsidRPr="003679F8">
        <w:rPr>
          <w:i/>
          <w:iCs/>
          <w:szCs w:val="24"/>
          <w:shd w:val="clear" w:color="auto" w:fill="FFFFFF"/>
        </w:rPr>
        <w:t xml:space="preserve"> </w:t>
      </w:r>
      <w:proofErr w:type="spellStart"/>
      <w:r w:rsidRPr="003679F8">
        <w:rPr>
          <w:i/>
          <w:iCs/>
          <w:szCs w:val="24"/>
          <w:shd w:val="clear" w:color="auto" w:fill="FFFFFF"/>
        </w:rPr>
        <w:t>Ireland</w:t>
      </w:r>
      <w:proofErr w:type="spellEnd"/>
      <w:r w:rsidRPr="003679F8">
        <w:rPr>
          <w:i/>
          <w:iCs/>
          <w:szCs w:val="24"/>
          <w:shd w:val="clear" w:color="auto" w:fill="FFFFFF"/>
        </w:rPr>
        <w:t xml:space="preserve"> </w:t>
      </w:r>
      <w:proofErr w:type="spellStart"/>
      <w:r w:rsidRPr="003679F8">
        <w:rPr>
          <w:i/>
          <w:iCs/>
          <w:szCs w:val="24"/>
          <w:shd w:val="clear" w:color="auto" w:fill="FFFFFF"/>
        </w:rPr>
        <w:t>screen</w:t>
      </w:r>
      <w:proofErr w:type="spellEnd"/>
      <w:r w:rsidRPr="003679F8">
        <w:rPr>
          <w:szCs w:val="24"/>
          <w:shd w:val="clear" w:color="auto" w:fill="FFFFFF"/>
        </w:rPr>
        <w:t> [online]. Belfast, 2015, 2015-2016 [cit. 2023-04-16]. Dostupné z:</w:t>
      </w:r>
      <w:r w:rsidRPr="00626B4E">
        <w:rPr>
          <w:color w:val="212529"/>
          <w:szCs w:val="24"/>
          <w:shd w:val="clear" w:color="auto" w:fill="FFFFFF"/>
        </w:rPr>
        <w:t xml:space="preserve"> </w:t>
      </w:r>
      <w:hyperlink r:id="rId123" w:history="1">
        <w:r w:rsidRPr="00626B4E">
          <w:rPr>
            <w:rStyle w:val="Hypertextovodkaz"/>
            <w:szCs w:val="24"/>
            <w:shd w:val="clear" w:color="auto" w:fill="FFFFFF"/>
          </w:rPr>
          <w:t>https://northernirelandscreen.co.uk/ulster-scots-broadcast-fund/overview/</w:t>
        </w:r>
      </w:hyperlink>
      <w:r w:rsidRPr="00626B4E">
        <w:rPr>
          <w:color w:val="212529"/>
          <w:szCs w:val="24"/>
          <w:shd w:val="clear" w:color="auto" w:fill="FFFFFF"/>
        </w:rPr>
        <w:t xml:space="preserve"> </w:t>
      </w:r>
    </w:p>
    <w:p w14:paraId="07921E04" w14:textId="77777777" w:rsidR="0022318B" w:rsidRDefault="0022318B" w:rsidP="0022318B">
      <w:pPr>
        <w:spacing w:line="360" w:lineRule="auto"/>
        <w:jc w:val="both"/>
        <w:rPr>
          <w:color w:val="212529"/>
          <w:szCs w:val="24"/>
          <w:shd w:val="clear" w:color="auto" w:fill="FFFFFF"/>
        </w:rPr>
      </w:pPr>
    </w:p>
    <w:p w14:paraId="0B9626F2" w14:textId="77777777" w:rsidR="0022318B" w:rsidRPr="003679F8" w:rsidRDefault="0022318B" w:rsidP="0022318B">
      <w:pPr>
        <w:spacing w:line="360" w:lineRule="auto"/>
        <w:jc w:val="both"/>
        <w:rPr>
          <w:szCs w:val="24"/>
          <w:shd w:val="clear" w:color="auto" w:fill="FFFFFF"/>
        </w:rPr>
      </w:pPr>
      <w:r w:rsidRPr="003679F8">
        <w:rPr>
          <w:szCs w:val="24"/>
          <w:shd w:val="clear" w:color="auto" w:fill="FFFFFF"/>
        </w:rPr>
        <w:t>PETŘÍČEK, Miroslav</w:t>
      </w:r>
      <w:r w:rsidRPr="00FF36CA">
        <w:rPr>
          <w:szCs w:val="24"/>
          <w:shd w:val="clear" w:color="auto" w:fill="FFFFFF"/>
        </w:rPr>
        <w:t>,</w:t>
      </w:r>
      <w:r>
        <w:rPr>
          <w:szCs w:val="24"/>
          <w:shd w:val="clear" w:color="auto" w:fill="FFFFFF"/>
        </w:rPr>
        <w:t xml:space="preserve"> 2007.</w:t>
      </w:r>
      <w:r w:rsidRPr="003679F8">
        <w:rPr>
          <w:szCs w:val="24"/>
          <w:shd w:val="clear" w:color="auto" w:fill="FFFFFF"/>
        </w:rPr>
        <w:t xml:space="preserve"> </w:t>
      </w:r>
      <w:r w:rsidRPr="003679F8">
        <w:rPr>
          <w:i/>
          <w:szCs w:val="24"/>
          <w:shd w:val="clear" w:color="auto" w:fill="FFFFFF"/>
        </w:rPr>
        <w:t>Několik důvodů, proč by měla být filmová/audiovizuální výchova součástí vzdělávání.</w:t>
      </w:r>
      <w:r w:rsidRPr="003679F8">
        <w:rPr>
          <w:szCs w:val="24"/>
          <w:shd w:val="clear" w:color="auto" w:fill="FFFFFF"/>
        </w:rPr>
        <w:t xml:space="preserve"> Metodický portál: Články [online]. 08. 10. 2007, [cit. 2023-06</w:t>
      </w:r>
      <w:r w:rsidRPr="00FF36CA">
        <w:rPr>
          <w:szCs w:val="24"/>
          <w:shd w:val="clear" w:color="auto" w:fill="FFFFFF"/>
        </w:rPr>
        <w:t>-17]. Dostupné z</w:t>
      </w:r>
      <w:r w:rsidRPr="003679F8">
        <w:rPr>
          <w:szCs w:val="24"/>
          <w:shd w:val="clear" w:color="auto" w:fill="FFFFFF"/>
        </w:rPr>
        <w:t xml:space="preserve">: </w:t>
      </w:r>
      <w:hyperlink r:id="rId124" w:history="1">
        <w:r w:rsidRPr="00FF36CA">
          <w:rPr>
            <w:rStyle w:val="Hypertextovodkaz"/>
            <w:szCs w:val="24"/>
            <w:shd w:val="clear" w:color="auto" w:fill="FFFFFF"/>
          </w:rPr>
          <w:t>https://clanky.rvp.cz/clanek/1633/NEKOLIK-DUVODU-PROC-BY-MELA-BYT-FILMOVA-AUDIOVIZUALNI-VYCHOVA-SOUCASTI-VZDELAVANI.html</w:t>
        </w:r>
      </w:hyperlink>
      <w:r w:rsidRPr="003679F8">
        <w:rPr>
          <w:szCs w:val="24"/>
          <w:shd w:val="clear" w:color="auto" w:fill="FFFFFF"/>
        </w:rPr>
        <w:t>.</w:t>
      </w:r>
    </w:p>
    <w:p w14:paraId="1A60BAD4" w14:textId="77777777" w:rsidR="0022318B" w:rsidRPr="00626B4E" w:rsidRDefault="0022318B" w:rsidP="0022318B">
      <w:pPr>
        <w:spacing w:line="360" w:lineRule="auto"/>
        <w:jc w:val="both"/>
        <w:rPr>
          <w:color w:val="212529"/>
          <w:szCs w:val="24"/>
          <w:shd w:val="clear" w:color="auto" w:fill="FFFFFF"/>
        </w:rPr>
      </w:pPr>
    </w:p>
    <w:p w14:paraId="0BEC113D"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PLÁTENÍK, Petr, Pavel BEDNAŘÍK a kolektiv, 2023. </w:t>
      </w:r>
      <w:proofErr w:type="spellStart"/>
      <w:r w:rsidRPr="003679F8">
        <w:rPr>
          <w:szCs w:val="24"/>
          <w:shd w:val="clear" w:color="auto" w:fill="FFFFFF"/>
        </w:rPr>
        <w:t>Filmouka</w:t>
      </w:r>
      <w:proofErr w:type="spellEnd"/>
      <w:r w:rsidRPr="003679F8">
        <w:rPr>
          <w:szCs w:val="24"/>
          <w:shd w:val="clear" w:color="auto" w:fill="FFFFFF"/>
        </w:rPr>
        <w:t>: průvodce filmem a audiovizí. </w:t>
      </w:r>
      <w:proofErr w:type="spellStart"/>
      <w:r w:rsidRPr="003679F8">
        <w:rPr>
          <w:i/>
          <w:iCs/>
          <w:szCs w:val="24"/>
          <w:shd w:val="clear" w:color="auto" w:fill="FFFFFF"/>
        </w:rPr>
        <w:t>Filmouka</w:t>
      </w:r>
      <w:proofErr w:type="spellEnd"/>
      <w:r w:rsidRPr="003679F8">
        <w:rPr>
          <w:i/>
          <w:iCs/>
          <w:szCs w:val="24"/>
          <w:shd w:val="clear" w:color="auto" w:fill="FFFFFF"/>
        </w:rPr>
        <w:t>: průvodce filmem a audiovizí pro žáky, učitele a rodiče</w:t>
      </w:r>
      <w:r w:rsidRPr="003679F8">
        <w:rPr>
          <w:szCs w:val="24"/>
          <w:shd w:val="clear" w:color="auto" w:fill="FFFFFF"/>
        </w:rPr>
        <w:t xml:space="preserve"> [online]. Praha: ASFAV, 2023, 2023 [cit. 2023-04-16]. Dostupné z: </w:t>
      </w:r>
      <w:hyperlink r:id="rId125" w:history="1">
        <w:r w:rsidRPr="00626B4E">
          <w:rPr>
            <w:rStyle w:val="Hypertextovodkaz"/>
            <w:szCs w:val="24"/>
            <w:shd w:val="clear" w:color="auto" w:fill="FFFFFF"/>
          </w:rPr>
          <w:t>https://filmouka.cz/</w:t>
        </w:r>
      </w:hyperlink>
      <w:r w:rsidRPr="00626B4E">
        <w:rPr>
          <w:color w:val="212529"/>
          <w:szCs w:val="24"/>
          <w:shd w:val="clear" w:color="auto" w:fill="FFFFFF"/>
        </w:rPr>
        <w:t xml:space="preserve"> </w:t>
      </w:r>
    </w:p>
    <w:p w14:paraId="7A5E09CD" w14:textId="77777777" w:rsidR="0022318B" w:rsidRDefault="0022318B" w:rsidP="0022318B">
      <w:pPr>
        <w:spacing w:line="360" w:lineRule="auto"/>
        <w:jc w:val="both"/>
        <w:rPr>
          <w:color w:val="212529"/>
          <w:szCs w:val="24"/>
          <w:shd w:val="clear" w:color="auto" w:fill="FFFFFF"/>
        </w:rPr>
      </w:pPr>
    </w:p>
    <w:p w14:paraId="04AB09F8" w14:textId="77777777" w:rsidR="0022318B" w:rsidRPr="00626B4E" w:rsidRDefault="0022318B" w:rsidP="0022318B">
      <w:pPr>
        <w:spacing w:line="360" w:lineRule="auto"/>
        <w:jc w:val="both"/>
        <w:rPr>
          <w:color w:val="212529"/>
          <w:szCs w:val="24"/>
          <w:shd w:val="clear" w:color="auto" w:fill="FFFFFF"/>
        </w:rPr>
      </w:pPr>
      <w:r w:rsidRPr="003679F8">
        <w:rPr>
          <w:i/>
          <w:iCs/>
          <w:szCs w:val="24"/>
          <w:shd w:val="clear" w:color="auto" w:fill="FFFFFF"/>
        </w:rPr>
        <w:t>Projektová výuka</w:t>
      </w:r>
      <w:r w:rsidRPr="003679F8">
        <w:rPr>
          <w:szCs w:val="24"/>
          <w:shd w:val="clear" w:color="auto" w:fill="FFFFFF"/>
        </w:rPr>
        <w:t xml:space="preserve">., 2019 Brno. Dostupné z: </w:t>
      </w:r>
      <w:hyperlink r:id="rId126" w:history="1">
        <w:r w:rsidRPr="00626B4E">
          <w:rPr>
            <w:rStyle w:val="Hypertextovodkaz"/>
            <w:szCs w:val="24"/>
            <w:shd w:val="clear" w:color="auto" w:fill="FFFFFF"/>
          </w:rPr>
          <w:t>https://is.muni.cz/el/ped/jaro2019/PVCKC_MGV/projektova_vyuka.pdf</w:t>
        </w:r>
      </w:hyperlink>
      <w:r w:rsidRPr="00626B4E">
        <w:rPr>
          <w:color w:val="212529"/>
          <w:szCs w:val="24"/>
          <w:shd w:val="clear" w:color="auto" w:fill="FFFFFF"/>
        </w:rPr>
        <w:t xml:space="preserve"> </w:t>
      </w:r>
    </w:p>
    <w:p w14:paraId="34D34187" w14:textId="77777777" w:rsidR="008C2EBB" w:rsidRDefault="008C2EBB" w:rsidP="0022318B">
      <w:pPr>
        <w:spacing w:line="360" w:lineRule="auto"/>
        <w:jc w:val="both"/>
        <w:rPr>
          <w:szCs w:val="24"/>
          <w:shd w:val="clear" w:color="auto" w:fill="FFFFFF"/>
        </w:rPr>
      </w:pPr>
    </w:p>
    <w:p w14:paraId="5734BA60" w14:textId="09524950"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ROBINS, </w:t>
      </w:r>
      <w:proofErr w:type="spellStart"/>
      <w:r w:rsidRPr="003679F8">
        <w:rPr>
          <w:szCs w:val="24"/>
          <w:shd w:val="clear" w:color="auto" w:fill="FFFFFF"/>
        </w:rPr>
        <w:t>Ken</w:t>
      </w:r>
      <w:proofErr w:type="spellEnd"/>
      <w:r w:rsidRPr="003679F8">
        <w:rPr>
          <w:szCs w:val="24"/>
          <w:shd w:val="clear" w:color="auto" w:fill="FFFFFF"/>
        </w:rPr>
        <w:t xml:space="preserve"> a kolektiv, 2000. </w:t>
      </w:r>
      <w:proofErr w:type="spellStart"/>
      <w:r w:rsidRPr="003679F8">
        <w:rPr>
          <w:i/>
          <w:iCs/>
          <w:szCs w:val="24"/>
          <w:shd w:val="clear" w:color="auto" w:fill="FFFFFF"/>
        </w:rPr>
        <w:t>Creativity</w:t>
      </w:r>
      <w:proofErr w:type="spellEnd"/>
      <w:r w:rsidRPr="003679F8">
        <w:rPr>
          <w:i/>
          <w:iCs/>
          <w:szCs w:val="24"/>
          <w:shd w:val="clear" w:color="auto" w:fill="FFFFFF"/>
        </w:rPr>
        <w:t xml:space="preserve">, </w:t>
      </w:r>
      <w:proofErr w:type="spellStart"/>
      <w:r w:rsidRPr="003679F8">
        <w:rPr>
          <w:i/>
          <w:iCs/>
          <w:szCs w:val="24"/>
          <w:shd w:val="clear" w:color="auto" w:fill="FFFFFF"/>
        </w:rPr>
        <w:t>Culture</w:t>
      </w:r>
      <w:proofErr w:type="spellEnd"/>
      <w:r w:rsidRPr="003679F8">
        <w:rPr>
          <w:i/>
          <w:iCs/>
          <w:szCs w:val="24"/>
          <w:shd w:val="clear" w:color="auto" w:fill="FFFFFF"/>
        </w:rPr>
        <w:t xml:space="preserve">, </w:t>
      </w:r>
      <w:proofErr w:type="spellStart"/>
      <w:r w:rsidRPr="003679F8">
        <w:rPr>
          <w:i/>
          <w:iCs/>
          <w:szCs w:val="24"/>
          <w:shd w:val="clear" w:color="auto" w:fill="FFFFFF"/>
        </w:rPr>
        <w:t>Education</w:t>
      </w:r>
      <w:proofErr w:type="spellEnd"/>
      <w:r w:rsidRPr="003679F8">
        <w:rPr>
          <w:i/>
          <w:iCs/>
          <w:szCs w:val="24"/>
          <w:shd w:val="clear" w:color="auto" w:fill="FFFFFF"/>
        </w:rPr>
        <w:t xml:space="preserve"> and </w:t>
      </w:r>
      <w:proofErr w:type="spellStart"/>
      <w:r w:rsidRPr="003679F8">
        <w:rPr>
          <w:i/>
          <w:iCs/>
          <w:szCs w:val="24"/>
          <w:shd w:val="clear" w:color="auto" w:fill="FFFFFF"/>
        </w:rPr>
        <w:t>Employment</w:t>
      </w:r>
      <w:proofErr w:type="spellEnd"/>
      <w:r w:rsidRPr="003679F8">
        <w:rPr>
          <w:szCs w:val="24"/>
          <w:shd w:val="clear" w:color="auto" w:fill="FFFFFF"/>
        </w:rPr>
        <w:t xml:space="preserve"> [online]. Belfast, 2000, [cit. 2023-04-16]. Dostupné z: </w:t>
      </w:r>
      <w:hyperlink r:id="rId127" w:history="1">
        <w:r w:rsidRPr="00626B4E">
          <w:rPr>
            <w:rStyle w:val="Hypertextovodkaz"/>
            <w:szCs w:val="24"/>
            <w:shd w:val="clear" w:color="auto" w:fill="FFFFFF"/>
          </w:rPr>
          <w:t>http://www.paulmckevitt.com/docs/unlock.pdf</w:t>
        </w:r>
      </w:hyperlink>
      <w:r w:rsidRPr="00626B4E">
        <w:rPr>
          <w:color w:val="212529"/>
          <w:szCs w:val="24"/>
          <w:shd w:val="clear" w:color="auto" w:fill="FFFFFF"/>
        </w:rPr>
        <w:t xml:space="preserve"> </w:t>
      </w:r>
    </w:p>
    <w:p w14:paraId="1CDEE725" w14:textId="77777777" w:rsidR="0022318B" w:rsidRDefault="0022318B" w:rsidP="0022318B">
      <w:pPr>
        <w:spacing w:line="360" w:lineRule="auto"/>
        <w:jc w:val="both"/>
        <w:rPr>
          <w:color w:val="212529"/>
          <w:szCs w:val="24"/>
          <w:shd w:val="clear" w:color="auto" w:fill="FFFFFF"/>
        </w:rPr>
      </w:pPr>
    </w:p>
    <w:p w14:paraId="2E5640FF"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RŮŽIČKOVÁ, Anna, 2022. Zájem o využití filmu ve výuce roste. Filmové projekce promítají učitelé v hodinách stále častěji, ukázal výzkum.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ASFAV, 2017, </w:t>
      </w:r>
      <w:proofErr w:type="gramStart"/>
      <w:r w:rsidRPr="003679F8">
        <w:rPr>
          <w:szCs w:val="24"/>
          <w:shd w:val="clear" w:color="auto" w:fill="FFFFFF"/>
        </w:rPr>
        <w:t>1.7.2022</w:t>
      </w:r>
      <w:proofErr w:type="gramEnd"/>
      <w:r w:rsidRPr="003679F8">
        <w:rPr>
          <w:szCs w:val="24"/>
          <w:shd w:val="clear" w:color="auto" w:fill="FFFFFF"/>
        </w:rPr>
        <w:t xml:space="preserve"> [cit. 2023-04-16]. Dostupné z:</w:t>
      </w:r>
      <w:r w:rsidRPr="00626B4E">
        <w:rPr>
          <w:color w:val="212529"/>
          <w:szCs w:val="24"/>
          <w:shd w:val="clear" w:color="auto" w:fill="FFFFFF"/>
        </w:rPr>
        <w:t xml:space="preserve"> </w:t>
      </w:r>
      <w:hyperlink r:id="rId128" w:history="1">
        <w:r w:rsidRPr="00626B4E">
          <w:rPr>
            <w:rStyle w:val="Hypertextovodkaz"/>
            <w:szCs w:val="24"/>
            <w:shd w:val="clear" w:color="auto" w:fill="FFFFFF"/>
          </w:rPr>
          <w:t>https://www.filmvychova.cz/2022/07/01/zajem-o-vyuziti-filmu-ve-vyuce-roste-filmove-projekce-promitaji-ucitele-v-hodinach-cim-dal-casteji/</w:t>
        </w:r>
      </w:hyperlink>
    </w:p>
    <w:p w14:paraId="3E084636" w14:textId="77777777" w:rsidR="0022318B" w:rsidRDefault="0022318B" w:rsidP="0022318B">
      <w:pPr>
        <w:spacing w:line="360" w:lineRule="auto"/>
        <w:jc w:val="both"/>
        <w:rPr>
          <w:color w:val="212529"/>
          <w:szCs w:val="24"/>
          <w:shd w:val="clear" w:color="auto" w:fill="FFFFFF"/>
        </w:rPr>
      </w:pPr>
    </w:p>
    <w:p w14:paraId="5E7A5BB5" w14:textId="127A6ABD" w:rsidR="0022318B" w:rsidRDefault="0022318B" w:rsidP="0022318B">
      <w:pPr>
        <w:spacing w:line="360" w:lineRule="auto"/>
        <w:jc w:val="both"/>
        <w:rPr>
          <w:color w:val="212529"/>
          <w:szCs w:val="24"/>
          <w:shd w:val="clear" w:color="auto" w:fill="FFFFFF"/>
        </w:rPr>
      </w:pPr>
      <w:r>
        <w:rPr>
          <w:szCs w:val="24"/>
          <w:shd w:val="clear" w:color="auto" w:fill="FFFFFF"/>
        </w:rPr>
        <w:lastRenderedPageBreak/>
        <w:t xml:space="preserve">RVP ZV. </w:t>
      </w:r>
      <w:r w:rsidRPr="003679F8">
        <w:rPr>
          <w:szCs w:val="24"/>
          <w:shd w:val="clear" w:color="auto" w:fill="FFFFFF"/>
        </w:rPr>
        <w:t>Rámcový vzdělávací program pro základní vzdělávání, 2009. Praha: VUP 2007. Kol., Rámcový vzdělávací program pro gymnázia. Praha: VUP nedat.</w:t>
      </w:r>
      <w:r w:rsidR="008C2EBB">
        <w:rPr>
          <w:szCs w:val="24"/>
          <w:shd w:val="clear" w:color="auto" w:fill="FFFFFF"/>
        </w:rPr>
        <w:t xml:space="preserve"> Dostupné z: </w:t>
      </w:r>
      <w:hyperlink r:id="rId129" w:history="1">
        <w:r w:rsidR="008C2EBB" w:rsidRPr="00B83536">
          <w:rPr>
            <w:rStyle w:val="Hypertextovodkaz"/>
            <w:szCs w:val="24"/>
            <w:shd w:val="clear" w:color="auto" w:fill="FFFFFF"/>
          </w:rPr>
          <w:t>https://www.edu.cz/rvp-ramcove-vzdelavaci-programy/ramcovy-vzdelavacici-program-pro-zakladni-vzdelavani-rvp-zv/</w:t>
        </w:r>
      </w:hyperlink>
      <w:r w:rsidR="008C2EBB">
        <w:rPr>
          <w:szCs w:val="24"/>
          <w:shd w:val="clear" w:color="auto" w:fill="FFFFFF"/>
        </w:rPr>
        <w:t xml:space="preserve"> </w:t>
      </w:r>
    </w:p>
    <w:p w14:paraId="2BDF56DA" w14:textId="77777777" w:rsidR="0022318B" w:rsidRPr="003679F8" w:rsidRDefault="0022318B" w:rsidP="0022318B">
      <w:pPr>
        <w:spacing w:line="360" w:lineRule="auto"/>
        <w:jc w:val="both"/>
        <w:rPr>
          <w:szCs w:val="24"/>
          <w:shd w:val="clear" w:color="auto" w:fill="FFFFFF"/>
        </w:rPr>
      </w:pPr>
    </w:p>
    <w:p w14:paraId="3213A31E"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STATION NEXT, 2000. </w:t>
      </w:r>
      <w:r w:rsidRPr="003679F8">
        <w:rPr>
          <w:i/>
          <w:iCs/>
          <w:szCs w:val="24"/>
          <w:shd w:val="clear" w:color="auto" w:fill="FFFFFF"/>
        </w:rPr>
        <w:t xml:space="preserve">Station </w:t>
      </w:r>
      <w:proofErr w:type="spellStart"/>
      <w:r w:rsidRPr="003679F8">
        <w:rPr>
          <w:i/>
          <w:iCs/>
          <w:szCs w:val="24"/>
          <w:shd w:val="clear" w:color="auto" w:fill="FFFFFF"/>
        </w:rPr>
        <w:t>next</w:t>
      </w:r>
      <w:proofErr w:type="spellEnd"/>
      <w:r w:rsidRPr="003679F8">
        <w:rPr>
          <w:szCs w:val="24"/>
          <w:shd w:val="clear" w:color="auto" w:fill="FFFFFF"/>
        </w:rPr>
        <w:t xml:space="preserve"> [online]. </w:t>
      </w:r>
      <w:proofErr w:type="spellStart"/>
      <w:r w:rsidRPr="003679F8">
        <w:rPr>
          <w:szCs w:val="24"/>
          <w:shd w:val="clear" w:color="auto" w:fill="FFFFFF"/>
        </w:rPr>
        <w:t>Hvidvore</w:t>
      </w:r>
      <w:proofErr w:type="spellEnd"/>
      <w:r w:rsidRPr="003679F8">
        <w:rPr>
          <w:szCs w:val="24"/>
          <w:shd w:val="clear" w:color="auto" w:fill="FFFFFF"/>
        </w:rPr>
        <w:t xml:space="preserve">, 2000 [cit. 2023-04-16]. Dostupné z: </w:t>
      </w:r>
      <w:hyperlink r:id="rId130" w:history="1">
        <w:r w:rsidRPr="00626B4E">
          <w:rPr>
            <w:rStyle w:val="Hypertextovodkaz"/>
            <w:szCs w:val="24"/>
            <w:shd w:val="clear" w:color="auto" w:fill="FFFFFF"/>
          </w:rPr>
          <w:t>https://station-next.dk/</w:t>
        </w:r>
      </w:hyperlink>
    </w:p>
    <w:p w14:paraId="36657909" w14:textId="77777777" w:rsidR="0022318B" w:rsidRDefault="0022318B" w:rsidP="0022318B">
      <w:pPr>
        <w:spacing w:line="360" w:lineRule="auto"/>
        <w:jc w:val="both"/>
        <w:rPr>
          <w:color w:val="212529"/>
          <w:szCs w:val="24"/>
          <w:shd w:val="clear" w:color="auto" w:fill="FFFFFF"/>
        </w:rPr>
      </w:pPr>
    </w:p>
    <w:p w14:paraId="6DE11E84" w14:textId="77777777" w:rsidR="0022318B" w:rsidRDefault="0022318B" w:rsidP="0022318B">
      <w:pPr>
        <w:spacing w:line="360" w:lineRule="auto"/>
        <w:jc w:val="both"/>
        <w:rPr>
          <w:color w:val="212529"/>
          <w:szCs w:val="24"/>
          <w:shd w:val="clear" w:color="auto" w:fill="FFFFFF"/>
        </w:rPr>
      </w:pPr>
      <w:r w:rsidRPr="003679F8">
        <w:rPr>
          <w:szCs w:val="24"/>
          <w:shd w:val="clear" w:color="auto" w:fill="FFFFFF"/>
        </w:rPr>
        <w:t>ŠINDELÁŘ, Jan, 2019. Skupinová práce na ZŠ. Metodický portál: Články [online]. 31. 01. 2019, [cit. 2023-06-11]. Dostupné z:</w:t>
      </w:r>
      <w:r>
        <w:rPr>
          <w:color w:val="212529"/>
          <w:szCs w:val="24"/>
          <w:shd w:val="clear" w:color="auto" w:fill="FFFFFF"/>
        </w:rPr>
        <w:t xml:space="preserve"> </w:t>
      </w:r>
      <w:hyperlink r:id="rId131" w:history="1">
        <w:r w:rsidRPr="00E0418F">
          <w:rPr>
            <w:rStyle w:val="Hypertextovodkaz"/>
            <w:szCs w:val="24"/>
            <w:shd w:val="clear" w:color="auto" w:fill="FFFFFF"/>
          </w:rPr>
          <w:t>https://clanky.rvp.cz/clanek/21894/SKUPINOVA-PRACE-NA-ZS.html</w:t>
        </w:r>
      </w:hyperlink>
      <w:r w:rsidRPr="003F26CE">
        <w:rPr>
          <w:color w:val="212529"/>
          <w:szCs w:val="24"/>
          <w:shd w:val="clear" w:color="auto" w:fill="FFFFFF"/>
        </w:rPr>
        <w:t>.</w:t>
      </w:r>
      <w:r>
        <w:rPr>
          <w:color w:val="212529"/>
          <w:szCs w:val="24"/>
          <w:shd w:val="clear" w:color="auto" w:fill="FFFFFF"/>
        </w:rPr>
        <w:t xml:space="preserve"> </w:t>
      </w:r>
      <w:r w:rsidRPr="003F26CE">
        <w:rPr>
          <w:color w:val="212529"/>
          <w:szCs w:val="24"/>
          <w:shd w:val="clear" w:color="auto" w:fill="FFFFFF"/>
        </w:rPr>
        <w:t xml:space="preserve"> </w:t>
      </w:r>
      <w:r w:rsidRPr="003679F8">
        <w:rPr>
          <w:szCs w:val="24"/>
          <w:shd w:val="clear" w:color="auto" w:fill="FFFFFF"/>
        </w:rPr>
        <w:t>ISSN 1802-4785.</w:t>
      </w:r>
    </w:p>
    <w:p w14:paraId="705C9C65" w14:textId="77777777" w:rsidR="0022318B" w:rsidRDefault="0022318B" w:rsidP="0022318B">
      <w:pPr>
        <w:spacing w:line="360" w:lineRule="auto"/>
        <w:jc w:val="both"/>
        <w:rPr>
          <w:color w:val="212529"/>
          <w:szCs w:val="24"/>
          <w:shd w:val="clear" w:color="auto" w:fill="FFFFFF"/>
        </w:rPr>
      </w:pPr>
    </w:p>
    <w:p w14:paraId="2BE8C501"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TRANTÍRKOVÁ, Lenka, 2022. 16 států, 16 přístupů: Kdo učí filmovou výchovu v Německu?.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2 - Nové Město: ASFAV, 2017, [cit. 2023-03-02]. Dostupné z: </w:t>
      </w:r>
      <w:hyperlink r:id="rId132" w:history="1">
        <w:r w:rsidRPr="009D0A71">
          <w:rPr>
            <w:rStyle w:val="Hypertextovodkaz"/>
            <w:szCs w:val="24"/>
            <w:shd w:val="clear" w:color="auto" w:fill="FFFFFF"/>
          </w:rPr>
          <w:t>https://www.filmvychova.cz/2022/07/20/filmova-vychova-v-nemecku/</w:t>
        </w:r>
      </w:hyperlink>
    </w:p>
    <w:p w14:paraId="1BDA8A03" w14:textId="77777777" w:rsidR="0022318B" w:rsidRPr="009D0A71" w:rsidRDefault="0022318B" w:rsidP="0022318B">
      <w:pPr>
        <w:spacing w:line="360" w:lineRule="auto"/>
        <w:jc w:val="both"/>
        <w:rPr>
          <w:color w:val="212529"/>
          <w:szCs w:val="24"/>
          <w:shd w:val="clear" w:color="auto" w:fill="FFFFFF"/>
        </w:rPr>
      </w:pPr>
    </w:p>
    <w:p w14:paraId="29ED55FB" w14:textId="77777777" w:rsidR="0022318B" w:rsidRPr="009D0A71" w:rsidRDefault="0022318B" w:rsidP="0022318B">
      <w:pPr>
        <w:spacing w:line="360" w:lineRule="auto"/>
        <w:jc w:val="both"/>
        <w:rPr>
          <w:color w:val="212529"/>
          <w:szCs w:val="24"/>
          <w:shd w:val="clear" w:color="auto" w:fill="FFFFFF"/>
        </w:rPr>
      </w:pPr>
      <w:r w:rsidRPr="003679F8">
        <w:rPr>
          <w:szCs w:val="24"/>
          <w:shd w:val="clear" w:color="auto" w:fill="FFFFFF"/>
        </w:rPr>
        <w:t xml:space="preserve">TRANTÍRKOVÁ, Lenka, 2022. Dánský filmový institut a Station </w:t>
      </w:r>
      <w:proofErr w:type="spellStart"/>
      <w:r w:rsidRPr="003679F8">
        <w:rPr>
          <w:szCs w:val="24"/>
          <w:shd w:val="clear" w:color="auto" w:fill="FFFFFF"/>
        </w:rPr>
        <w:t>Next</w:t>
      </w:r>
      <w:proofErr w:type="spellEnd"/>
      <w:r w:rsidRPr="003679F8">
        <w:rPr>
          <w:szCs w:val="24"/>
          <w:shd w:val="clear" w:color="auto" w:fill="FFFFFF"/>
        </w:rPr>
        <w:t xml:space="preserve"> a jejich vliv na filmovou výchovu v Dánsku. </w:t>
      </w:r>
      <w:r w:rsidRPr="003679F8">
        <w:rPr>
          <w:i/>
          <w:iCs/>
          <w:szCs w:val="24"/>
          <w:shd w:val="clear" w:color="auto" w:fill="FFFFFF"/>
        </w:rPr>
        <w:t>Film a výchova: Vše o filmové a audiovizuální výchově v ČR</w:t>
      </w:r>
      <w:r w:rsidRPr="003679F8">
        <w:rPr>
          <w:szCs w:val="24"/>
          <w:shd w:val="clear" w:color="auto" w:fill="FFFFFF"/>
        </w:rPr>
        <w:t xml:space="preserve"> [online]. Praha 2 - Nové Město: ASFAV, 2017, </w:t>
      </w:r>
      <w:proofErr w:type="gramStart"/>
      <w:r w:rsidRPr="003679F8">
        <w:rPr>
          <w:szCs w:val="24"/>
          <w:shd w:val="clear" w:color="auto" w:fill="FFFFFF"/>
        </w:rPr>
        <w:t>12.8. 2022</w:t>
      </w:r>
      <w:proofErr w:type="gramEnd"/>
      <w:r w:rsidRPr="003679F8">
        <w:rPr>
          <w:szCs w:val="24"/>
          <w:shd w:val="clear" w:color="auto" w:fill="FFFFFF"/>
        </w:rPr>
        <w:t xml:space="preserve"> [cit. 2023-03-02]. Dostupné z: </w:t>
      </w:r>
      <w:hyperlink r:id="rId133" w:history="1">
        <w:r w:rsidRPr="009D0A71">
          <w:rPr>
            <w:rStyle w:val="Hypertextovodkaz"/>
            <w:szCs w:val="24"/>
            <w:shd w:val="clear" w:color="auto" w:fill="FFFFFF"/>
          </w:rPr>
          <w:t>https://www.filmvychova.cz/2022/08/12/dansky-filmovy-institut-a-station-next-a-jejich-vliv-na-filmovou-vychovu-v-dansku/</w:t>
        </w:r>
      </w:hyperlink>
      <w:r w:rsidRPr="009D0A71">
        <w:rPr>
          <w:color w:val="212529"/>
          <w:szCs w:val="24"/>
          <w:shd w:val="clear" w:color="auto" w:fill="FFFFFF"/>
        </w:rPr>
        <w:t xml:space="preserve"> </w:t>
      </w:r>
    </w:p>
    <w:p w14:paraId="11083D34" w14:textId="77777777" w:rsidR="0022318B" w:rsidRDefault="0022318B" w:rsidP="0022318B">
      <w:pPr>
        <w:spacing w:line="360" w:lineRule="auto"/>
        <w:jc w:val="both"/>
        <w:rPr>
          <w:color w:val="212529"/>
          <w:szCs w:val="24"/>
          <w:shd w:val="clear" w:color="auto" w:fill="FFFFFF"/>
        </w:rPr>
      </w:pPr>
    </w:p>
    <w:p w14:paraId="04209E27" w14:textId="77777777" w:rsidR="0022318B" w:rsidRDefault="0022318B" w:rsidP="0022318B">
      <w:pPr>
        <w:spacing w:line="360" w:lineRule="auto"/>
        <w:jc w:val="both"/>
        <w:rPr>
          <w:color w:val="212529"/>
          <w:szCs w:val="24"/>
          <w:shd w:val="clear" w:color="auto" w:fill="FFFFFF"/>
        </w:rPr>
      </w:pPr>
      <w:r w:rsidRPr="00F96FAF">
        <w:rPr>
          <w:color w:val="212529"/>
          <w:szCs w:val="24"/>
          <w:shd w:val="clear" w:color="auto" w:fill="FFFFFF"/>
        </w:rPr>
        <w:t>TRANTÍRKOVÁ, Lenka, 2022.</w:t>
      </w:r>
      <w:r>
        <w:rPr>
          <w:color w:val="212529"/>
          <w:szCs w:val="24"/>
          <w:shd w:val="clear" w:color="auto" w:fill="FFFFFF"/>
        </w:rPr>
        <w:t xml:space="preserve"> Učitelé se snažili zařadit filmy do osnov už v šedesátých letech.</w:t>
      </w:r>
      <w:r w:rsidRPr="00F96FAF">
        <w:rPr>
          <w:color w:val="212529"/>
          <w:szCs w:val="24"/>
          <w:shd w:val="clear" w:color="auto" w:fill="FFFFFF"/>
        </w:rPr>
        <w:t xml:space="preserve"> Film a výchova: Vše o filmové a audiovizuální výchově v ČR [online]. Praha 2 - Nové Město: ASFAV, 2017, </w:t>
      </w:r>
      <w:proofErr w:type="gramStart"/>
      <w:r>
        <w:rPr>
          <w:color w:val="212529"/>
          <w:szCs w:val="24"/>
          <w:shd w:val="clear" w:color="auto" w:fill="FFFFFF"/>
        </w:rPr>
        <w:t>27.9.</w:t>
      </w:r>
      <w:r w:rsidRPr="00F96FAF">
        <w:rPr>
          <w:color w:val="212529"/>
          <w:szCs w:val="24"/>
          <w:shd w:val="clear" w:color="auto" w:fill="FFFFFF"/>
        </w:rPr>
        <w:t xml:space="preserve"> 2022</w:t>
      </w:r>
      <w:proofErr w:type="gramEnd"/>
      <w:r w:rsidRPr="00F96FAF">
        <w:rPr>
          <w:color w:val="212529"/>
          <w:szCs w:val="24"/>
          <w:shd w:val="clear" w:color="auto" w:fill="FFFFFF"/>
        </w:rPr>
        <w:t xml:space="preserve"> [cit. 2023-03-02]. Dostupné z:</w:t>
      </w:r>
      <w:r w:rsidRPr="00F96FAF">
        <w:t xml:space="preserve"> </w:t>
      </w:r>
      <w:hyperlink r:id="rId134" w:history="1">
        <w:r w:rsidRPr="00836D8D">
          <w:rPr>
            <w:rStyle w:val="Hypertextovodkaz"/>
            <w:szCs w:val="24"/>
            <w:shd w:val="clear" w:color="auto" w:fill="FFFFFF"/>
          </w:rPr>
          <w:t>https://www.filmvychova.cz/2022/09/27/filmova-vychova-v-madarsku/</w:t>
        </w:r>
      </w:hyperlink>
      <w:r>
        <w:rPr>
          <w:color w:val="212529"/>
          <w:szCs w:val="24"/>
          <w:shd w:val="clear" w:color="auto" w:fill="FFFFFF"/>
        </w:rPr>
        <w:t xml:space="preserve"> </w:t>
      </w:r>
    </w:p>
    <w:p w14:paraId="726002B9" w14:textId="77777777" w:rsidR="0022318B" w:rsidRDefault="0022318B" w:rsidP="0022318B">
      <w:pPr>
        <w:spacing w:line="360" w:lineRule="auto"/>
        <w:jc w:val="both"/>
        <w:rPr>
          <w:color w:val="212529"/>
          <w:szCs w:val="24"/>
          <w:shd w:val="clear" w:color="auto" w:fill="FFFFFF"/>
        </w:rPr>
      </w:pPr>
    </w:p>
    <w:p w14:paraId="68557B20" w14:textId="77777777" w:rsidR="0022318B" w:rsidRPr="00626B4E" w:rsidRDefault="0022318B" w:rsidP="0022318B">
      <w:pPr>
        <w:spacing w:line="360" w:lineRule="auto"/>
        <w:jc w:val="both"/>
        <w:rPr>
          <w:color w:val="212529"/>
          <w:szCs w:val="24"/>
          <w:shd w:val="clear" w:color="auto" w:fill="FFFFFF"/>
        </w:rPr>
      </w:pPr>
      <w:proofErr w:type="spellStart"/>
      <w:r w:rsidRPr="003679F8">
        <w:rPr>
          <w:szCs w:val="24"/>
          <w:shd w:val="clear" w:color="auto" w:fill="FFFFFF"/>
        </w:rPr>
        <w:t>Valgfag</w:t>
      </w:r>
      <w:proofErr w:type="spellEnd"/>
      <w:r w:rsidRPr="003679F8">
        <w:rPr>
          <w:szCs w:val="24"/>
          <w:shd w:val="clear" w:color="auto" w:fill="FFFFFF"/>
        </w:rPr>
        <w:t xml:space="preserve"> i </w:t>
      </w:r>
      <w:proofErr w:type="spellStart"/>
      <w:r w:rsidRPr="003679F8">
        <w:rPr>
          <w:szCs w:val="24"/>
          <w:shd w:val="clear" w:color="auto" w:fill="FFFFFF"/>
        </w:rPr>
        <w:t>Filmkundskab</w:t>
      </w:r>
      <w:proofErr w:type="spellEnd"/>
      <w:r w:rsidRPr="003679F8">
        <w:rPr>
          <w:szCs w:val="24"/>
          <w:shd w:val="clear" w:color="auto" w:fill="FFFFFF"/>
        </w:rPr>
        <w:t>: GRATIS FILMFAGLIGE FORLØB, 2023. </w:t>
      </w:r>
      <w:proofErr w:type="spellStart"/>
      <w:r w:rsidRPr="003679F8">
        <w:rPr>
          <w:i/>
          <w:iCs/>
          <w:szCs w:val="24"/>
          <w:shd w:val="clear" w:color="auto" w:fill="FFFFFF"/>
        </w:rPr>
        <w:t>Cinarts</w:t>
      </w:r>
      <w:proofErr w:type="spellEnd"/>
      <w:r w:rsidRPr="003679F8">
        <w:rPr>
          <w:szCs w:val="24"/>
          <w:shd w:val="clear" w:color="auto" w:fill="FFFFFF"/>
        </w:rPr>
        <w:t xml:space="preserve"> [online]. [cit. 2023-04-16]. Dostupné z: </w:t>
      </w:r>
      <w:hyperlink r:id="rId135" w:history="1">
        <w:r w:rsidRPr="00626B4E">
          <w:rPr>
            <w:rStyle w:val="Hypertextovodkaz"/>
            <w:szCs w:val="24"/>
            <w:shd w:val="clear" w:color="auto" w:fill="FFFFFF"/>
          </w:rPr>
          <w:t>https://valgfagfilmkundskab.com/portfolio/</w:t>
        </w:r>
      </w:hyperlink>
      <w:r w:rsidRPr="00626B4E">
        <w:rPr>
          <w:color w:val="212529"/>
          <w:szCs w:val="24"/>
          <w:shd w:val="clear" w:color="auto" w:fill="FFFFFF"/>
        </w:rPr>
        <w:t xml:space="preserve"> </w:t>
      </w:r>
    </w:p>
    <w:p w14:paraId="326167A6" w14:textId="77777777" w:rsidR="0022318B" w:rsidRDefault="0022318B" w:rsidP="0022318B">
      <w:pPr>
        <w:spacing w:line="360" w:lineRule="auto"/>
        <w:jc w:val="both"/>
        <w:rPr>
          <w:color w:val="212529"/>
          <w:szCs w:val="24"/>
          <w:shd w:val="clear" w:color="auto" w:fill="FFFFFF"/>
        </w:rPr>
      </w:pPr>
    </w:p>
    <w:p w14:paraId="5DD209CB" w14:textId="77777777" w:rsidR="0022318B" w:rsidRPr="00626B4E" w:rsidRDefault="0022318B" w:rsidP="0022318B">
      <w:pPr>
        <w:spacing w:line="360" w:lineRule="auto"/>
        <w:jc w:val="both"/>
        <w:rPr>
          <w:color w:val="212529"/>
          <w:szCs w:val="24"/>
          <w:shd w:val="clear" w:color="auto" w:fill="FFFFFF"/>
        </w:rPr>
      </w:pPr>
      <w:r w:rsidRPr="003679F8">
        <w:rPr>
          <w:szCs w:val="24"/>
          <w:shd w:val="clear" w:color="auto" w:fill="FFFFFF"/>
        </w:rPr>
        <w:t xml:space="preserve">Vision Kino: </w:t>
      </w:r>
      <w:proofErr w:type="spellStart"/>
      <w:r w:rsidRPr="003679F8">
        <w:rPr>
          <w:szCs w:val="24"/>
          <w:shd w:val="clear" w:color="auto" w:fill="FFFFFF"/>
        </w:rPr>
        <w:t>Netzwerk</w:t>
      </w:r>
      <w:proofErr w:type="spellEnd"/>
      <w:r w:rsidRPr="003679F8">
        <w:rPr>
          <w:szCs w:val="24"/>
          <w:shd w:val="clear" w:color="auto" w:fill="FFFFFF"/>
        </w:rPr>
        <w:t xml:space="preserve"> </w:t>
      </w:r>
      <w:proofErr w:type="spellStart"/>
      <w:r w:rsidRPr="003679F8">
        <w:rPr>
          <w:szCs w:val="24"/>
          <w:shd w:val="clear" w:color="auto" w:fill="FFFFFF"/>
        </w:rPr>
        <w:t>für</w:t>
      </w:r>
      <w:proofErr w:type="spellEnd"/>
      <w:r w:rsidRPr="003679F8">
        <w:rPr>
          <w:szCs w:val="24"/>
          <w:shd w:val="clear" w:color="auto" w:fill="FFFFFF"/>
        </w:rPr>
        <w:t xml:space="preserve"> Film </w:t>
      </w:r>
      <w:proofErr w:type="spellStart"/>
      <w:r w:rsidRPr="003679F8">
        <w:rPr>
          <w:szCs w:val="24"/>
          <w:shd w:val="clear" w:color="auto" w:fill="FFFFFF"/>
        </w:rPr>
        <w:t>und</w:t>
      </w:r>
      <w:proofErr w:type="spellEnd"/>
      <w:r w:rsidRPr="003679F8">
        <w:rPr>
          <w:szCs w:val="24"/>
          <w:shd w:val="clear" w:color="auto" w:fill="FFFFFF"/>
        </w:rPr>
        <w:t xml:space="preserve"> </w:t>
      </w:r>
      <w:proofErr w:type="spellStart"/>
      <w:r w:rsidRPr="003679F8">
        <w:rPr>
          <w:szCs w:val="24"/>
          <w:shd w:val="clear" w:color="auto" w:fill="FFFFFF"/>
        </w:rPr>
        <w:t>Medienkompetenz</w:t>
      </w:r>
      <w:proofErr w:type="spellEnd"/>
      <w:r w:rsidRPr="003679F8">
        <w:rPr>
          <w:szCs w:val="24"/>
          <w:shd w:val="clear" w:color="auto" w:fill="FFFFFF"/>
        </w:rPr>
        <w:t>. </w:t>
      </w:r>
      <w:r w:rsidRPr="003679F8">
        <w:rPr>
          <w:i/>
          <w:iCs/>
          <w:szCs w:val="24"/>
          <w:shd w:val="clear" w:color="auto" w:fill="FFFFFF"/>
        </w:rPr>
        <w:t xml:space="preserve">Vision Kino: </w:t>
      </w:r>
      <w:proofErr w:type="spellStart"/>
      <w:r w:rsidRPr="003679F8">
        <w:rPr>
          <w:i/>
          <w:iCs/>
          <w:szCs w:val="24"/>
          <w:shd w:val="clear" w:color="auto" w:fill="FFFFFF"/>
        </w:rPr>
        <w:t>Netzwerk</w:t>
      </w:r>
      <w:proofErr w:type="spellEnd"/>
      <w:r w:rsidRPr="003679F8">
        <w:rPr>
          <w:i/>
          <w:iCs/>
          <w:szCs w:val="24"/>
          <w:shd w:val="clear" w:color="auto" w:fill="FFFFFF"/>
        </w:rPr>
        <w:t xml:space="preserve"> </w:t>
      </w:r>
      <w:proofErr w:type="spellStart"/>
      <w:r w:rsidRPr="003679F8">
        <w:rPr>
          <w:i/>
          <w:iCs/>
          <w:szCs w:val="24"/>
          <w:shd w:val="clear" w:color="auto" w:fill="FFFFFF"/>
        </w:rPr>
        <w:t>für</w:t>
      </w:r>
      <w:proofErr w:type="spellEnd"/>
      <w:r w:rsidRPr="003679F8">
        <w:rPr>
          <w:i/>
          <w:iCs/>
          <w:szCs w:val="24"/>
          <w:shd w:val="clear" w:color="auto" w:fill="FFFFFF"/>
        </w:rPr>
        <w:t xml:space="preserve"> Film </w:t>
      </w:r>
      <w:proofErr w:type="spellStart"/>
      <w:r w:rsidRPr="003679F8">
        <w:rPr>
          <w:i/>
          <w:iCs/>
          <w:szCs w:val="24"/>
          <w:shd w:val="clear" w:color="auto" w:fill="FFFFFF"/>
        </w:rPr>
        <w:t>und</w:t>
      </w:r>
      <w:proofErr w:type="spellEnd"/>
      <w:r w:rsidRPr="003679F8">
        <w:rPr>
          <w:i/>
          <w:iCs/>
          <w:szCs w:val="24"/>
          <w:shd w:val="clear" w:color="auto" w:fill="FFFFFF"/>
        </w:rPr>
        <w:t xml:space="preserve"> </w:t>
      </w:r>
      <w:proofErr w:type="spellStart"/>
      <w:r w:rsidRPr="003679F8">
        <w:rPr>
          <w:i/>
          <w:iCs/>
          <w:szCs w:val="24"/>
          <w:shd w:val="clear" w:color="auto" w:fill="FFFFFF"/>
        </w:rPr>
        <w:t>Medienkompetenz</w:t>
      </w:r>
      <w:proofErr w:type="spellEnd"/>
      <w:r w:rsidRPr="003679F8">
        <w:rPr>
          <w:szCs w:val="24"/>
          <w:shd w:val="clear" w:color="auto" w:fill="FFFFFF"/>
        </w:rPr>
        <w:t xml:space="preserve"> [online]. Berlín, 2009, 2009 [cit. 2023-04-16]. Dostupné z: </w:t>
      </w:r>
      <w:hyperlink r:id="rId136" w:history="1">
        <w:r w:rsidRPr="00626B4E">
          <w:rPr>
            <w:rStyle w:val="Hypertextovodkaz"/>
            <w:szCs w:val="24"/>
            <w:shd w:val="clear" w:color="auto" w:fill="FFFFFF"/>
          </w:rPr>
          <w:t>https://www.visionkino.de/</w:t>
        </w:r>
      </w:hyperlink>
      <w:r w:rsidRPr="00626B4E">
        <w:rPr>
          <w:color w:val="212529"/>
          <w:szCs w:val="24"/>
          <w:shd w:val="clear" w:color="auto" w:fill="FFFFFF"/>
        </w:rPr>
        <w:t xml:space="preserve"> </w:t>
      </w:r>
    </w:p>
    <w:p w14:paraId="5DCE9D51" w14:textId="77777777" w:rsidR="0022318B" w:rsidRDefault="0022318B" w:rsidP="0022318B">
      <w:pPr>
        <w:spacing w:line="360" w:lineRule="auto"/>
        <w:jc w:val="both"/>
        <w:rPr>
          <w:color w:val="212529"/>
          <w:szCs w:val="24"/>
          <w:shd w:val="clear" w:color="auto" w:fill="FFFFFF"/>
        </w:rPr>
      </w:pPr>
    </w:p>
    <w:p w14:paraId="5A760DD5" w14:textId="77777777" w:rsidR="0022318B" w:rsidRPr="00666ECD" w:rsidRDefault="0022318B" w:rsidP="0022318B">
      <w:pPr>
        <w:spacing w:line="360" w:lineRule="auto"/>
        <w:jc w:val="both"/>
        <w:rPr>
          <w:color w:val="212529"/>
          <w:szCs w:val="24"/>
          <w:shd w:val="clear" w:color="auto" w:fill="FFFFFF"/>
        </w:rPr>
      </w:pPr>
      <w:r>
        <w:rPr>
          <w:color w:val="212529"/>
          <w:szCs w:val="24"/>
          <w:shd w:val="clear" w:color="auto" w:fill="FFFFFF"/>
        </w:rPr>
        <w:t>VÝROST, J., a SLAMĚNÍK</w:t>
      </w:r>
      <w:r w:rsidRPr="00666ECD">
        <w:rPr>
          <w:color w:val="212529"/>
          <w:szCs w:val="24"/>
          <w:shd w:val="clear" w:color="auto" w:fill="FFFFFF"/>
        </w:rPr>
        <w:t xml:space="preserve">, I. (2008). </w:t>
      </w:r>
      <w:r w:rsidRPr="003679F8">
        <w:rPr>
          <w:i/>
          <w:color w:val="212529"/>
          <w:szCs w:val="24"/>
          <w:shd w:val="clear" w:color="auto" w:fill="FFFFFF"/>
        </w:rPr>
        <w:t>Sociální psychologie</w:t>
      </w:r>
      <w:r w:rsidRPr="00666ECD">
        <w:rPr>
          <w:color w:val="212529"/>
          <w:szCs w:val="24"/>
          <w:shd w:val="clear" w:color="auto" w:fill="FFFFFF"/>
        </w:rPr>
        <w:t xml:space="preserve"> (2., </w:t>
      </w:r>
      <w:proofErr w:type="spellStart"/>
      <w:r w:rsidRPr="00666ECD">
        <w:rPr>
          <w:color w:val="212529"/>
          <w:szCs w:val="24"/>
          <w:shd w:val="clear" w:color="auto" w:fill="FFFFFF"/>
        </w:rPr>
        <w:t>přeprac</w:t>
      </w:r>
      <w:proofErr w:type="spellEnd"/>
      <w:r w:rsidRPr="00666ECD">
        <w:rPr>
          <w:color w:val="212529"/>
          <w:szCs w:val="24"/>
          <w:shd w:val="clear" w:color="auto" w:fill="FFFFFF"/>
        </w:rPr>
        <w:t xml:space="preserve">. a </w:t>
      </w:r>
      <w:proofErr w:type="spellStart"/>
      <w:r w:rsidRPr="00666ECD">
        <w:rPr>
          <w:color w:val="212529"/>
          <w:szCs w:val="24"/>
          <w:shd w:val="clear" w:color="auto" w:fill="FFFFFF"/>
        </w:rPr>
        <w:t>rozš</w:t>
      </w:r>
      <w:proofErr w:type="spellEnd"/>
      <w:r w:rsidRPr="00666ECD">
        <w:rPr>
          <w:color w:val="212529"/>
          <w:szCs w:val="24"/>
          <w:shd w:val="clear" w:color="auto" w:fill="FFFFFF"/>
        </w:rPr>
        <w:t xml:space="preserve">. </w:t>
      </w:r>
      <w:proofErr w:type="spellStart"/>
      <w:r w:rsidRPr="00666ECD">
        <w:rPr>
          <w:color w:val="212529"/>
          <w:szCs w:val="24"/>
          <w:shd w:val="clear" w:color="auto" w:fill="FFFFFF"/>
        </w:rPr>
        <w:t>vyd</w:t>
      </w:r>
      <w:proofErr w:type="spellEnd"/>
      <w:r w:rsidRPr="00666ECD">
        <w:rPr>
          <w:color w:val="212529"/>
          <w:szCs w:val="24"/>
          <w:shd w:val="clear" w:color="auto" w:fill="FFFFFF"/>
        </w:rPr>
        <w:t xml:space="preserve">). </w:t>
      </w:r>
    </w:p>
    <w:p w14:paraId="7DFD834F" w14:textId="284DB3A3" w:rsidR="0022318B" w:rsidRDefault="0022318B" w:rsidP="0022318B">
      <w:pPr>
        <w:spacing w:line="360" w:lineRule="auto"/>
        <w:jc w:val="both"/>
        <w:rPr>
          <w:color w:val="212529"/>
          <w:szCs w:val="24"/>
          <w:shd w:val="clear" w:color="auto" w:fill="FFFFFF"/>
        </w:rPr>
      </w:pPr>
      <w:proofErr w:type="spellStart"/>
      <w:r w:rsidRPr="00666ECD">
        <w:rPr>
          <w:color w:val="212529"/>
          <w:szCs w:val="24"/>
          <w:shd w:val="clear" w:color="auto" w:fill="FFFFFF"/>
        </w:rPr>
        <w:t>Grada</w:t>
      </w:r>
      <w:proofErr w:type="spellEnd"/>
      <w:r w:rsidRPr="00666ECD">
        <w:rPr>
          <w:color w:val="212529"/>
          <w:szCs w:val="24"/>
          <w:shd w:val="clear" w:color="auto" w:fill="FFFFFF"/>
        </w:rPr>
        <w:t>.</w:t>
      </w:r>
      <w:r w:rsidR="008C2EBB">
        <w:rPr>
          <w:color w:val="212529"/>
          <w:szCs w:val="24"/>
          <w:shd w:val="clear" w:color="auto" w:fill="FFFFFF"/>
        </w:rPr>
        <w:t xml:space="preserve"> </w:t>
      </w:r>
      <w:proofErr w:type="gramStart"/>
      <w:r w:rsidR="008C2EBB">
        <w:rPr>
          <w:color w:val="212529"/>
          <w:szCs w:val="24"/>
          <w:shd w:val="clear" w:color="auto" w:fill="FFFFFF"/>
        </w:rPr>
        <w:t xml:space="preserve">Dostupné z : </w:t>
      </w:r>
      <w:hyperlink r:id="rId137" w:history="1">
        <w:r w:rsidR="008C2EBB" w:rsidRPr="00B83536">
          <w:rPr>
            <w:rStyle w:val="Hypertextovodkaz"/>
            <w:szCs w:val="24"/>
            <w:shd w:val="clear" w:color="auto" w:fill="FFFFFF"/>
          </w:rPr>
          <w:t>http</w:t>
        </w:r>
        <w:proofErr w:type="gramEnd"/>
        <w:r w:rsidR="008C2EBB" w:rsidRPr="00B83536">
          <w:rPr>
            <w:rStyle w:val="Hypertextovodkaz"/>
            <w:szCs w:val="24"/>
            <w:shd w:val="clear" w:color="auto" w:fill="FFFFFF"/>
          </w:rPr>
          <w:t>://www.digitalniknihovna.cz/mzk/uuid/uuid:bebf0db0-78af11e5-9690-005056827e51</w:t>
        </w:r>
      </w:hyperlink>
      <w:r>
        <w:rPr>
          <w:color w:val="212529"/>
          <w:szCs w:val="24"/>
          <w:shd w:val="clear" w:color="auto" w:fill="FFFFFF"/>
        </w:rPr>
        <w:t xml:space="preserve">   </w:t>
      </w:r>
    </w:p>
    <w:p w14:paraId="5F2F8039" w14:textId="77777777" w:rsidR="0022318B" w:rsidRDefault="0022318B" w:rsidP="0022318B">
      <w:pPr>
        <w:spacing w:line="360" w:lineRule="auto"/>
        <w:jc w:val="both"/>
        <w:rPr>
          <w:color w:val="212529"/>
          <w:szCs w:val="24"/>
          <w:shd w:val="clear" w:color="auto" w:fill="FFFFFF"/>
        </w:rPr>
      </w:pPr>
    </w:p>
    <w:p w14:paraId="3C56F6D4" w14:textId="77777777" w:rsidR="0022318B" w:rsidRDefault="0022318B" w:rsidP="0022318B">
      <w:pPr>
        <w:spacing w:line="360" w:lineRule="auto"/>
        <w:jc w:val="both"/>
        <w:rPr>
          <w:szCs w:val="24"/>
          <w:lang w:eastAsia="en-US"/>
        </w:rPr>
      </w:pPr>
      <w:r w:rsidRPr="009D0A71">
        <w:rPr>
          <w:szCs w:val="24"/>
          <w:lang w:eastAsia="en-US"/>
        </w:rPr>
        <w:t>ZORMANOV</w:t>
      </w:r>
      <w:r>
        <w:rPr>
          <w:szCs w:val="24"/>
          <w:lang w:eastAsia="en-US"/>
        </w:rPr>
        <w:t xml:space="preserve">Á, Lucie, 2012. </w:t>
      </w:r>
      <w:r w:rsidRPr="00812BC2">
        <w:rPr>
          <w:i/>
          <w:szCs w:val="24"/>
          <w:lang w:eastAsia="en-US"/>
        </w:rPr>
        <w:t>Projektová výuka.</w:t>
      </w:r>
      <w:r>
        <w:rPr>
          <w:szCs w:val="24"/>
          <w:lang w:eastAsia="en-US"/>
        </w:rPr>
        <w:t xml:space="preserve"> Metodický portál: Články </w:t>
      </w:r>
      <w:r w:rsidRPr="009D0A71">
        <w:rPr>
          <w:szCs w:val="24"/>
          <w:lang w:eastAsia="en-US"/>
        </w:rPr>
        <w:t xml:space="preserve">[online]. 21. 05. 2012, [cit. 2023-04-16]. Dostupný </w:t>
      </w:r>
      <w:r>
        <w:rPr>
          <w:szCs w:val="24"/>
          <w:lang w:eastAsia="en-US"/>
        </w:rPr>
        <w:t>z</w:t>
      </w:r>
      <w:r w:rsidRPr="009D0A71">
        <w:rPr>
          <w:szCs w:val="24"/>
          <w:lang w:eastAsia="en-US"/>
        </w:rPr>
        <w:t xml:space="preserve">: </w:t>
      </w:r>
      <w:hyperlink r:id="rId138" w:history="1">
        <w:r w:rsidRPr="009D0A71">
          <w:rPr>
            <w:rStyle w:val="Hypertextovodkaz"/>
            <w:szCs w:val="24"/>
            <w:lang w:eastAsia="en-US"/>
          </w:rPr>
          <w:t>https://clanky.rvp.cz/clanek/14983/PROJEKTOVA-VYUKA.html. ISSN 1802-4785</w:t>
        </w:r>
      </w:hyperlink>
    </w:p>
    <w:p w14:paraId="10A6E87E" w14:textId="77777777" w:rsidR="00E12732" w:rsidRDefault="00E12732" w:rsidP="00843620">
      <w:pPr>
        <w:spacing w:line="360" w:lineRule="auto"/>
        <w:jc w:val="both"/>
        <w:rPr>
          <w:rFonts w:ascii="Arial" w:hAnsi="Arial" w:cs="Arial"/>
          <w:color w:val="212529"/>
          <w:shd w:val="clear" w:color="auto" w:fill="FFFFFF"/>
        </w:rPr>
      </w:pPr>
    </w:p>
    <w:p w14:paraId="6E31DAD9" w14:textId="0F9EF58F" w:rsidR="00843620" w:rsidRPr="008B128D" w:rsidRDefault="008C2EBB" w:rsidP="008B128D">
      <w:pPr>
        <w:pStyle w:val="Nadpis2"/>
        <w:rPr>
          <w:shd w:val="clear" w:color="auto" w:fill="FFFFFF"/>
        </w:rPr>
      </w:pPr>
      <w:bookmarkStart w:id="64" w:name="_Toc138006635"/>
      <w:r w:rsidRPr="008B128D">
        <w:rPr>
          <w:shd w:val="clear" w:color="auto" w:fill="FFFFFF"/>
        </w:rPr>
        <w:t xml:space="preserve">8.3 </w:t>
      </w:r>
      <w:r w:rsidR="00843620" w:rsidRPr="008B128D">
        <w:rPr>
          <w:shd w:val="clear" w:color="auto" w:fill="FFFFFF"/>
        </w:rPr>
        <w:t>Ukázky z </w:t>
      </w:r>
      <w:r>
        <w:rPr>
          <w:shd w:val="clear" w:color="auto" w:fill="FFFFFF"/>
        </w:rPr>
        <w:t>f</w:t>
      </w:r>
      <w:r w:rsidR="00843620" w:rsidRPr="008B128D">
        <w:rPr>
          <w:shd w:val="clear" w:color="auto" w:fill="FFFFFF"/>
        </w:rPr>
        <w:t>ilmů</w:t>
      </w:r>
      <w:r>
        <w:rPr>
          <w:shd w:val="clear" w:color="auto" w:fill="FFFFFF"/>
        </w:rPr>
        <w:t xml:space="preserve"> a reklam</w:t>
      </w:r>
      <w:bookmarkEnd w:id="64"/>
    </w:p>
    <w:p w14:paraId="09A5B610" w14:textId="77777777" w:rsidR="00843620" w:rsidRDefault="00843620" w:rsidP="00843620">
      <w:pPr>
        <w:spacing w:line="360" w:lineRule="auto"/>
        <w:jc w:val="both"/>
        <w:rPr>
          <w:rFonts w:ascii="Arial" w:hAnsi="Arial" w:cs="Arial"/>
          <w:color w:val="212529"/>
          <w:shd w:val="clear" w:color="auto" w:fill="FFFFFF"/>
        </w:rPr>
      </w:pPr>
    </w:p>
    <w:p w14:paraId="354647C6" w14:textId="77777777" w:rsidR="00843620" w:rsidRPr="00FF36CA" w:rsidRDefault="00843620" w:rsidP="00843620">
      <w:pPr>
        <w:spacing w:line="360" w:lineRule="auto"/>
        <w:jc w:val="both"/>
        <w:rPr>
          <w:szCs w:val="27"/>
          <w:shd w:val="clear" w:color="auto" w:fill="FFFFFF"/>
        </w:rPr>
      </w:pPr>
      <w:r w:rsidRPr="00FF36CA">
        <w:rPr>
          <w:i/>
          <w:iCs/>
          <w:szCs w:val="27"/>
          <w:shd w:val="clear" w:color="auto" w:fill="FFFFFF"/>
        </w:rPr>
        <w:t>Ať žijí duchové</w:t>
      </w:r>
      <w:r w:rsidR="00812BC2" w:rsidRPr="00FF36CA">
        <w:rPr>
          <w:i/>
          <w:iCs/>
          <w:szCs w:val="27"/>
          <w:shd w:val="clear" w:color="auto" w:fill="FFFFFF"/>
        </w:rPr>
        <w:t>,</w:t>
      </w:r>
      <w:r w:rsidRPr="00FF36CA">
        <w:rPr>
          <w:szCs w:val="27"/>
          <w:shd w:val="clear" w:color="auto" w:fill="FFFFFF"/>
        </w:rPr>
        <w:t> [film]</w:t>
      </w:r>
      <w:r w:rsidR="00812BC2" w:rsidRPr="00FF36CA">
        <w:rPr>
          <w:szCs w:val="27"/>
          <w:shd w:val="clear" w:color="auto" w:fill="FFFFFF"/>
        </w:rPr>
        <w:t xml:space="preserve">, </w:t>
      </w:r>
      <w:r w:rsidR="00812BC2" w:rsidRPr="00FF36CA">
        <w:rPr>
          <w:iCs/>
          <w:szCs w:val="27"/>
          <w:shd w:val="clear" w:color="auto" w:fill="FFFFFF"/>
        </w:rPr>
        <w:t>1977</w:t>
      </w:r>
      <w:r w:rsidRPr="00FF36CA">
        <w:rPr>
          <w:szCs w:val="27"/>
          <w:shd w:val="clear" w:color="auto" w:fill="FFFFFF"/>
        </w:rPr>
        <w:t>. R</w:t>
      </w:r>
      <w:r w:rsidR="00812BC2" w:rsidRPr="00FF36CA">
        <w:rPr>
          <w:szCs w:val="27"/>
          <w:shd w:val="clear" w:color="auto" w:fill="FFFFFF"/>
        </w:rPr>
        <w:t>ežie Oldřich LIPSKÝ. Česko.</w:t>
      </w:r>
    </w:p>
    <w:p w14:paraId="643C471A" w14:textId="77777777" w:rsidR="00843620" w:rsidRPr="00FF36CA" w:rsidRDefault="00843620" w:rsidP="00843620">
      <w:pPr>
        <w:spacing w:line="360" w:lineRule="auto"/>
        <w:jc w:val="both"/>
        <w:rPr>
          <w:i/>
          <w:iCs/>
          <w:szCs w:val="27"/>
          <w:shd w:val="clear" w:color="auto" w:fill="FFFFFF"/>
        </w:rPr>
      </w:pPr>
    </w:p>
    <w:p w14:paraId="778097EB" w14:textId="77777777" w:rsidR="00425698" w:rsidRPr="00425698" w:rsidRDefault="00425698" w:rsidP="00425698">
      <w:pPr>
        <w:spacing w:line="360" w:lineRule="auto"/>
        <w:jc w:val="both"/>
        <w:rPr>
          <w:shd w:val="clear" w:color="auto" w:fill="FFFFFF"/>
        </w:rPr>
      </w:pPr>
      <w:r w:rsidRPr="006921BF">
        <w:rPr>
          <w:i/>
          <w:iCs/>
          <w:shd w:val="clear" w:color="auto" w:fill="FFFFFF"/>
        </w:rPr>
        <w:t>Alza.cz</w:t>
      </w:r>
      <w:r w:rsidRPr="006921BF">
        <w:rPr>
          <w:shd w:val="clear" w:color="auto" w:fill="FFFFFF"/>
        </w:rPr>
        <w:t> [online]</w:t>
      </w:r>
      <w:r w:rsidR="00812BC2" w:rsidRPr="006921BF">
        <w:rPr>
          <w:shd w:val="clear" w:color="auto" w:fill="FFFFFF"/>
        </w:rPr>
        <w:t xml:space="preserve">, 2007. Praha: Alza.cz, </w:t>
      </w:r>
      <w:r w:rsidRPr="006921BF">
        <w:rPr>
          <w:shd w:val="clear" w:color="auto" w:fill="FFFFFF"/>
        </w:rPr>
        <w:t xml:space="preserve">[cit. 2023-04-23]. Dostupné z: </w:t>
      </w:r>
      <w:hyperlink r:id="rId139" w:history="1">
        <w:r w:rsidRPr="00425698">
          <w:rPr>
            <w:rStyle w:val="Hypertextovodkaz"/>
            <w:color w:val="5B9BD5" w:themeColor="accent1"/>
            <w:shd w:val="clear" w:color="auto" w:fill="FFFFFF"/>
          </w:rPr>
          <w:t>https://www.youtube.com/watch?v=m-4EAj9VZ6U</w:t>
        </w:r>
      </w:hyperlink>
      <w:r w:rsidR="00B73921">
        <w:rPr>
          <w:rStyle w:val="Hypertextovodkaz"/>
          <w:color w:val="5B9BD5" w:themeColor="accent1"/>
          <w:shd w:val="clear" w:color="auto" w:fill="FFFFFF"/>
        </w:rPr>
        <w:t>.</w:t>
      </w:r>
      <w:r w:rsidRPr="00425698">
        <w:rPr>
          <w:color w:val="5B9BD5" w:themeColor="accent1"/>
          <w:shd w:val="clear" w:color="auto" w:fill="FFFFFF"/>
        </w:rPr>
        <w:t xml:space="preserve"> </w:t>
      </w:r>
    </w:p>
    <w:p w14:paraId="1B510CA8" w14:textId="77777777" w:rsidR="00425698" w:rsidRPr="00425698" w:rsidRDefault="00425698" w:rsidP="00843620">
      <w:pPr>
        <w:spacing w:line="360" w:lineRule="auto"/>
        <w:jc w:val="both"/>
        <w:rPr>
          <w:i/>
          <w:iCs/>
          <w:szCs w:val="27"/>
          <w:shd w:val="clear" w:color="auto" w:fill="FFFFFF"/>
        </w:rPr>
      </w:pPr>
    </w:p>
    <w:p w14:paraId="0F5F4D4B" w14:textId="77777777" w:rsidR="00425698" w:rsidRPr="00425698" w:rsidRDefault="00425698" w:rsidP="00843620">
      <w:pPr>
        <w:spacing w:line="360" w:lineRule="auto"/>
        <w:jc w:val="both"/>
        <w:rPr>
          <w:rStyle w:val="Hypertextovodkaz"/>
          <w:color w:val="auto"/>
          <w:shd w:val="clear" w:color="auto" w:fill="FFFFFF"/>
        </w:rPr>
      </w:pPr>
      <w:r w:rsidRPr="00425698">
        <w:rPr>
          <w:i/>
          <w:iCs/>
          <w:shd w:val="clear" w:color="auto" w:fill="FFFFFF"/>
        </w:rPr>
        <w:t>Azurit</w:t>
      </w:r>
      <w:r w:rsidR="00812BC2">
        <w:rPr>
          <w:shd w:val="clear" w:color="auto" w:fill="FFFFFF"/>
        </w:rPr>
        <w:t> [online], 1994. Azurit,</w:t>
      </w:r>
      <w:r w:rsidRPr="00425698">
        <w:rPr>
          <w:shd w:val="clear" w:color="auto" w:fill="FFFFFF"/>
        </w:rPr>
        <w:t xml:space="preserve"> [cit. 2023-04-23]. Dostupné z: </w:t>
      </w:r>
      <w:hyperlink r:id="rId140" w:history="1">
        <w:r w:rsidRPr="00425698">
          <w:rPr>
            <w:rStyle w:val="Hypertextovodkaz"/>
            <w:color w:val="5B9BD5" w:themeColor="accent1"/>
            <w:shd w:val="clear" w:color="auto" w:fill="FFFFFF"/>
          </w:rPr>
          <w:t>https://www.youtube.com/watch?v=f9fKgO4JM0w</w:t>
        </w:r>
      </w:hyperlink>
      <w:r w:rsidR="00B73921">
        <w:rPr>
          <w:rStyle w:val="Hypertextovodkaz"/>
          <w:color w:val="5B9BD5" w:themeColor="accent1"/>
          <w:shd w:val="clear" w:color="auto" w:fill="FFFFFF"/>
        </w:rPr>
        <w:t>.</w:t>
      </w:r>
    </w:p>
    <w:p w14:paraId="5624FBEE" w14:textId="77777777" w:rsidR="00425698" w:rsidRPr="00425698" w:rsidRDefault="00425698" w:rsidP="00843620">
      <w:pPr>
        <w:spacing w:line="360" w:lineRule="auto"/>
        <w:jc w:val="both"/>
        <w:rPr>
          <w:i/>
          <w:iCs/>
          <w:szCs w:val="27"/>
          <w:shd w:val="clear" w:color="auto" w:fill="FFFFFF"/>
        </w:rPr>
      </w:pPr>
    </w:p>
    <w:p w14:paraId="63E1B073" w14:textId="77777777" w:rsidR="00425698" w:rsidRPr="00425698" w:rsidRDefault="00425698" w:rsidP="00425698">
      <w:pPr>
        <w:spacing w:line="360" w:lineRule="auto"/>
        <w:jc w:val="both"/>
        <w:rPr>
          <w:szCs w:val="24"/>
          <w:lang w:eastAsia="en-US"/>
        </w:rPr>
      </w:pPr>
      <w:r w:rsidRPr="00425698">
        <w:rPr>
          <w:i/>
          <w:iCs/>
          <w:shd w:val="clear" w:color="auto" w:fill="FFFFFF"/>
        </w:rPr>
        <w:t>Bylo nás pět.</w:t>
      </w:r>
      <w:r w:rsidRPr="00425698">
        <w:rPr>
          <w:shd w:val="clear" w:color="auto" w:fill="FFFFFF"/>
        </w:rPr>
        <w:t> 1. díl. Pěkné vysvědčení [epizoda z televizního seriálu podle stejnojmenné</w:t>
      </w:r>
      <w:r w:rsidR="00812BC2">
        <w:rPr>
          <w:shd w:val="clear" w:color="auto" w:fill="FFFFFF"/>
        </w:rPr>
        <w:t xml:space="preserve">ho románu K. POLÁČKA], 1994. </w:t>
      </w:r>
      <w:r w:rsidRPr="00425698">
        <w:rPr>
          <w:shd w:val="clear" w:color="auto" w:fill="FFFFFF"/>
        </w:rPr>
        <w:t xml:space="preserve"> Scénář a </w:t>
      </w:r>
      <w:r w:rsidR="00812BC2">
        <w:rPr>
          <w:shd w:val="clear" w:color="auto" w:fill="FFFFFF"/>
        </w:rPr>
        <w:t>režie Karel Smyczek. Česko</w:t>
      </w:r>
      <w:r w:rsidRPr="00425698">
        <w:rPr>
          <w:shd w:val="clear" w:color="auto" w:fill="FFFFFF"/>
        </w:rPr>
        <w:t>. </w:t>
      </w:r>
    </w:p>
    <w:p w14:paraId="643B278F" w14:textId="77777777" w:rsidR="00425698" w:rsidRPr="00425698" w:rsidRDefault="00425698" w:rsidP="00425698">
      <w:pPr>
        <w:spacing w:line="360" w:lineRule="auto"/>
        <w:jc w:val="both"/>
        <w:rPr>
          <w:i/>
          <w:iCs/>
          <w:shd w:val="clear" w:color="auto" w:fill="FFFFFF"/>
        </w:rPr>
      </w:pPr>
    </w:p>
    <w:p w14:paraId="4C69757C" w14:textId="77777777" w:rsidR="00425698" w:rsidRPr="00425698" w:rsidRDefault="00425698" w:rsidP="00425698">
      <w:pPr>
        <w:spacing w:line="360" w:lineRule="auto"/>
        <w:jc w:val="both"/>
        <w:rPr>
          <w:szCs w:val="24"/>
          <w:lang w:eastAsia="en-US"/>
        </w:rPr>
      </w:pPr>
      <w:r w:rsidRPr="00425698">
        <w:rPr>
          <w:i/>
          <w:iCs/>
          <w:shd w:val="clear" w:color="auto" w:fill="FFFFFF"/>
        </w:rPr>
        <w:t>Bylo nás pět.</w:t>
      </w:r>
      <w:r w:rsidRPr="00425698">
        <w:rPr>
          <w:shd w:val="clear" w:color="auto" w:fill="FFFFFF"/>
        </w:rPr>
        <w:t> 2. díl. Andělíček policajt [epizoda z televizního seriálu podle st</w:t>
      </w:r>
      <w:r w:rsidR="00812BC2">
        <w:rPr>
          <w:shd w:val="clear" w:color="auto" w:fill="FFFFFF"/>
        </w:rPr>
        <w:t xml:space="preserve">ejnojmenného románu K. POLÁČKA], 1994. </w:t>
      </w:r>
      <w:r w:rsidRPr="00425698">
        <w:rPr>
          <w:shd w:val="clear" w:color="auto" w:fill="FFFFFF"/>
        </w:rPr>
        <w:t xml:space="preserve"> Scénář a </w:t>
      </w:r>
      <w:r w:rsidR="00812BC2">
        <w:rPr>
          <w:shd w:val="clear" w:color="auto" w:fill="FFFFFF"/>
        </w:rPr>
        <w:t>režie Karel Smyczek. Česko</w:t>
      </w:r>
      <w:r w:rsidRPr="00425698">
        <w:rPr>
          <w:shd w:val="clear" w:color="auto" w:fill="FFFFFF"/>
        </w:rPr>
        <w:t>. </w:t>
      </w:r>
    </w:p>
    <w:p w14:paraId="04CCFC67" w14:textId="77777777" w:rsidR="00425698" w:rsidRDefault="00425698" w:rsidP="00843620">
      <w:pPr>
        <w:spacing w:line="360" w:lineRule="auto"/>
        <w:jc w:val="both"/>
        <w:rPr>
          <w:i/>
          <w:iCs/>
          <w:color w:val="000000"/>
          <w:sz w:val="27"/>
          <w:szCs w:val="27"/>
          <w:shd w:val="clear" w:color="auto" w:fill="FFFFFF"/>
        </w:rPr>
      </w:pPr>
    </w:p>
    <w:p w14:paraId="46FBB38A" w14:textId="77777777" w:rsidR="00425698" w:rsidRPr="00425698" w:rsidRDefault="00425698" w:rsidP="00843620">
      <w:pPr>
        <w:spacing w:line="360" w:lineRule="auto"/>
        <w:jc w:val="both"/>
        <w:rPr>
          <w:i/>
          <w:iCs/>
          <w:color w:val="000000"/>
          <w:szCs w:val="24"/>
          <w:shd w:val="clear" w:color="auto" w:fill="FFFFFF"/>
        </w:rPr>
      </w:pPr>
      <w:r w:rsidRPr="00425698">
        <w:rPr>
          <w:i/>
          <w:color w:val="000000"/>
          <w:szCs w:val="24"/>
          <w:shd w:val="clear" w:color="auto" w:fill="FFFFFF"/>
        </w:rPr>
        <w:t>Být stále mlád</w:t>
      </w:r>
      <w:r w:rsidRPr="00425698">
        <w:rPr>
          <w:color w:val="000000"/>
          <w:szCs w:val="24"/>
          <w:shd w:val="clear" w:color="auto" w:fill="FFFFFF"/>
        </w:rPr>
        <w:t xml:space="preserve"> [hudební klip]</w:t>
      </w:r>
      <w:r w:rsidR="00812BC2">
        <w:rPr>
          <w:color w:val="000000"/>
          <w:szCs w:val="24"/>
          <w:shd w:val="clear" w:color="auto" w:fill="FFFFFF"/>
        </w:rPr>
        <w:t>, 2018</w:t>
      </w:r>
      <w:r w:rsidRPr="00425698">
        <w:rPr>
          <w:color w:val="000000"/>
          <w:szCs w:val="24"/>
          <w:shd w:val="clear" w:color="auto" w:fill="FFFFFF"/>
        </w:rPr>
        <w:t>. Leoš</w:t>
      </w:r>
      <w:r w:rsidR="00812BC2">
        <w:rPr>
          <w:color w:val="000000"/>
          <w:szCs w:val="24"/>
          <w:shd w:val="clear" w:color="auto" w:fill="FFFFFF"/>
        </w:rPr>
        <w:t xml:space="preserve"> MAREŠ a Karel GOTT. Česko</w:t>
      </w:r>
      <w:r w:rsidRPr="00425698">
        <w:rPr>
          <w:color w:val="000000"/>
          <w:szCs w:val="24"/>
          <w:shd w:val="clear" w:color="auto" w:fill="FFFFFF"/>
        </w:rPr>
        <w:t xml:space="preserve">. Dostupné také z: </w:t>
      </w:r>
      <w:hyperlink r:id="rId141" w:history="1">
        <w:r w:rsidRPr="00425698">
          <w:rPr>
            <w:rStyle w:val="Hypertextovodkaz"/>
            <w:szCs w:val="24"/>
            <w:shd w:val="clear" w:color="auto" w:fill="FFFFFF"/>
          </w:rPr>
          <w:t>https://www.youtube.com/watch?v=U4k5qB5jRdQ</w:t>
        </w:r>
      </w:hyperlink>
      <w:r w:rsidR="00B73921">
        <w:rPr>
          <w:rStyle w:val="Hypertextovodkaz"/>
          <w:szCs w:val="24"/>
          <w:shd w:val="clear" w:color="auto" w:fill="FFFFFF"/>
        </w:rPr>
        <w:t>.</w:t>
      </w:r>
    </w:p>
    <w:p w14:paraId="412390D8" w14:textId="77777777" w:rsidR="00425698" w:rsidRDefault="00425698" w:rsidP="00843620">
      <w:pPr>
        <w:spacing w:line="360" w:lineRule="auto"/>
        <w:jc w:val="both"/>
        <w:rPr>
          <w:i/>
          <w:iCs/>
          <w:color w:val="000000"/>
          <w:sz w:val="27"/>
          <w:szCs w:val="27"/>
          <w:shd w:val="clear" w:color="auto" w:fill="FFFFFF"/>
        </w:rPr>
      </w:pPr>
    </w:p>
    <w:p w14:paraId="0C7894E6" w14:textId="77777777" w:rsidR="00811846" w:rsidRPr="00811846" w:rsidRDefault="00811846" w:rsidP="00843620">
      <w:pPr>
        <w:spacing w:line="360" w:lineRule="auto"/>
        <w:jc w:val="both"/>
        <w:rPr>
          <w:i/>
          <w:iCs/>
          <w:color w:val="000000"/>
          <w:szCs w:val="27"/>
          <w:shd w:val="clear" w:color="auto" w:fill="FFFFFF"/>
        </w:rPr>
      </w:pPr>
      <w:r w:rsidRPr="00811846">
        <w:rPr>
          <w:i/>
          <w:iCs/>
          <w:color w:val="000000"/>
          <w:szCs w:val="27"/>
          <w:shd w:val="clear" w:color="auto" w:fill="FFFFFF"/>
        </w:rPr>
        <w:t xml:space="preserve">Co </w:t>
      </w:r>
      <w:proofErr w:type="spellStart"/>
      <w:r w:rsidRPr="00811846">
        <w:rPr>
          <w:i/>
          <w:iCs/>
          <w:color w:val="000000"/>
          <w:szCs w:val="27"/>
          <w:shd w:val="clear" w:color="auto" w:fill="FFFFFF"/>
        </w:rPr>
        <w:t>poudala</w:t>
      </w:r>
      <w:proofErr w:type="spellEnd"/>
      <w:r w:rsidRPr="00811846">
        <w:rPr>
          <w:i/>
          <w:iCs/>
          <w:color w:val="000000"/>
          <w:szCs w:val="27"/>
          <w:shd w:val="clear" w:color="auto" w:fill="FFFFFF"/>
        </w:rPr>
        <w:t xml:space="preserve"> bába </w:t>
      </w:r>
      <w:proofErr w:type="spellStart"/>
      <w:r w:rsidRPr="00811846">
        <w:rPr>
          <w:i/>
          <w:iCs/>
          <w:color w:val="000000"/>
          <w:szCs w:val="27"/>
          <w:shd w:val="clear" w:color="auto" w:fill="FFFFFF"/>
        </w:rPr>
        <w:t>Futeř</w:t>
      </w:r>
      <w:proofErr w:type="spellEnd"/>
      <w:r w:rsidRPr="00811846">
        <w:rPr>
          <w:color w:val="000000"/>
          <w:szCs w:val="27"/>
          <w:shd w:val="clear" w:color="auto" w:fill="FFFFFF"/>
        </w:rPr>
        <w:t> [film]</w:t>
      </w:r>
      <w:r w:rsidR="00812BC2">
        <w:rPr>
          <w:color w:val="000000"/>
          <w:szCs w:val="27"/>
          <w:shd w:val="clear" w:color="auto" w:fill="FFFFFF"/>
        </w:rPr>
        <w:t>, 1983</w:t>
      </w:r>
      <w:r w:rsidRPr="00811846">
        <w:rPr>
          <w:color w:val="000000"/>
          <w:szCs w:val="27"/>
          <w:shd w:val="clear" w:color="auto" w:fill="FFFFFF"/>
        </w:rPr>
        <w:t>. Režie Svatav</w:t>
      </w:r>
      <w:r w:rsidR="00812BC2">
        <w:rPr>
          <w:color w:val="000000"/>
          <w:szCs w:val="27"/>
          <w:shd w:val="clear" w:color="auto" w:fill="FFFFFF"/>
        </w:rPr>
        <w:t>a SIMONOVÁ. Československo.</w:t>
      </w:r>
    </w:p>
    <w:p w14:paraId="08F4FAA6" w14:textId="77777777" w:rsidR="00425698" w:rsidRDefault="00425698" w:rsidP="00843620">
      <w:pPr>
        <w:spacing w:line="360" w:lineRule="auto"/>
        <w:jc w:val="both"/>
        <w:rPr>
          <w:i/>
          <w:iCs/>
          <w:color w:val="000000"/>
          <w:sz w:val="27"/>
          <w:szCs w:val="27"/>
          <w:shd w:val="clear" w:color="auto" w:fill="FFFFFF"/>
        </w:rPr>
      </w:pPr>
      <w:r>
        <w:rPr>
          <w:i/>
          <w:iCs/>
          <w:color w:val="000000"/>
          <w:sz w:val="27"/>
          <w:szCs w:val="27"/>
          <w:shd w:val="clear" w:color="auto" w:fill="FFFFFF"/>
        </w:rPr>
        <w:t xml:space="preserve"> </w:t>
      </w:r>
    </w:p>
    <w:p w14:paraId="39406389" w14:textId="77777777" w:rsidR="00811846" w:rsidRDefault="00811846" w:rsidP="00811846">
      <w:pPr>
        <w:spacing w:line="360" w:lineRule="auto"/>
        <w:jc w:val="both"/>
        <w:rPr>
          <w:color w:val="000000"/>
          <w:shd w:val="clear" w:color="auto" w:fill="FFFFFF"/>
        </w:rPr>
      </w:pPr>
      <w:r>
        <w:rPr>
          <w:i/>
          <w:iCs/>
          <w:color w:val="000000"/>
          <w:shd w:val="clear" w:color="auto" w:fill="FFFFFF"/>
        </w:rPr>
        <w:t>České ručičky 2017</w:t>
      </w:r>
      <w:r w:rsidR="00812BC2">
        <w:rPr>
          <w:i/>
          <w:iCs/>
          <w:color w:val="000000"/>
          <w:shd w:val="clear" w:color="auto" w:fill="FFFFFF"/>
        </w:rPr>
        <w:t xml:space="preserve"> v rotundě pavilonu A na BVV, 2017.</w:t>
      </w:r>
      <w:r>
        <w:rPr>
          <w:color w:val="000000"/>
          <w:shd w:val="clear" w:color="auto" w:fill="FFFFFF"/>
        </w:rPr>
        <w:t> </w:t>
      </w:r>
      <w:r w:rsidR="00812BC2">
        <w:rPr>
          <w:color w:val="000000"/>
          <w:shd w:val="clear" w:color="auto" w:fill="FFFFFF"/>
        </w:rPr>
        <w:t xml:space="preserve"> </w:t>
      </w:r>
      <w:r>
        <w:rPr>
          <w:color w:val="000000"/>
          <w:shd w:val="clear" w:color="auto" w:fill="FFFFFF"/>
        </w:rPr>
        <w:t xml:space="preserve">Jan ČENSKÝ a Jan HLAVÁČEK. Brno, 2017. Dostupné také z: </w:t>
      </w:r>
      <w:hyperlink r:id="rId142" w:history="1">
        <w:r w:rsidRPr="007C31D5">
          <w:rPr>
            <w:rStyle w:val="Hypertextovodkaz"/>
            <w:shd w:val="clear" w:color="auto" w:fill="FFFFFF"/>
          </w:rPr>
          <w:t>https://www.youtube.com/watch?v=dmHZ8LYMrSc</w:t>
        </w:r>
      </w:hyperlink>
      <w:r w:rsidR="00B73921">
        <w:rPr>
          <w:rStyle w:val="Hypertextovodkaz"/>
          <w:shd w:val="clear" w:color="auto" w:fill="FFFFFF"/>
        </w:rPr>
        <w:t>.</w:t>
      </w:r>
      <w:r>
        <w:rPr>
          <w:color w:val="000000"/>
          <w:shd w:val="clear" w:color="auto" w:fill="FFFFFF"/>
        </w:rPr>
        <w:t xml:space="preserve"> </w:t>
      </w:r>
    </w:p>
    <w:p w14:paraId="76373F34" w14:textId="77777777" w:rsidR="00811846" w:rsidRDefault="00811846" w:rsidP="00843620">
      <w:pPr>
        <w:spacing w:line="360" w:lineRule="auto"/>
        <w:jc w:val="both"/>
        <w:rPr>
          <w:i/>
          <w:iCs/>
          <w:color w:val="000000"/>
          <w:sz w:val="27"/>
          <w:szCs w:val="27"/>
          <w:shd w:val="clear" w:color="auto" w:fill="FFFFFF"/>
        </w:rPr>
      </w:pPr>
    </w:p>
    <w:p w14:paraId="4080B62F" w14:textId="77777777" w:rsidR="004E1FE3" w:rsidRDefault="004E1FE3" w:rsidP="00843620">
      <w:pPr>
        <w:spacing w:line="360" w:lineRule="auto"/>
        <w:jc w:val="both"/>
        <w:rPr>
          <w:i/>
          <w:iCs/>
          <w:color w:val="000000"/>
          <w:sz w:val="27"/>
          <w:szCs w:val="27"/>
          <w:shd w:val="clear" w:color="auto" w:fill="FFFFFF"/>
        </w:rPr>
      </w:pPr>
      <w:proofErr w:type="spellStart"/>
      <w:r>
        <w:rPr>
          <w:i/>
          <w:iCs/>
          <w:color w:val="000000"/>
          <w:shd w:val="clear" w:color="auto" w:fill="FFFFFF"/>
        </w:rPr>
        <w:lastRenderedPageBreak/>
        <w:t>Croodsovi</w:t>
      </w:r>
      <w:proofErr w:type="spellEnd"/>
      <w:r>
        <w:rPr>
          <w:i/>
          <w:iCs/>
          <w:color w:val="000000"/>
          <w:shd w:val="clear" w:color="auto" w:fill="FFFFFF"/>
        </w:rPr>
        <w:t xml:space="preserve">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2013. Režie </w:t>
      </w:r>
      <w:proofErr w:type="spellStart"/>
      <w:r>
        <w:rPr>
          <w:color w:val="000000"/>
          <w:szCs w:val="27"/>
          <w:shd w:val="clear" w:color="auto" w:fill="FFFFFF"/>
        </w:rPr>
        <w:t>Chris</w:t>
      </w:r>
      <w:proofErr w:type="spellEnd"/>
      <w:r>
        <w:rPr>
          <w:color w:val="000000"/>
          <w:szCs w:val="27"/>
          <w:shd w:val="clear" w:color="auto" w:fill="FFFFFF"/>
        </w:rPr>
        <w:t xml:space="preserve"> SANDERS, </w:t>
      </w:r>
      <w:proofErr w:type="spellStart"/>
      <w:r>
        <w:rPr>
          <w:color w:val="000000"/>
          <w:szCs w:val="27"/>
          <w:shd w:val="clear" w:color="auto" w:fill="FFFFFF"/>
        </w:rPr>
        <w:t>Krick</w:t>
      </w:r>
      <w:proofErr w:type="spellEnd"/>
      <w:r>
        <w:rPr>
          <w:color w:val="000000"/>
          <w:szCs w:val="27"/>
          <w:shd w:val="clear" w:color="auto" w:fill="FFFFFF"/>
        </w:rPr>
        <w:t xml:space="preserve"> DEMICCO. USA.</w:t>
      </w:r>
    </w:p>
    <w:p w14:paraId="24DA1280" w14:textId="77777777" w:rsidR="004E1FE3" w:rsidRDefault="004E1FE3" w:rsidP="00843620">
      <w:pPr>
        <w:spacing w:line="360" w:lineRule="auto"/>
        <w:jc w:val="both"/>
        <w:rPr>
          <w:i/>
          <w:iCs/>
          <w:color w:val="000000"/>
          <w:sz w:val="27"/>
          <w:szCs w:val="27"/>
          <w:shd w:val="clear" w:color="auto" w:fill="FFFFFF"/>
        </w:rPr>
      </w:pPr>
    </w:p>
    <w:p w14:paraId="5D0481C7" w14:textId="77777777" w:rsidR="00811846" w:rsidRDefault="00811846" w:rsidP="00843620">
      <w:pPr>
        <w:spacing w:line="360" w:lineRule="auto"/>
        <w:jc w:val="both"/>
        <w:rPr>
          <w:color w:val="000000"/>
          <w:szCs w:val="27"/>
          <w:shd w:val="clear" w:color="auto" w:fill="FFFFFF"/>
        </w:rPr>
      </w:pPr>
      <w:r w:rsidRPr="00811846">
        <w:rPr>
          <w:i/>
          <w:iCs/>
          <w:color w:val="000000"/>
          <w:szCs w:val="27"/>
          <w:shd w:val="clear" w:color="auto" w:fill="FFFFFF"/>
        </w:rPr>
        <w:t>Děda</w:t>
      </w:r>
      <w:r w:rsidR="00812BC2">
        <w:rPr>
          <w:color w:val="000000"/>
          <w:szCs w:val="27"/>
          <w:shd w:val="clear" w:color="auto" w:fill="FFFFFF"/>
        </w:rPr>
        <w:t> [film], 2016.</w:t>
      </w:r>
      <w:r w:rsidRPr="00811846">
        <w:rPr>
          <w:color w:val="000000"/>
          <w:szCs w:val="27"/>
          <w:shd w:val="clear" w:color="auto" w:fill="FFFFFF"/>
        </w:rPr>
        <w:t xml:space="preserve"> Režie </w:t>
      </w:r>
      <w:proofErr w:type="spellStart"/>
      <w:r w:rsidRPr="00811846">
        <w:rPr>
          <w:color w:val="000000"/>
          <w:szCs w:val="27"/>
          <w:shd w:val="clear" w:color="auto" w:fill="FFFFFF"/>
        </w:rPr>
        <w:t>Mejla</w:t>
      </w:r>
      <w:proofErr w:type="spellEnd"/>
      <w:r w:rsidRPr="00811846">
        <w:rPr>
          <w:color w:val="000000"/>
          <w:szCs w:val="27"/>
          <w:shd w:val="clear" w:color="auto" w:fill="FFFFFF"/>
        </w:rPr>
        <w:t xml:space="preserve"> BASEL, Marta SANTOVJÁKOVÁ GERLÍKOVÁ a J</w:t>
      </w:r>
      <w:r w:rsidR="00812BC2">
        <w:rPr>
          <w:color w:val="000000"/>
          <w:szCs w:val="27"/>
          <w:shd w:val="clear" w:color="auto" w:fill="FFFFFF"/>
        </w:rPr>
        <w:t>iří NOVOTNÝ. Česko.</w:t>
      </w:r>
    </w:p>
    <w:p w14:paraId="10F3A1DD" w14:textId="77777777" w:rsidR="00D61882" w:rsidRDefault="00D61882" w:rsidP="00843620">
      <w:pPr>
        <w:spacing w:line="360" w:lineRule="auto"/>
        <w:jc w:val="both"/>
        <w:rPr>
          <w:color w:val="000000"/>
          <w:szCs w:val="27"/>
          <w:shd w:val="clear" w:color="auto" w:fill="FFFFFF"/>
        </w:rPr>
      </w:pPr>
    </w:p>
    <w:p w14:paraId="6D954458" w14:textId="77777777" w:rsidR="009541A7" w:rsidRDefault="009541A7" w:rsidP="00843620">
      <w:pPr>
        <w:spacing w:line="360" w:lineRule="auto"/>
        <w:jc w:val="both"/>
        <w:rPr>
          <w:color w:val="000000"/>
          <w:szCs w:val="27"/>
          <w:shd w:val="clear" w:color="auto" w:fill="FFFFFF"/>
        </w:rPr>
      </w:pPr>
      <w:proofErr w:type="spellStart"/>
      <w:r w:rsidRPr="009541A7">
        <w:rPr>
          <w:i/>
          <w:color w:val="000000"/>
          <w:szCs w:val="27"/>
          <w:shd w:val="clear" w:color="auto" w:fill="FFFFFF"/>
        </w:rPr>
        <w:t>Harry</w:t>
      </w:r>
      <w:proofErr w:type="spellEnd"/>
      <w:r w:rsidRPr="009541A7">
        <w:rPr>
          <w:i/>
          <w:color w:val="000000"/>
          <w:szCs w:val="27"/>
          <w:shd w:val="clear" w:color="auto" w:fill="FFFFFF"/>
        </w:rPr>
        <w:t xml:space="preserve"> </w:t>
      </w:r>
      <w:proofErr w:type="spellStart"/>
      <w:r w:rsidRPr="009541A7">
        <w:rPr>
          <w:i/>
          <w:color w:val="000000"/>
          <w:szCs w:val="27"/>
          <w:shd w:val="clear" w:color="auto" w:fill="FFFFFF"/>
        </w:rPr>
        <w:t>Potter</w:t>
      </w:r>
      <w:proofErr w:type="spellEnd"/>
      <w:r>
        <w:rPr>
          <w:color w:val="000000"/>
          <w:szCs w:val="27"/>
          <w:shd w:val="clear" w:color="auto" w:fill="FFFFFF"/>
        </w:rPr>
        <w:t xml:space="preserve">. 1. díl. </w:t>
      </w:r>
      <w:proofErr w:type="spellStart"/>
      <w:r>
        <w:rPr>
          <w:color w:val="000000"/>
          <w:szCs w:val="27"/>
          <w:shd w:val="clear" w:color="auto" w:fill="FFFFFF"/>
        </w:rPr>
        <w:t>Harry</w:t>
      </w:r>
      <w:proofErr w:type="spellEnd"/>
      <w:r>
        <w:rPr>
          <w:color w:val="000000"/>
          <w:szCs w:val="27"/>
          <w:shd w:val="clear" w:color="auto" w:fill="FFFFFF"/>
        </w:rPr>
        <w:t xml:space="preserve"> </w:t>
      </w:r>
      <w:proofErr w:type="spellStart"/>
      <w:r>
        <w:rPr>
          <w:color w:val="000000"/>
          <w:szCs w:val="27"/>
          <w:shd w:val="clear" w:color="auto" w:fill="FFFFFF"/>
        </w:rPr>
        <w:t>Potter</w:t>
      </w:r>
      <w:proofErr w:type="spellEnd"/>
      <w:r>
        <w:rPr>
          <w:color w:val="000000"/>
          <w:szCs w:val="27"/>
          <w:shd w:val="clear" w:color="auto" w:fill="FFFFFF"/>
        </w:rPr>
        <w:t xml:space="preserve"> a Kámen mudrců </w:t>
      </w:r>
      <w:r>
        <w:rPr>
          <w:shd w:val="clear" w:color="auto" w:fill="FFFFFF"/>
        </w:rPr>
        <w:t xml:space="preserve"> [film</w:t>
      </w:r>
      <w:r w:rsidRPr="00425698">
        <w:rPr>
          <w:shd w:val="clear" w:color="auto" w:fill="FFFFFF"/>
        </w:rPr>
        <w:t xml:space="preserve"> podle st</w:t>
      </w:r>
      <w:r>
        <w:rPr>
          <w:shd w:val="clear" w:color="auto" w:fill="FFFFFF"/>
        </w:rPr>
        <w:t xml:space="preserve">ejnojmenného románu J. K. ROWLING], 2001. Režie </w:t>
      </w:r>
      <w:proofErr w:type="spellStart"/>
      <w:r>
        <w:rPr>
          <w:shd w:val="clear" w:color="auto" w:fill="FFFFFF"/>
        </w:rPr>
        <w:t>Chris</w:t>
      </w:r>
      <w:proofErr w:type="spellEnd"/>
      <w:r>
        <w:rPr>
          <w:shd w:val="clear" w:color="auto" w:fill="FFFFFF"/>
        </w:rPr>
        <w:t xml:space="preserve"> </w:t>
      </w:r>
      <w:proofErr w:type="spellStart"/>
      <w:r>
        <w:rPr>
          <w:shd w:val="clear" w:color="auto" w:fill="FFFFFF"/>
        </w:rPr>
        <w:t>Columbus</w:t>
      </w:r>
      <w:proofErr w:type="spellEnd"/>
      <w:r>
        <w:rPr>
          <w:shd w:val="clear" w:color="auto" w:fill="FFFFFF"/>
        </w:rPr>
        <w:t>. Velká Británie/ USA.</w:t>
      </w:r>
    </w:p>
    <w:p w14:paraId="126BD27E" w14:textId="77777777" w:rsidR="009541A7" w:rsidRDefault="009541A7" w:rsidP="00843620">
      <w:pPr>
        <w:spacing w:line="360" w:lineRule="auto"/>
        <w:jc w:val="both"/>
        <w:rPr>
          <w:color w:val="000000"/>
          <w:szCs w:val="27"/>
          <w:shd w:val="clear" w:color="auto" w:fill="FFFFFF"/>
        </w:rPr>
      </w:pPr>
    </w:p>
    <w:p w14:paraId="4D76DC40" w14:textId="77777777" w:rsidR="004E1FE3" w:rsidRDefault="004E1FE3" w:rsidP="00843620">
      <w:pPr>
        <w:spacing w:line="360" w:lineRule="auto"/>
        <w:jc w:val="both"/>
        <w:rPr>
          <w:color w:val="000000"/>
          <w:szCs w:val="27"/>
          <w:shd w:val="clear" w:color="auto" w:fill="FFFFFF"/>
        </w:rPr>
      </w:pPr>
      <w:r>
        <w:rPr>
          <w:i/>
          <w:iCs/>
          <w:color w:val="000000"/>
          <w:shd w:val="clear" w:color="auto" w:fill="FFFFFF"/>
        </w:rPr>
        <w:t xml:space="preserve">Hledá se </w:t>
      </w:r>
      <w:proofErr w:type="spellStart"/>
      <w:r>
        <w:rPr>
          <w:i/>
          <w:iCs/>
          <w:color w:val="000000"/>
          <w:shd w:val="clear" w:color="auto" w:fill="FFFFFF"/>
        </w:rPr>
        <w:t>Nemo</w:t>
      </w:r>
      <w:proofErr w:type="spellEnd"/>
      <w:r>
        <w:rPr>
          <w:i/>
          <w:iCs/>
          <w:color w:val="000000"/>
          <w:shd w:val="clear" w:color="auto" w:fill="FFFFFF"/>
        </w:rPr>
        <w:t xml:space="preserve">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2003. Režie </w:t>
      </w:r>
      <w:proofErr w:type="spellStart"/>
      <w:r>
        <w:rPr>
          <w:color w:val="000000"/>
          <w:szCs w:val="27"/>
          <w:shd w:val="clear" w:color="auto" w:fill="FFFFFF"/>
        </w:rPr>
        <w:t>Lee</w:t>
      </w:r>
      <w:proofErr w:type="spellEnd"/>
      <w:r>
        <w:rPr>
          <w:color w:val="000000"/>
          <w:szCs w:val="27"/>
          <w:shd w:val="clear" w:color="auto" w:fill="FFFFFF"/>
        </w:rPr>
        <w:t xml:space="preserve"> UNKRICH, Andrew STANTON. USA.</w:t>
      </w:r>
    </w:p>
    <w:p w14:paraId="63EC7118" w14:textId="77777777" w:rsidR="004E1FE3" w:rsidRDefault="004E1FE3" w:rsidP="00843620">
      <w:pPr>
        <w:spacing w:line="360" w:lineRule="auto"/>
        <w:jc w:val="both"/>
        <w:rPr>
          <w:color w:val="000000"/>
          <w:szCs w:val="27"/>
          <w:shd w:val="clear" w:color="auto" w:fill="FFFFFF"/>
        </w:rPr>
      </w:pPr>
    </w:p>
    <w:p w14:paraId="00BB8A80" w14:textId="77777777" w:rsidR="00B73921" w:rsidRDefault="00B73921" w:rsidP="00843620">
      <w:pPr>
        <w:spacing w:line="360" w:lineRule="auto"/>
        <w:jc w:val="both"/>
        <w:rPr>
          <w:szCs w:val="24"/>
        </w:rPr>
      </w:pPr>
      <w:proofErr w:type="spellStart"/>
      <w:r>
        <w:rPr>
          <w:i/>
          <w:color w:val="000000"/>
          <w:szCs w:val="24"/>
          <w:shd w:val="clear" w:color="auto" w:fill="FFFFFF"/>
        </w:rPr>
        <w:t>Imagine</w:t>
      </w:r>
      <w:proofErr w:type="spellEnd"/>
      <w:r w:rsidRPr="00425698">
        <w:rPr>
          <w:color w:val="000000"/>
          <w:szCs w:val="24"/>
          <w:shd w:val="clear" w:color="auto" w:fill="FFFFFF"/>
        </w:rPr>
        <w:t xml:space="preserve"> [hudební klip]</w:t>
      </w:r>
      <w:r w:rsidR="00B02DAC">
        <w:rPr>
          <w:color w:val="000000"/>
          <w:szCs w:val="24"/>
          <w:shd w:val="clear" w:color="auto" w:fill="FFFFFF"/>
        </w:rPr>
        <w:t>, 1971. John LENON. USA</w:t>
      </w:r>
      <w:r w:rsidRPr="00425698">
        <w:rPr>
          <w:color w:val="000000"/>
          <w:szCs w:val="24"/>
          <w:shd w:val="clear" w:color="auto" w:fill="FFFFFF"/>
        </w:rPr>
        <w:t xml:space="preserve">. Dostupné také z: </w:t>
      </w:r>
      <w:hyperlink r:id="rId143" w:history="1">
        <w:r w:rsidR="00B02DAC">
          <w:rPr>
            <w:rStyle w:val="Hypertextovodkaz"/>
            <w:rFonts w:eastAsiaTheme="majorEastAsia"/>
          </w:rPr>
          <w:t xml:space="preserve">John Lennon </w:t>
        </w:r>
        <w:proofErr w:type="spellStart"/>
        <w:r w:rsidR="00B02DAC">
          <w:rPr>
            <w:rStyle w:val="Hypertextovodkaz"/>
            <w:rFonts w:eastAsiaTheme="majorEastAsia"/>
          </w:rPr>
          <w:t>Imagine</w:t>
        </w:r>
        <w:proofErr w:type="spellEnd"/>
        <w:r w:rsidR="00B02DAC">
          <w:rPr>
            <w:rStyle w:val="Hypertextovodkaz"/>
            <w:rFonts w:eastAsiaTheme="majorEastAsia"/>
          </w:rPr>
          <w:t xml:space="preserve"> </w:t>
        </w:r>
        <w:proofErr w:type="spellStart"/>
        <w:r w:rsidR="00B02DAC">
          <w:rPr>
            <w:rStyle w:val="Hypertextovodkaz"/>
            <w:rFonts w:eastAsiaTheme="majorEastAsia"/>
          </w:rPr>
          <w:t>Official</w:t>
        </w:r>
        <w:proofErr w:type="spellEnd"/>
        <w:r w:rsidR="00B02DAC">
          <w:rPr>
            <w:rStyle w:val="Hypertextovodkaz"/>
            <w:rFonts w:eastAsiaTheme="majorEastAsia"/>
          </w:rPr>
          <w:t xml:space="preserve"> video (HD) - </w:t>
        </w:r>
        <w:proofErr w:type="spellStart"/>
        <w:r w:rsidR="00B02DAC">
          <w:rPr>
            <w:rStyle w:val="Hypertextovodkaz"/>
            <w:rFonts w:eastAsiaTheme="majorEastAsia"/>
          </w:rPr>
          <w:t>YouTube</w:t>
        </w:r>
        <w:proofErr w:type="spellEnd"/>
      </w:hyperlink>
      <w:r w:rsidR="00B02DAC">
        <w:t xml:space="preserve">. </w:t>
      </w:r>
    </w:p>
    <w:p w14:paraId="35BD0FBE" w14:textId="77777777" w:rsidR="00B02DAC" w:rsidRDefault="00B02DAC" w:rsidP="00843620">
      <w:pPr>
        <w:spacing w:line="360" w:lineRule="auto"/>
        <w:jc w:val="both"/>
        <w:rPr>
          <w:color w:val="000000"/>
          <w:szCs w:val="27"/>
          <w:shd w:val="clear" w:color="auto" w:fill="FFFFFF"/>
        </w:rPr>
      </w:pPr>
    </w:p>
    <w:p w14:paraId="3111AB31" w14:textId="77777777" w:rsidR="00D61882" w:rsidRDefault="00D61882" w:rsidP="00843620">
      <w:pPr>
        <w:spacing w:line="360" w:lineRule="auto"/>
        <w:jc w:val="both"/>
        <w:rPr>
          <w:color w:val="000000"/>
          <w:szCs w:val="27"/>
          <w:shd w:val="clear" w:color="auto" w:fill="FFFFFF"/>
        </w:rPr>
      </w:pPr>
      <w:r w:rsidRPr="00D61882">
        <w:rPr>
          <w:i/>
          <w:color w:val="000000"/>
          <w:szCs w:val="27"/>
          <w:shd w:val="clear" w:color="auto" w:fill="FFFFFF"/>
        </w:rPr>
        <w:t>Jirka vysvětluje věci</w:t>
      </w:r>
      <w:r>
        <w:rPr>
          <w:color w:val="000000"/>
          <w:szCs w:val="27"/>
          <w:shd w:val="clear" w:color="auto" w:fill="FFFFFF"/>
        </w:rPr>
        <w:t xml:space="preserve">, 2022. Jak fungují cílené reklamy na internetu. </w:t>
      </w:r>
      <w:proofErr w:type="spellStart"/>
      <w:r>
        <w:rPr>
          <w:color w:val="000000"/>
          <w:szCs w:val="27"/>
          <w:shd w:val="clear" w:color="auto" w:fill="FFFFFF"/>
        </w:rPr>
        <w:t>YouTube</w:t>
      </w:r>
      <w:proofErr w:type="spellEnd"/>
      <w:r>
        <w:rPr>
          <w:color w:val="000000"/>
          <w:szCs w:val="27"/>
          <w:shd w:val="clear" w:color="auto" w:fill="FFFFFF"/>
        </w:rPr>
        <w:t xml:space="preserve"> video. [2023-03-17</w:t>
      </w:r>
      <w:r w:rsidRPr="00811846">
        <w:rPr>
          <w:color w:val="000000"/>
          <w:szCs w:val="27"/>
          <w:shd w:val="clear" w:color="auto" w:fill="FFFFFF"/>
        </w:rPr>
        <w:t>]</w:t>
      </w:r>
      <w:r>
        <w:rPr>
          <w:color w:val="000000"/>
          <w:szCs w:val="27"/>
          <w:shd w:val="clear" w:color="auto" w:fill="FFFFFF"/>
        </w:rPr>
        <w:t xml:space="preserve">. Dostupné z: </w:t>
      </w:r>
      <w:hyperlink r:id="rId144" w:history="1">
        <w:r>
          <w:rPr>
            <w:rStyle w:val="Hypertextovodkaz"/>
            <w:rFonts w:eastAsiaTheme="majorEastAsia"/>
          </w:rPr>
          <w:t xml:space="preserve">Jak fungují CÍLENÉ reklamy na internetu - </w:t>
        </w:r>
        <w:proofErr w:type="spellStart"/>
        <w:r>
          <w:rPr>
            <w:rStyle w:val="Hypertextovodkaz"/>
            <w:rFonts w:eastAsiaTheme="majorEastAsia"/>
          </w:rPr>
          <w:t>YouTube</w:t>
        </w:r>
        <w:proofErr w:type="spellEnd"/>
      </w:hyperlink>
      <w:r>
        <w:t xml:space="preserve">. </w:t>
      </w:r>
    </w:p>
    <w:p w14:paraId="0DE13A77" w14:textId="77777777" w:rsidR="00D61882" w:rsidRPr="00D61882" w:rsidRDefault="00D61882" w:rsidP="00843620">
      <w:pPr>
        <w:spacing w:line="360" w:lineRule="auto"/>
        <w:jc w:val="both"/>
        <w:rPr>
          <w:color w:val="000000"/>
          <w:szCs w:val="27"/>
          <w:shd w:val="clear" w:color="auto" w:fill="FFFFFF"/>
        </w:rPr>
      </w:pPr>
    </w:p>
    <w:p w14:paraId="148C9B89" w14:textId="77777777" w:rsidR="00811846" w:rsidRDefault="00811846" w:rsidP="00811846">
      <w:pPr>
        <w:spacing w:line="360" w:lineRule="auto"/>
        <w:jc w:val="both"/>
        <w:rPr>
          <w:color w:val="000000"/>
          <w:shd w:val="clear" w:color="auto" w:fill="FFFFFF"/>
        </w:rPr>
      </w:pPr>
      <w:r>
        <w:rPr>
          <w:i/>
          <w:iCs/>
          <w:color w:val="000000"/>
          <w:shd w:val="clear" w:color="auto" w:fill="FFFFFF"/>
        </w:rPr>
        <w:t xml:space="preserve">Jednohubka </w:t>
      </w:r>
      <w:r>
        <w:rPr>
          <w:color w:val="339966"/>
          <w:shd w:val="clear" w:color="auto" w:fill="FFFFFF"/>
        </w:rPr>
        <w:t>[</w:t>
      </w:r>
      <w:proofErr w:type="spellStart"/>
      <w:r>
        <w:rPr>
          <w:color w:val="339966"/>
          <w:shd w:val="clear" w:color="auto" w:fill="FFFFFF"/>
        </w:rPr>
        <w:t>Du</w:t>
      </w:r>
      <w:proofErr w:type="spellEnd"/>
      <w:r>
        <w:rPr>
          <w:color w:val="339966"/>
          <w:shd w:val="clear" w:color="auto" w:fill="FFFFFF"/>
        </w:rPr>
        <w:t xml:space="preserve"> </w:t>
      </w:r>
      <w:proofErr w:type="spellStart"/>
      <w:r>
        <w:rPr>
          <w:color w:val="339966"/>
          <w:shd w:val="clear" w:color="auto" w:fill="FFFFFF"/>
        </w:rPr>
        <w:t>tout</w:t>
      </w:r>
      <w:proofErr w:type="spellEnd"/>
      <w:r>
        <w:rPr>
          <w:color w:val="339966"/>
          <w:shd w:val="clear" w:color="auto" w:fill="FFFFFF"/>
        </w:rPr>
        <w:t xml:space="preserve"> </w:t>
      </w:r>
      <w:proofErr w:type="spellStart"/>
      <w:r>
        <w:rPr>
          <w:color w:val="339966"/>
          <w:shd w:val="clear" w:color="auto" w:fill="FFFFFF"/>
        </w:rPr>
        <w:t>cuit</w:t>
      </w:r>
      <w:proofErr w:type="spellEnd"/>
      <w:r>
        <w:rPr>
          <w:color w:val="339966"/>
          <w:shd w:val="clear" w:color="auto" w:fill="FFFFFF"/>
        </w:rPr>
        <w:t>]</w:t>
      </w:r>
      <w:r w:rsidR="00812BC2">
        <w:rPr>
          <w:color w:val="339966"/>
          <w:shd w:val="clear" w:color="auto" w:fill="FFFFFF"/>
        </w:rPr>
        <w:t xml:space="preserve">, </w:t>
      </w:r>
      <w:r w:rsidR="00812BC2" w:rsidRPr="00812BC2">
        <w:rPr>
          <w:shd w:val="clear" w:color="auto" w:fill="FFFFFF"/>
        </w:rPr>
        <w:t>2009</w:t>
      </w:r>
      <w:r>
        <w:rPr>
          <w:i/>
          <w:iCs/>
          <w:color w:val="000000"/>
          <w:shd w:val="clear" w:color="auto" w:fill="FFFFFF"/>
        </w:rPr>
        <w:t>.</w:t>
      </w:r>
      <w:r>
        <w:rPr>
          <w:color w:val="000000"/>
          <w:shd w:val="clear" w:color="auto" w:fill="FFFFFF"/>
        </w:rPr>
        <w:t xml:space="preserve"> 12. díl. Sam </w:t>
      </w:r>
      <w:proofErr w:type="spellStart"/>
      <w:r>
        <w:rPr>
          <w:color w:val="000000"/>
          <w:shd w:val="clear" w:color="auto" w:fill="FFFFFF"/>
        </w:rPr>
        <w:t>Sam</w:t>
      </w:r>
      <w:proofErr w:type="spellEnd"/>
      <w:r>
        <w:rPr>
          <w:color w:val="000000"/>
          <w:shd w:val="clear" w:color="auto" w:fill="FFFFFF"/>
        </w:rPr>
        <w:t xml:space="preserve"> [epizoda z televizního seriálu Sam Sam]. </w:t>
      </w:r>
      <w:r>
        <w:rPr>
          <w:color w:val="339966"/>
          <w:shd w:val="clear" w:color="auto" w:fill="FFFFFF"/>
        </w:rPr>
        <w:t>Scénář a r</w:t>
      </w:r>
      <w:r w:rsidR="00812BC2">
        <w:rPr>
          <w:color w:val="339966"/>
          <w:shd w:val="clear" w:color="auto" w:fill="FFFFFF"/>
        </w:rPr>
        <w:t xml:space="preserve">ežie </w:t>
      </w:r>
      <w:proofErr w:type="spellStart"/>
      <w:r w:rsidR="00812BC2">
        <w:rPr>
          <w:color w:val="339966"/>
          <w:shd w:val="clear" w:color="auto" w:fill="FFFFFF"/>
        </w:rPr>
        <w:t>Tanguy</w:t>
      </w:r>
      <w:proofErr w:type="spellEnd"/>
      <w:r w:rsidR="00812BC2">
        <w:rPr>
          <w:color w:val="339966"/>
          <w:shd w:val="clear" w:color="auto" w:fill="FFFFFF"/>
        </w:rPr>
        <w:t xml:space="preserve"> de KERMEL. Francie</w:t>
      </w:r>
      <w:r w:rsidRPr="00626B4E">
        <w:rPr>
          <w:shd w:val="clear" w:color="auto" w:fill="FFFFFF"/>
        </w:rPr>
        <w:t>.</w:t>
      </w:r>
      <w:r>
        <w:rPr>
          <w:color w:val="000000"/>
          <w:shd w:val="clear" w:color="auto" w:fill="FFFFFF"/>
        </w:rPr>
        <w:t xml:space="preserve"> Dostupné také z: </w:t>
      </w:r>
      <w:hyperlink r:id="rId145" w:history="1">
        <w:r w:rsidRPr="007C31D5">
          <w:rPr>
            <w:rStyle w:val="Hypertextovodkaz"/>
            <w:shd w:val="clear" w:color="auto" w:fill="FFFFFF"/>
          </w:rPr>
          <w:t>https://www.youtube.com/watch?v=BxXPcuSgYfo</w:t>
        </w:r>
      </w:hyperlink>
      <w:r>
        <w:rPr>
          <w:color w:val="000000"/>
          <w:shd w:val="clear" w:color="auto" w:fill="FFFFFF"/>
        </w:rPr>
        <w:t xml:space="preserve"> </w:t>
      </w:r>
    </w:p>
    <w:p w14:paraId="71378200" w14:textId="77777777" w:rsidR="00425698" w:rsidRDefault="00425698" w:rsidP="00843620">
      <w:pPr>
        <w:spacing w:line="360" w:lineRule="auto"/>
        <w:jc w:val="both"/>
        <w:rPr>
          <w:i/>
          <w:iCs/>
          <w:color w:val="000000"/>
          <w:sz w:val="27"/>
          <w:szCs w:val="27"/>
          <w:shd w:val="clear" w:color="auto" w:fill="FFFFFF"/>
        </w:rPr>
      </w:pPr>
    </w:p>
    <w:p w14:paraId="798332C8" w14:textId="77777777" w:rsidR="00D61882" w:rsidRDefault="00D61882" w:rsidP="00843620">
      <w:pPr>
        <w:spacing w:line="360" w:lineRule="auto"/>
        <w:jc w:val="both"/>
        <w:rPr>
          <w:i/>
          <w:iCs/>
          <w:color w:val="000000"/>
          <w:sz w:val="27"/>
          <w:szCs w:val="27"/>
          <w:shd w:val="clear" w:color="auto" w:fill="FFFFFF"/>
        </w:rPr>
      </w:pPr>
      <w:r w:rsidRPr="004106FD">
        <w:rPr>
          <w:i/>
          <w:iCs/>
          <w:color w:val="000000"/>
          <w:szCs w:val="24"/>
          <w:shd w:val="clear" w:color="auto" w:fill="FFFFFF"/>
        </w:rPr>
        <w:t xml:space="preserve">K – </w:t>
      </w:r>
      <w:proofErr w:type="spellStart"/>
      <w:r w:rsidRPr="004106FD">
        <w:rPr>
          <w:i/>
          <w:iCs/>
          <w:color w:val="000000"/>
          <w:szCs w:val="24"/>
          <w:shd w:val="clear" w:color="auto" w:fill="FFFFFF"/>
        </w:rPr>
        <w:t>net</w:t>
      </w:r>
      <w:proofErr w:type="spellEnd"/>
      <w:r w:rsidRPr="004106FD">
        <w:rPr>
          <w:i/>
          <w:iCs/>
          <w:color w:val="000000"/>
          <w:szCs w:val="24"/>
          <w:shd w:val="clear" w:color="auto" w:fill="FFFFFF"/>
        </w:rPr>
        <w:t xml:space="preserve">, 2017. </w:t>
      </w:r>
      <w:proofErr w:type="spellStart"/>
      <w:r w:rsidRPr="004106FD">
        <w:rPr>
          <w:iCs/>
          <w:color w:val="000000"/>
          <w:szCs w:val="24"/>
          <w:shd w:val="clear" w:color="auto" w:fill="FFFFFF"/>
        </w:rPr>
        <w:t>VideoTip</w:t>
      </w:r>
      <w:proofErr w:type="spellEnd"/>
      <w:r w:rsidRPr="004106FD">
        <w:rPr>
          <w:iCs/>
          <w:color w:val="000000"/>
          <w:szCs w:val="24"/>
          <w:shd w:val="clear" w:color="auto" w:fill="FFFFFF"/>
        </w:rPr>
        <w:t xml:space="preserve"> JL - </w:t>
      </w:r>
      <w:proofErr w:type="spellStart"/>
      <w:r w:rsidRPr="004106FD">
        <w:rPr>
          <w:iCs/>
          <w:color w:val="000000"/>
          <w:szCs w:val="24"/>
          <w:shd w:val="clear" w:color="auto" w:fill="FFFFFF"/>
        </w:rPr>
        <w:t>Canva</w:t>
      </w:r>
      <w:proofErr w:type="spellEnd"/>
      <w:r w:rsidRPr="004106FD">
        <w:rPr>
          <w:iCs/>
          <w:color w:val="000000"/>
          <w:szCs w:val="24"/>
          <w:shd w:val="clear" w:color="auto" w:fill="FFFFFF"/>
        </w:rPr>
        <w:t>: Plakát za minutu | K-</w:t>
      </w:r>
      <w:proofErr w:type="spellStart"/>
      <w:r w:rsidRPr="004106FD">
        <w:rPr>
          <w:iCs/>
          <w:color w:val="000000"/>
          <w:szCs w:val="24"/>
          <w:shd w:val="clear" w:color="auto" w:fill="FFFFFF"/>
        </w:rPr>
        <w:t>net</w:t>
      </w:r>
      <w:proofErr w:type="spellEnd"/>
      <w:r w:rsidR="004106FD" w:rsidRPr="004106FD">
        <w:rPr>
          <w:iCs/>
          <w:color w:val="000000"/>
          <w:szCs w:val="24"/>
          <w:shd w:val="clear" w:color="auto" w:fill="FFFFFF"/>
        </w:rPr>
        <w:t xml:space="preserve">. </w:t>
      </w:r>
      <w:proofErr w:type="spellStart"/>
      <w:r w:rsidR="004106FD" w:rsidRPr="004106FD">
        <w:rPr>
          <w:iCs/>
          <w:color w:val="000000"/>
          <w:szCs w:val="24"/>
          <w:shd w:val="clear" w:color="auto" w:fill="FFFFFF"/>
        </w:rPr>
        <w:t>YouTube</w:t>
      </w:r>
      <w:proofErr w:type="spellEnd"/>
      <w:r w:rsidR="004106FD" w:rsidRPr="004106FD">
        <w:rPr>
          <w:iCs/>
          <w:color w:val="000000"/>
          <w:szCs w:val="24"/>
          <w:shd w:val="clear" w:color="auto" w:fill="FFFFFF"/>
        </w:rPr>
        <w:t xml:space="preserve"> video</w:t>
      </w:r>
      <w:r w:rsidR="004106FD">
        <w:rPr>
          <w:i/>
          <w:iCs/>
          <w:color w:val="000000"/>
          <w:szCs w:val="24"/>
          <w:shd w:val="clear" w:color="auto" w:fill="FFFFFF"/>
        </w:rPr>
        <w:t>,</w:t>
      </w:r>
      <w:r w:rsidR="004106FD" w:rsidRPr="004106FD">
        <w:rPr>
          <w:color w:val="000000"/>
          <w:szCs w:val="24"/>
          <w:shd w:val="clear" w:color="auto" w:fill="FFFFFF"/>
        </w:rPr>
        <w:t xml:space="preserve"> [2023-03-17]. Dostupné z: </w:t>
      </w:r>
      <w:hyperlink r:id="rId146" w:history="1">
        <w:proofErr w:type="spellStart"/>
        <w:r w:rsidR="004106FD" w:rsidRPr="004106FD">
          <w:rPr>
            <w:rStyle w:val="Hypertextovodkaz"/>
            <w:rFonts w:eastAsiaTheme="majorEastAsia"/>
            <w:szCs w:val="24"/>
          </w:rPr>
          <w:t>VideoTip</w:t>
        </w:r>
        <w:proofErr w:type="spellEnd"/>
        <w:r w:rsidR="004106FD" w:rsidRPr="004106FD">
          <w:rPr>
            <w:rStyle w:val="Hypertextovodkaz"/>
            <w:rFonts w:eastAsiaTheme="majorEastAsia"/>
            <w:szCs w:val="24"/>
          </w:rPr>
          <w:t xml:space="preserve"> JL - </w:t>
        </w:r>
        <w:proofErr w:type="spellStart"/>
        <w:r w:rsidR="004106FD" w:rsidRPr="004106FD">
          <w:rPr>
            <w:rStyle w:val="Hypertextovodkaz"/>
            <w:rFonts w:eastAsiaTheme="majorEastAsia"/>
            <w:szCs w:val="24"/>
          </w:rPr>
          <w:t>Canva</w:t>
        </w:r>
        <w:proofErr w:type="spellEnd"/>
        <w:r w:rsidR="004106FD" w:rsidRPr="004106FD">
          <w:rPr>
            <w:rStyle w:val="Hypertextovodkaz"/>
            <w:rFonts w:eastAsiaTheme="majorEastAsia"/>
            <w:szCs w:val="24"/>
          </w:rPr>
          <w:t>: Plakát za minutu | K-</w:t>
        </w:r>
        <w:proofErr w:type="spellStart"/>
        <w:r w:rsidR="004106FD" w:rsidRPr="004106FD">
          <w:rPr>
            <w:rStyle w:val="Hypertextovodkaz"/>
            <w:rFonts w:eastAsiaTheme="majorEastAsia"/>
            <w:szCs w:val="24"/>
          </w:rPr>
          <w:t>net</w:t>
        </w:r>
        <w:proofErr w:type="spellEnd"/>
        <w:r w:rsidR="004106FD" w:rsidRPr="004106FD">
          <w:rPr>
            <w:rStyle w:val="Hypertextovodkaz"/>
            <w:rFonts w:eastAsiaTheme="majorEastAsia"/>
            <w:szCs w:val="24"/>
          </w:rPr>
          <w:t xml:space="preserve"> - </w:t>
        </w:r>
        <w:proofErr w:type="spellStart"/>
        <w:r w:rsidR="004106FD" w:rsidRPr="004106FD">
          <w:rPr>
            <w:rStyle w:val="Hypertextovodkaz"/>
            <w:rFonts w:eastAsiaTheme="majorEastAsia"/>
            <w:szCs w:val="24"/>
          </w:rPr>
          <w:t>YouTube</w:t>
        </w:r>
        <w:proofErr w:type="spellEnd"/>
      </w:hyperlink>
      <w:r w:rsidR="004106FD">
        <w:t xml:space="preserve">. </w:t>
      </w:r>
    </w:p>
    <w:p w14:paraId="39401B5E" w14:textId="77777777" w:rsidR="00D61882" w:rsidRDefault="00D61882" w:rsidP="00843620">
      <w:pPr>
        <w:spacing w:line="360" w:lineRule="auto"/>
        <w:jc w:val="both"/>
        <w:rPr>
          <w:i/>
          <w:iCs/>
          <w:color w:val="000000"/>
          <w:sz w:val="27"/>
          <w:szCs w:val="27"/>
          <w:shd w:val="clear" w:color="auto" w:fill="FFFFFF"/>
        </w:rPr>
      </w:pPr>
    </w:p>
    <w:p w14:paraId="6B66B099" w14:textId="77777777" w:rsidR="00811846" w:rsidRDefault="00811846" w:rsidP="00811846">
      <w:pPr>
        <w:spacing w:line="360" w:lineRule="auto"/>
        <w:jc w:val="both"/>
        <w:rPr>
          <w:color w:val="212529"/>
          <w:shd w:val="clear" w:color="auto" w:fill="FFFFFF"/>
        </w:rPr>
      </w:pPr>
      <w:r w:rsidRPr="00811846">
        <w:rPr>
          <w:i/>
          <w:iCs/>
          <w:color w:val="212529"/>
          <w:shd w:val="clear" w:color="auto" w:fill="FFFFFF"/>
        </w:rPr>
        <w:t>Kofola</w:t>
      </w:r>
      <w:r w:rsidR="00812BC2">
        <w:rPr>
          <w:color w:val="212529"/>
          <w:shd w:val="clear" w:color="auto" w:fill="FFFFFF"/>
        </w:rPr>
        <w:t> [online], 2003. Praha: Kofola,</w:t>
      </w:r>
      <w:r w:rsidRPr="00811846">
        <w:rPr>
          <w:color w:val="212529"/>
          <w:shd w:val="clear" w:color="auto" w:fill="FFFFFF"/>
        </w:rPr>
        <w:t xml:space="preserve">[cit. 2023-04-23]. Dostupné z: </w:t>
      </w:r>
      <w:hyperlink r:id="rId147" w:history="1">
        <w:r w:rsidRPr="00811846">
          <w:rPr>
            <w:rStyle w:val="Hypertextovodkaz"/>
            <w:shd w:val="clear" w:color="auto" w:fill="FFFFFF"/>
          </w:rPr>
          <w:t>https://www.youtube.com/watch?v=Fz1WjfGnASw</w:t>
        </w:r>
      </w:hyperlink>
      <w:r w:rsidRPr="00811846">
        <w:rPr>
          <w:color w:val="212529"/>
          <w:shd w:val="clear" w:color="auto" w:fill="FFFFFF"/>
        </w:rPr>
        <w:t xml:space="preserve"> </w:t>
      </w:r>
    </w:p>
    <w:p w14:paraId="5D91DA69" w14:textId="77777777" w:rsidR="009541A7" w:rsidRDefault="009541A7" w:rsidP="00811846">
      <w:pPr>
        <w:spacing w:line="360" w:lineRule="auto"/>
        <w:jc w:val="both"/>
        <w:rPr>
          <w:color w:val="212529"/>
          <w:shd w:val="clear" w:color="auto" w:fill="FFFFFF"/>
        </w:rPr>
      </w:pPr>
    </w:p>
    <w:p w14:paraId="3F74DFA9" w14:textId="77777777" w:rsidR="00B73921" w:rsidRPr="00425698" w:rsidRDefault="00B73921" w:rsidP="00B73921">
      <w:pPr>
        <w:spacing w:line="360" w:lineRule="auto"/>
        <w:jc w:val="both"/>
        <w:rPr>
          <w:szCs w:val="24"/>
          <w:lang w:eastAsia="en-US"/>
        </w:rPr>
      </w:pPr>
      <w:r>
        <w:rPr>
          <w:i/>
          <w:iCs/>
          <w:shd w:val="clear" w:color="auto" w:fill="FFFFFF"/>
        </w:rPr>
        <w:t>Občanka</w:t>
      </w:r>
      <w:r w:rsidRPr="00425698">
        <w:rPr>
          <w:i/>
          <w:iCs/>
          <w:shd w:val="clear" w:color="auto" w:fill="FFFFFF"/>
        </w:rPr>
        <w:t>.</w:t>
      </w:r>
      <w:r>
        <w:rPr>
          <w:shd w:val="clear" w:color="auto" w:fill="FFFFFF"/>
        </w:rPr>
        <w:t> 15</w:t>
      </w:r>
      <w:r w:rsidRPr="00425698">
        <w:rPr>
          <w:shd w:val="clear" w:color="auto" w:fill="FFFFFF"/>
        </w:rPr>
        <w:t xml:space="preserve">. díl. </w:t>
      </w:r>
      <w:r>
        <w:rPr>
          <w:shd w:val="clear" w:color="auto" w:fill="FFFFFF"/>
        </w:rPr>
        <w:t>Hledá se shoda</w:t>
      </w:r>
      <w:r w:rsidRPr="00425698">
        <w:rPr>
          <w:shd w:val="clear" w:color="auto" w:fill="FFFFFF"/>
        </w:rPr>
        <w:t xml:space="preserve"> [epizoda z</w:t>
      </w:r>
      <w:r>
        <w:rPr>
          <w:shd w:val="clear" w:color="auto" w:fill="FFFFFF"/>
        </w:rPr>
        <w:t> naučného pořadu České televize], 2018.  Režie Jakub ŠMÍD. Česko</w:t>
      </w:r>
      <w:r w:rsidRPr="00425698">
        <w:rPr>
          <w:shd w:val="clear" w:color="auto" w:fill="FFFFFF"/>
        </w:rPr>
        <w:t>. </w:t>
      </w:r>
      <w:r>
        <w:rPr>
          <w:shd w:val="clear" w:color="auto" w:fill="FFFFFF"/>
        </w:rPr>
        <w:t xml:space="preserve">Dostupné z: </w:t>
      </w:r>
      <w:hyperlink r:id="rId148" w:history="1">
        <w:r>
          <w:rPr>
            <w:rStyle w:val="Hypertextovodkaz"/>
            <w:rFonts w:eastAsiaTheme="majorEastAsia"/>
          </w:rPr>
          <w:t xml:space="preserve">Komunikace a řešení konfliktu - ČT </w:t>
        </w:r>
        <w:proofErr w:type="spellStart"/>
        <w:r>
          <w:rPr>
            <w:rStyle w:val="Hypertextovodkaz"/>
            <w:rFonts w:eastAsiaTheme="majorEastAsia"/>
          </w:rPr>
          <w:t>edu</w:t>
        </w:r>
        <w:proofErr w:type="spellEnd"/>
        <w:r>
          <w:rPr>
            <w:rStyle w:val="Hypertextovodkaz"/>
            <w:rFonts w:eastAsiaTheme="majorEastAsia"/>
          </w:rPr>
          <w:t xml:space="preserve"> - Česká televize (ceskatelevize.cz)</w:t>
        </w:r>
      </w:hyperlink>
      <w:r>
        <w:t xml:space="preserve">. </w:t>
      </w:r>
    </w:p>
    <w:p w14:paraId="01B5375B" w14:textId="77777777" w:rsidR="008B6658" w:rsidRDefault="008B6658" w:rsidP="00811846">
      <w:pPr>
        <w:spacing w:line="360" w:lineRule="auto"/>
        <w:jc w:val="both"/>
        <w:rPr>
          <w:color w:val="212529"/>
          <w:shd w:val="clear" w:color="auto" w:fill="FFFFFF"/>
        </w:rPr>
      </w:pPr>
    </w:p>
    <w:p w14:paraId="2019532F" w14:textId="77777777" w:rsidR="004E1FE3" w:rsidRDefault="004E1FE3" w:rsidP="00811846">
      <w:pPr>
        <w:spacing w:line="360" w:lineRule="auto"/>
        <w:jc w:val="both"/>
        <w:rPr>
          <w:color w:val="212529"/>
          <w:shd w:val="clear" w:color="auto" w:fill="FFFFFF"/>
        </w:rPr>
      </w:pPr>
      <w:r>
        <w:rPr>
          <w:i/>
          <w:iCs/>
          <w:color w:val="000000"/>
          <w:shd w:val="clear" w:color="auto" w:fill="FFFFFF"/>
        </w:rPr>
        <w:t xml:space="preserve">Ledové království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2013. Režie </w:t>
      </w:r>
      <w:proofErr w:type="spellStart"/>
      <w:r>
        <w:rPr>
          <w:color w:val="000000"/>
          <w:szCs w:val="27"/>
          <w:shd w:val="clear" w:color="auto" w:fill="FFFFFF"/>
        </w:rPr>
        <w:t>Chris</w:t>
      </w:r>
      <w:proofErr w:type="spellEnd"/>
      <w:r>
        <w:rPr>
          <w:color w:val="000000"/>
          <w:szCs w:val="27"/>
          <w:shd w:val="clear" w:color="auto" w:fill="FFFFFF"/>
        </w:rPr>
        <w:t xml:space="preserve"> BUCK, Jennifer LEE. USA.</w:t>
      </w:r>
    </w:p>
    <w:p w14:paraId="0699039A" w14:textId="77777777" w:rsidR="004E1FE3" w:rsidRDefault="004E1FE3" w:rsidP="00811846">
      <w:pPr>
        <w:spacing w:line="360" w:lineRule="auto"/>
        <w:jc w:val="both"/>
        <w:rPr>
          <w:color w:val="212529"/>
          <w:shd w:val="clear" w:color="auto" w:fill="FFFFFF"/>
        </w:rPr>
      </w:pPr>
    </w:p>
    <w:p w14:paraId="372BE70A" w14:textId="77777777" w:rsidR="009541A7" w:rsidRPr="00811846" w:rsidRDefault="009541A7" w:rsidP="00811846">
      <w:pPr>
        <w:spacing w:line="360" w:lineRule="auto"/>
        <w:jc w:val="both"/>
        <w:rPr>
          <w:color w:val="212529"/>
          <w:shd w:val="clear" w:color="auto" w:fill="FFFFFF"/>
        </w:rPr>
      </w:pPr>
      <w:r w:rsidRPr="004E1FE3">
        <w:rPr>
          <w:i/>
          <w:color w:val="212529"/>
          <w:shd w:val="clear" w:color="auto" w:fill="FFFFFF"/>
        </w:rPr>
        <w:t>Lví král</w:t>
      </w:r>
      <w:r>
        <w:rPr>
          <w:color w:val="212529"/>
          <w:shd w:val="clear" w:color="auto" w:fill="FFFFFF"/>
        </w:rPr>
        <w:t xml:space="preserve">. [animovaný film], </w:t>
      </w:r>
      <w:r w:rsidR="004E1FE3">
        <w:rPr>
          <w:color w:val="212529"/>
          <w:shd w:val="clear" w:color="auto" w:fill="FFFFFF"/>
        </w:rPr>
        <w:t xml:space="preserve">1994. </w:t>
      </w:r>
      <w:r>
        <w:rPr>
          <w:color w:val="212529"/>
          <w:shd w:val="clear" w:color="auto" w:fill="FFFFFF"/>
        </w:rPr>
        <w:t xml:space="preserve"> </w:t>
      </w:r>
      <w:r w:rsidR="004E1FE3">
        <w:rPr>
          <w:color w:val="212529"/>
          <w:shd w:val="clear" w:color="auto" w:fill="FFFFFF"/>
        </w:rPr>
        <w:t>Režie Roger ALLERS, Rob MINKOFF. USA.</w:t>
      </w:r>
    </w:p>
    <w:p w14:paraId="2A4B3809" w14:textId="77777777" w:rsidR="00811846" w:rsidRDefault="00811846" w:rsidP="00843620">
      <w:pPr>
        <w:spacing w:line="360" w:lineRule="auto"/>
        <w:jc w:val="both"/>
        <w:rPr>
          <w:i/>
          <w:iCs/>
          <w:color w:val="000000"/>
          <w:sz w:val="27"/>
          <w:szCs w:val="27"/>
          <w:shd w:val="clear" w:color="auto" w:fill="FFFFFF"/>
        </w:rPr>
      </w:pPr>
    </w:p>
    <w:p w14:paraId="22B17D19" w14:textId="77777777" w:rsidR="00811846" w:rsidRPr="00811846" w:rsidRDefault="00811846" w:rsidP="00811846">
      <w:pPr>
        <w:spacing w:line="360" w:lineRule="auto"/>
        <w:jc w:val="both"/>
        <w:rPr>
          <w:color w:val="212529"/>
          <w:shd w:val="clear" w:color="auto" w:fill="FFFFFF"/>
        </w:rPr>
      </w:pPr>
      <w:proofErr w:type="spellStart"/>
      <w:r w:rsidRPr="00811846">
        <w:rPr>
          <w:i/>
          <w:iCs/>
          <w:color w:val="212529"/>
          <w:shd w:val="clear" w:color="auto" w:fill="FFFFFF"/>
        </w:rPr>
        <w:t>McDonald´s</w:t>
      </w:r>
      <w:proofErr w:type="spellEnd"/>
      <w:r w:rsidR="00812BC2">
        <w:rPr>
          <w:color w:val="212529"/>
          <w:shd w:val="clear" w:color="auto" w:fill="FFFFFF"/>
        </w:rPr>
        <w:t xml:space="preserve"> [online], 1994. Praha: </w:t>
      </w:r>
      <w:proofErr w:type="spellStart"/>
      <w:r w:rsidR="00812BC2">
        <w:rPr>
          <w:color w:val="212529"/>
          <w:shd w:val="clear" w:color="auto" w:fill="FFFFFF"/>
        </w:rPr>
        <w:t>McDonald´s</w:t>
      </w:r>
      <w:proofErr w:type="spellEnd"/>
      <w:r w:rsidR="00812BC2">
        <w:rPr>
          <w:color w:val="212529"/>
          <w:shd w:val="clear" w:color="auto" w:fill="FFFFFF"/>
        </w:rPr>
        <w:t xml:space="preserve">, </w:t>
      </w:r>
      <w:r w:rsidRPr="00811846">
        <w:rPr>
          <w:color w:val="212529"/>
          <w:shd w:val="clear" w:color="auto" w:fill="FFFFFF"/>
        </w:rPr>
        <w:t xml:space="preserve">[cit. 2023-04-23]. Dostupné z: </w:t>
      </w:r>
      <w:hyperlink r:id="rId149" w:history="1">
        <w:r w:rsidRPr="00811846">
          <w:rPr>
            <w:rStyle w:val="Hypertextovodkaz"/>
            <w:shd w:val="clear" w:color="auto" w:fill="FFFFFF"/>
          </w:rPr>
          <w:t>https://www.youtube.com/watch?v=x4NKnTYh2zM</w:t>
        </w:r>
      </w:hyperlink>
      <w:r w:rsidR="00B73921">
        <w:rPr>
          <w:rStyle w:val="Hypertextovodkaz"/>
          <w:shd w:val="clear" w:color="auto" w:fill="FFFFFF"/>
        </w:rPr>
        <w:t>.</w:t>
      </w:r>
      <w:r w:rsidRPr="00811846">
        <w:rPr>
          <w:color w:val="212529"/>
          <w:shd w:val="clear" w:color="auto" w:fill="FFFFFF"/>
        </w:rPr>
        <w:t xml:space="preserve"> </w:t>
      </w:r>
    </w:p>
    <w:p w14:paraId="0E18FB08" w14:textId="77777777" w:rsidR="00811846" w:rsidRDefault="00811846" w:rsidP="00843620">
      <w:pPr>
        <w:spacing w:line="360" w:lineRule="auto"/>
        <w:jc w:val="both"/>
        <w:rPr>
          <w:i/>
          <w:iCs/>
          <w:color w:val="000000"/>
          <w:sz w:val="27"/>
          <w:szCs w:val="27"/>
          <w:shd w:val="clear" w:color="auto" w:fill="FFFFFF"/>
        </w:rPr>
      </w:pPr>
    </w:p>
    <w:p w14:paraId="6F63184D" w14:textId="77777777" w:rsidR="00811846" w:rsidRPr="00811846" w:rsidRDefault="00811846" w:rsidP="00811846">
      <w:pPr>
        <w:spacing w:line="360" w:lineRule="auto"/>
        <w:jc w:val="both"/>
        <w:rPr>
          <w:color w:val="212529"/>
          <w:shd w:val="clear" w:color="auto" w:fill="FFFFFF"/>
        </w:rPr>
      </w:pPr>
      <w:proofErr w:type="spellStart"/>
      <w:r w:rsidRPr="00811846">
        <w:rPr>
          <w:i/>
          <w:iCs/>
          <w:color w:val="212529"/>
          <w:shd w:val="clear" w:color="auto" w:fill="FFFFFF"/>
        </w:rPr>
        <w:t>Mentos</w:t>
      </w:r>
      <w:proofErr w:type="spellEnd"/>
      <w:r w:rsidR="00812BC2">
        <w:rPr>
          <w:color w:val="212529"/>
          <w:shd w:val="clear" w:color="auto" w:fill="FFFFFF"/>
        </w:rPr>
        <w:t xml:space="preserve"> [online], 2007. </w:t>
      </w:r>
      <w:proofErr w:type="spellStart"/>
      <w:r w:rsidR="00812BC2">
        <w:rPr>
          <w:color w:val="212529"/>
          <w:shd w:val="clear" w:color="auto" w:fill="FFFFFF"/>
        </w:rPr>
        <w:t>Mentos</w:t>
      </w:r>
      <w:proofErr w:type="spellEnd"/>
      <w:r w:rsidR="00812BC2">
        <w:rPr>
          <w:color w:val="212529"/>
          <w:shd w:val="clear" w:color="auto" w:fill="FFFFFF"/>
        </w:rPr>
        <w:t xml:space="preserve">, </w:t>
      </w:r>
      <w:r w:rsidRPr="00811846">
        <w:rPr>
          <w:color w:val="212529"/>
          <w:shd w:val="clear" w:color="auto" w:fill="FFFFFF"/>
        </w:rPr>
        <w:t xml:space="preserve">[cit. 2023-04-23]. Dostupné z: </w:t>
      </w:r>
      <w:hyperlink r:id="rId150" w:history="1">
        <w:r w:rsidRPr="00811846">
          <w:rPr>
            <w:rStyle w:val="Hypertextovodkaz"/>
            <w:shd w:val="clear" w:color="auto" w:fill="FFFFFF"/>
          </w:rPr>
          <w:t>https://www.youtube.com/watch?v=TLL8jARrdTQ</w:t>
        </w:r>
      </w:hyperlink>
      <w:r w:rsidR="00B73921">
        <w:rPr>
          <w:rStyle w:val="Hypertextovodkaz"/>
          <w:shd w:val="clear" w:color="auto" w:fill="FFFFFF"/>
        </w:rPr>
        <w:t>.</w:t>
      </w:r>
      <w:r w:rsidRPr="00811846">
        <w:rPr>
          <w:color w:val="212529"/>
          <w:shd w:val="clear" w:color="auto" w:fill="FFFFFF"/>
        </w:rPr>
        <w:t xml:space="preserve"> </w:t>
      </w:r>
    </w:p>
    <w:p w14:paraId="47A83D3B" w14:textId="77777777" w:rsidR="00811846" w:rsidRDefault="00811846" w:rsidP="00843620">
      <w:pPr>
        <w:spacing w:line="360" w:lineRule="auto"/>
        <w:jc w:val="both"/>
        <w:rPr>
          <w:i/>
          <w:iCs/>
          <w:color w:val="000000"/>
          <w:sz w:val="27"/>
          <w:szCs w:val="27"/>
          <w:shd w:val="clear" w:color="auto" w:fill="FFFFFF"/>
        </w:rPr>
      </w:pPr>
    </w:p>
    <w:p w14:paraId="1C41D2A2" w14:textId="77777777" w:rsidR="00811846" w:rsidRDefault="00811846" w:rsidP="00843620">
      <w:pPr>
        <w:spacing w:line="360" w:lineRule="auto"/>
        <w:jc w:val="both"/>
        <w:rPr>
          <w:i/>
          <w:iCs/>
          <w:color w:val="000000"/>
          <w:sz w:val="27"/>
          <w:szCs w:val="27"/>
          <w:shd w:val="clear" w:color="auto" w:fill="FFFFFF"/>
        </w:rPr>
      </w:pPr>
      <w:r>
        <w:rPr>
          <w:i/>
          <w:iCs/>
          <w:color w:val="000000"/>
          <w:shd w:val="clear" w:color="auto" w:fill="FFFFFF"/>
        </w:rPr>
        <w:t>Neobyčejná pohádka  </w:t>
      </w:r>
      <w:r>
        <w:rPr>
          <w:color w:val="339966"/>
          <w:shd w:val="clear" w:color="auto" w:fill="FFFFFF"/>
        </w:rPr>
        <w:t>[</w:t>
      </w:r>
      <w:proofErr w:type="spellStart"/>
      <w:r>
        <w:rPr>
          <w:color w:val="339966"/>
          <w:shd w:val="clear" w:color="auto" w:fill="FFFFFF"/>
        </w:rPr>
        <w:t>Tout</w:t>
      </w:r>
      <w:proofErr w:type="spellEnd"/>
      <w:r>
        <w:rPr>
          <w:color w:val="339966"/>
          <w:shd w:val="clear" w:color="auto" w:fill="FFFFFF"/>
        </w:rPr>
        <w:t xml:space="preserve"> </w:t>
      </w:r>
      <w:proofErr w:type="spellStart"/>
      <w:r>
        <w:rPr>
          <w:color w:val="339966"/>
          <w:shd w:val="clear" w:color="auto" w:fill="FFFFFF"/>
        </w:rPr>
        <w:t>conte</w:t>
      </w:r>
      <w:proofErr w:type="spellEnd"/>
      <w:r>
        <w:rPr>
          <w:color w:val="339966"/>
          <w:shd w:val="clear" w:color="auto" w:fill="FFFFFF"/>
        </w:rPr>
        <w:t xml:space="preserve"> fait] </w:t>
      </w:r>
      <w:r>
        <w:rPr>
          <w:color w:val="000000"/>
          <w:shd w:val="clear" w:color="auto" w:fill="FFFFFF"/>
        </w:rPr>
        <w:t>[krátkometrážní film]</w:t>
      </w:r>
      <w:r w:rsidR="00812BC2">
        <w:rPr>
          <w:color w:val="000000"/>
          <w:shd w:val="clear" w:color="auto" w:fill="FFFFFF"/>
        </w:rPr>
        <w:t>,  2000</w:t>
      </w:r>
      <w:r>
        <w:rPr>
          <w:color w:val="000000"/>
          <w:shd w:val="clear" w:color="auto" w:fill="FFFFFF"/>
        </w:rPr>
        <w:t xml:space="preserve">. Režie </w:t>
      </w:r>
      <w:proofErr w:type="spellStart"/>
      <w:r>
        <w:rPr>
          <w:color w:val="000000"/>
          <w:shd w:val="clear" w:color="auto" w:fill="FFFFFF"/>
        </w:rPr>
        <w:t>Sandy</w:t>
      </w:r>
      <w:proofErr w:type="spellEnd"/>
      <w:r>
        <w:rPr>
          <w:color w:val="000000"/>
          <w:shd w:val="clear" w:color="auto" w:fill="FFFFFF"/>
        </w:rPr>
        <w:t xml:space="preserve"> BIENVENUT a kolektiv. </w:t>
      </w:r>
      <w:proofErr w:type="gramStart"/>
      <w:r>
        <w:rPr>
          <w:color w:val="000000"/>
          <w:shd w:val="clear" w:color="auto" w:fill="FFFFFF"/>
        </w:rPr>
        <w:t>Francie, </w:t>
      </w:r>
      <w:r w:rsidR="00812BC2">
        <w:rPr>
          <w:color w:val="339966"/>
          <w:shd w:val="clear" w:color="auto" w:fill="FFFFFF"/>
        </w:rPr>
        <w:t xml:space="preserve">, </w:t>
      </w:r>
      <w:proofErr w:type="spellStart"/>
      <w:r w:rsidR="00812BC2">
        <w:rPr>
          <w:color w:val="339966"/>
          <w:shd w:val="clear" w:color="auto" w:fill="FFFFFF"/>
        </w:rPr>
        <w:t>Esma</w:t>
      </w:r>
      <w:proofErr w:type="spellEnd"/>
      <w:proofErr w:type="gramEnd"/>
      <w:r w:rsidR="00812BC2">
        <w:rPr>
          <w:color w:val="339966"/>
          <w:shd w:val="clear" w:color="auto" w:fill="FFFFFF"/>
        </w:rPr>
        <w:t xml:space="preserve">,. </w:t>
      </w:r>
      <w:r>
        <w:rPr>
          <w:color w:val="000000"/>
          <w:shd w:val="clear" w:color="auto" w:fill="FFFFFF"/>
        </w:rPr>
        <w:t xml:space="preserve">Dostupné také z: </w:t>
      </w:r>
      <w:hyperlink r:id="rId151" w:history="1">
        <w:r w:rsidRPr="007C31D5">
          <w:rPr>
            <w:rStyle w:val="Hypertextovodkaz"/>
            <w:shd w:val="clear" w:color="auto" w:fill="FFFFFF"/>
          </w:rPr>
          <w:t>https://www.youtube.com/watch?v=376jkOdeBRk</w:t>
        </w:r>
      </w:hyperlink>
      <w:r w:rsidR="00B73921">
        <w:rPr>
          <w:rStyle w:val="Hypertextovodkaz"/>
          <w:shd w:val="clear" w:color="auto" w:fill="FFFFFF"/>
        </w:rPr>
        <w:t>.</w:t>
      </w:r>
    </w:p>
    <w:p w14:paraId="243A4E4B" w14:textId="77777777" w:rsidR="00811846" w:rsidRPr="00811846" w:rsidRDefault="00811846" w:rsidP="00843620">
      <w:pPr>
        <w:spacing w:line="360" w:lineRule="auto"/>
        <w:jc w:val="both"/>
        <w:rPr>
          <w:i/>
          <w:iCs/>
          <w:color w:val="000000"/>
          <w:szCs w:val="27"/>
          <w:shd w:val="clear" w:color="auto" w:fill="FFFFFF"/>
        </w:rPr>
      </w:pPr>
    </w:p>
    <w:p w14:paraId="6BDA6AFC" w14:textId="77777777" w:rsidR="00843620" w:rsidRPr="00811846" w:rsidRDefault="00843620" w:rsidP="00843620">
      <w:pPr>
        <w:spacing w:line="360" w:lineRule="auto"/>
        <w:jc w:val="both"/>
        <w:rPr>
          <w:color w:val="000000"/>
          <w:szCs w:val="27"/>
          <w:shd w:val="clear" w:color="auto" w:fill="FFFFFF"/>
        </w:rPr>
      </w:pPr>
      <w:r w:rsidRPr="00811846">
        <w:rPr>
          <w:i/>
          <w:iCs/>
          <w:color w:val="000000"/>
          <w:szCs w:val="27"/>
          <w:shd w:val="clear" w:color="auto" w:fill="FFFFFF"/>
        </w:rPr>
        <w:t>Páni kluci</w:t>
      </w:r>
      <w:r w:rsidR="00812BC2">
        <w:rPr>
          <w:color w:val="000000"/>
          <w:szCs w:val="27"/>
          <w:shd w:val="clear" w:color="auto" w:fill="FFFFFF"/>
        </w:rPr>
        <w:t> [film], 1975.</w:t>
      </w:r>
      <w:r w:rsidRPr="00811846">
        <w:rPr>
          <w:color w:val="000000"/>
          <w:szCs w:val="27"/>
          <w:shd w:val="clear" w:color="auto" w:fill="FFFFFF"/>
        </w:rPr>
        <w:t xml:space="preserve"> Režie V</w:t>
      </w:r>
      <w:r w:rsidR="00812BC2">
        <w:rPr>
          <w:color w:val="000000"/>
          <w:szCs w:val="27"/>
          <w:shd w:val="clear" w:color="auto" w:fill="FFFFFF"/>
        </w:rPr>
        <w:t>ěra PLÍVOVÁ-ŠIMKOVÁ. Česko.</w:t>
      </w:r>
    </w:p>
    <w:p w14:paraId="35473A49" w14:textId="77777777" w:rsidR="00843620" w:rsidRDefault="00843620" w:rsidP="00843620">
      <w:pPr>
        <w:spacing w:line="360" w:lineRule="auto"/>
        <w:jc w:val="both"/>
        <w:rPr>
          <w:i/>
          <w:iCs/>
          <w:color w:val="000000"/>
          <w:shd w:val="clear" w:color="auto" w:fill="FFFFFF"/>
        </w:rPr>
      </w:pPr>
    </w:p>
    <w:p w14:paraId="0893DC5D" w14:textId="77777777" w:rsidR="00811846" w:rsidRPr="00811846" w:rsidRDefault="00811846" w:rsidP="00811846">
      <w:pPr>
        <w:spacing w:line="360" w:lineRule="auto"/>
        <w:jc w:val="both"/>
        <w:rPr>
          <w:color w:val="212529"/>
          <w:shd w:val="clear" w:color="auto" w:fill="FFFFFF"/>
        </w:rPr>
      </w:pPr>
      <w:r w:rsidRPr="00811846">
        <w:rPr>
          <w:i/>
          <w:iCs/>
          <w:color w:val="212529"/>
          <w:shd w:val="clear" w:color="auto" w:fill="FFFFFF"/>
        </w:rPr>
        <w:t>Penny</w:t>
      </w:r>
      <w:r w:rsidR="00812BC2">
        <w:rPr>
          <w:color w:val="212529"/>
          <w:shd w:val="clear" w:color="auto" w:fill="FFFFFF"/>
        </w:rPr>
        <w:t> [online], 2023. Praha: Penny,</w:t>
      </w:r>
      <w:r w:rsidRPr="00811846">
        <w:rPr>
          <w:color w:val="212529"/>
          <w:shd w:val="clear" w:color="auto" w:fill="FFFFFF"/>
        </w:rPr>
        <w:t xml:space="preserve"> [cit. 2023-04-23]. Dostupné z: </w:t>
      </w:r>
      <w:hyperlink r:id="rId152" w:history="1">
        <w:r w:rsidRPr="00811846">
          <w:rPr>
            <w:rStyle w:val="Hypertextovodkaz"/>
            <w:shd w:val="clear" w:color="auto" w:fill="FFFFFF"/>
          </w:rPr>
          <w:t>https://www.youtube.com/watch?v=HSaCmXMcE3k</w:t>
        </w:r>
      </w:hyperlink>
      <w:r w:rsidR="00B73921">
        <w:rPr>
          <w:rStyle w:val="Hypertextovodkaz"/>
          <w:shd w:val="clear" w:color="auto" w:fill="FFFFFF"/>
        </w:rPr>
        <w:t>.</w:t>
      </w:r>
      <w:r w:rsidRPr="00811846">
        <w:rPr>
          <w:color w:val="212529"/>
          <w:shd w:val="clear" w:color="auto" w:fill="FFFFFF"/>
        </w:rPr>
        <w:t xml:space="preserve"> </w:t>
      </w:r>
    </w:p>
    <w:p w14:paraId="2B798718" w14:textId="77777777" w:rsidR="00811846" w:rsidRDefault="00811846" w:rsidP="00843620">
      <w:pPr>
        <w:spacing w:line="360" w:lineRule="auto"/>
        <w:jc w:val="both"/>
        <w:rPr>
          <w:i/>
          <w:iCs/>
          <w:color w:val="000000"/>
          <w:shd w:val="clear" w:color="auto" w:fill="FFFFFF"/>
        </w:rPr>
      </w:pPr>
    </w:p>
    <w:p w14:paraId="70407D1B" w14:textId="77777777" w:rsidR="00811846" w:rsidRDefault="00811846" w:rsidP="00811846">
      <w:pPr>
        <w:spacing w:line="360" w:lineRule="auto"/>
        <w:jc w:val="both"/>
        <w:rPr>
          <w:color w:val="000000"/>
          <w:shd w:val="clear" w:color="auto" w:fill="FFFFFF"/>
        </w:rPr>
      </w:pPr>
      <w:r>
        <w:rPr>
          <w:i/>
          <w:iCs/>
          <w:color w:val="000000"/>
          <w:shd w:val="clear" w:color="auto" w:fill="FFFFFF"/>
        </w:rPr>
        <w:t>Polojasno </w:t>
      </w:r>
      <w:r>
        <w:rPr>
          <w:color w:val="339966"/>
          <w:shd w:val="clear" w:color="auto" w:fill="FFFFFF"/>
        </w:rPr>
        <w:t xml:space="preserve">[Party </w:t>
      </w:r>
      <w:proofErr w:type="spellStart"/>
      <w:r>
        <w:rPr>
          <w:color w:val="339966"/>
          <w:shd w:val="clear" w:color="auto" w:fill="FFFFFF"/>
        </w:rPr>
        <w:t>Cloudy</w:t>
      </w:r>
      <w:proofErr w:type="spellEnd"/>
      <w:r>
        <w:rPr>
          <w:color w:val="339966"/>
          <w:shd w:val="clear" w:color="auto" w:fill="FFFFFF"/>
        </w:rPr>
        <w:t>] </w:t>
      </w:r>
      <w:r>
        <w:rPr>
          <w:color w:val="000000"/>
          <w:shd w:val="clear" w:color="auto" w:fill="FFFFFF"/>
        </w:rPr>
        <w:t>[krátkometrážní film]</w:t>
      </w:r>
      <w:r w:rsidR="00812BC2">
        <w:rPr>
          <w:color w:val="000000"/>
          <w:shd w:val="clear" w:color="auto" w:fill="FFFFFF"/>
        </w:rPr>
        <w:t>, 2009</w:t>
      </w:r>
      <w:r>
        <w:rPr>
          <w:color w:val="000000"/>
          <w:shd w:val="clear" w:color="auto" w:fill="FFFFFF"/>
        </w:rPr>
        <w:t>. Režie Peter SOHN. USA, </w:t>
      </w:r>
      <w:proofErr w:type="spellStart"/>
      <w:r w:rsidR="00812BC2">
        <w:rPr>
          <w:color w:val="339966"/>
          <w:shd w:val="clear" w:color="auto" w:fill="FFFFFF"/>
        </w:rPr>
        <w:t>Pixar</w:t>
      </w:r>
      <w:proofErr w:type="spellEnd"/>
      <w:r w:rsidR="00812BC2">
        <w:rPr>
          <w:color w:val="339966"/>
          <w:shd w:val="clear" w:color="auto" w:fill="FFFFFF"/>
        </w:rPr>
        <w:t>,</w:t>
      </w:r>
      <w:r>
        <w:rPr>
          <w:color w:val="000000"/>
          <w:shd w:val="clear" w:color="auto" w:fill="FFFFFF"/>
        </w:rPr>
        <w:t xml:space="preserve">. Dostupné také z: </w:t>
      </w:r>
      <w:hyperlink r:id="rId153" w:history="1">
        <w:r w:rsidRPr="007C31D5">
          <w:rPr>
            <w:rStyle w:val="Hypertextovodkaz"/>
            <w:shd w:val="clear" w:color="auto" w:fill="FFFFFF"/>
          </w:rPr>
          <w:t>https://www.youtube.com/watch?v=eIP4LXX1tY8</w:t>
        </w:r>
      </w:hyperlink>
      <w:r w:rsidR="00B73921">
        <w:rPr>
          <w:rStyle w:val="Hypertextovodkaz"/>
          <w:shd w:val="clear" w:color="auto" w:fill="FFFFFF"/>
        </w:rPr>
        <w:t>.</w:t>
      </w:r>
      <w:r>
        <w:rPr>
          <w:color w:val="000000"/>
          <w:shd w:val="clear" w:color="auto" w:fill="FFFFFF"/>
        </w:rPr>
        <w:t xml:space="preserve"> </w:t>
      </w:r>
    </w:p>
    <w:p w14:paraId="750C6965" w14:textId="77777777" w:rsidR="00811846" w:rsidRDefault="00811846" w:rsidP="00843620">
      <w:pPr>
        <w:spacing w:line="360" w:lineRule="auto"/>
        <w:jc w:val="both"/>
        <w:rPr>
          <w:i/>
          <w:iCs/>
          <w:color w:val="000000"/>
          <w:shd w:val="clear" w:color="auto" w:fill="FFFFFF"/>
        </w:rPr>
      </w:pPr>
    </w:p>
    <w:p w14:paraId="783439CE" w14:textId="77777777" w:rsidR="00811846" w:rsidRDefault="00811846" w:rsidP="00843620">
      <w:pPr>
        <w:spacing w:line="360" w:lineRule="auto"/>
        <w:jc w:val="both"/>
        <w:rPr>
          <w:i/>
          <w:iCs/>
          <w:color w:val="000000"/>
          <w:shd w:val="clear" w:color="auto" w:fill="FFFFFF"/>
        </w:rPr>
      </w:pPr>
      <w:r>
        <w:rPr>
          <w:i/>
          <w:iCs/>
          <w:color w:val="000000"/>
          <w:shd w:val="clear" w:color="auto" w:fill="FFFFFF"/>
        </w:rPr>
        <w:t>Pozor na pusu </w:t>
      </w:r>
      <w:r>
        <w:rPr>
          <w:color w:val="339966"/>
          <w:shd w:val="clear" w:color="auto" w:fill="FFFFFF"/>
        </w:rPr>
        <w:t xml:space="preserve">[Mime </w:t>
      </w:r>
      <w:proofErr w:type="spellStart"/>
      <w:r>
        <w:rPr>
          <w:color w:val="339966"/>
          <w:shd w:val="clear" w:color="auto" w:fill="FFFFFF"/>
        </w:rPr>
        <w:t>Your</w:t>
      </w:r>
      <w:proofErr w:type="spellEnd"/>
      <w:r>
        <w:rPr>
          <w:color w:val="339966"/>
          <w:shd w:val="clear" w:color="auto" w:fill="FFFFFF"/>
        </w:rPr>
        <w:t xml:space="preserve"> </w:t>
      </w:r>
      <w:proofErr w:type="spellStart"/>
      <w:r>
        <w:rPr>
          <w:color w:val="339966"/>
          <w:shd w:val="clear" w:color="auto" w:fill="FFFFFF"/>
        </w:rPr>
        <w:t>Manners</w:t>
      </w:r>
      <w:proofErr w:type="spellEnd"/>
      <w:r>
        <w:rPr>
          <w:color w:val="339966"/>
          <w:shd w:val="clear" w:color="auto" w:fill="FFFFFF"/>
        </w:rPr>
        <w:t>] </w:t>
      </w:r>
      <w:r>
        <w:rPr>
          <w:color w:val="000000"/>
          <w:shd w:val="clear" w:color="auto" w:fill="FFFFFF"/>
        </w:rPr>
        <w:t>[krátkometrážní film]</w:t>
      </w:r>
      <w:r w:rsidR="00812BC2">
        <w:rPr>
          <w:color w:val="000000"/>
          <w:shd w:val="clear" w:color="auto" w:fill="FFFFFF"/>
        </w:rPr>
        <w:t>, 2020</w:t>
      </w:r>
      <w:r>
        <w:rPr>
          <w:color w:val="000000"/>
          <w:shd w:val="clear" w:color="auto" w:fill="FFFFFF"/>
        </w:rPr>
        <w:t xml:space="preserve">. Režie Kate NAMOWICZ a </w:t>
      </w:r>
      <w:proofErr w:type="spellStart"/>
      <w:r>
        <w:rPr>
          <w:color w:val="000000"/>
          <w:shd w:val="clear" w:color="auto" w:fill="FFFFFF"/>
        </w:rPr>
        <w:t>Skyler</w:t>
      </w:r>
      <w:proofErr w:type="spellEnd"/>
      <w:r>
        <w:rPr>
          <w:color w:val="000000"/>
          <w:shd w:val="clear" w:color="auto" w:fill="FFFFFF"/>
        </w:rPr>
        <w:t xml:space="preserve"> PORRAS. USA, </w:t>
      </w:r>
      <w:proofErr w:type="spellStart"/>
      <w:r w:rsidR="00812BC2">
        <w:rPr>
          <w:color w:val="339966"/>
          <w:shd w:val="clear" w:color="auto" w:fill="FFFFFF"/>
        </w:rPr>
        <w:t>Esma</w:t>
      </w:r>
      <w:proofErr w:type="spellEnd"/>
      <w:r>
        <w:rPr>
          <w:color w:val="000000"/>
          <w:shd w:val="clear" w:color="auto" w:fill="FFFFFF"/>
        </w:rPr>
        <w:t xml:space="preserve">. Dostupné také z: </w:t>
      </w:r>
      <w:hyperlink r:id="rId154" w:history="1">
        <w:r w:rsidRPr="007C31D5">
          <w:rPr>
            <w:rStyle w:val="Hypertextovodkaz"/>
            <w:shd w:val="clear" w:color="auto" w:fill="FFFFFF"/>
          </w:rPr>
          <w:t>https://videacesky.cz/video/pozor-na-pusu</w:t>
        </w:r>
      </w:hyperlink>
      <w:r w:rsidR="00B73921">
        <w:rPr>
          <w:rStyle w:val="Hypertextovodkaz"/>
          <w:shd w:val="clear" w:color="auto" w:fill="FFFFFF"/>
        </w:rPr>
        <w:t>.</w:t>
      </w:r>
    </w:p>
    <w:p w14:paraId="069A8641" w14:textId="77777777" w:rsidR="00811846" w:rsidRDefault="00811846" w:rsidP="00843620">
      <w:pPr>
        <w:spacing w:line="360" w:lineRule="auto"/>
        <w:jc w:val="both"/>
        <w:rPr>
          <w:i/>
          <w:iCs/>
          <w:color w:val="000000"/>
          <w:shd w:val="clear" w:color="auto" w:fill="FFFFFF"/>
        </w:rPr>
      </w:pPr>
    </w:p>
    <w:p w14:paraId="711D2D2C" w14:textId="77777777" w:rsidR="00811846" w:rsidRDefault="00811846" w:rsidP="00811846">
      <w:pPr>
        <w:spacing w:line="360" w:lineRule="auto"/>
        <w:jc w:val="both"/>
        <w:rPr>
          <w:color w:val="000000"/>
          <w:shd w:val="clear" w:color="auto" w:fill="FFFFFF"/>
        </w:rPr>
      </w:pPr>
      <w:r>
        <w:rPr>
          <w:i/>
          <w:iCs/>
          <w:color w:val="000000"/>
          <w:shd w:val="clear" w:color="auto" w:fill="FFFFFF"/>
        </w:rPr>
        <w:t>Pro ptáčky </w:t>
      </w:r>
      <w:r>
        <w:rPr>
          <w:color w:val="339966"/>
          <w:shd w:val="clear" w:color="auto" w:fill="FFFFFF"/>
        </w:rPr>
        <w:t>[</w:t>
      </w:r>
      <w:proofErr w:type="spellStart"/>
      <w:r>
        <w:rPr>
          <w:color w:val="339966"/>
          <w:shd w:val="clear" w:color="auto" w:fill="FFFFFF"/>
        </w:rPr>
        <w:t>For</w:t>
      </w:r>
      <w:proofErr w:type="spellEnd"/>
      <w:r>
        <w:rPr>
          <w:color w:val="339966"/>
          <w:shd w:val="clear" w:color="auto" w:fill="FFFFFF"/>
        </w:rPr>
        <w:t xml:space="preserve"> </w:t>
      </w:r>
      <w:proofErr w:type="spellStart"/>
      <w:r>
        <w:rPr>
          <w:color w:val="339966"/>
          <w:shd w:val="clear" w:color="auto" w:fill="FFFFFF"/>
        </w:rPr>
        <w:t>the</w:t>
      </w:r>
      <w:proofErr w:type="spellEnd"/>
      <w:r>
        <w:rPr>
          <w:color w:val="339966"/>
          <w:shd w:val="clear" w:color="auto" w:fill="FFFFFF"/>
        </w:rPr>
        <w:t xml:space="preserve"> </w:t>
      </w:r>
      <w:proofErr w:type="spellStart"/>
      <w:r>
        <w:rPr>
          <w:color w:val="339966"/>
          <w:shd w:val="clear" w:color="auto" w:fill="FFFFFF"/>
        </w:rPr>
        <w:t>Birds</w:t>
      </w:r>
      <w:proofErr w:type="spellEnd"/>
      <w:r>
        <w:rPr>
          <w:color w:val="339966"/>
          <w:shd w:val="clear" w:color="auto" w:fill="FFFFFF"/>
        </w:rPr>
        <w:t>] </w:t>
      </w:r>
      <w:r>
        <w:rPr>
          <w:color w:val="000000"/>
          <w:shd w:val="clear" w:color="auto" w:fill="FFFFFF"/>
        </w:rPr>
        <w:t>[krátkometrážní film]</w:t>
      </w:r>
      <w:r w:rsidR="00812BC2">
        <w:rPr>
          <w:color w:val="000000"/>
          <w:shd w:val="clear" w:color="auto" w:fill="FFFFFF"/>
        </w:rPr>
        <w:t>, 2000</w:t>
      </w:r>
      <w:r>
        <w:rPr>
          <w:color w:val="000000"/>
          <w:shd w:val="clear" w:color="auto" w:fill="FFFFFF"/>
        </w:rPr>
        <w:t>. Režie Ralph EGGELSTON. USA, </w:t>
      </w:r>
      <w:proofErr w:type="spellStart"/>
      <w:r w:rsidR="00812BC2">
        <w:rPr>
          <w:color w:val="339966"/>
          <w:shd w:val="clear" w:color="auto" w:fill="FFFFFF"/>
        </w:rPr>
        <w:t>Pixar</w:t>
      </w:r>
      <w:proofErr w:type="spellEnd"/>
      <w:r>
        <w:rPr>
          <w:color w:val="000000"/>
          <w:shd w:val="clear" w:color="auto" w:fill="FFFFFF"/>
        </w:rPr>
        <w:t xml:space="preserve">. Dostupné také z: </w:t>
      </w:r>
      <w:hyperlink r:id="rId155" w:history="1">
        <w:r w:rsidRPr="007C31D5">
          <w:rPr>
            <w:rStyle w:val="Hypertextovodkaz"/>
            <w:shd w:val="clear" w:color="auto" w:fill="FFFFFF"/>
          </w:rPr>
          <w:t>https://www.youtube.com/watch?v=Lz3KYrPQaN0</w:t>
        </w:r>
      </w:hyperlink>
      <w:r w:rsidR="00B73921">
        <w:rPr>
          <w:color w:val="000000"/>
          <w:shd w:val="clear" w:color="auto" w:fill="FFFFFF"/>
        </w:rPr>
        <w:t>.</w:t>
      </w:r>
    </w:p>
    <w:p w14:paraId="075AEEB8" w14:textId="77777777" w:rsidR="00811846" w:rsidRDefault="00811846" w:rsidP="00843620">
      <w:pPr>
        <w:spacing w:line="360" w:lineRule="auto"/>
        <w:jc w:val="both"/>
        <w:rPr>
          <w:i/>
          <w:iCs/>
          <w:color w:val="000000"/>
          <w:shd w:val="clear" w:color="auto" w:fill="FFFFFF"/>
        </w:rPr>
      </w:pPr>
    </w:p>
    <w:p w14:paraId="4684B487" w14:textId="77777777" w:rsidR="004E1FE3" w:rsidRDefault="004E1FE3" w:rsidP="00843620">
      <w:pPr>
        <w:spacing w:line="360" w:lineRule="auto"/>
        <w:jc w:val="both"/>
        <w:rPr>
          <w:i/>
          <w:iCs/>
          <w:color w:val="000000"/>
          <w:shd w:val="clear" w:color="auto" w:fill="FFFFFF"/>
        </w:rPr>
      </w:pPr>
      <w:proofErr w:type="spellStart"/>
      <w:r>
        <w:rPr>
          <w:i/>
          <w:iCs/>
          <w:color w:val="000000"/>
          <w:shd w:val="clear" w:color="auto" w:fill="FFFFFF"/>
        </w:rPr>
        <w:t>Shrek</w:t>
      </w:r>
      <w:proofErr w:type="spellEnd"/>
      <w:r>
        <w:rPr>
          <w:i/>
          <w:iCs/>
          <w:color w:val="000000"/>
          <w:shd w:val="clear" w:color="auto" w:fill="FFFFFF"/>
        </w:rPr>
        <w:t xml:space="preserve">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2001. Režie </w:t>
      </w:r>
      <w:proofErr w:type="spellStart"/>
      <w:r>
        <w:rPr>
          <w:color w:val="000000"/>
          <w:szCs w:val="27"/>
          <w:shd w:val="clear" w:color="auto" w:fill="FFFFFF"/>
        </w:rPr>
        <w:t>Vicky</w:t>
      </w:r>
      <w:proofErr w:type="spellEnd"/>
      <w:r>
        <w:rPr>
          <w:color w:val="000000"/>
          <w:szCs w:val="27"/>
          <w:shd w:val="clear" w:color="auto" w:fill="FFFFFF"/>
        </w:rPr>
        <w:t xml:space="preserve"> JENSON, Andrew ADAMSON. USA.</w:t>
      </w:r>
    </w:p>
    <w:p w14:paraId="6C0E74E9" w14:textId="77777777" w:rsidR="004E1FE3" w:rsidRDefault="004E1FE3" w:rsidP="00843620">
      <w:pPr>
        <w:spacing w:line="360" w:lineRule="auto"/>
        <w:jc w:val="both"/>
        <w:rPr>
          <w:i/>
          <w:iCs/>
          <w:color w:val="000000"/>
          <w:shd w:val="clear" w:color="auto" w:fill="FFFFFF"/>
        </w:rPr>
      </w:pPr>
    </w:p>
    <w:p w14:paraId="01A7EEA2" w14:textId="77777777" w:rsidR="00811846" w:rsidRPr="00811846" w:rsidRDefault="00811846" w:rsidP="00811846">
      <w:pPr>
        <w:spacing w:line="360" w:lineRule="auto"/>
        <w:jc w:val="both"/>
        <w:rPr>
          <w:color w:val="000000"/>
          <w:szCs w:val="27"/>
          <w:shd w:val="clear" w:color="auto" w:fill="FFFFFF"/>
        </w:rPr>
      </w:pPr>
      <w:r w:rsidRPr="00811846">
        <w:rPr>
          <w:i/>
          <w:color w:val="000000"/>
          <w:szCs w:val="27"/>
          <w:shd w:val="clear" w:color="auto" w:fill="FFFFFF"/>
        </w:rPr>
        <w:t>S OPBH na LVT</w:t>
      </w:r>
      <w:r w:rsidRPr="00811846">
        <w:rPr>
          <w:color w:val="000000"/>
          <w:szCs w:val="27"/>
          <w:shd w:val="clear" w:color="auto" w:fill="FFFFFF"/>
        </w:rPr>
        <w:t xml:space="preserve"> [hudební klip]</w:t>
      </w:r>
      <w:r w:rsidR="00812BC2">
        <w:rPr>
          <w:color w:val="000000"/>
          <w:szCs w:val="27"/>
          <w:shd w:val="clear" w:color="auto" w:fill="FFFFFF"/>
        </w:rPr>
        <w:t>, 1979. Jaroslav UHLÍŘ. Česko</w:t>
      </w:r>
      <w:r w:rsidRPr="00811846">
        <w:rPr>
          <w:color w:val="000000"/>
          <w:szCs w:val="27"/>
          <w:shd w:val="clear" w:color="auto" w:fill="FFFFFF"/>
        </w:rPr>
        <w:t xml:space="preserve">. Dostupné také z: </w:t>
      </w:r>
      <w:hyperlink r:id="rId156" w:history="1">
        <w:r w:rsidRPr="00811846">
          <w:rPr>
            <w:rStyle w:val="Hypertextovodkaz"/>
            <w:szCs w:val="27"/>
            <w:shd w:val="clear" w:color="auto" w:fill="FFFFFF"/>
          </w:rPr>
          <w:t>https://www.youtube.com/watch?v=m-4EAj9VZ6U</w:t>
        </w:r>
      </w:hyperlink>
      <w:r w:rsidR="00B73921">
        <w:rPr>
          <w:rStyle w:val="Hypertextovodkaz"/>
          <w:szCs w:val="27"/>
          <w:shd w:val="clear" w:color="auto" w:fill="FFFFFF"/>
        </w:rPr>
        <w:t>.</w:t>
      </w:r>
      <w:r w:rsidRPr="00811846">
        <w:rPr>
          <w:color w:val="000000"/>
          <w:szCs w:val="27"/>
          <w:shd w:val="clear" w:color="auto" w:fill="FFFFFF"/>
        </w:rPr>
        <w:t xml:space="preserve"> </w:t>
      </w:r>
    </w:p>
    <w:p w14:paraId="227A6431" w14:textId="77777777" w:rsidR="00811846" w:rsidRDefault="00811846" w:rsidP="00843620">
      <w:pPr>
        <w:spacing w:line="360" w:lineRule="auto"/>
        <w:jc w:val="both"/>
        <w:rPr>
          <w:i/>
          <w:iCs/>
          <w:color w:val="000000"/>
          <w:shd w:val="clear" w:color="auto" w:fill="FFFFFF"/>
        </w:rPr>
      </w:pPr>
    </w:p>
    <w:p w14:paraId="4C626D24" w14:textId="77777777" w:rsidR="008B6658" w:rsidRDefault="008B6658" w:rsidP="00843620">
      <w:pPr>
        <w:spacing w:line="360" w:lineRule="auto"/>
        <w:jc w:val="both"/>
        <w:rPr>
          <w:i/>
          <w:iCs/>
          <w:color w:val="000000"/>
          <w:shd w:val="clear" w:color="auto" w:fill="FFFFFF"/>
        </w:rPr>
      </w:pPr>
      <w:r>
        <w:rPr>
          <w:i/>
          <w:iCs/>
          <w:color w:val="000000"/>
          <w:shd w:val="clear" w:color="auto" w:fill="FFFFFF"/>
        </w:rPr>
        <w:t xml:space="preserve">Svetr s kečupem </w:t>
      </w:r>
      <w:r w:rsidRPr="00811846">
        <w:rPr>
          <w:color w:val="000000"/>
          <w:szCs w:val="27"/>
          <w:shd w:val="clear" w:color="auto" w:fill="FFFFFF"/>
        </w:rPr>
        <w:t>[</w:t>
      </w:r>
      <w:r>
        <w:rPr>
          <w:color w:val="000000"/>
          <w:szCs w:val="27"/>
          <w:shd w:val="clear" w:color="auto" w:fill="FFFFFF"/>
        </w:rPr>
        <w:t>naučný pořad</w:t>
      </w:r>
      <w:r w:rsidRPr="00811846">
        <w:rPr>
          <w:color w:val="000000"/>
          <w:szCs w:val="27"/>
          <w:shd w:val="clear" w:color="auto" w:fill="FFFFFF"/>
        </w:rPr>
        <w:t>]</w:t>
      </w:r>
      <w:r>
        <w:rPr>
          <w:color w:val="000000"/>
          <w:szCs w:val="27"/>
          <w:shd w:val="clear" w:color="auto" w:fill="FFFFFF"/>
        </w:rPr>
        <w:t>,</w:t>
      </w:r>
      <w:r>
        <w:rPr>
          <w:i/>
          <w:iCs/>
          <w:color w:val="000000"/>
          <w:shd w:val="clear" w:color="auto" w:fill="FFFFFF"/>
        </w:rPr>
        <w:t xml:space="preserve"> 2020. Z pořadu SLOVOHRÁTKY. Česká Televize EDU,  Dostupné z: </w:t>
      </w:r>
      <w:hyperlink r:id="rId157" w:history="1">
        <w:proofErr w:type="spellStart"/>
        <w:r>
          <w:rPr>
            <w:rStyle w:val="Hypertextovodkaz"/>
            <w:rFonts w:eastAsiaTheme="majorEastAsia"/>
          </w:rPr>
          <w:t>Slovohrátky</w:t>
        </w:r>
        <w:proofErr w:type="spellEnd"/>
        <w:r>
          <w:rPr>
            <w:rStyle w:val="Hypertextovodkaz"/>
            <w:rFonts w:eastAsiaTheme="majorEastAsia"/>
          </w:rPr>
          <w:t xml:space="preserve">: Jak cizí slova zdomácněla - ČT </w:t>
        </w:r>
        <w:proofErr w:type="spellStart"/>
        <w:r>
          <w:rPr>
            <w:rStyle w:val="Hypertextovodkaz"/>
            <w:rFonts w:eastAsiaTheme="majorEastAsia"/>
          </w:rPr>
          <w:t>edu</w:t>
        </w:r>
        <w:proofErr w:type="spellEnd"/>
        <w:r>
          <w:rPr>
            <w:rStyle w:val="Hypertextovodkaz"/>
            <w:rFonts w:eastAsiaTheme="majorEastAsia"/>
          </w:rPr>
          <w:t xml:space="preserve"> - Česká televize (ceskatelevize.cz)</w:t>
        </w:r>
      </w:hyperlink>
      <w:r w:rsidR="00B73921">
        <w:t>.</w:t>
      </w:r>
      <w:r>
        <w:t xml:space="preserve"> </w:t>
      </w:r>
    </w:p>
    <w:p w14:paraId="7701CC0A" w14:textId="77777777" w:rsidR="008B6658" w:rsidRDefault="008B6658" w:rsidP="00843620">
      <w:pPr>
        <w:spacing w:line="360" w:lineRule="auto"/>
        <w:jc w:val="both"/>
        <w:rPr>
          <w:i/>
          <w:iCs/>
          <w:color w:val="000000"/>
          <w:shd w:val="clear" w:color="auto" w:fill="FFFFFF"/>
        </w:rPr>
      </w:pPr>
    </w:p>
    <w:p w14:paraId="1AFD8895" w14:textId="77777777" w:rsidR="00F90990" w:rsidRDefault="00F90990" w:rsidP="00843620">
      <w:pPr>
        <w:spacing w:line="360" w:lineRule="auto"/>
        <w:jc w:val="both"/>
        <w:rPr>
          <w:i/>
          <w:iCs/>
          <w:color w:val="000000"/>
          <w:shd w:val="clear" w:color="auto" w:fill="FFFFFF"/>
        </w:rPr>
      </w:pPr>
      <w:proofErr w:type="spellStart"/>
      <w:r>
        <w:rPr>
          <w:i/>
          <w:iCs/>
          <w:color w:val="000000"/>
          <w:shd w:val="clear" w:color="auto" w:fill="FFFFFF"/>
        </w:rPr>
        <w:t>Toy</w:t>
      </w:r>
      <w:proofErr w:type="spellEnd"/>
      <w:r>
        <w:rPr>
          <w:i/>
          <w:iCs/>
          <w:color w:val="000000"/>
          <w:shd w:val="clear" w:color="auto" w:fill="FFFFFF"/>
        </w:rPr>
        <w:t xml:space="preserve"> Story 3: Příběh hraček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2010. Režie </w:t>
      </w:r>
      <w:proofErr w:type="spellStart"/>
      <w:r>
        <w:rPr>
          <w:color w:val="000000"/>
          <w:szCs w:val="27"/>
          <w:shd w:val="clear" w:color="auto" w:fill="FFFFFF"/>
        </w:rPr>
        <w:t>Lee</w:t>
      </w:r>
      <w:proofErr w:type="spellEnd"/>
      <w:r>
        <w:rPr>
          <w:color w:val="000000"/>
          <w:szCs w:val="27"/>
          <w:shd w:val="clear" w:color="auto" w:fill="FFFFFF"/>
        </w:rPr>
        <w:t xml:space="preserve"> UNKRICH. USA.</w:t>
      </w:r>
    </w:p>
    <w:p w14:paraId="0B6D73CE" w14:textId="77777777" w:rsidR="00F90990" w:rsidRDefault="00F90990" w:rsidP="00843620">
      <w:pPr>
        <w:spacing w:line="360" w:lineRule="auto"/>
        <w:jc w:val="both"/>
        <w:rPr>
          <w:i/>
          <w:iCs/>
          <w:color w:val="000000"/>
          <w:shd w:val="clear" w:color="auto" w:fill="FFFFFF"/>
        </w:rPr>
      </w:pPr>
    </w:p>
    <w:p w14:paraId="010057BE" w14:textId="77777777" w:rsidR="00843620" w:rsidRPr="00811846" w:rsidRDefault="00843620" w:rsidP="00843620">
      <w:pPr>
        <w:spacing w:line="360" w:lineRule="auto"/>
        <w:jc w:val="both"/>
        <w:rPr>
          <w:color w:val="000000"/>
          <w:szCs w:val="27"/>
          <w:shd w:val="clear" w:color="auto" w:fill="FFFFFF"/>
        </w:rPr>
      </w:pPr>
      <w:r w:rsidRPr="00811846">
        <w:rPr>
          <w:i/>
          <w:iCs/>
          <w:color w:val="000000"/>
          <w:szCs w:val="27"/>
          <w:shd w:val="clear" w:color="auto" w:fill="FFFFFF"/>
        </w:rPr>
        <w:t>Vesničko má, středisková</w:t>
      </w:r>
      <w:r w:rsidRPr="00811846">
        <w:rPr>
          <w:color w:val="000000"/>
          <w:szCs w:val="27"/>
          <w:shd w:val="clear" w:color="auto" w:fill="FFFFFF"/>
        </w:rPr>
        <w:t> [film]</w:t>
      </w:r>
      <w:r w:rsidR="00812BC2">
        <w:rPr>
          <w:color w:val="000000"/>
          <w:szCs w:val="27"/>
          <w:shd w:val="clear" w:color="auto" w:fill="FFFFFF"/>
        </w:rPr>
        <w:t>, 1985. Režie Jiří MENZEL. Česko.</w:t>
      </w:r>
    </w:p>
    <w:p w14:paraId="0532C674" w14:textId="77777777" w:rsidR="004E1FE3" w:rsidRDefault="004E1FE3" w:rsidP="00843620">
      <w:pPr>
        <w:spacing w:line="360" w:lineRule="auto"/>
        <w:jc w:val="both"/>
        <w:rPr>
          <w:color w:val="000000"/>
          <w:shd w:val="clear" w:color="auto" w:fill="FFFFFF"/>
        </w:rPr>
      </w:pPr>
    </w:p>
    <w:p w14:paraId="07F40CFD" w14:textId="77777777" w:rsidR="004E1FE3" w:rsidRDefault="004E1FE3" w:rsidP="00843620">
      <w:pPr>
        <w:spacing w:line="360" w:lineRule="auto"/>
        <w:jc w:val="both"/>
        <w:rPr>
          <w:color w:val="000000"/>
          <w:shd w:val="clear" w:color="auto" w:fill="FFFFFF"/>
        </w:rPr>
      </w:pPr>
      <w:r>
        <w:rPr>
          <w:i/>
          <w:iCs/>
          <w:color w:val="000000"/>
          <w:shd w:val="clear" w:color="auto" w:fill="FFFFFF"/>
        </w:rPr>
        <w:t xml:space="preserve">V hlavě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2015. Režie Peter DOCTER, </w:t>
      </w:r>
      <w:proofErr w:type="spellStart"/>
      <w:r>
        <w:rPr>
          <w:color w:val="000000"/>
          <w:szCs w:val="27"/>
          <w:shd w:val="clear" w:color="auto" w:fill="FFFFFF"/>
        </w:rPr>
        <w:t>Ronnie</w:t>
      </w:r>
      <w:proofErr w:type="spellEnd"/>
      <w:r>
        <w:rPr>
          <w:color w:val="000000"/>
          <w:szCs w:val="27"/>
          <w:shd w:val="clear" w:color="auto" w:fill="FFFFFF"/>
        </w:rPr>
        <w:t xml:space="preserve"> DEL CARMEN. USA.</w:t>
      </w:r>
    </w:p>
    <w:p w14:paraId="38A2F167" w14:textId="77777777" w:rsidR="004E1FE3" w:rsidRDefault="004E1FE3" w:rsidP="00811846">
      <w:pPr>
        <w:spacing w:line="360" w:lineRule="auto"/>
        <w:jc w:val="both"/>
        <w:rPr>
          <w:i/>
          <w:iCs/>
          <w:color w:val="212529"/>
          <w:shd w:val="clear" w:color="auto" w:fill="FFFFFF"/>
        </w:rPr>
      </w:pPr>
    </w:p>
    <w:p w14:paraId="5E13CC6C" w14:textId="77777777" w:rsidR="00811846" w:rsidRPr="00811846" w:rsidRDefault="00811846" w:rsidP="00811846">
      <w:pPr>
        <w:spacing w:line="360" w:lineRule="auto"/>
        <w:jc w:val="both"/>
        <w:rPr>
          <w:color w:val="212529"/>
          <w:shd w:val="clear" w:color="auto" w:fill="FFFFFF"/>
        </w:rPr>
      </w:pPr>
      <w:r w:rsidRPr="00811846">
        <w:rPr>
          <w:i/>
          <w:iCs/>
          <w:color w:val="212529"/>
          <w:shd w:val="clear" w:color="auto" w:fill="FFFFFF"/>
        </w:rPr>
        <w:t>Vodafone</w:t>
      </w:r>
      <w:r w:rsidR="00812BC2">
        <w:rPr>
          <w:color w:val="212529"/>
          <w:shd w:val="clear" w:color="auto" w:fill="FFFFFF"/>
        </w:rPr>
        <w:t> [online], 2017. Praha: Vodafone,</w:t>
      </w:r>
      <w:r w:rsidRPr="00811846">
        <w:rPr>
          <w:color w:val="212529"/>
          <w:shd w:val="clear" w:color="auto" w:fill="FFFFFF"/>
        </w:rPr>
        <w:t xml:space="preserve"> [cit. 2023-04-23]. Dostupné z: </w:t>
      </w:r>
      <w:hyperlink r:id="rId158" w:history="1">
        <w:r w:rsidRPr="00811846">
          <w:rPr>
            <w:rStyle w:val="Hypertextovodkaz"/>
            <w:shd w:val="clear" w:color="auto" w:fill="FFFFFF"/>
          </w:rPr>
          <w:t>https://www.youtube.com/watch?v=oOsrAcZkT2k</w:t>
        </w:r>
      </w:hyperlink>
      <w:r w:rsidR="00B73921">
        <w:rPr>
          <w:rStyle w:val="Hypertextovodkaz"/>
          <w:shd w:val="clear" w:color="auto" w:fill="FFFFFF"/>
        </w:rPr>
        <w:t>.</w:t>
      </w:r>
      <w:r w:rsidRPr="00811846">
        <w:rPr>
          <w:color w:val="212529"/>
          <w:shd w:val="clear" w:color="auto" w:fill="FFFFFF"/>
        </w:rPr>
        <w:t xml:space="preserve"> </w:t>
      </w:r>
    </w:p>
    <w:p w14:paraId="38962CA4" w14:textId="77777777" w:rsidR="00843620" w:rsidRDefault="00843620" w:rsidP="00843620">
      <w:pPr>
        <w:spacing w:line="360" w:lineRule="auto"/>
        <w:jc w:val="both"/>
        <w:rPr>
          <w:color w:val="000000"/>
          <w:shd w:val="clear" w:color="auto" w:fill="FFFFFF"/>
        </w:rPr>
      </w:pPr>
    </w:p>
    <w:p w14:paraId="743B6E82" w14:textId="77777777" w:rsidR="004E1FE3" w:rsidRDefault="004E1FE3" w:rsidP="00843620">
      <w:pPr>
        <w:spacing w:line="360" w:lineRule="auto"/>
        <w:jc w:val="both"/>
        <w:rPr>
          <w:color w:val="000000"/>
          <w:shd w:val="clear" w:color="auto" w:fill="FFFFFF"/>
        </w:rPr>
      </w:pPr>
      <w:r>
        <w:rPr>
          <w:i/>
          <w:iCs/>
          <w:color w:val="000000"/>
          <w:shd w:val="clear" w:color="auto" w:fill="FFFFFF"/>
        </w:rPr>
        <w:t xml:space="preserve">Vzhůru do oblak </w:t>
      </w:r>
      <w:r w:rsidRPr="00811846">
        <w:rPr>
          <w:color w:val="000000"/>
          <w:szCs w:val="27"/>
          <w:shd w:val="clear" w:color="auto" w:fill="FFFFFF"/>
        </w:rPr>
        <w:t>[</w:t>
      </w:r>
      <w:r>
        <w:rPr>
          <w:color w:val="000000"/>
          <w:szCs w:val="27"/>
          <w:shd w:val="clear" w:color="auto" w:fill="FFFFFF"/>
        </w:rPr>
        <w:t xml:space="preserve">animovaný </w:t>
      </w:r>
      <w:r w:rsidRPr="00811846">
        <w:rPr>
          <w:color w:val="000000"/>
          <w:szCs w:val="27"/>
          <w:shd w:val="clear" w:color="auto" w:fill="FFFFFF"/>
        </w:rPr>
        <w:t>film]</w:t>
      </w:r>
      <w:r>
        <w:rPr>
          <w:color w:val="000000"/>
          <w:szCs w:val="27"/>
          <w:shd w:val="clear" w:color="auto" w:fill="FFFFFF"/>
        </w:rPr>
        <w:t xml:space="preserve">, 2009. Režie </w:t>
      </w:r>
      <w:proofErr w:type="spellStart"/>
      <w:r>
        <w:rPr>
          <w:color w:val="000000"/>
          <w:szCs w:val="27"/>
          <w:shd w:val="clear" w:color="auto" w:fill="FFFFFF"/>
        </w:rPr>
        <w:t>Pete</w:t>
      </w:r>
      <w:proofErr w:type="spellEnd"/>
      <w:r>
        <w:rPr>
          <w:color w:val="000000"/>
          <w:szCs w:val="27"/>
          <w:shd w:val="clear" w:color="auto" w:fill="FFFFFF"/>
        </w:rPr>
        <w:t xml:space="preserve"> DOCTER, Bob PETERSON. USA.</w:t>
      </w:r>
    </w:p>
    <w:p w14:paraId="270B76C0" w14:textId="77777777" w:rsidR="004E1FE3" w:rsidRDefault="004E1FE3" w:rsidP="00843620">
      <w:pPr>
        <w:spacing w:line="360" w:lineRule="auto"/>
        <w:jc w:val="both"/>
        <w:rPr>
          <w:color w:val="000000"/>
          <w:shd w:val="clear" w:color="auto" w:fill="FFFFFF"/>
        </w:rPr>
      </w:pPr>
    </w:p>
    <w:p w14:paraId="7DD77199" w14:textId="77777777" w:rsidR="00843620" w:rsidRPr="00812BC2" w:rsidRDefault="00843620" w:rsidP="00843620">
      <w:pPr>
        <w:spacing w:line="360" w:lineRule="auto"/>
        <w:jc w:val="both"/>
        <w:rPr>
          <w:color w:val="000000"/>
          <w:szCs w:val="24"/>
          <w:shd w:val="clear" w:color="auto" w:fill="FFFFFF"/>
        </w:rPr>
      </w:pPr>
      <w:r w:rsidRPr="00812BC2">
        <w:rPr>
          <w:i/>
          <w:color w:val="000000"/>
          <w:szCs w:val="24"/>
          <w:shd w:val="clear" w:color="auto" w:fill="FFFFFF"/>
        </w:rPr>
        <w:t>Zkratky</w:t>
      </w:r>
      <w:r w:rsidRPr="00812BC2">
        <w:rPr>
          <w:color w:val="000000"/>
          <w:szCs w:val="24"/>
          <w:shd w:val="clear" w:color="auto" w:fill="FFFFFF"/>
        </w:rPr>
        <w:t xml:space="preserve"> [hudební klip]</w:t>
      </w:r>
      <w:r w:rsidR="00812BC2">
        <w:rPr>
          <w:color w:val="000000"/>
          <w:szCs w:val="24"/>
          <w:shd w:val="clear" w:color="auto" w:fill="FFFFFF"/>
        </w:rPr>
        <w:t>, 1979. Ivan MLÁDEK. Česko</w:t>
      </w:r>
      <w:r w:rsidRPr="00812BC2">
        <w:rPr>
          <w:color w:val="000000"/>
          <w:szCs w:val="24"/>
          <w:shd w:val="clear" w:color="auto" w:fill="FFFFFF"/>
        </w:rPr>
        <w:t xml:space="preserve">. Dostupné také z: </w:t>
      </w:r>
      <w:hyperlink r:id="rId159" w:history="1">
        <w:r w:rsidRPr="00812BC2">
          <w:rPr>
            <w:rStyle w:val="Hypertextovodkaz"/>
            <w:szCs w:val="24"/>
            <w:shd w:val="clear" w:color="auto" w:fill="FFFFFF"/>
          </w:rPr>
          <w:t>https://www.youtube.com/watch?v=CMpzQeFKrYc</w:t>
        </w:r>
      </w:hyperlink>
      <w:r w:rsidR="00B73921">
        <w:rPr>
          <w:rStyle w:val="Hypertextovodkaz"/>
          <w:szCs w:val="24"/>
          <w:shd w:val="clear" w:color="auto" w:fill="FFFFFF"/>
        </w:rPr>
        <w:t>.</w:t>
      </w:r>
      <w:r w:rsidRPr="00812BC2">
        <w:rPr>
          <w:color w:val="000000"/>
          <w:szCs w:val="24"/>
          <w:shd w:val="clear" w:color="auto" w:fill="FFFFFF"/>
        </w:rPr>
        <w:t xml:space="preserve"> </w:t>
      </w:r>
    </w:p>
    <w:p w14:paraId="4D2DF038" w14:textId="77777777" w:rsidR="00843620" w:rsidRDefault="00843620" w:rsidP="00843620">
      <w:pPr>
        <w:spacing w:line="360" w:lineRule="auto"/>
        <w:jc w:val="both"/>
        <w:rPr>
          <w:color w:val="000000"/>
          <w:sz w:val="27"/>
          <w:szCs w:val="27"/>
          <w:shd w:val="clear" w:color="auto" w:fill="FFFFFF"/>
        </w:rPr>
      </w:pPr>
    </w:p>
    <w:p w14:paraId="76657513" w14:textId="77777777" w:rsidR="00843620" w:rsidRPr="004E1FE3" w:rsidRDefault="004E1FE3" w:rsidP="00843620">
      <w:pPr>
        <w:spacing w:line="360" w:lineRule="auto"/>
        <w:jc w:val="both"/>
        <w:rPr>
          <w:color w:val="212529"/>
          <w:shd w:val="clear" w:color="auto" w:fill="FFFFFF"/>
        </w:rPr>
      </w:pPr>
      <w:proofErr w:type="spellStart"/>
      <w:r w:rsidRPr="004E1FE3">
        <w:rPr>
          <w:i/>
          <w:color w:val="212529"/>
          <w:shd w:val="clear" w:color="auto" w:fill="FFFFFF"/>
        </w:rPr>
        <w:t>Yes</w:t>
      </w:r>
      <w:proofErr w:type="spellEnd"/>
      <w:r w:rsidRPr="004E1FE3">
        <w:rPr>
          <w:i/>
          <w:color w:val="212529"/>
          <w:shd w:val="clear" w:color="auto" w:fill="FFFFFF"/>
        </w:rPr>
        <w:t xml:space="preserve"> Man</w:t>
      </w:r>
      <w:r w:rsidRPr="004E1FE3">
        <w:rPr>
          <w:color w:val="212529"/>
          <w:shd w:val="clear" w:color="auto" w:fill="FFFFFF"/>
        </w:rPr>
        <w:t xml:space="preserve"> </w:t>
      </w:r>
      <w:r w:rsidRPr="004E1FE3">
        <w:rPr>
          <w:color w:val="000000"/>
          <w:szCs w:val="27"/>
          <w:shd w:val="clear" w:color="auto" w:fill="FFFFFF"/>
        </w:rPr>
        <w:t xml:space="preserve">[film], 2008. Režie </w:t>
      </w:r>
      <w:proofErr w:type="spellStart"/>
      <w:r w:rsidRPr="004E1FE3">
        <w:rPr>
          <w:color w:val="000000"/>
          <w:szCs w:val="27"/>
          <w:shd w:val="clear" w:color="auto" w:fill="FFFFFF"/>
        </w:rPr>
        <w:t>Peyton</w:t>
      </w:r>
      <w:proofErr w:type="spellEnd"/>
      <w:r w:rsidRPr="004E1FE3">
        <w:rPr>
          <w:color w:val="000000"/>
          <w:szCs w:val="27"/>
          <w:shd w:val="clear" w:color="auto" w:fill="FFFFFF"/>
        </w:rPr>
        <w:t xml:space="preserve"> REED. USA.</w:t>
      </w:r>
    </w:p>
    <w:p w14:paraId="2D4946D9" w14:textId="77777777" w:rsidR="00843620" w:rsidRDefault="00843620" w:rsidP="00843620">
      <w:pPr>
        <w:spacing w:line="360" w:lineRule="auto"/>
        <w:jc w:val="both"/>
        <w:rPr>
          <w:rFonts w:ascii="Arial" w:hAnsi="Arial" w:cs="Arial"/>
          <w:color w:val="212529"/>
          <w:shd w:val="clear" w:color="auto" w:fill="FFFFFF"/>
        </w:rPr>
      </w:pPr>
    </w:p>
    <w:p w14:paraId="6F2FD0DD" w14:textId="77777777" w:rsidR="00410B9D" w:rsidRDefault="00410B9D" w:rsidP="00843620">
      <w:pPr>
        <w:spacing w:line="360" w:lineRule="auto"/>
        <w:jc w:val="both"/>
      </w:pPr>
    </w:p>
    <w:p w14:paraId="186CACEB" w14:textId="77777777" w:rsidR="005A63A8" w:rsidRDefault="005A63A8" w:rsidP="00843620">
      <w:pPr>
        <w:spacing w:line="360" w:lineRule="auto"/>
        <w:jc w:val="both"/>
      </w:pPr>
    </w:p>
    <w:p w14:paraId="1C3265F3" w14:textId="77777777" w:rsidR="005A63A8" w:rsidRDefault="005A63A8" w:rsidP="00843620">
      <w:pPr>
        <w:spacing w:line="360" w:lineRule="auto"/>
        <w:jc w:val="both"/>
      </w:pPr>
    </w:p>
    <w:p w14:paraId="547DE60E" w14:textId="77777777" w:rsidR="005A63A8" w:rsidRDefault="005A63A8" w:rsidP="00843620">
      <w:pPr>
        <w:spacing w:line="360" w:lineRule="auto"/>
        <w:jc w:val="both"/>
      </w:pPr>
    </w:p>
    <w:p w14:paraId="7CEF8B90" w14:textId="77777777" w:rsidR="00811846" w:rsidRDefault="00811846" w:rsidP="00843620">
      <w:pPr>
        <w:spacing w:line="360" w:lineRule="auto"/>
        <w:jc w:val="both"/>
      </w:pPr>
    </w:p>
    <w:p w14:paraId="0CCA0369" w14:textId="47799F2B" w:rsidR="00811846" w:rsidRDefault="00811846" w:rsidP="00843620">
      <w:pPr>
        <w:spacing w:line="360" w:lineRule="auto"/>
        <w:jc w:val="both"/>
      </w:pPr>
    </w:p>
    <w:p w14:paraId="1FDC1FB2" w14:textId="6AFFAF86" w:rsidR="00262B3B" w:rsidRDefault="00262B3B" w:rsidP="00843620">
      <w:pPr>
        <w:spacing w:line="360" w:lineRule="auto"/>
        <w:jc w:val="both"/>
      </w:pPr>
    </w:p>
    <w:p w14:paraId="6DFD92D3" w14:textId="106384F6" w:rsidR="00262B3B" w:rsidRDefault="00262B3B" w:rsidP="00843620">
      <w:pPr>
        <w:spacing w:line="360" w:lineRule="auto"/>
        <w:jc w:val="both"/>
      </w:pPr>
    </w:p>
    <w:p w14:paraId="54F0788E" w14:textId="6CE87440" w:rsidR="00262B3B" w:rsidRDefault="00262B3B" w:rsidP="00843620">
      <w:pPr>
        <w:spacing w:line="360" w:lineRule="auto"/>
        <w:jc w:val="both"/>
      </w:pPr>
    </w:p>
    <w:p w14:paraId="2CC0AA4C" w14:textId="03CAFF3A" w:rsidR="00262B3B" w:rsidRDefault="00262B3B" w:rsidP="00843620">
      <w:pPr>
        <w:spacing w:line="360" w:lineRule="auto"/>
        <w:jc w:val="both"/>
      </w:pPr>
    </w:p>
    <w:p w14:paraId="1DAE07B3" w14:textId="704EBCFC" w:rsidR="00262B3B" w:rsidRDefault="00262B3B" w:rsidP="00843620">
      <w:pPr>
        <w:spacing w:line="360" w:lineRule="auto"/>
        <w:jc w:val="both"/>
      </w:pPr>
    </w:p>
    <w:p w14:paraId="17B4F946" w14:textId="09222857" w:rsidR="00262B3B" w:rsidRDefault="00262B3B" w:rsidP="00843620">
      <w:pPr>
        <w:spacing w:line="360" w:lineRule="auto"/>
        <w:jc w:val="both"/>
      </w:pPr>
    </w:p>
    <w:p w14:paraId="7E724DFF" w14:textId="1E7509EB" w:rsidR="00262B3B" w:rsidDel="004A7964" w:rsidRDefault="00262B3B" w:rsidP="00843620">
      <w:pPr>
        <w:spacing w:line="360" w:lineRule="auto"/>
        <w:jc w:val="both"/>
        <w:rPr>
          <w:del w:id="65" w:author="Černý David" w:date="2023-06-19T21:15:00Z"/>
        </w:rPr>
      </w:pPr>
    </w:p>
    <w:p w14:paraId="0B0A3C70" w14:textId="68D1B980" w:rsidR="00262B3B" w:rsidDel="004A7964" w:rsidRDefault="00262B3B" w:rsidP="00843620">
      <w:pPr>
        <w:spacing w:line="360" w:lineRule="auto"/>
        <w:jc w:val="both"/>
        <w:rPr>
          <w:del w:id="66" w:author="Černý David" w:date="2023-06-19T21:15:00Z"/>
        </w:rPr>
      </w:pPr>
    </w:p>
    <w:p w14:paraId="00BD6326" w14:textId="77777777" w:rsidR="004A7964" w:rsidRDefault="004A7964" w:rsidP="00843620">
      <w:pPr>
        <w:spacing w:line="360" w:lineRule="auto"/>
        <w:jc w:val="both"/>
        <w:rPr>
          <w:ins w:id="67" w:author="Černý David" w:date="2023-06-19T21:15:00Z"/>
        </w:rPr>
        <w:sectPr w:rsidR="004A7964" w:rsidSect="00203C1B">
          <w:headerReference w:type="default" r:id="rId160"/>
          <w:pgSz w:w="11906" w:h="16838"/>
          <w:pgMar w:top="1417" w:right="1417" w:bottom="1417" w:left="1417" w:header="708" w:footer="708" w:gutter="0"/>
          <w:pgNumType w:start="3"/>
          <w:cols w:space="708"/>
          <w:titlePg/>
          <w:docGrid w:linePitch="360"/>
        </w:sectPr>
      </w:pPr>
    </w:p>
    <w:p w14:paraId="50C64EDF" w14:textId="54BD644B" w:rsidR="00262B3B" w:rsidDel="004A7964" w:rsidRDefault="00262B3B" w:rsidP="00843620">
      <w:pPr>
        <w:spacing w:line="360" w:lineRule="auto"/>
        <w:jc w:val="both"/>
        <w:rPr>
          <w:del w:id="68" w:author="Černý David" w:date="2023-06-19T21:15:00Z"/>
        </w:rPr>
      </w:pPr>
    </w:p>
    <w:p w14:paraId="6429A6DD" w14:textId="6833F702" w:rsidR="00262B3B" w:rsidDel="004A7964" w:rsidRDefault="00262B3B" w:rsidP="00843620">
      <w:pPr>
        <w:spacing w:line="360" w:lineRule="auto"/>
        <w:jc w:val="both"/>
        <w:rPr>
          <w:del w:id="69" w:author="Černý David" w:date="2023-06-19T21:15:00Z"/>
        </w:rPr>
      </w:pPr>
    </w:p>
    <w:p w14:paraId="2C97ED55" w14:textId="76C69A42" w:rsidR="00262B3B" w:rsidDel="004A7964" w:rsidRDefault="00262B3B" w:rsidP="00843620">
      <w:pPr>
        <w:spacing w:line="360" w:lineRule="auto"/>
        <w:jc w:val="both"/>
        <w:rPr>
          <w:del w:id="70" w:author="Černý David" w:date="2023-06-19T21:15:00Z"/>
        </w:rPr>
      </w:pPr>
    </w:p>
    <w:p w14:paraId="3CF17C6E" w14:textId="14F864E6" w:rsidR="005A63A8" w:rsidRDefault="005A63A8">
      <w:pPr>
        <w:pStyle w:val="Nadpis1"/>
      </w:pPr>
      <w:bookmarkStart w:id="71" w:name="_Toc138006636"/>
      <w:r>
        <w:t>9 Přílohy</w:t>
      </w:r>
      <w:bookmarkEnd w:id="71"/>
      <w:r w:rsidRPr="009F0075">
        <w:t xml:space="preserve"> </w:t>
      </w:r>
    </w:p>
    <w:p w14:paraId="173F6506" w14:textId="1CB3F968" w:rsidR="005A63A8" w:rsidRPr="00322AD2" w:rsidRDefault="005A63A8">
      <w:pPr>
        <w:pStyle w:val="Nadpis2"/>
        <w:rPr>
          <w:sz w:val="24"/>
        </w:rPr>
      </w:pPr>
      <w:bookmarkStart w:id="72" w:name="_Příloha_1"/>
      <w:bookmarkStart w:id="73" w:name="_Toc138006637"/>
      <w:bookmarkEnd w:id="72"/>
      <w:r w:rsidRPr="00322AD2">
        <w:rPr>
          <w:sz w:val="24"/>
        </w:rPr>
        <w:t>Příloha 1</w:t>
      </w:r>
      <w:bookmarkEnd w:id="73"/>
      <w:r w:rsidR="00705E0C" w:rsidRPr="00322AD2">
        <w:rPr>
          <w:sz w:val="24"/>
        </w:rPr>
        <w:t xml:space="preserve"> -komiks</w:t>
      </w:r>
    </w:p>
    <w:p w14:paraId="76136195" w14:textId="3F73C23B" w:rsidR="005A63A8" w:rsidRPr="005A63A8" w:rsidRDefault="00203C1B" w:rsidP="005A63A8">
      <w:pPr>
        <w:rPr>
          <w:lang w:eastAsia="en-US"/>
        </w:rPr>
      </w:pPr>
      <w:r>
        <w:pict w14:anchorId="47DDAF0B">
          <v:shape id="_x0000_s1026" type="#_x0000_t75" style="position:absolute;margin-left:.55pt;margin-top:5.15pt;width:453pt;height:295.1pt;z-index:-251658240">
            <v:imagedata r:id="rId161" o:title="přátelé"/>
          </v:shape>
        </w:pict>
      </w:r>
    </w:p>
    <w:p w14:paraId="60937921" w14:textId="77777777" w:rsidR="005A63A8" w:rsidRPr="005A63A8" w:rsidRDefault="005A63A8" w:rsidP="005A63A8">
      <w:pPr>
        <w:rPr>
          <w:lang w:eastAsia="en-US"/>
        </w:rPr>
      </w:pPr>
    </w:p>
    <w:p w14:paraId="149AC553" w14:textId="77777777" w:rsidR="005A63A8" w:rsidRDefault="005A63A8" w:rsidP="00843620">
      <w:pPr>
        <w:spacing w:line="360" w:lineRule="auto"/>
        <w:jc w:val="both"/>
      </w:pPr>
    </w:p>
    <w:p w14:paraId="1090CEEE" w14:textId="77777777" w:rsidR="005A63A8" w:rsidRDefault="005A63A8" w:rsidP="00843620">
      <w:pPr>
        <w:spacing w:line="360" w:lineRule="auto"/>
        <w:jc w:val="both"/>
      </w:pPr>
    </w:p>
    <w:p w14:paraId="1E5F48C5" w14:textId="77777777" w:rsidR="005A63A8" w:rsidRDefault="005A63A8" w:rsidP="00843620">
      <w:pPr>
        <w:spacing w:line="360" w:lineRule="auto"/>
        <w:jc w:val="both"/>
      </w:pPr>
    </w:p>
    <w:p w14:paraId="48776BE8" w14:textId="77777777" w:rsidR="005A63A8" w:rsidRDefault="005A63A8" w:rsidP="00843620">
      <w:pPr>
        <w:spacing w:line="360" w:lineRule="auto"/>
        <w:jc w:val="both"/>
      </w:pPr>
    </w:p>
    <w:p w14:paraId="287381EB" w14:textId="77777777" w:rsidR="005A63A8" w:rsidRDefault="005A63A8" w:rsidP="00843620">
      <w:pPr>
        <w:spacing w:line="360" w:lineRule="auto"/>
        <w:jc w:val="both"/>
      </w:pPr>
    </w:p>
    <w:p w14:paraId="724BD7A7" w14:textId="77777777" w:rsidR="005A63A8" w:rsidRDefault="005A63A8" w:rsidP="00843620">
      <w:pPr>
        <w:spacing w:line="360" w:lineRule="auto"/>
        <w:jc w:val="both"/>
      </w:pPr>
    </w:p>
    <w:p w14:paraId="629D2637" w14:textId="77777777" w:rsidR="005A63A8" w:rsidRDefault="005A63A8" w:rsidP="00843620">
      <w:pPr>
        <w:spacing w:line="360" w:lineRule="auto"/>
        <w:jc w:val="both"/>
      </w:pPr>
    </w:p>
    <w:p w14:paraId="41CFF242" w14:textId="77777777" w:rsidR="005A63A8" w:rsidRDefault="005A63A8" w:rsidP="00843620">
      <w:pPr>
        <w:spacing w:line="360" w:lineRule="auto"/>
        <w:jc w:val="both"/>
      </w:pPr>
    </w:p>
    <w:p w14:paraId="618DA57E" w14:textId="77777777" w:rsidR="005A63A8" w:rsidRDefault="005A63A8" w:rsidP="00843620">
      <w:pPr>
        <w:spacing w:line="360" w:lineRule="auto"/>
        <w:jc w:val="both"/>
      </w:pPr>
    </w:p>
    <w:p w14:paraId="1212B29C" w14:textId="77777777" w:rsidR="005A63A8" w:rsidRDefault="005A63A8" w:rsidP="00843620">
      <w:pPr>
        <w:spacing w:line="360" w:lineRule="auto"/>
        <w:jc w:val="both"/>
      </w:pPr>
    </w:p>
    <w:p w14:paraId="725ACA5C" w14:textId="77777777" w:rsidR="005A63A8" w:rsidRDefault="005A63A8" w:rsidP="00843620">
      <w:pPr>
        <w:spacing w:line="360" w:lineRule="auto"/>
        <w:jc w:val="both"/>
      </w:pPr>
    </w:p>
    <w:p w14:paraId="20121466" w14:textId="77777777" w:rsidR="005A63A8" w:rsidRDefault="005A63A8" w:rsidP="00843620">
      <w:pPr>
        <w:spacing w:line="360" w:lineRule="auto"/>
        <w:jc w:val="both"/>
      </w:pPr>
    </w:p>
    <w:p w14:paraId="70A552F6" w14:textId="77777777" w:rsidR="005A63A8" w:rsidRDefault="005A63A8" w:rsidP="00843620">
      <w:pPr>
        <w:spacing w:line="360" w:lineRule="auto"/>
        <w:jc w:val="both"/>
      </w:pPr>
    </w:p>
    <w:p w14:paraId="116C9344" w14:textId="5E4DCE18" w:rsidR="005A63A8" w:rsidRDefault="00594C99" w:rsidP="00843620">
      <w:pPr>
        <w:spacing w:line="360" w:lineRule="auto"/>
        <w:jc w:val="both"/>
      </w:pPr>
      <w:r>
        <w:rPr>
          <w:noProof/>
        </w:rPr>
        <w:pict w14:anchorId="1E912259">
          <v:shape id="_x0000_s1027" type="#_x0000_t75" style="position:absolute;left:0;text-align:left;margin-left:-.05pt;margin-top:18.8pt;width:453pt;height:257.85pt;z-index:-251656192">
            <v:imagedata r:id="rId162" o:title="trampolína"/>
          </v:shape>
        </w:pict>
      </w:r>
    </w:p>
    <w:p w14:paraId="0D5A60C3" w14:textId="77777777" w:rsidR="005A63A8" w:rsidRDefault="005A63A8" w:rsidP="00843620">
      <w:pPr>
        <w:spacing w:line="360" w:lineRule="auto"/>
        <w:jc w:val="both"/>
      </w:pPr>
    </w:p>
    <w:p w14:paraId="5F3ED023" w14:textId="77777777" w:rsidR="005A63A8" w:rsidRDefault="005A63A8" w:rsidP="00843620">
      <w:pPr>
        <w:spacing w:line="360" w:lineRule="auto"/>
        <w:jc w:val="both"/>
      </w:pPr>
    </w:p>
    <w:p w14:paraId="07C3AA81" w14:textId="32E97859" w:rsidR="005A63A8" w:rsidRDefault="005A63A8" w:rsidP="00843620">
      <w:pPr>
        <w:spacing w:line="360" w:lineRule="auto"/>
        <w:jc w:val="both"/>
      </w:pPr>
    </w:p>
    <w:p w14:paraId="7870DDE4" w14:textId="761D54DE" w:rsidR="005A63A8" w:rsidRDefault="005A63A8" w:rsidP="00843620">
      <w:pPr>
        <w:spacing w:line="360" w:lineRule="auto"/>
        <w:jc w:val="both"/>
      </w:pPr>
    </w:p>
    <w:p w14:paraId="1CFD7B87" w14:textId="77777777" w:rsidR="005A63A8" w:rsidRDefault="005A63A8" w:rsidP="00843620">
      <w:pPr>
        <w:spacing w:line="360" w:lineRule="auto"/>
        <w:jc w:val="both"/>
      </w:pPr>
    </w:p>
    <w:p w14:paraId="43789BB8" w14:textId="77777777" w:rsidR="00A2659B" w:rsidRDefault="00A2659B" w:rsidP="00843620">
      <w:pPr>
        <w:spacing w:line="360" w:lineRule="auto"/>
        <w:jc w:val="both"/>
      </w:pPr>
    </w:p>
    <w:p w14:paraId="04FACC19" w14:textId="77777777" w:rsidR="00A2659B" w:rsidRDefault="00A2659B" w:rsidP="00843620">
      <w:pPr>
        <w:spacing w:line="360" w:lineRule="auto"/>
        <w:jc w:val="both"/>
      </w:pPr>
    </w:p>
    <w:p w14:paraId="24747DED" w14:textId="77777777" w:rsidR="00A2659B" w:rsidRDefault="00A2659B" w:rsidP="00843620">
      <w:pPr>
        <w:spacing w:line="360" w:lineRule="auto"/>
        <w:jc w:val="both"/>
      </w:pPr>
    </w:p>
    <w:p w14:paraId="240FB255" w14:textId="77777777" w:rsidR="00A2659B" w:rsidRDefault="00A2659B" w:rsidP="00843620">
      <w:pPr>
        <w:spacing w:line="360" w:lineRule="auto"/>
        <w:jc w:val="both"/>
      </w:pPr>
    </w:p>
    <w:p w14:paraId="09393A6D" w14:textId="77777777" w:rsidR="00A2659B" w:rsidRDefault="00A2659B" w:rsidP="00843620">
      <w:pPr>
        <w:spacing w:line="360" w:lineRule="auto"/>
        <w:jc w:val="both"/>
      </w:pPr>
    </w:p>
    <w:p w14:paraId="73832F60" w14:textId="77777777" w:rsidR="009949BD" w:rsidRDefault="009949BD" w:rsidP="00843620">
      <w:pPr>
        <w:spacing w:line="360" w:lineRule="auto"/>
        <w:jc w:val="both"/>
      </w:pPr>
    </w:p>
    <w:p w14:paraId="0ABD7688" w14:textId="77777777" w:rsidR="009949BD" w:rsidRDefault="009949BD" w:rsidP="00843620">
      <w:pPr>
        <w:spacing w:line="360" w:lineRule="auto"/>
        <w:jc w:val="both"/>
      </w:pPr>
    </w:p>
    <w:p w14:paraId="2178EE3D" w14:textId="77777777" w:rsidR="009949BD" w:rsidRDefault="009949BD" w:rsidP="00843620">
      <w:pPr>
        <w:spacing w:line="360" w:lineRule="auto"/>
        <w:jc w:val="both"/>
      </w:pPr>
    </w:p>
    <w:p w14:paraId="375861CB" w14:textId="77777777" w:rsidR="009949BD" w:rsidRDefault="009949BD" w:rsidP="00843620">
      <w:pPr>
        <w:spacing w:line="360" w:lineRule="auto"/>
        <w:jc w:val="both"/>
      </w:pPr>
    </w:p>
    <w:p w14:paraId="54AC7519" w14:textId="77777777" w:rsidR="009949BD" w:rsidRDefault="009949BD" w:rsidP="00843620">
      <w:pPr>
        <w:spacing w:line="360" w:lineRule="auto"/>
        <w:jc w:val="both"/>
      </w:pPr>
    </w:p>
    <w:p w14:paraId="77151D71" w14:textId="77777777" w:rsidR="009949BD" w:rsidRDefault="009949BD" w:rsidP="00843620">
      <w:pPr>
        <w:spacing w:line="360" w:lineRule="auto"/>
        <w:jc w:val="both"/>
      </w:pPr>
    </w:p>
    <w:p w14:paraId="00175E55" w14:textId="17C27B8D" w:rsidR="00A2659B" w:rsidRDefault="00A2659B" w:rsidP="00A2659B">
      <w:pPr>
        <w:pStyle w:val="Nadpis2"/>
        <w:rPr>
          <w:sz w:val="24"/>
        </w:rPr>
      </w:pPr>
      <w:bookmarkStart w:id="74" w:name="_Příloha_2"/>
      <w:bookmarkStart w:id="75" w:name="_Toc138006638"/>
      <w:bookmarkEnd w:id="74"/>
      <w:r w:rsidRPr="00A2659B">
        <w:rPr>
          <w:sz w:val="24"/>
        </w:rPr>
        <w:t>Příloha 2</w:t>
      </w:r>
      <w:bookmarkEnd w:id="75"/>
      <w:r w:rsidR="00705E0C">
        <w:rPr>
          <w:sz w:val="24"/>
        </w:rPr>
        <w:t xml:space="preserve"> - Píseň</w:t>
      </w:r>
    </w:p>
    <w:p w14:paraId="1B8A941C" w14:textId="1E2D2F40" w:rsidR="00A2659B" w:rsidRDefault="00203C1B" w:rsidP="00A2659B">
      <w:r>
        <w:pict w14:anchorId="40DF72A5">
          <v:shape id="_x0000_i1296" type="#_x0000_t75" style="width:428pt;height:604.35pt">
            <v:imagedata r:id="rId163" o:title="kočičí píseň"/>
          </v:shape>
        </w:pict>
      </w:r>
    </w:p>
    <w:p w14:paraId="2E60B69D" w14:textId="77777777" w:rsidR="00033F0C" w:rsidRDefault="00033F0C" w:rsidP="00A2659B"/>
    <w:p w14:paraId="4F4A6E3D" w14:textId="77777777" w:rsidR="00033F0C" w:rsidRDefault="00033F0C" w:rsidP="00A2659B"/>
    <w:p w14:paraId="757405C1" w14:textId="77777777" w:rsidR="00033F0C" w:rsidRDefault="00033F0C" w:rsidP="00A2659B"/>
    <w:p w14:paraId="7F0DB705" w14:textId="77777777" w:rsidR="00033F0C" w:rsidRDefault="00033F0C" w:rsidP="00A2659B"/>
    <w:p w14:paraId="4C332909" w14:textId="77777777" w:rsidR="00033F0C" w:rsidRDefault="00033F0C" w:rsidP="00A2659B"/>
    <w:p w14:paraId="61BA1F9A" w14:textId="1DB33D6A" w:rsidR="00203C1B" w:rsidRDefault="00203C1B" w:rsidP="009949BD">
      <w:pPr>
        <w:pStyle w:val="Nadpis2"/>
        <w:ind w:firstLine="0"/>
        <w:rPr>
          <w:ins w:id="76" w:author="Černý David" w:date="2023-06-19T20:55:00Z"/>
          <w:sz w:val="24"/>
        </w:rPr>
      </w:pPr>
      <w:bookmarkStart w:id="77" w:name="_Příloha_3"/>
      <w:bookmarkEnd w:id="77"/>
    </w:p>
    <w:p w14:paraId="0047DB29" w14:textId="77777777" w:rsidR="00033F0C" w:rsidRDefault="009949BD" w:rsidP="009949BD">
      <w:pPr>
        <w:pStyle w:val="Nadpis2"/>
        <w:ind w:firstLine="0"/>
        <w:rPr>
          <w:sz w:val="24"/>
        </w:rPr>
      </w:pPr>
      <w:r w:rsidRPr="00203C1B">
        <w:rPr>
          <w:rPrChange w:id="78" w:author="Černý David" w:date="2023-06-19T20:55:00Z">
            <w:rPr>
              <w:sz w:val="24"/>
            </w:rPr>
          </w:rPrChange>
        </w:rPr>
        <w:br w:type="page"/>
      </w:r>
      <w:bookmarkStart w:id="79" w:name="_Toc138006639"/>
      <w:r w:rsidR="00033F0C" w:rsidRPr="00033F0C">
        <w:rPr>
          <w:sz w:val="24"/>
        </w:rPr>
        <w:lastRenderedPageBreak/>
        <w:t>Příloha 3</w:t>
      </w:r>
      <w:bookmarkEnd w:id="79"/>
      <w:r w:rsidR="00705E0C">
        <w:rPr>
          <w:sz w:val="24"/>
        </w:rPr>
        <w:t xml:space="preserve"> – Pozor na pusu</w:t>
      </w:r>
      <w:r w:rsidR="00322AD2">
        <w:rPr>
          <w:sz w:val="24"/>
        </w:rPr>
        <w:t xml:space="preserve"> - osnova</w:t>
      </w:r>
    </w:p>
    <w:p w14:paraId="3C5B2EE9" w14:textId="77777777" w:rsidR="00033F0C" w:rsidRDefault="00D07034" w:rsidP="00033F0C">
      <w:r>
        <w:pict w14:anchorId="573DF443">
          <v:shape id="_x0000_i1297" type="#_x0000_t75" style="width:453.25pt;height:604.35pt">
            <v:imagedata r:id="rId164" o:title="348361487_636482831396842_1281457441141733531_n"/>
          </v:shape>
        </w:pict>
      </w:r>
    </w:p>
    <w:p w14:paraId="112383ED" w14:textId="77777777" w:rsidR="00E928D2" w:rsidRDefault="00E928D2" w:rsidP="00033F0C"/>
    <w:p w14:paraId="1A88E86D" w14:textId="77777777" w:rsidR="00E928D2" w:rsidRDefault="00E928D2" w:rsidP="00033F0C"/>
    <w:p w14:paraId="11496276" w14:textId="77777777" w:rsidR="00E928D2" w:rsidRDefault="00E928D2" w:rsidP="00033F0C"/>
    <w:p w14:paraId="4752F992" w14:textId="77777777" w:rsidR="00E928D2" w:rsidRDefault="00E928D2" w:rsidP="00033F0C"/>
    <w:p w14:paraId="553D326D" w14:textId="77777777" w:rsidR="00E928D2" w:rsidRPr="00033F0C" w:rsidRDefault="009949BD" w:rsidP="00033F0C">
      <w:r>
        <w:br w:type="page"/>
      </w:r>
    </w:p>
    <w:p w14:paraId="27C45804" w14:textId="6BFDC51E" w:rsidR="00033F0C" w:rsidRDefault="00033F0C" w:rsidP="00033F0C">
      <w:pPr>
        <w:pStyle w:val="Nadpis2"/>
        <w:rPr>
          <w:sz w:val="24"/>
        </w:rPr>
      </w:pPr>
      <w:bookmarkStart w:id="80" w:name="_Příloha_4"/>
      <w:bookmarkStart w:id="81" w:name="_Toc138006640"/>
      <w:bookmarkEnd w:id="80"/>
      <w:r w:rsidRPr="00033F0C">
        <w:rPr>
          <w:sz w:val="24"/>
        </w:rPr>
        <w:lastRenderedPageBreak/>
        <w:t>Příloha 4</w:t>
      </w:r>
      <w:bookmarkEnd w:id="81"/>
      <w:r w:rsidR="00705E0C">
        <w:rPr>
          <w:sz w:val="24"/>
        </w:rPr>
        <w:t xml:space="preserve"> - Příběhy</w:t>
      </w:r>
    </w:p>
    <w:p w14:paraId="327151D1" w14:textId="77777777" w:rsidR="008332AB" w:rsidRDefault="008332AB" w:rsidP="00E928D2"/>
    <w:p w14:paraId="405C99E4" w14:textId="487F56F1" w:rsidR="008332AB" w:rsidRDefault="008332AB" w:rsidP="00E928D2"/>
    <w:p w14:paraId="3B8886F0" w14:textId="583730BE" w:rsidR="008332AB" w:rsidRPr="00E928D2" w:rsidRDefault="00203C1B" w:rsidP="00E928D2">
      <w:r>
        <w:rPr>
          <w:noProof/>
        </w:rPr>
        <w:pict w14:anchorId="7ED0A3C0">
          <v:shape id="_x0000_s1030" type="#_x0000_t75" style="position:absolute;margin-left:-.05pt;margin-top:5.7pt;width:453.6pt;height:397.2pt;z-index:251664384">
            <v:imagedata r:id="rId165" o:title="ostrov"/>
          </v:shape>
        </w:pict>
      </w:r>
    </w:p>
    <w:p w14:paraId="7FAD671F" w14:textId="77777777" w:rsidR="00E928D2" w:rsidRDefault="00E928D2" w:rsidP="00E928D2"/>
    <w:p w14:paraId="3A5A0A78" w14:textId="77777777" w:rsidR="008332AB" w:rsidRDefault="008332AB" w:rsidP="00E928D2"/>
    <w:p w14:paraId="2B508153" w14:textId="77777777" w:rsidR="008332AB" w:rsidRDefault="008332AB" w:rsidP="00E928D2"/>
    <w:p w14:paraId="4A7E1DED" w14:textId="77777777" w:rsidR="008332AB" w:rsidRDefault="008332AB" w:rsidP="00E928D2"/>
    <w:p w14:paraId="634EDF98" w14:textId="77777777" w:rsidR="008332AB" w:rsidRDefault="008332AB" w:rsidP="00E928D2"/>
    <w:p w14:paraId="63E4A388" w14:textId="77777777" w:rsidR="008332AB" w:rsidRDefault="008332AB" w:rsidP="00E928D2"/>
    <w:p w14:paraId="55628606" w14:textId="77777777" w:rsidR="008332AB" w:rsidRDefault="008332AB" w:rsidP="00E928D2"/>
    <w:p w14:paraId="3FBC8A6B" w14:textId="77777777" w:rsidR="008332AB" w:rsidRDefault="008332AB" w:rsidP="00E928D2"/>
    <w:p w14:paraId="3F16F679" w14:textId="77777777" w:rsidR="008332AB" w:rsidRDefault="008332AB" w:rsidP="00E928D2"/>
    <w:p w14:paraId="6EFA645C" w14:textId="77777777" w:rsidR="008332AB" w:rsidRDefault="008332AB" w:rsidP="00E928D2"/>
    <w:p w14:paraId="16E9068D" w14:textId="77777777" w:rsidR="008332AB" w:rsidRDefault="008332AB" w:rsidP="00E928D2"/>
    <w:p w14:paraId="04ACFCB5" w14:textId="77777777" w:rsidR="008332AB" w:rsidRDefault="008332AB" w:rsidP="00E928D2"/>
    <w:p w14:paraId="7B67690B" w14:textId="77777777" w:rsidR="008332AB" w:rsidRDefault="008332AB" w:rsidP="00E928D2"/>
    <w:p w14:paraId="4935BB2A" w14:textId="77777777" w:rsidR="008332AB" w:rsidRDefault="008332AB" w:rsidP="00E928D2"/>
    <w:p w14:paraId="2D5A10F4" w14:textId="77777777" w:rsidR="008332AB" w:rsidRDefault="008332AB" w:rsidP="00E928D2"/>
    <w:p w14:paraId="73491A2F" w14:textId="77777777" w:rsidR="008332AB" w:rsidRDefault="008332AB" w:rsidP="00E928D2"/>
    <w:p w14:paraId="567E6A18" w14:textId="77777777" w:rsidR="008332AB" w:rsidRDefault="008332AB" w:rsidP="00E928D2"/>
    <w:p w14:paraId="4AB8FFA6" w14:textId="77777777" w:rsidR="008332AB" w:rsidRDefault="008332AB" w:rsidP="00E928D2"/>
    <w:p w14:paraId="3634507B" w14:textId="77777777" w:rsidR="008332AB" w:rsidRDefault="008332AB" w:rsidP="00E928D2"/>
    <w:p w14:paraId="10005BF9" w14:textId="77777777" w:rsidR="008332AB" w:rsidRDefault="008332AB" w:rsidP="00E928D2"/>
    <w:p w14:paraId="78D51866" w14:textId="77777777" w:rsidR="008332AB" w:rsidRDefault="008332AB" w:rsidP="00E928D2"/>
    <w:p w14:paraId="2216030F" w14:textId="77777777" w:rsidR="008332AB" w:rsidRDefault="008332AB" w:rsidP="00E928D2"/>
    <w:p w14:paraId="41800F9F" w14:textId="77777777" w:rsidR="008332AB" w:rsidRDefault="008332AB" w:rsidP="00E928D2"/>
    <w:p w14:paraId="68E410F0" w14:textId="77777777" w:rsidR="008332AB" w:rsidRDefault="008332AB" w:rsidP="00E928D2"/>
    <w:p w14:paraId="106AC0A6" w14:textId="77777777" w:rsidR="008332AB" w:rsidRDefault="008332AB" w:rsidP="00E928D2"/>
    <w:p w14:paraId="6A6D64A3" w14:textId="77777777" w:rsidR="008332AB" w:rsidRDefault="008332AB" w:rsidP="00E928D2"/>
    <w:p w14:paraId="01BAB43C" w14:textId="77777777" w:rsidR="00E928D2" w:rsidRDefault="00E928D2" w:rsidP="00E928D2"/>
    <w:p w14:paraId="72A10E4D" w14:textId="77777777" w:rsidR="00E928D2" w:rsidRDefault="00E928D2" w:rsidP="00E928D2"/>
    <w:p w14:paraId="27AE9C22" w14:textId="2D7646F5" w:rsidR="008332AB" w:rsidRDefault="008332AB" w:rsidP="00E928D2"/>
    <w:p w14:paraId="70A88E01" w14:textId="2D8CFAA6" w:rsidR="008332AB" w:rsidRDefault="00203C1B" w:rsidP="00E928D2">
      <w:r>
        <w:rPr>
          <w:noProof/>
        </w:rPr>
        <w:pict w14:anchorId="2526EECB">
          <v:shape id="_x0000_s1031" type="#_x0000_t75" style="position:absolute;margin-left:-.05pt;margin-top:3.05pt;width:415.25pt;height:288.6pt;z-index:251666432">
            <v:imagedata r:id="rId166" o:title="mrak 2"/>
          </v:shape>
        </w:pict>
      </w:r>
    </w:p>
    <w:p w14:paraId="0D5CAB69" w14:textId="77777777" w:rsidR="008332AB" w:rsidRDefault="008332AB" w:rsidP="00E928D2"/>
    <w:p w14:paraId="3728961D" w14:textId="77777777" w:rsidR="008332AB" w:rsidRDefault="008332AB" w:rsidP="00E928D2"/>
    <w:p w14:paraId="2B13AE81" w14:textId="77777777" w:rsidR="008332AB" w:rsidRDefault="008332AB" w:rsidP="00E928D2"/>
    <w:p w14:paraId="2D1A47C8" w14:textId="77777777" w:rsidR="008332AB" w:rsidRDefault="008332AB" w:rsidP="00E928D2"/>
    <w:p w14:paraId="644090FB" w14:textId="77777777" w:rsidR="008332AB" w:rsidRDefault="008332AB" w:rsidP="00E928D2"/>
    <w:p w14:paraId="1C06D869" w14:textId="77777777" w:rsidR="008332AB" w:rsidRDefault="008332AB" w:rsidP="00E928D2"/>
    <w:p w14:paraId="4DA8E4D9" w14:textId="77777777" w:rsidR="008332AB" w:rsidRDefault="008332AB" w:rsidP="00E928D2"/>
    <w:p w14:paraId="63603537" w14:textId="77777777" w:rsidR="008332AB" w:rsidRDefault="008332AB" w:rsidP="00E928D2"/>
    <w:p w14:paraId="7CE67DC1" w14:textId="77777777" w:rsidR="008332AB" w:rsidRDefault="008332AB" w:rsidP="00E928D2"/>
    <w:p w14:paraId="31736234" w14:textId="77777777" w:rsidR="008332AB" w:rsidRDefault="008332AB" w:rsidP="00E928D2"/>
    <w:p w14:paraId="328B3FEE" w14:textId="77777777" w:rsidR="008332AB" w:rsidRDefault="008332AB" w:rsidP="00E928D2"/>
    <w:p w14:paraId="23205B8A" w14:textId="77777777" w:rsidR="008332AB" w:rsidRDefault="008332AB" w:rsidP="00E928D2"/>
    <w:p w14:paraId="2B647AF3" w14:textId="77777777" w:rsidR="008332AB" w:rsidRDefault="008332AB" w:rsidP="00E928D2"/>
    <w:p w14:paraId="48CD907F" w14:textId="77777777" w:rsidR="008332AB" w:rsidRDefault="008332AB" w:rsidP="00E928D2"/>
    <w:p w14:paraId="112D3846" w14:textId="77777777" w:rsidR="008332AB" w:rsidRDefault="008332AB" w:rsidP="00E928D2"/>
    <w:p w14:paraId="0ED48AA2" w14:textId="77777777" w:rsidR="008332AB" w:rsidRDefault="008332AB" w:rsidP="00E928D2"/>
    <w:p w14:paraId="0AD71AFB" w14:textId="77777777" w:rsidR="008332AB" w:rsidRDefault="008332AB" w:rsidP="00E928D2"/>
    <w:p w14:paraId="7932D683" w14:textId="77777777" w:rsidR="008332AB" w:rsidRDefault="008332AB" w:rsidP="00E928D2"/>
    <w:p w14:paraId="2E5C5CCC" w14:textId="72B845BF" w:rsidR="008332AB" w:rsidRDefault="00203C1B" w:rsidP="00E928D2">
      <w:r>
        <w:pict w14:anchorId="61A3A6E7">
          <v:shape id="_x0000_i1298" type="#_x0000_t75" style="width:447.5pt;height:606pt">
            <v:imagedata r:id="rId167" o:title="mrak 1"/>
          </v:shape>
        </w:pict>
      </w:r>
    </w:p>
    <w:p w14:paraId="2860C5AB" w14:textId="77777777" w:rsidR="008332AB" w:rsidRDefault="008332AB" w:rsidP="00E928D2"/>
    <w:p w14:paraId="238BF682" w14:textId="77777777" w:rsidR="008332AB" w:rsidRDefault="008332AB" w:rsidP="00E928D2"/>
    <w:p w14:paraId="4B7C9458" w14:textId="77777777" w:rsidR="008332AB" w:rsidRDefault="008332AB" w:rsidP="00E928D2"/>
    <w:p w14:paraId="0553D9E0" w14:textId="77777777" w:rsidR="009949BD" w:rsidRDefault="009949BD" w:rsidP="00E928D2">
      <w:r>
        <w:br w:type="page"/>
      </w:r>
    </w:p>
    <w:p w14:paraId="7CDA1B0C" w14:textId="08D61451" w:rsidR="008332AB" w:rsidRDefault="00203C1B" w:rsidP="00E928D2">
      <w:r>
        <w:rPr>
          <w:noProof/>
        </w:rPr>
        <w:lastRenderedPageBreak/>
        <w:pict w14:anchorId="5E46DEDB">
          <v:shape id="_x0000_s1028" type="#_x0000_t75" style="position:absolute;margin-left:-.05pt;margin-top:-26.4pt;width:454.25pt;height:351.3pt;z-index:-251654144">
            <v:imagedata r:id="rId168" o:title="princezna"/>
          </v:shape>
        </w:pict>
      </w:r>
    </w:p>
    <w:p w14:paraId="564C8FCC" w14:textId="359AA5C4" w:rsidR="008332AB" w:rsidRDefault="008332AB" w:rsidP="00E928D2"/>
    <w:p w14:paraId="52356970" w14:textId="77777777" w:rsidR="008332AB" w:rsidRDefault="008332AB" w:rsidP="00E928D2"/>
    <w:p w14:paraId="661ACFD7" w14:textId="77777777" w:rsidR="008332AB" w:rsidRDefault="008332AB" w:rsidP="00E928D2"/>
    <w:p w14:paraId="2DA4695C" w14:textId="77777777" w:rsidR="008332AB" w:rsidRDefault="008332AB" w:rsidP="00E928D2"/>
    <w:p w14:paraId="176ACABD" w14:textId="77777777" w:rsidR="008332AB" w:rsidRDefault="008332AB" w:rsidP="00E928D2"/>
    <w:p w14:paraId="76F05FBE" w14:textId="77777777" w:rsidR="008332AB" w:rsidRDefault="008332AB" w:rsidP="00E928D2"/>
    <w:p w14:paraId="7E95E6DE" w14:textId="77777777" w:rsidR="008332AB" w:rsidRDefault="008332AB" w:rsidP="00E928D2"/>
    <w:p w14:paraId="57C6D3C0" w14:textId="77777777" w:rsidR="008332AB" w:rsidRDefault="008332AB" w:rsidP="00E928D2"/>
    <w:p w14:paraId="01B64565" w14:textId="77777777" w:rsidR="008332AB" w:rsidRDefault="008332AB" w:rsidP="00E928D2"/>
    <w:p w14:paraId="4890E299" w14:textId="77777777" w:rsidR="008332AB" w:rsidRDefault="008332AB" w:rsidP="00E928D2"/>
    <w:p w14:paraId="7951D62E" w14:textId="77777777" w:rsidR="008332AB" w:rsidRDefault="008332AB" w:rsidP="00E928D2"/>
    <w:p w14:paraId="5392A84F" w14:textId="77777777" w:rsidR="008332AB" w:rsidRDefault="008332AB" w:rsidP="00E928D2"/>
    <w:p w14:paraId="3C4FB372" w14:textId="77777777" w:rsidR="008332AB" w:rsidRDefault="008332AB" w:rsidP="00E928D2"/>
    <w:p w14:paraId="58A3E099" w14:textId="77777777" w:rsidR="008332AB" w:rsidRDefault="008332AB" w:rsidP="00E928D2"/>
    <w:p w14:paraId="21EC32AA" w14:textId="77777777" w:rsidR="008332AB" w:rsidRDefault="008332AB" w:rsidP="00E928D2"/>
    <w:p w14:paraId="7D605881" w14:textId="77777777" w:rsidR="008332AB" w:rsidRDefault="008332AB" w:rsidP="00E928D2"/>
    <w:p w14:paraId="74304844" w14:textId="77777777" w:rsidR="008332AB" w:rsidRDefault="008332AB" w:rsidP="00E928D2"/>
    <w:p w14:paraId="7B515F32" w14:textId="77777777" w:rsidR="008332AB" w:rsidRDefault="008332AB" w:rsidP="00E928D2"/>
    <w:p w14:paraId="7BBE0329" w14:textId="77777777" w:rsidR="008332AB" w:rsidRDefault="008332AB" w:rsidP="00E928D2"/>
    <w:p w14:paraId="438C41CB" w14:textId="77777777" w:rsidR="008332AB" w:rsidRDefault="008332AB" w:rsidP="00E928D2"/>
    <w:p w14:paraId="76C4D2FF" w14:textId="77777777" w:rsidR="008332AB" w:rsidRDefault="008332AB" w:rsidP="00E928D2"/>
    <w:p w14:paraId="77DF8110" w14:textId="77777777" w:rsidR="008332AB" w:rsidRDefault="008332AB" w:rsidP="00E928D2"/>
    <w:p w14:paraId="5467298A" w14:textId="77777777" w:rsidR="008332AB" w:rsidRDefault="008332AB" w:rsidP="00E928D2"/>
    <w:p w14:paraId="14B16E2C" w14:textId="77777777" w:rsidR="005424FD" w:rsidRDefault="005424FD" w:rsidP="00E928D2"/>
    <w:p w14:paraId="75DC5C0F" w14:textId="77777777" w:rsidR="005424FD" w:rsidRDefault="005424FD" w:rsidP="00E928D2"/>
    <w:p w14:paraId="21C48FA1" w14:textId="77777777" w:rsidR="008332AB" w:rsidRDefault="00D07034" w:rsidP="00E928D2">
      <w:r>
        <w:rPr>
          <w:noProof/>
        </w:rPr>
        <w:pict w14:anchorId="5FE069D3">
          <v:shape id="_x0000_s1032" type="#_x0000_t75" style="position:absolute;margin-left:-.05pt;margin-top:11.4pt;width:454.25pt;height:349.2pt;z-index:251668480">
            <v:imagedata r:id="rId169" o:title="ptáci"/>
          </v:shape>
        </w:pict>
      </w:r>
    </w:p>
    <w:p w14:paraId="0CC6E7C9" w14:textId="77777777" w:rsidR="008332AB" w:rsidRDefault="008332AB" w:rsidP="00E928D2"/>
    <w:p w14:paraId="45B6CAC2" w14:textId="77777777" w:rsidR="008332AB" w:rsidRDefault="008332AB" w:rsidP="00E928D2"/>
    <w:p w14:paraId="108D4BEC" w14:textId="77777777" w:rsidR="005424FD" w:rsidRDefault="005424FD" w:rsidP="00E928D2"/>
    <w:p w14:paraId="17A64F3D" w14:textId="77777777" w:rsidR="005424FD" w:rsidRDefault="005424FD" w:rsidP="00E928D2"/>
    <w:p w14:paraId="623A9AF8" w14:textId="77777777" w:rsidR="005424FD" w:rsidRDefault="005424FD" w:rsidP="00E928D2"/>
    <w:p w14:paraId="7D5804B1" w14:textId="77777777" w:rsidR="005424FD" w:rsidRDefault="005424FD" w:rsidP="00E928D2"/>
    <w:p w14:paraId="34B8EA05" w14:textId="77777777" w:rsidR="005424FD" w:rsidRDefault="005424FD" w:rsidP="00E928D2"/>
    <w:p w14:paraId="34F69510" w14:textId="77777777" w:rsidR="005424FD" w:rsidRDefault="005424FD" w:rsidP="00E928D2"/>
    <w:p w14:paraId="72C15915" w14:textId="77777777" w:rsidR="005424FD" w:rsidRDefault="005424FD" w:rsidP="00E928D2"/>
    <w:p w14:paraId="7E836566" w14:textId="77777777" w:rsidR="005424FD" w:rsidRDefault="005424FD" w:rsidP="00E928D2"/>
    <w:p w14:paraId="11D5F41E" w14:textId="77777777" w:rsidR="005424FD" w:rsidRDefault="005424FD" w:rsidP="00E928D2"/>
    <w:p w14:paraId="5802D254" w14:textId="77777777" w:rsidR="005424FD" w:rsidRDefault="005424FD" w:rsidP="00E928D2"/>
    <w:p w14:paraId="7F4BB987" w14:textId="77777777" w:rsidR="005424FD" w:rsidRDefault="005424FD" w:rsidP="00E928D2"/>
    <w:p w14:paraId="17196828" w14:textId="77777777" w:rsidR="005424FD" w:rsidRDefault="005424FD" w:rsidP="00E928D2"/>
    <w:p w14:paraId="44BD809A" w14:textId="77777777" w:rsidR="005424FD" w:rsidRDefault="005424FD" w:rsidP="00E928D2"/>
    <w:p w14:paraId="34FB6505" w14:textId="77777777" w:rsidR="005424FD" w:rsidRDefault="005424FD" w:rsidP="00E928D2"/>
    <w:p w14:paraId="2B5F38D3" w14:textId="77777777" w:rsidR="005424FD" w:rsidRDefault="005424FD" w:rsidP="00E928D2"/>
    <w:p w14:paraId="7F13BF7B" w14:textId="77777777" w:rsidR="005424FD" w:rsidRDefault="005424FD" w:rsidP="00E928D2"/>
    <w:p w14:paraId="33A5C0CE" w14:textId="77777777" w:rsidR="005424FD" w:rsidRDefault="005424FD" w:rsidP="00E928D2"/>
    <w:p w14:paraId="78E260B2" w14:textId="77777777" w:rsidR="005424FD" w:rsidRDefault="005424FD" w:rsidP="00E928D2"/>
    <w:p w14:paraId="1FA47FE8" w14:textId="77777777" w:rsidR="005424FD" w:rsidRDefault="005424FD" w:rsidP="00E928D2"/>
    <w:p w14:paraId="04CBA8D9" w14:textId="77777777" w:rsidR="005424FD" w:rsidRDefault="005424FD" w:rsidP="00E928D2"/>
    <w:p w14:paraId="14193DD7" w14:textId="77777777" w:rsidR="008332AB" w:rsidRPr="00E928D2" w:rsidRDefault="008332AB" w:rsidP="00E928D2"/>
    <w:p w14:paraId="27660CA4" w14:textId="47FE1D85" w:rsidR="00033F0C" w:rsidRDefault="00033F0C" w:rsidP="00033F0C">
      <w:pPr>
        <w:pStyle w:val="Nadpis2"/>
        <w:rPr>
          <w:sz w:val="24"/>
        </w:rPr>
      </w:pPr>
      <w:bookmarkStart w:id="82" w:name="_Příloha_5"/>
      <w:bookmarkStart w:id="83" w:name="_Toc138006641"/>
      <w:bookmarkEnd w:id="82"/>
      <w:r w:rsidRPr="00033F0C">
        <w:rPr>
          <w:sz w:val="24"/>
        </w:rPr>
        <w:lastRenderedPageBreak/>
        <w:t>Příloha 5</w:t>
      </w:r>
      <w:bookmarkEnd w:id="83"/>
      <w:r w:rsidR="00705E0C">
        <w:rPr>
          <w:sz w:val="24"/>
        </w:rPr>
        <w:t xml:space="preserve"> – krátké filmy</w:t>
      </w:r>
    </w:p>
    <w:p w14:paraId="10FFB783" w14:textId="77777777" w:rsidR="002B539C" w:rsidRDefault="002B539C" w:rsidP="002B539C">
      <w:r>
        <w:t xml:space="preserve">Barcelona </w:t>
      </w:r>
    </w:p>
    <w:p w14:paraId="3D2FDE74" w14:textId="77777777" w:rsidR="002B539C" w:rsidRDefault="00D07034" w:rsidP="002B539C">
      <w:hyperlink r:id="rId170" w:history="1">
        <w:r w:rsidR="002B539C" w:rsidRPr="002636C8">
          <w:rPr>
            <w:rStyle w:val="Hypertextovodkaz"/>
          </w:rPr>
          <w:t>https://youtu.be/pfdRq_cG9BU</w:t>
        </w:r>
      </w:hyperlink>
      <w:r w:rsidR="002B539C">
        <w:t xml:space="preserve"> </w:t>
      </w:r>
    </w:p>
    <w:p w14:paraId="7075D504" w14:textId="77777777" w:rsidR="002B539C" w:rsidRDefault="00D07034" w:rsidP="002B539C">
      <w:hyperlink r:id="rId171" w:history="1">
        <w:r w:rsidR="002B539C" w:rsidRPr="002636C8">
          <w:rPr>
            <w:rStyle w:val="Hypertextovodkaz"/>
          </w:rPr>
          <w:t>https://youtu.be/lH13utMzfmM</w:t>
        </w:r>
      </w:hyperlink>
      <w:r w:rsidR="002B539C">
        <w:t xml:space="preserve"> </w:t>
      </w:r>
    </w:p>
    <w:p w14:paraId="7379E23A" w14:textId="77777777" w:rsidR="002B539C" w:rsidRDefault="002B539C" w:rsidP="002B539C"/>
    <w:p w14:paraId="25E8BAF1" w14:textId="77777777" w:rsidR="002B539C" w:rsidRDefault="002B539C" w:rsidP="002B539C">
      <w:r>
        <w:t>Rodina</w:t>
      </w:r>
    </w:p>
    <w:p w14:paraId="6C586A5E" w14:textId="77777777" w:rsidR="002B539C" w:rsidRDefault="00D07034" w:rsidP="002B539C">
      <w:hyperlink r:id="rId172" w:history="1">
        <w:r w:rsidR="002B539C" w:rsidRPr="002636C8">
          <w:rPr>
            <w:rStyle w:val="Hypertextovodkaz"/>
          </w:rPr>
          <w:t>https://youtu.be/PYVjcE2Y2nE</w:t>
        </w:r>
      </w:hyperlink>
      <w:r w:rsidR="002B539C">
        <w:t xml:space="preserve"> </w:t>
      </w:r>
    </w:p>
    <w:p w14:paraId="16F5888B" w14:textId="77777777" w:rsidR="002B539C" w:rsidRDefault="00D07034" w:rsidP="002B539C">
      <w:hyperlink r:id="rId173" w:history="1">
        <w:r w:rsidR="00B91843" w:rsidRPr="002636C8">
          <w:rPr>
            <w:rStyle w:val="Hypertextovodkaz"/>
          </w:rPr>
          <w:t>https://youtu.be/64WYXS6XO0Y</w:t>
        </w:r>
      </w:hyperlink>
      <w:r w:rsidR="00B91843">
        <w:t xml:space="preserve"> </w:t>
      </w:r>
    </w:p>
    <w:p w14:paraId="648401A7" w14:textId="77777777" w:rsidR="00B91843" w:rsidRDefault="00B91843" w:rsidP="002B539C"/>
    <w:p w14:paraId="3740569C" w14:textId="77777777" w:rsidR="00B91843" w:rsidRDefault="00B91843" w:rsidP="002B539C">
      <w:r>
        <w:t>ZOO</w:t>
      </w:r>
    </w:p>
    <w:p w14:paraId="3A476A93" w14:textId="77777777" w:rsidR="00B91843" w:rsidRDefault="00D07034" w:rsidP="002B539C">
      <w:hyperlink r:id="rId174" w:history="1">
        <w:r w:rsidR="00B91843" w:rsidRPr="002636C8">
          <w:rPr>
            <w:rStyle w:val="Hypertextovodkaz"/>
          </w:rPr>
          <w:t>https://youtu.be/5ICIw08Aj_k</w:t>
        </w:r>
      </w:hyperlink>
      <w:r w:rsidR="00B91843">
        <w:t xml:space="preserve"> </w:t>
      </w:r>
    </w:p>
    <w:p w14:paraId="60D06351" w14:textId="77777777" w:rsidR="002B539C" w:rsidRDefault="00D07034" w:rsidP="002B539C">
      <w:hyperlink r:id="rId175" w:history="1">
        <w:r w:rsidR="00B91843" w:rsidRPr="002636C8">
          <w:rPr>
            <w:rStyle w:val="Hypertextovodkaz"/>
          </w:rPr>
          <w:t>https://youtu.be/IJUquLscpLs</w:t>
        </w:r>
      </w:hyperlink>
      <w:r w:rsidR="00B91843">
        <w:t xml:space="preserve"> </w:t>
      </w:r>
    </w:p>
    <w:p w14:paraId="357EF311" w14:textId="77777777" w:rsidR="00B91843" w:rsidRDefault="00B91843" w:rsidP="002B539C"/>
    <w:p w14:paraId="623FA871" w14:textId="77777777" w:rsidR="00B91843" w:rsidRDefault="00B91843" w:rsidP="002B539C">
      <w:r>
        <w:t>Ztracená bota</w:t>
      </w:r>
    </w:p>
    <w:p w14:paraId="3F2DEC04" w14:textId="77777777" w:rsidR="00B91843" w:rsidRDefault="00D07034" w:rsidP="002B539C">
      <w:hyperlink r:id="rId176" w:history="1">
        <w:r w:rsidR="00B91843" w:rsidRPr="002636C8">
          <w:rPr>
            <w:rStyle w:val="Hypertextovodkaz"/>
          </w:rPr>
          <w:t>https://youtu.be/VtumEjiIbQ0</w:t>
        </w:r>
      </w:hyperlink>
      <w:r w:rsidR="00B91843">
        <w:t xml:space="preserve"> </w:t>
      </w:r>
    </w:p>
    <w:p w14:paraId="5FC41DAF" w14:textId="77777777" w:rsidR="00B91843" w:rsidRDefault="00D07034" w:rsidP="002B539C">
      <w:hyperlink r:id="rId177" w:history="1">
        <w:r w:rsidR="00D1371A" w:rsidRPr="002636C8">
          <w:rPr>
            <w:rStyle w:val="Hypertextovodkaz"/>
          </w:rPr>
          <w:t>https://youtu.be/drptlowZgGU</w:t>
        </w:r>
      </w:hyperlink>
      <w:r w:rsidR="00D1371A">
        <w:t xml:space="preserve"> </w:t>
      </w:r>
    </w:p>
    <w:p w14:paraId="01B3A050" w14:textId="77777777" w:rsidR="00D1371A" w:rsidRDefault="00D1371A" w:rsidP="002B539C"/>
    <w:p w14:paraId="6319D974" w14:textId="77777777" w:rsidR="00D1371A" w:rsidRDefault="00D1371A" w:rsidP="002B539C">
      <w:r>
        <w:t>+ osnovy</w:t>
      </w:r>
    </w:p>
    <w:p w14:paraId="71B8206A" w14:textId="77777777" w:rsidR="009949BD" w:rsidRDefault="009949BD" w:rsidP="002B539C"/>
    <w:p w14:paraId="3FC07B38" w14:textId="77777777" w:rsidR="00D1371A" w:rsidRDefault="00D07034" w:rsidP="002B539C">
      <w:r>
        <w:rPr>
          <w:noProof/>
        </w:rPr>
        <w:pict w14:anchorId="3F489D91">
          <v:shape id="_x0000_s1034" type="#_x0000_t75" style="position:absolute;margin-left:1.2pt;margin-top:34.55pt;width:452.4pt;height:339.6pt;z-index:251670528">
            <v:imagedata r:id="rId178" o:title="tři osn"/>
          </v:shape>
        </w:pict>
      </w:r>
    </w:p>
    <w:p w14:paraId="5643DECC" w14:textId="77777777" w:rsidR="00D1371A" w:rsidRDefault="00D07034" w:rsidP="002B539C">
      <w:r>
        <w:lastRenderedPageBreak/>
        <w:pict w14:anchorId="5FD19C50">
          <v:shape id="_x0000_i1299" type="#_x0000_t75" style="width:339.65pt;height:452.9pt;mso-position-horizontal-relative:char;mso-position-vertical-relative:line">
            <v:imagedata r:id="rId179" o:title="obr"/>
          </v:shape>
        </w:pict>
      </w:r>
    </w:p>
    <w:p w14:paraId="04C70E95" w14:textId="77777777" w:rsidR="00D1371A" w:rsidRDefault="00D1371A" w:rsidP="002B539C"/>
    <w:p w14:paraId="63870EC4" w14:textId="77777777" w:rsidR="00D1371A" w:rsidRDefault="00D1371A" w:rsidP="002B539C"/>
    <w:p w14:paraId="4F4E6E96" w14:textId="77777777" w:rsidR="00D1371A" w:rsidRDefault="00D1371A" w:rsidP="002B539C"/>
    <w:p w14:paraId="0EF5543A" w14:textId="77777777" w:rsidR="00B91843" w:rsidRPr="002B539C" w:rsidRDefault="00B91843" w:rsidP="002B539C"/>
    <w:p w14:paraId="74ACDF7A" w14:textId="77777777" w:rsidR="00D1371A" w:rsidRDefault="00D1371A" w:rsidP="00033F0C">
      <w:pPr>
        <w:pStyle w:val="Nadpis2"/>
        <w:rPr>
          <w:sz w:val="24"/>
        </w:rPr>
      </w:pPr>
    </w:p>
    <w:p w14:paraId="2706442E" w14:textId="77777777" w:rsidR="00D1371A" w:rsidRDefault="00D1371A" w:rsidP="00033F0C">
      <w:pPr>
        <w:pStyle w:val="Nadpis2"/>
        <w:rPr>
          <w:sz w:val="24"/>
        </w:rPr>
      </w:pPr>
    </w:p>
    <w:p w14:paraId="3672721A" w14:textId="77777777" w:rsidR="00D1371A" w:rsidRDefault="00D1371A" w:rsidP="00033F0C">
      <w:pPr>
        <w:pStyle w:val="Nadpis2"/>
        <w:rPr>
          <w:sz w:val="24"/>
        </w:rPr>
      </w:pPr>
    </w:p>
    <w:p w14:paraId="5F901DAB" w14:textId="77777777" w:rsidR="00D1371A" w:rsidRDefault="00D1371A" w:rsidP="00033F0C">
      <w:pPr>
        <w:pStyle w:val="Nadpis2"/>
        <w:rPr>
          <w:sz w:val="24"/>
        </w:rPr>
      </w:pPr>
    </w:p>
    <w:p w14:paraId="36CF1B3D" w14:textId="77777777" w:rsidR="00D1371A" w:rsidRDefault="00D1371A" w:rsidP="00033F0C">
      <w:pPr>
        <w:pStyle w:val="Nadpis2"/>
        <w:rPr>
          <w:sz w:val="24"/>
        </w:rPr>
      </w:pPr>
    </w:p>
    <w:p w14:paraId="4254BF23" w14:textId="77777777" w:rsidR="00D1371A" w:rsidRDefault="00D1371A" w:rsidP="00033F0C">
      <w:pPr>
        <w:pStyle w:val="Nadpis2"/>
        <w:rPr>
          <w:sz w:val="24"/>
        </w:rPr>
      </w:pPr>
    </w:p>
    <w:p w14:paraId="48358299" w14:textId="77777777" w:rsidR="00D1371A" w:rsidRDefault="00D1371A" w:rsidP="00033F0C">
      <w:pPr>
        <w:pStyle w:val="Nadpis2"/>
        <w:rPr>
          <w:sz w:val="24"/>
        </w:rPr>
      </w:pPr>
    </w:p>
    <w:p w14:paraId="47DFFC1A" w14:textId="77777777" w:rsidR="00D1371A" w:rsidRDefault="00D1371A" w:rsidP="00033F0C">
      <w:pPr>
        <w:pStyle w:val="Nadpis2"/>
        <w:rPr>
          <w:sz w:val="24"/>
        </w:rPr>
      </w:pPr>
    </w:p>
    <w:p w14:paraId="76D74716" w14:textId="77777777" w:rsidR="00D1371A" w:rsidRDefault="00D1371A" w:rsidP="00D1371A">
      <w:pPr>
        <w:pStyle w:val="Nadpis2"/>
        <w:ind w:firstLine="0"/>
        <w:rPr>
          <w:sz w:val="24"/>
        </w:rPr>
      </w:pPr>
    </w:p>
    <w:p w14:paraId="3BCF086F" w14:textId="141D706B" w:rsidR="00033F0C" w:rsidRPr="00033F0C" w:rsidRDefault="00033F0C" w:rsidP="00D1371A">
      <w:pPr>
        <w:pStyle w:val="Nadpis2"/>
        <w:rPr>
          <w:sz w:val="24"/>
        </w:rPr>
      </w:pPr>
      <w:bookmarkStart w:id="84" w:name="_Příloha_6"/>
      <w:bookmarkStart w:id="85" w:name="_Toc138006642"/>
      <w:bookmarkEnd w:id="84"/>
      <w:r w:rsidRPr="00033F0C">
        <w:rPr>
          <w:sz w:val="24"/>
        </w:rPr>
        <w:lastRenderedPageBreak/>
        <w:t>Příloha 6</w:t>
      </w:r>
      <w:bookmarkEnd w:id="85"/>
      <w:r w:rsidR="00705E0C">
        <w:rPr>
          <w:sz w:val="24"/>
        </w:rPr>
        <w:t xml:space="preserve"> – pracovní list</w:t>
      </w:r>
    </w:p>
    <w:p w14:paraId="10836477" w14:textId="77777777" w:rsidR="00A2659B" w:rsidRDefault="00A2659B" w:rsidP="00A2659B"/>
    <w:p w14:paraId="1BB1F06A" w14:textId="77777777" w:rsidR="00A2659B" w:rsidRDefault="00D07034" w:rsidP="00A2659B">
      <w:r>
        <w:pict w14:anchorId="0766A4B3">
          <v:shape id="_x0000_i1300" type="#_x0000_t75" style="width:453.25pt;height:604.35pt">
            <v:imagedata r:id="rId180" o:title="ADAR 1"/>
          </v:shape>
        </w:pict>
      </w:r>
      <w:r>
        <w:lastRenderedPageBreak/>
        <w:pict w14:anchorId="07C90F45">
          <v:shape id="_x0000_i1301" type="#_x0000_t75" style="width:453.25pt;height:604.35pt">
            <v:imagedata r:id="rId181" o:title="ADAR 2"/>
          </v:shape>
        </w:pict>
      </w:r>
    </w:p>
    <w:p w14:paraId="1460DB6B" w14:textId="77777777" w:rsidR="00D1371A" w:rsidRDefault="00D1371A" w:rsidP="00A2659B"/>
    <w:p w14:paraId="62CE413B" w14:textId="77777777" w:rsidR="00D1371A" w:rsidRDefault="00D1371A" w:rsidP="00A2659B"/>
    <w:p w14:paraId="1DA95877" w14:textId="77777777" w:rsidR="00D1371A" w:rsidRDefault="00D1371A" w:rsidP="00A2659B"/>
    <w:p w14:paraId="04B39384" w14:textId="77777777" w:rsidR="00D1371A" w:rsidRDefault="00D1371A" w:rsidP="00A2659B"/>
    <w:p w14:paraId="782EF0F6" w14:textId="77777777" w:rsidR="00D1371A" w:rsidRDefault="00D1371A" w:rsidP="00A2659B"/>
    <w:p w14:paraId="3BDF0E8B" w14:textId="77777777" w:rsidR="00D1371A" w:rsidRDefault="00D1371A" w:rsidP="00A2659B"/>
    <w:p w14:paraId="773DCA07" w14:textId="77777777" w:rsidR="00D1371A" w:rsidRDefault="00D07034" w:rsidP="00A2659B">
      <w:r>
        <w:lastRenderedPageBreak/>
        <w:pict w14:anchorId="475B6BEF">
          <v:shape id="_x0000_i1302" type="#_x0000_t75" style="width:465pt;height:619.8pt;mso-position-horizontal-relative:char;mso-position-vertical-relative:line">
            <v:imagedata r:id="rId182" o:title="ADAM 1"/>
          </v:shape>
        </w:pict>
      </w:r>
      <w:r>
        <w:lastRenderedPageBreak/>
        <w:pict w14:anchorId="19488D90">
          <v:shape id="_x0000_i1303" type="#_x0000_t75" style="width:453pt;height:604.2pt">
            <v:imagedata r:id="rId183" o:title="ADAM 2"/>
          </v:shape>
        </w:pict>
      </w:r>
    </w:p>
    <w:p w14:paraId="187C5F17" w14:textId="77777777" w:rsidR="00D1371A" w:rsidRDefault="00D1371A" w:rsidP="00A2659B"/>
    <w:p w14:paraId="7658A23C" w14:textId="77777777" w:rsidR="005424FD" w:rsidRDefault="005424FD" w:rsidP="00A2659B"/>
    <w:p w14:paraId="4154D06F" w14:textId="77777777" w:rsidR="005424FD" w:rsidRDefault="005424FD" w:rsidP="00A2659B"/>
    <w:p w14:paraId="6DCCF6E2" w14:textId="77777777" w:rsidR="005424FD" w:rsidRDefault="005424FD" w:rsidP="00A2659B"/>
    <w:p w14:paraId="6B281DA8" w14:textId="77777777" w:rsidR="005424FD" w:rsidRDefault="005424FD" w:rsidP="00A2659B"/>
    <w:p w14:paraId="7D06A30C" w14:textId="77777777" w:rsidR="005424FD" w:rsidRDefault="005424FD" w:rsidP="00A2659B"/>
    <w:p w14:paraId="02AA0EA8" w14:textId="77777777" w:rsidR="005424FD" w:rsidRDefault="00D07034" w:rsidP="00A2659B">
      <w:r>
        <w:lastRenderedPageBreak/>
        <w:pict w14:anchorId="0F6B89B5">
          <v:shape id="_x0000_i1304" type="#_x0000_t75" style="width:453pt;height:604.2pt">
            <v:imagedata r:id="rId184" o:title="TOKR1"/>
          </v:shape>
        </w:pict>
      </w:r>
    </w:p>
    <w:p w14:paraId="5100E9EB" w14:textId="77777777" w:rsidR="005424FD" w:rsidRDefault="00C425E3" w:rsidP="00A2659B">
      <w:r>
        <w:rPr>
          <w:noProof/>
        </w:rPr>
        <w:lastRenderedPageBreak/>
        <w:drawing>
          <wp:inline distT="0" distB="0" distL="0" distR="0" wp14:anchorId="2B8EA7AB" wp14:editId="1AC30678">
            <wp:extent cx="7743850" cy="5813023"/>
            <wp:effectExtent l="0" t="6032" r="3492" b="3493"/>
            <wp:docPr id="1" name="Obrázek 1" descr="C:\Users\Cerny\AppData\Local\Microsoft\Windows\INetCache\Content.Word\TOK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rny\AppData\Local\Microsoft\Windows\INetCache\Content.Word\TOKR2.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rot="-5400000">
                      <a:off x="0" y="0"/>
                      <a:ext cx="7750391" cy="5817933"/>
                    </a:xfrm>
                    <a:prstGeom prst="rect">
                      <a:avLst/>
                    </a:prstGeom>
                    <a:noFill/>
                    <a:ln>
                      <a:noFill/>
                    </a:ln>
                  </pic:spPr>
                </pic:pic>
              </a:graphicData>
            </a:graphic>
          </wp:inline>
        </w:drawing>
      </w:r>
    </w:p>
    <w:p w14:paraId="2B1AC0A1" w14:textId="77777777" w:rsidR="00C425E3" w:rsidRDefault="00C425E3" w:rsidP="00A2659B"/>
    <w:p w14:paraId="3C5CAC51" w14:textId="77777777" w:rsidR="00C425E3" w:rsidRDefault="00C425E3" w:rsidP="00A2659B"/>
    <w:p w14:paraId="4A4B725F" w14:textId="77777777" w:rsidR="00C425E3" w:rsidRDefault="00C425E3" w:rsidP="00A2659B"/>
    <w:p w14:paraId="4B6F8346" w14:textId="77777777" w:rsidR="00C425E3" w:rsidRDefault="00D07034" w:rsidP="00A2659B">
      <w:r>
        <w:lastRenderedPageBreak/>
        <w:pict w14:anchorId="46DBD7AD">
          <v:shape id="_x0000_i1305" type="#_x0000_t75" style="width:468.2pt;height:624.25pt;mso-position-horizontal-relative:char;mso-position-vertical-relative:line">
            <v:imagedata r:id="rId186" o:title="NISL 1"/>
          </v:shape>
        </w:pict>
      </w:r>
      <w:r>
        <w:lastRenderedPageBreak/>
        <w:pict w14:anchorId="7AEDD685">
          <v:shape id="_x0000_i1306" type="#_x0000_t75" style="width:453.25pt;height:604.35pt">
            <v:imagedata r:id="rId187" o:title="NISL2"/>
          </v:shape>
        </w:pict>
      </w:r>
    </w:p>
    <w:p w14:paraId="100BE954" w14:textId="77777777" w:rsidR="00C425E3" w:rsidRDefault="00C425E3" w:rsidP="00A2659B"/>
    <w:p w14:paraId="3402E746" w14:textId="77777777" w:rsidR="00C425E3" w:rsidRDefault="00C425E3" w:rsidP="00A2659B"/>
    <w:p w14:paraId="6E6F4543" w14:textId="77777777" w:rsidR="00C425E3" w:rsidRDefault="00C425E3" w:rsidP="00A2659B"/>
    <w:p w14:paraId="3DC11D91" w14:textId="77777777" w:rsidR="00C425E3" w:rsidRDefault="00C425E3" w:rsidP="00A2659B"/>
    <w:p w14:paraId="349811D4" w14:textId="77777777" w:rsidR="00C425E3" w:rsidRDefault="00D07034" w:rsidP="00A2659B">
      <w:r>
        <w:lastRenderedPageBreak/>
        <w:pict w14:anchorId="114BA1E2">
          <v:shape id="_x0000_i1307" type="#_x0000_t75" style="width:452.1pt;height:602.8pt;mso-position-horizontal-relative:char;mso-position-vertical-relative:line">
            <v:imagedata r:id="rId188" o:title="JUFI1"/>
          </v:shape>
        </w:pict>
      </w:r>
      <w:r>
        <w:lastRenderedPageBreak/>
        <w:pict w14:anchorId="1D8E0E6E">
          <v:shape id="_x0000_i1308" type="#_x0000_t75" style="width:453.25pt;height:604.35pt">
            <v:imagedata r:id="rId189" o:title="JUFI2"/>
          </v:shape>
        </w:pict>
      </w:r>
    </w:p>
    <w:p w14:paraId="48F0B6CD" w14:textId="77777777" w:rsidR="00C425E3" w:rsidRDefault="00C425E3" w:rsidP="00A2659B"/>
    <w:p w14:paraId="55A1A692" w14:textId="77777777" w:rsidR="00C425E3" w:rsidRDefault="00C425E3" w:rsidP="00A2659B"/>
    <w:p w14:paraId="35800F8C" w14:textId="77777777" w:rsidR="00C425E3" w:rsidRDefault="00D07034" w:rsidP="00A2659B">
      <w:r>
        <w:lastRenderedPageBreak/>
        <w:pict w14:anchorId="6DCC55B2">
          <v:shape id="_x0000_i1309" type="#_x0000_t75" style="width:453.25pt;height:604.35pt">
            <v:imagedata r:id="rId190" o:title="AnVa1"/>
          </v:shape>
        </w:pict>
      </w:r>
      <w:r>
        <w:lastRenderedPageBreak/>
        <w:pict w14:anchorId="53006F4B">
          <v:shape id="_x0000_i1310" type="#_x0000_t75" style="width:463.8pt;height:618pt;mso-position-horizontal-relative:char;mso-position-vertical-relative:line">
            <v:imagedata r:id="rId191" o:title="AnVa2"/>
          </v:shape>
        </w:pict>
      </w:r>
    </w:p>
    <w:p w14:paraId="0CE145E7" w14:textId="77777777" w:rsidR="00C425E3" w:rsidRDefault="00C425E3" w:rsidP="00A2659B"/>
    <w:p w14:paraId="394372CE" w14:textId="77777777" w:rsidR="009F650A" w:rsidRDefault="009F650A" w:rsidP="00A2659B"/>
    <w:p w14:paraId="6B98120A" w14:textId="77777777" w:rsidR="009F650A" w:rsidRDefault="009F650A" w:rsidP="00A2659B"/>
    <w:p w14:paraId="43F8F53B" w14:textId="77777777" w:rsidR="009F650A" w:rsidRDefault="009F650A" w:rsidP="00A2659B"/>
    <w:p w14:paraId="40E4ABFB" w14:textId="77777777" w:rsidR="00C425E3" w:rsidRDefault="00C425E3" w:rsidP="00A2659B"/>
    <w:p w14:paraId="1FA683F8" w14:textId="43CCFB66" w:rsidR="009F650A" w:rsidRDefault="009F650A" w:rsidP="009F650A">
      <w:pPr>
        <w:pStyle w:val="Nadpis2"/>
        <w:rPr>
          <w:sz w:val="24"/>
        </w:rPr>
      </w:pPr>
      <w:bookmarkStart w:id="86" w:name="_Příloha_7"/>
      <w:bookmarkStart w:id="87" w:name="_Toc138006643"/>
      <w:bookmarkEnd w:id="86"/>
      <w:r w:rsidRPr="009F650A">
        <w:rPr>
          <w:sz w:val="24"/>
        </w:rPr>
        <w:lastRenderedPageBreak/>
        <w:t>Příloha 7</w:t>
      </w:r>
      <w:bookmarkEnd w:id="87"/>
      <w:r w:rsidR="00705E0C">
        <w:rPr>
          <w:sz w:val="24"/>
        </w:rPr>
        <w:t xml:space="preserve"> - Zkratky</w:t>
      </w:r>
    </w:p>
    <w:p w14:paraId="52217505" w14:textId="77777777" w:rsidR="009F650A" w:rsidRDefault="009F650A" w:rsidP="009F650A">
      <w:pPr>
        <w:spacing w:line="360" w:lineRule="auto"/>
      </w:pPr>
      <w:r>
        <w:t>ZKRATKY - starší</w:t>
      </w:r>
    </w:p>
    <w:p w14:paraId="689315EF" w14:textId="77777777" w:rsidR="009F650A" w:rsidRDefault="009F650A" w:rsidP="009F650A">
      <w:pPr>
        <w:spacing w:line="360" w:lineRule="auto"/>
      </w:pPr>
    </w:p>
    <w:p w14:paraId="6DBD58D9" w14:textId="77777777" w:rsidR="009F650A" w:rsidRDefault="009F650A" w:rsidP="009F650A">
      <w:pPr>
        <w:spacing w:line="360" w:lineRule="auto"/>
      </w:pPr>
      <w:r>
        <w:t>ČSD - ______________________________________________________________________</w:t>
      </w:r>
    </w:p>
    <w:p w14:paraId="140673AC" w14:textId="77777777" w:rsidR="009F650A" w:rsidRDefault="009F650A" w:rsidP="009F650A">
      <w:pPr>
        <w:spacing w:line="360" w:lineRule="auto"/>
      </w:pPr>
    </w:p>
    <w:p w14:paraId="56904442" w14:textId="77777777" w:rsidR="009F650A" w:rsidRDefault="009F650A" w:rsidP="009F650A">
      <w:pPr>
        <w:spacing w:line="360" w:lineRule="auto"/>
      </w:pPr>
      <w:r>
        <w:t>ABC -  _____________________________________________________________________</w:t>
      </w:r>
    </w:p>
    <w:p w14:paraId="77976958" w14:textId="77777777" w:rsidR="009F650A" w:rsidRDefault="009F650A" w:rsidP="009F650A">
      <w:pPr>
        <w:spacing w:line="360" w:lineRule="auto"/>
      </w:pPr>
    </w:p>
    <w:p w14:paraId="06B15F37" w14:textId="77777777" w:rsidR="009F650A" w:rsidRDefault="009F650A" w:rsidP="009F650A">
      <w:pPr>
        <w:spacing w:line="360" w:lineRule="auto"/>
      </w:pPr>
      <w:r>
        <w:t>LSD - _____________________________________________________________________</w:t>
      </w:r>
    </w:p>
    <w:p w14:paraId="5D9E7966" w14:textId="77777777" w:rsidR="009F650A" w:rsidRDefault="009F650A" w:rsidP="009F650A">
      <w:pPr>
        <w:spacing w:line="360" w:lineRule="auto"/>
      </w:pPr>
    </w:p>
    <w:p w14:paraId="23A435A4" w14:textId="77777777" w:rsidR="009F650A" w:rsidRDefault="009F650A" w:rsidP="009F650A">
      <w:pPr>
        <w:spacing w:line="360" w:lineRule="auto"/>
      </w:pPr>
      <w:r>
        <w:t>NMV - _____________________________________________________________________</w:t>
      </w:r>
    </w:p>
    <w:p w14:paraId="6DAAAA85" w14:textId="77777777" w:rsidR="009F650A" w:rsidRDefault="009F650A" w:rsidP="009F650A">
      <w:pPr>
        <w:spacing w:line="360" w:lineRule="auto"/>
      </w:pPr>
    </w:p>
    <w:p w14:paraId="475C9745" w14:textId="77777777" w:rsidR="009F650A" w:rsidRDefault="009F650A" w:rsidP="009F650A">
      <w:pPr>
        <w:spacing w:line="360" w:lineRule="auto"/>
      </w:pPr>
      <w:r>
        <w:t>FOK - _____________________________________________________________________</w:t>
      </w:r>
    </w:p>
    <w:p w14:paraId="4623FBB9" w14:textId="77777777" w:rsidR="009F650A" w:rsidRDefault="009F650A" w:rsidP="009F650A">
      <w:pPr>
        <w:spacing w:line="360" w:lineRule="auto"/>
      </w:pPr>
    </w:p>
    <w:p w14:paraId="6D7CB0E3" w14:textId="77777777" w:rsidR="009F650A" w:rsidRDefault="009F650A" w:rsidP="009F650A">
      <w:pPr>
        <w:spacing w:line="360" w:lineRule="auto"/>
      </w:pPr>
      <w:r>
        <w:t>OÚNZ - ____________________________________________________________________</w:t>
      </w:r>
    </w:p>
    <w:p w14:paraId="639AD5A5" w14:textId="77777777" w:rsidR="009F650A" w:rsidRDefault="009F650A" w:rsidP="009F650A">
      <w:pPr>
        <w:spacing w:line="360" w:lineRule="auto"/>
      </w:pPr>
    </w:p>
    <w:p w14:paraId="46030B69" w14:textId="77777777" w:rsidR="009F650A" w:rsidRDefault="009F650A" w:rsidP="009F650A">
      <w:pPr>
        <w:spacing w:line="360" w:lineRule="auto"/>
      </w:pPr>
      <w:r>
        <w:t>PVC - _____________________________________________________________________</w:t>
      </w:r>
    </w:p>
    <w:p w14:paraId="7DD98745" w14:textId="77777777" w:rsidR="009F650A" w:rsidRDefault="009F650A" w:rsidP="009F650A">
      <w:pPr>
        <w:spacing w:line="360" w:lineRule="auto"/>
      </w:pPr>
    </w:p>
    <w:p w14:paraId="1D2750E3" w14:textId="77777777" w:rsidR="009F650A" w:rsidRDefault="009F650A" w:rsidP="009F650A">
      <w:pPr>
        <w:spacing w:line="360" w:lineRule="auto"/>
      </w:pPr>
      <w:r>
        <w:t>OPBH - ____________________________________________________________________</w:t>
      </w:r>
    </w:p>
    <w:p w14:paraId="0856E0D2" w14:textId="77777777" w:rsidR="009F650A" w:rsidRDefault="009F650A" w:rsidP="009F650A">
      <w:pPr>
        <w:spacing w:line="360" w:lineRule="auto"/>
      </w:pPr>
    </w:p>
    <w:p w14:paraId="07FB8F4A" w14:textId="77777777" w:rsidR="009F650A" w:rsidRDefault="009F650A" w:rsidP="009F650A">
      <w:pPr>
        <w:spacing w:line="360" w:lineRule="auto"/>
      </w:pPr>
      <w:r>
        <w:t>ČSAD - ____________________________________________________________________</w:t>
      </w:r>
    </w:p>
    <w:p w14:paraId="58B4C9CC" w14:textId="77777777" w:rsidR="009F650A" w:rsidRDefault="009F650A" w:rsidP="009F650A">
      <w:pPr>
        <w:spacing w:line="360" w:lineRule="auto"/>
      </w:pPr>
    </w:p>
    <w:p w14:paraId="2AAE6EA1" w14:textId="77777777" w:rsidR="009F650A" w:rsidRDefault="009F650A" w:rsidP="009F650A">
      <w:pPr>
        <w:spacing w:line="360" w:lineRule="auto"/>
      </w:pPr>
      <w:r>
        <w:t>LVT - _____________________________________________________________________</w:t>
      </w:r>
    </w:p>
    <w:p w14:paraId="00D6CFF6" w14:textId="77777777" w:rsidR="009F650A" w:rsidRDefault="009F650A" w:rsidP="009F650A">
      <w:pPr>
        <w:spacing w:line="360" w:lineRule="auto"/>
      </w:pPr>
    </w:p>
    <w:p w14:paraId="4BF4D00E" w14:textId="77777777" w:rsidR="009F650A" w:rsidRDefault="009F650A" w:rsidP="009F650A">
      <w:pPr>
        <w:spacing w:line="360" w:lineRule="auto"/>
      </w:pPr>
      <w:r>
        <w:t>ČSTV - ___________________________________________________________________</w:t>
      </w:r>
    </w:p>
    <w:p w14:paraId="09DE9211" w14:textId="77777777" w:rsidR="009F650A" w:rsidRDefault="009F650A" w:rsidP="009F650A">
      <w:pPr>
        <w:spacing w:line="360" w:lineRule="auto"/>
      </w:pPr>
    </w:p>
    <w:p w14:paraId="3A96411C" w14:textId="77777777" w:rsidR="009F650A" w:rsidRDefault="009F650A" w:rsidP="009F650A">
      <w:pPr>
        <w:spacing w:line="360" w:lineRule="auto"/>
      </w:pPr>
      <w:r>
        <w:t>EKG - ____________________________________________________________________</w:t>
      </w:r>
    </w:p>
    <w:p w14:paraId="314CAC16" w14:textId="77777777" w:rsidR="009F650A" w:rsidRDefault="009F650A" w:rsidP="009F650A">
      <w:pPr>
        <w:spacing w:line="360" w:lineRule="auto"/>
      </w:pPr>
    </w:p>
    <w:p w14:paraId="65728475" w14:textId="77777777" w:rsidR="009F650A" w:rsidRDefault="009F650A" w:rsidP="009F650A">
      <w:pPr>
        <w:spacing w:line="360" w:lineRule="auto"/>
      </w:pPr>
      <w:r>
        <w:t>ČKD - ____________________________________________________________________</w:t>
      </w:r>
    </w:p>
    <w:p w14:paraId="75506CBE" w14:textId="77777777" w:rsidR="009F650A" w:rsidRDefault="009F650A" w:rsidP="009F650A">
      <w:pPr>
        <w:spacing w:line="360" w:lineRule="auto"/>
      </w:pPr>
      <w:r>
        <w:tab/>
        <w:t>____________________________________________________________________</w:t>
      </w:r>
    </w:p>
    <w:p w14:paraId="2968B8F9" w14:textId="77777777" w:rsidR="009F650A" w:rsidRDefault="009F650A" w:rsidP="009F650A">
      <w:pPr>
        <w:spacing w:line="360" w:lineRule="auto"/>
      </w:pPr>
    </w:p>
    <w:p w14:paraId="318CFD5A" w14:textId="77777777" w:rsidR="009F650A" w:rsidRDefault="009F650A" w:rsidP="009F650A">
      <w:pPr>
        <w:spacing w:line="360" w:lineRule="auto"/>
      </w:pPr>
    </w:p>
    <w:p w14:paraId="08E037D2" w14:textId="77777777" w:rsidR="009F650A" w:rsidRDefault="009F650A" w:rsidP="009F650A">
      <w:pPr>
        <w:spacing w:line="360" w:lineRule="auto"/>
      </w:pPr>
      <w:r>
        <w:t>OKD - ____________________________________________________________________</w:t>
      </w:r>
    </w:p>
    <w:p w14:paraId="1CCA29C4" w14:textId="77777777" w:rsidR="009F650A" w:rsidRDefault="009F650A" w:rsidP="009F650A">
      <w:pPr>
        <w:spacing w:line="360" w:lineRule="auto"/>
      </w:pPr>
    </w:p>
    <w:p w14:paraId="12B0F9B4" w14:textId="77777777" w:rsidR="009F650A" w:rsidRDefault="009F650A" w:rsidP="009F650A">
      <w:pPr>
        <w:spacing w:line="360" w:lineRule="auto"/>
      </w:pPr>
      <w:r>
        <w:t>SRPŠ - ____________________________________________________________________</w:t>
      </w:r>
    </w:p>
    <w:p w14:paraId="2A683C65" w14:textId="77777777" w:rsidR="009F650A" w:rsidRDefault="009F650A" w:rsidP="009F650A">
      <w:pPr>
        <w:spacing w:line="360" w:lineRule="auto"/>
      </w:pPr>
      <w:r>
        <w:lastRenderedPageBreak/>
        <w:t>Zkratky (novější)</w:t>
      </w:r>
    </w:p>
    <w:p w14:paraId="7BE1A589" w14:textId="77777777" w:rsidR="009F650A" w:rsidRDefault="009F650A" w:rsidP="009F650A">
      <w:pPr>
        <w:spacing w:line="360" w:lineRule="auto"/>
      </w:pPr>
    </w:p>
    <w:p w14:paraId="1A98777A" w14:textId="77777777" w:rsidR="009F650A" w:rsidRDefault="009F650A" w:rsidP="009F650A">
      <w:pPr>
        <w:spacing w:line="360" w:lineRule="auto"/>
      </w:pPr>
      <w:r>
        <w:t>W8 – ______________________________________________________________________</w:t>
      </w:r>
    </w:p>
    <w:p w14:paraId="662C3CCA" w14:textId="77777777" w:rsidR="009F650A" w:rsidRDefault="009F650A" w:rsidP="009F650A">
      <w:pPr>
        <w:spacing w:line="360" w:lineRule="auto"/>
      </w:pPr>
    </w:p>
    <w:p w14:paraId="4A24F76F" w14:textId="77777777" w:rsidR="009F650A" w:rsidRDefault="009F650A" w:rsidP="009F650A">
      <w:pPr>
        <w:spacing w:line="360" w:lineRule="auto"/>
      </w:pPr>
      <w:r>
        <w:t>U2- _______________________________________________________________________</w:t>
      </w:r>
    </w:p>
    <w:p w14:paraId="0735464D" w14:textId="77777777" w:rsidR="009F650A" w:rsidRDefault="009F650A" w:rsidP="009F650A">
      <w:pPr>
        <w:spacing w:line="360" w:lineRule="auto"/>
      </w:pPr>
    </w:p>
    <w:p w14:paraId="21D6BDCF" w14:textId="77777777" w:rsidR="009F650A" w:rsidRDefault="009F650A" w:rsidP="009F650A">
      <w:pPr>
        <w:spacing w:line="360" w:lineRule="auto"/>
      </w:pPr>
      <w:r>
        <w:t>4EVER – ___________________________________________________________________</w:t>
      </w:r>
    </w:p>
    <w:p w14:paraId="463C6CC4" w14:textId="77777777" w:rsidR="009F650A" w:rsidRDefault="009F650A" w:rsidP="009F650A">
      <w:pPr>
        <w:spacing w:line="360" w:lineRule="auto"/>
      </w:pPr>
    </w:p>
    <w:p w14:paraId="17256862" w14:textId="77777777" w:rsidR="009F650A" w:rsidRDefault="009F650A" w:rsidP="009F650A">
      <w:pPr>
        <w:spacing w:line="360" w:lineRule="auto"/>
      </w:pPr>
      <w:r>
        <w:t>FB – _______________________________________________________________________</w:t>
      </w:r>
    </w:p>
    <w:p w14:paraId="11222E87" w14:textId="77777777" w:rsidR="009F650A" w:rsidRDefault="009F650A" w:rsidP="009F650A">
      <w:pPr>
        <w:spacing w:line="360" w:lineRule="auto"/>
      </w:pPr>
    </w:p>
    <w:p w14:paraId="675FA9FD" w14:textId="77777777" w:rsidR="009F650A" w:rsidRDefault="009F650A" w:rsidP="009F650A">
      <w:pPr>
        <w:spacing w:line="360" w:lineRule="auto"/>
      </w:pPr>
      <w:r>
        <w:t>THX – _____________________________________________________________________</w:t>
      </w:r>
    </w:p>
    <w:p w14:paraId="5C092A8C" w14:textId="77777777" w:rsidR="009F650A" w:rsidRDefault="009F650A" w:rsidP="009F650A">
      <w:pPr>
        <w:spacing w:line="360" w:lineRule="auto"/>
      </w:pPr>
    </w:p>
    <w:p w14:paraId="66B21C51" w14:textId="77777777" w:rsidR="009F650A" w:rsidRDefault="009F650A" w:rsidP="009F650A">
      <w:pPr>
        <w:spacing w:line="360" w:lineRule="auto"/>
      </w:pPr>
      <w:r>
        <w:t>PLS - ______________________________________________________________________</w:t>
      </w:r>
    </w:p>
    <w:p w14:paraId="59F53900" w14:textId="77777777" w:rsidR="009F650A" w:rsidRDefault="009F650A" w:rsidP="009F650A">
      <w:pPr>
        <w:spacing w:line="360" w:lineRule="auto"/>
      </w:pPr>
    </w:p>
    <w:p w14:paraId="2F988C38" w14:textId="77777777" w:rsidR="009F650A" w:rsidRDefault="009F650A" w:rsidP="009F650A">
      <w:pPr>
        <w:spacing w:line="360" w:lineRule="auto"/>
      </w:pPr>
      <w:r>
        <w:t>SRY – _____________________________________________________________________</w:t>
      </w:r>
    </w:p>
    <w:p w14:paraId="0A48044F" w14:textId="77777777" w:rsidR="009F650A" w:rsidRDefault="009F650A" w:rsidP="009F650A">
      <w:pPr>
        <w:spacing w:line="360" w:lineRule="auto"/>
      </w:pPr>
    </w:p>
    <w:p w14:paraId="07D9F483" w14:textId="77777777" w:rsidR="009F650A" w:rsidRDefault="009F650A" w:rsidP="009F650A">
      <w:pPr>
        <w:spacing w:line="360" w:lineRule="auto"/>
      </w:pPr>
      <w:r>
        <w:t>ROLF – ____________________________________________________________________</w:t>
      </w:r>
    </w:p>
    <w:p w14:paraId="4F8606B4" w14:textId="77777777" w:rsidR="009F650A" w:rsidRDefault="009F650A" w:rsidP="009F650A">
      <w:pPr>
        <w:spacing w:line="360" w:lineRule="auto"/>
      </w:pPr>
    </w:p>
    <w:p w14:paraId="63BBFB4F" w14:textId="77777777" w:rsidR="009F650A" w:rsidRDefault="009F650A" w:rsidP="009F650A">
      <w:pPr>
        <w:spacing w:line="360" w:lineRule="auto"/>
      </w:pPr>
      <w:r>
        <w:t>LOL – _____________________________________________________________________</w:t>
      </w:r>
    </w:p>
    <w:p w14:paraId="3DA4F053" w14:textId="77777777" w:rsidR="009F650A" w:rsidRDefault="009F650A" w:rsidP="009F650A">
      <w:pPr>
        <w:spacing w:line="360" w:lineRule="auto"/>
      </w:pPr>
    </w:p>
    <w:p w14:paraId="7BA465D5" w14:textId="77777777" w:rsidR="009F650A" w:rsidRDefault="009F650A" w:rsidP="009F650A">
      <w:pPr>
        <w:spacing w:line="360" w:lineRule="auto"/>
      </w:pPr>
      <w:r>
        <w:t>Q/A – _____________________________________________________________________</w:t>
      </w:r>
    </w:p>
    <w:p w14:paraId="6CE399BB" w14:textId="77777777" w:rsidR="009F650A" w:rsidRDefault="009F650A" w:rsidP="009F650A">
      <w:pPr>
        <w:spacing w:line="360" w:lineRule="auto"/>
      </w:pPr>
    </w:p>
    <w:p w14:paraId="728D96CA" w14:textId="77777777" w:rsidR="009F650A" w:rsidRDefault="009F650A" w:rsidP="009F650A">
      <w:pPr>
        <w:spacing w:line="360" w:lineRule="auto"/>
      </w:pPr>
      <w:r>
        <w:t>OMG – ____________________________________________________________________</w:t>
      </w:r>
    </w:p>
    <w:p w14:paraId="3CDEA6F7" w14:textId="77777777" w:rsidR="009F650A" w:rsidRDefault="009F650A" w:rsidP="009F650A">
      <w:pPr>
        <w:spacing w:line="360" w:lineRule="auto"/>
      </w:pPr>
    </w:p>
    <w:p w14:paraId="44B814A4" w14:textId="77777777" w:rsidR="009F650A" w:rsidRDefault="009F650A" w:rsidP="009F650A">
      <w:pPr>
        <w:spacing w:line="360" w:lineRule="auto"/>
      </w:pPr>
      <w:r>
        <w:t>NOOB – ___________________________________________________________________</w:t>
      </w:r>
    </w:p>
    <w:p w14:paraId="64FCB948" w14:textId="77777777" w:rsidR="009F650A" w:rsidRDefault="009F650A" w:rsidP="009F650A">
      <w:pPr>
        <w:spacing w:line="360" w:lineRule="auto"/>
      </w:pPr>
    </w:p>
    <w:p w14:paraId="4E5CF9F7" w14:textId="77777777" w:rsidR="009F650A" w:rsidRDefault="009F650A" w:rsidP="009F650A">
      <w:pPr>
        <w:spacing w:line="360" w:lineRule="auto"/>
      </w:pPr>
      <w:r>
        <w:t>NP - _______________________________________________________________________</w:t>
      </w:r>
    </w:p>
    <w:p w14:paraId="5FEE4767" w14:textId="77777777" w:rsidR="009F650A" w:rsidRDefault="009F650A" w:rsidP="009F650A">
      <w:pPr>
        <w:spacing w:line="360" w:lineRule="auto"/>
      </w:pPr>
    </w:p>
    <w:p w14:paraId="53362FFB" w14:textId="77777777" w:rsidR="009F650A" w:rsidRDefault="009F650A" w:rsidP="009F650A">
      <w:pPr>
        <w:spacing w:line="360" w:lineRule="auto"/>
      </w:pPr>
      <w:r>
        <w:t>JJ – _______________________________________________________________________</w:t>
      </w:r>
    </w:p>
    <w:p w14:paraId="60DB89CC" w14:textId="77777777" w:rsidR="009F650A" w:rsidRDefault="009F650A" w:rsidP="009F650A">
      <w:pPr>
        <w:spacing w:line="360" w:lineRule="auto"/>
      </w:pPr>
    </w:p>
    <w:p w14:paraId="61423A3D" w14:textId="77777777" w:rsidR="009F650A" w:rsidRDefault="009F650A" w:rsidP="009F650A">
      <w:pPr>
        <w:spacing w:line="360" w:lineRule="auto"/>
      </w:pPr>
      <w:r>
        <w:t>NN – _____________________________________________________________________</w:t>
      </w:r>
    </w:p>
    <w:p w14:paraId="44C11BEA" w14:textId="77777777" w:rsidR="009F650A" w:rsidRDefault="009F650A" w:rsidP="009F650A">
      <w:pPr>
        <w:spacing w:line="360" w:lineRule="auto"/>
      </w:pPr>
    </w:p>
    <w:p w14:paraId="3F58AD1C" w14:textId="77777777" w:rsidR="00B945E1" w:rsidRDefault="009F650A" w:rsidP="00B945E1">
      <w:pPr>
        <w:spacing w:line="360" w:lineRule="auto"/>
      </w:pPr>
      <w:r>
        <w:t>BTW - ______________________________________</w:t>
      </w:r>
      <w:r w:rsidR="00B945E1">
        <w:t>_______________________________</w:t>
      </w:r>
    </w:p>
    <w:p w14:paraId="47F5E17D" w14:textId="77777777" w:rsidR="00B945E1" w:rsidRDefault="00B945E1" w:rsidP="00B945E1">
      <w:pPr>
        <w:spacing w:line="360" w:lineRule="auto"/>
      </w:pPr>
    </w:p>
    <w:p w14:paraId="3ED85BD7" w14:textId="77777777" w:rsidR="00B945E1" w:rsidRDefault="00B945E1" w:rsidP="00B945E1">
      <w:pPr>
        <w:spacing w:line="360" w:lineRule="auto"/>
      </w:pPr>
      <w:proofErr w:type="gramStart"/>
      <w:r>
        <w:lastRenderedPageBreak/>
        <w:t>Řešení :</w:t>
      </w:r>
      <w:proofErr w:type="gramEnd"/>
      <w:r>
        <w:t xml:space="preserve"> </w:t>
      </w:r>
    </w:p>
    <w:p w14:paraId="0D48225F" w14:textId="77777777" w:rsidR="00B945E1" w:rsidRDefault="00B945E1" w:rsidP="00B945E1">
      <w:r>
        <w:t>ČSD - Československé státní dráhy</w:t>
      </w:r>
    </w:p>
    <w:p w14:paraId="235B5321" w14:textId="77777777" w:rsidR="00B945E1" w:rsidRDefault="00B945E1" w:rsidP="00B945E1">
      <w:r>
        <w:t>ABC -  časopis pro dorostence</w:t>
      </w:r>
    </w:p>
    <w:p w14:paraId="0190F0CF" w14:textId="77777777" w:rsidR="00B945E1" w:rsidRDefault="00B945E1" w:rsidP="00B945E1">
      <w:r>
        <w:t>LSD - droga</w:t>
      </w:r>
    </w:p>
    <w:p w14:paraId="3072E42E" w14:textId="77777777" w:rsidR="00B945E1" w:rsidRDefault="00B945E1" w:rsidP="00B945E1">
      <w:r>
        <w:t>NMV - náměstek ministra vnitra</w:t>
      </w:r>
    </w:p>
    <w:p w14:paraId="42A88E48" w14:textId="77777777" w:rsidR="00B945E1" w:rsidRDefault="00B945E1" w:rsidP="00B945E1">
      <w:r>
        <w:t>FOK - Film, opera, koncert</w:t>
      </w:r>
    </w:p>
    <w:p w14:paraId="57672FC4" w14:textId="77777777" w:rsidR="00B945E1" w:rsidRDefault="00B945E1" w:rsidP="00B945E1">
      <w:r>
        <w:t>OÚNZ - Okresní Ústav Národního Zdraví (okresní nemocnice)</w:t>
      </w:r>
    </w:p>
    <w:p w14:paraId="2CA05F00" w14:textId="77777777" w:rsidR="00B945E1" w:rsidRDefault="00B945E1" w:rsidP="00B945E1">
      <w:r>
        <w:t>PVC - Polyvinylchlorid (umělá hmota)</w:t>
      </w:r>
    </w:p>
    <w:p w14:paraId="1F6952F3" w14:textId="77777777" w:rsidR="00B945E1" w:rsidRDefault="00B945E1" w:rsidP="00B945E1">
      <w:r>
        <w:t>OPBH - Okresní Podnik Bytového Hospodářství</w:t>
      </w:r>
    </w:p>
    <w:p w14:paraId="26A006DA" w14:textId="77777777" w:rsidR="00B945E1" w:rsidRDefault="00B945E1" w:rsidP="00B945E1">
      <w:r>
        <w:t>ČSAD - Československá automobilová doprava (autobusová a nákladní doprava)</w:t>
      </w:r>
    </w:p>
    <w:p w14:paraId="6433931D" w14:textId="77777777" w:rsidR="00B945E1" w:rsidRDefault="00B945E1" w:rsidP="00B945E1">
      <w:r>
        <w:t>LVT - Liberecké výstavní trhy</w:t>
      </w:r>
    </w:p>
    <w:p w14:paraId="299FA909" w14:textId="77777777" w:rsidR="00B945E1" w:rsidRDefault="00B945E1" w:rsidP="00B945E1">
      <w:r>
        <w:t>ČSTV - Československý svaz tělesné výchovy a sportu</w:t>
      </w:r>
    </w:p>
    <w:p w14:paraId="6D248E84" w14:textId="77777777" w:rsidR="00B945E1" w:rsidRDefault="00B945E1" w:rsidP="00B945E1">
      <w:r>
        <w:t>EKG - Elektrokardiograf (elektronické vyšetření srdce)</w:t>
      </w:r>
    </w:p>
    <w:p w14:paraId="2E7C4C66" w14:textId="77777777" w:rsidR="00B945E1" w:rsidRDefault="00B945E1" w:rsidP="00B945E1">
      <w:r>
        <w:t>ČKD - Českomoravská Kolben Daněk (jeden z významných strojírenských podniků předválečného Československa)</w:t>
      </w:r>
    </w:p>
    <w:p w14:paraId="718BB500" w14:textId="77777777" w:rsidR="00B945E1" w:rsidRDefault="00B945E1" w:rsidP="00B945E1">
      <w:r>
        <w:t>OKD - Ostravsko-karvinské doly</w:t>
      </w:r>
    </w:p>
    <w:p w14:paraId="17ABB9F0" w14:textId="77777777" w:rsidR="00B945E1" w:rsidRDefault="00B945E1" w:rsidP="00B945E1">
      <w:r>
        <w:t>SRPŠ - Sdružení rodičů a přátel školy (</w:t>
      </w:r>
      <w:proofErr w:type="spellStart"/>
      <w:r>
        <w:t>např</w:t>
      </w:r>
      <w:proofErr w:type="spellEnd"/>
      <w:r>
        <w:t>: když škola něco potřebovala po rodičích)</w:t>
      </w:r>
    </w:p>
    <w:p w14:paraId="3208E642" w14:textId="77777777" w:rsidR="00B945E1" w:rsidRDefault="00B945E1" w:rsidP="00B945E1"/>
    <w:p w14:paraId="1A76430D" w14:textId="77777777" w:rsidR="00B945E1" w:rsidRDefault="00B945E1" w:rsidP="00B945E1"/>
    <w:p w14:paraId="45F711BB" w14:textId="77777777" w:rsidR="00B945E1" w:rsidRDefault="00B945E1" w:rsidP="00B945E1">
      <w:proofErr w:type="gramStart"/>
      <w:r>
        <w:t>W8</w:t>
      </w:r>
      <w:proofErr w:type="gramEnd"/>
      <w:r>
        <w:t xml:space="preserve"> –</w:t>
      </w:r>
      <w:proofErr w:type="gramStart"/>
      <w:r>
        <w:t>počkej</w:t>
      </w:r>
      <w:proofErr w:type="gramEnd"/>
    </w:p>
    <w:p w14:paraId="326FFBC4" w14:textId="77777777" w:rsidR="00B945E1" w:rsidRDefault="00B945E1" w:rsidP="00B945E1">
      <w:r>
        <w:t>U2- ty taky</w:t>
      </w:r>
    </w:p>
    <w:p w14:paraId="0D1A56F6" w14:textId="77777777" w:rsidR="00B945E1" w:rsidRDefault="00B945E1" w:rsidP="00B945E1">
      <w:proofErr w:type="gramStart"/>
      <w:r>
        <w:t>4EVER</w:t>
      </w:r>
      <w:proofErr w:type="gramEnd"/>
      <w:r>
        <w:t xml:space="preserve"> –</w:t>
      </w:r>
      <w:proofErr w:type="gramStart"/>
      <w:r>
        <w:t>navždy</w:t>
      </w:r>
      <w:proofErr w:type="gramEnd"/>
    </w:p>
    <w:p w14:paraId="4686DD27" w14:textId="77777777" w:rsidR="00B945E1" w:rsidRDefault="00B945E1" w:rsidP="00B945E1">
      <w:r>
        <w:t xml:space="preserve">FB – </w:t>
      </w:r>
      <w:proofErr w:type="spellStart"/>
      <w:r>
        <w:t>facebook</w:t>
      </w:r>
      <w:proofErr w:type="spellEnd"/>
    </w:p>
    <w:p w14:paraId="3EDF0D71" w14:textId="77777777" w:rsidR="00B945E1" w:rsidRDefault="00B945E1" w:rsidP="00B945E1">
      <w:r>
        <w:t>THX – Díky</w:t>
      </w:r>
    </w:p>
    <w:p w14:paraId="0E136D96" w14:textId="77777777" w:rsidR="00B945E1" w:rsidRDefault="00B945E1" w:rsidP="00B945E1">
      <w:r>
        <w:t>PLS - prosím</w:t>
      </w:r>
    </w:p>
    <w:p w14:paraId="1A5FDC8D" w14:textId="77777777" w:rsidR="00B945E1" w:rsidRDefault="00B945E1" w:rsidP="00B945E1">
      <w:r>
        <w:t>SRY – promiň</w:t>
      </w:r>
    </w:p>
    <w:p w14:paraId="6A9CC484" w14:textId="77777777" w:rsidR="00B945E1" w:rsidRDefault="00B945E1" w:rsidP="00B945E1">
      <w:r>
        <w:t>ROLF – smíchy se válím po zemi</w:t>
      </w:r>
    </w:p>
    <w:p w14:paraId="1B2BFE1B" w14:textId="77777777" w:rsidR="00B945E1" w:rsidRDefault="00B945E1" w:rsidP="00B945E1">
      <w:r>
        <w:t>LOL – směji se, až se za břicho popadám</w:t>
      </w:r>
    </w:p>
    <w:p w14:paraId="01C018D8" w14:textId="77777777" w:rsidR="00B945E1" w:rsidRDefault="00B945E1" w:rsidP="00B945E1">
      <w:r>
        <w:t>Q/A – otázky a odpovědi</w:t>
      </w:r>
    </w:p>
    <w:p w14:paraId="4185D170" w14:textId="77777777" w:rsidR="00B945E1" w:rsidRDefault="00B945E1" w:rsidP="00B945E1">
      <w:r>
        <w:t>OMG – panebože</w:t>
      </w:r>
    </w:p>
    <w:p w14:paraId="45C08DA8" w14:textId="77777777" w:rsidR="00B945E1" w:rsidRDefault="00B945E1" w:rsidP="00B945E1">
      <w:r>
        <w:t>NOOB – nováček</w:t>
      </w:r>
    </w:p>
    <w:p w14:paraId="070739F4" w14:textId="77777777" w:rsidR="00B945E1" w:rsidRDefault="00B945E1" w:rsidP="00B945E1">
      <w:r>
        <w:t>NP žádný problém</w:t>
      </w:r>
    </w:p>
    <w:p w14:paraId="3B4709E7" w14:textId="77777777" w:rsidR="00B945E1" w:rsidRDefault="00B945E1" w:rsidP="00B945E1">
      <w:r>
        <w:t xml:space="preserve">JJ – jo </w:t>
      </w:r>
      <w:proofErr w:type="spellStart"/>
      <w:r>
        <w:t>jo</w:t>
      </w:r>
      <w:proofErr w:type="spellEnd"/>
      <w:r>
        <w:t xml:space="preserve"> </w:t>
      </w:r>
    </w:p>
    <w:p w14:paraId="2F53A89A" w14:textId="77777777" w:rsidR="00B945E1" w:rsidRDefault="00B945E1" w:rsidP="00B945E1">
      <w:r>
        <w:t xml:space="preserve">NN – ne </w:t>
      </w:r>
      <w:proofErr w:type="spellStart"/>
      <w:r>
        <w:t>ne</w:t>
      </w:r>
      <w:proofErr w:type="spellEnd"/>
      <w:r>
        <w:t xml:space="preserve"> </w:t>
      </w:r>
    </w:p>
    <w:p w14:paraId="3777F2F0" w14:textId="77777777" w:rsidR="00B945E1" w:rsidRDefault="00B945E1" w:rsidP="00B945E1">
      <w:r>
        <w:t>BTW - mimochodem</w:t>
      </w:r>
    </w:p>
    <w:p w14:paraId="0FAFB69C" w14:textId="56A05666" w:rsidR="009F650A" w:rsidRDefault="009F650A" w:rsidP="00A84C62">
      <w:pPr>
        <w:pStyle w:val="Nadpis2"/>
        <w:ind w:firstLine="0"/>
        <w:rPr>
          <w:sz w:val="24"/>
        </w:rPr>
      </w:pPr>
    </w:p>
    <w:p w14:paraId="601F5BF2" w14:textId="3570DE06" w:rsidR="00C77D66" w:rsidRDefault="00C77D66" w:rsidP="004E4991">
      <w:pPr>
        <w:pStyle w:val="Nadpis2"/>
        <w:ind w:firstLine="0"/>
        <w:rPr>
          <w:sz w:val="24"/>
        </w:rPr>
      </w:pPr>
      <w:bookmarkStart w:id="88" w:name="_Příloha_8"/>
      <w:bookmarkStart w:id="89" w:name="_Toc138006644"/>
      <w:bookmarkEnd w:id="88"/>
      <w:r w:rsidRPr="004E4991">
        <w:rPr>
          <w:sz w:val="24"/>
        </w:rPr>
        <w:t>Příloha 8</w:t>
      </w:r>
      <w:bookmarkEnd w:id="89"/>
      <w:r w:rsidR="00705E0C">
        <w:rPr>
          <w:sz w:val="24"/>
        </w:rPr>
        <w:t xml:space="preserve"> – Krátké scénky</w:t>
      </w:r>
    </w:p>
    <w:p w14:paraId="50BF217B" w14:textId="4222E005" w:rsidR="00C77D66" w:rsidRDefault="00D07034" w:rsidP="004E4991">
      <w:hyperlink r:id="rId192" w:history="1">
        <w:r w:rsidR="00C77D66" w:rsidRPr="00B83536">
          <w:rPr>
            <w:rStyle w:val="Hypertextovodkaz"/>
          </w:rPr>
          <w:t>https://www.youtube.com/watch?v=jb0rD_ZQmc0</w:t>
        </w:r>
      </w:hyperlink>
      <w:r w:rsidR="00C77D66">
        <w:t xml:space="preserve"> </w:t>
      </w:r>
    </w:p>
    <w:p w14:paraId="4EF8F6BC" w14:textId="0BADF275" w:rsidR="008B128D" w:rsidRDefault="008B128D" w:rsidP="004E4991"/>
    <w:p w14:paraId="2B3B2ADA" w14:textId="3A1CB02F" w:rsidR="008B128D" w:rsidRDefault="008B128D" w:rsidP="004E4991"/>
    <w:p w14:paraId="799FDF2D" w14:textId="62D254FC" w:rsidR="008B128D" w:rsidRDefault="008B128D" w:rsidP="004E4991"/>
    <w:p w14:paraId="3A134474" w14:textId="2C6AA384" w:rsidR="008B128D" w:rsidRDefault="008B128D" w:rsidP="004E4991"/>
    <w:p w14:paraId="120FD340" w14:textId="27039CB1" w:rsidR="008B128D" w:rsidRDefault="008B128D" w:rsidP="004E4991"/>
    <w:p w14:paraId="509F0C84" w14:textId="2F61DA5F" w:rsidR="008B128D" w:rsidRDefault="008B128D" w:rsidP="004E4991"/>
    <w:p w14:paraId="5803335F" w14:textId="4BA47381" w:rsidR="008B128D" w:rsidRDefault="008B128D" w:rsidP="004E4991"/>
    <w:p w14:paraId="7EF00C2D" w14:textId="289B260A" w:rsidR="008B128D" w:rsidRDefault="008B128D" w:rsidP="004E4991"/>
    <w:p w14:paraId="630F071A" w14:textId="4D9705C9" w:rsidR="008B128D" w:rsidRDefault="008B128D" w:rsidP="004E4991"/>
    <w:p w14:paraId="35C5D28D" w14:textId="3A232BA7" w:rsidR="008B128D" w:rsidRDefault="008B128D" w:rsidP="004E4991"/>
    <w:p w14:paraId="724E8A4B" w14:textId="77777777" w:rsidR="008B128D" w:rsidRDefault="008B128D" w:rsidP="004E4991"/>
    <w:p w14:paraId="011AA3A2" w14:textId="0184D03C" w:rsidR="008B128D" w:rsidRDefault="008B128D" w:rsidP="008B128D">
      <w:pPr>
        <w:pStyle w:val="Nadpis1"/>
      </w:pPr>
      <w:bookmarkStart w:id="90" w:name="_Toc138006645"/>
      <w:r>
        <w:lastRenderedPageBreak/>
        <w:t>10. Seznam obrázků</w:t>
      </w:r>
      <w:bookmarkEnd w:id="90"/>
    </w:p>
    <w:p w14:paraId="65AE1133" w14:textId="77777777" w:rsidR="008B128D" w:rsidRDefault="008B128D" w:rsidP="004E4991"/>
    <w:p w14:paraId="43FC2FB9" w14:textId="4CE991A5" w:rsidR="00AC654F" w:rsidRPr="000B7CE5" w:rsidRDefault="008B128D"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r w:rsidRPr="000B7CE5">
        <w:fldChar w:fldCharType="begin"/>
      </w:r>
      <w:r w:rsidRPr="000B7CE5">
        <w:instrText xml:space="preserve"> TOC \h \z \c "Obrázek" </w:instrText>
      </w:r>
      <w:r w:rsidRPr="000B7CE5">
        <w:fldChar w:fldCharType="separate"/>
      </w:r>
      <w:hyperlink w:anchor="_Toc138006757" w:history="1">
        <w:r w:rsidR="00AC654F" w:rsidRPr="000B7CE5">
          <w:rPr>
            <w:rStyle w:val="Hypertextovodkaz"/>
            <w:rFonts w:eastAsiaTheme="majorEastAsia"/>
            <w:noProof/>
          </w:rPr>
          <w:t xml:space="preserve">Obrázek 1: Co by Vám nejvíce pomohlo pro rozvoj Vaší výuky filmové/audiovizuální výchovy? Prosíme, seřaďte sestupně podle důležitosti – kdy 10 je nejdůležitější a 1 nejméně důležité. </w:t>
        </w:r>
        <w:r w:rsidR="00AC654F" w:rsidRPr="000B7CE5">
          <w:rPr>
            <w:rStyle w:val="Hypertextovodkaz"/>
            <w:rFonts w:eastAsiaTheme="majorEastAsia"/>
            <w:noProof/>
            <w:lang w:eastAsia="en-US"/>
          </w:rPr>
          <w:t>(Czesany-Dvořáková, Matúšová a Šiler, 2022, str. 42)</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_Toc138006757 \h </w:instrText>
        </w:r>
        <w:r w:rsidR="00AC654F" w:rsidRPr="000B7CE5">
          <w:rPr>
            <w:noProof/>
            <w:webHidden/>
          </w:rPr>
        </w:r>
        <w:r w:rsidR="00AC654F" w:rsidRPr="000B7CE5">
          <w:rPr>
            <w:noProof/>
            <w:webHidden/>
          </w:rPr>
          <w:fldChar w:fldCharType="separate"/>
        </w:r>
        <w:r w:rsidR="00AC654F" w:rsidRPr="000B7CE5">
          <w:rPr>
            <w:noProof/>
            <w:webHidden/>
          </w:rPr>
          <w:t>19</w:t>
        </w:r>
        <w:r w:rsidR="00AC654F" w:rsidRPr="000B7CE5">
          <w:rPr>
            <w:noProof/>
            <w:webHidden/>
          </w:rPr>
          <w:fldChar w:fldCharType="end"/>
        </w:r>
      </w:hyperlink>
    </w:p>
    <w:p w14:paraId="3CBFA5AC" w14:textId="2EA9ADB9"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58" w:history="1">
        <w:r w:rsidR="00AC654F" w:rsidRPr="000B7CE5">
          <w:rPr>
            <w:rStyle w:val="Hypertextovodkaz"/>
            <w:rFonts w:eastAsiaTheme="majorEastAsia"/>
            <w:noProof/>
          </w:rPr>
          <w:t>Obrázek 2: Chybí nám především: Prosíme, seřaďte sestupně podle důležitosti – kdy 6 je nejdůležitější a 1 nejméně důležitý.</w:t>
        </w:r>
        <w:r w:rsidR="00AC654F" w:rsidRPr="000B7CE5">
          <w:rPr>
            <w:rStyle w:val="Hypertextovodkaz"/>
            <w:rFonts w:eastAsiaTheme="majorEastAsia"/>
            <w:noProof/>
            <w:lang w:eastAsia="en-US"/>
          </w:rPr>
          <w:t xml:space="preserve"> (Czesany-Dvořáková, Matúšová a Šiler, 2022, str. 42)</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_Toc138006758 \h </w:instrText>
        </w:r>
        <w:r w:rsidR="00AC654F" w:rsidRPr="000B7CE5">
          <w:rPr>
            <w:noProof/>
            <w:webHidden/>
          </w:rPr>
        </w:r>
        <w:r w:rsidR="00AC654F" w:rsidRPr="000B7CE5">
          <w:rPr>
            <w:noProof/>
            <w:webHidden/>
          </w:rPr>
          <w:fldChar w:fldCharType="separate"/>
        </w:r>
        <w:r w:rsidR="00AC654F" w:rsidRPr="000B7CE5">
          <w:rPr>
            <w:noProof/>
            <w:webHidden/>
          </w:rPr>
          <w:t>20</w:t>
        </w:r>
        <w:r w:rsidR="00AC654F" w:rsidRPr="000B7CE5">
          <w:rPr>
            <w:noProof/>
            <w:webHidden/>
          </w:rPr>
          <w:fldChar w:fldCharType="end"/>
        </w:r>
      </w:hyperlink>
    </w:p>
    <w:p w14:paraId="1F438CAE" w14:textId="52DBF717"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59" w:history="1">
        <w:r w:rsidR="00AC654F" w:rsidRPr="000B7CE5">
          <w:rPr>
            <w:rStyle w:val="Hypertextovodkaz"/>
            <w:rFonts w:eastAsiaTheme="majorEastAsia"/>
            <w:noProof/>
          </w:rPr>
          <w:t>Obrázek 3: Učí se na Vaší škole filmová/audiovizuální výchova? (Czesany-Dvořáková, Matúšová a Šiler, 2022, str. 10)</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_Toc138006759 \h </w:instrText>
        </w:r>
        <w:r w:rsidR="00AC654F" w:rsidRPr="000B7CE5">
          <w:rPr>
            <w:noProof/>
            <w:webHidden/>
          </w:rPr>
        </w:r>
        <w:r w:rsidR="00AC654F" w:rsidRPr="000B7CE5">
          <w:rPr>
            <w:noProof/>
            <w:webHidden/>
          </w:rPr>
          <w:fldChar w:fldCharType="separate"/>
        </w:r>
        <w:r w:rsidR="00AC654F" w:rsidRPr="000B7CE5">
          <w:rPr>
            <w:noProof/>
            <w:webHidden/>
          </w:rPr>
          <w:t>22</w:t>
        </w:r>
        <w:r w:rsidR="00AC654F" w:rsidRPr="000B7CE5">
          <w:rPr>
            <w:noProof/>
            <w:webHidden/>
          </w:rPr>
          <w:fldChar w:fldCharType="end"/>
        </w:r>
      </w:hyperlink>
    </w:p>
    <w:p w14:paraId="7D78B6D7" w14:textId="5AC68580"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3" w:anchor="_Toc138006760" w:history="1">
        <w:r w:rsidR="00AC654F" w:rsidRPr="000B7CE5">
          <w:rPr>
            <w:rStyle w:val="Hypertextovodkaz"/>
            <w:rFonts w:eastAsiaTheme="majorEastAsia"/>
            <w:noProof/>
          </w:rPr>
          <w:t>Obrázek 4 - Popis filmu: "Pozor na pusu" pomocí pěti slov v podání několika žáků 4. třídy.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_Toc138006760 \h </w:instrText>
        </w:r>
        <w:r w:rsidR="00AC654F" w:rsidRPr="000B7CE5">
          <w:rPr>
            <w:noProof/>
            <w:webHidden/>
          </w:rPr>
        </w:r>
        <w:r w:rsidR="00AC654F" w:rsidRPr="000B7CE5">
          <w:rPr>
            <w:noProof/>
            <w:webHidden/>
          </w:rPr>
          <w:fldChar w:fldCharType="separate"/>
        </w:r>
        <w:r w:rsidR="00AC654F" w:rsidRPr="000B7CE5">
          <w:rPr>
            <w:noProof/>
            <w:webHidden/>
          </w:rPr>
          <w:t>44</w:t>
        </w:r>
        <w:r w:rsidR="00AC654F" w:rsidRPr="000B7CE5">
          <w:rPr>
            <w:noProof/>
            <w:webHidden/>
          </w:rPr>
          <w:fldChar w:fldCharType="end"/>
        </w:r>
      </w:hyperlink>
    </w:p>
    <w:p w14:paraId="1B0B48D3" w14:textId="2A6BDF40"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61" w:history="1">
        <w:r w:rsidR="00AC654F" w:rsidRPr="000B7CE5">
          <w:rPr>
            <w:rStyle w:val="Hypertextovodkaz"/>
            <w:rFonts w:eastAsiaTheme="majorEastAsia"/>
            <w:noProof/>
          </w:rPr>
          <w:t>Obrázek 5 "Osnova - Netradiční pohádka"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_Toc138006761 \h </w:instrText>
        </w:r>
        <w:r w:rsidR="00AC654F" w:rsidRPr="000B7CE5">
          <w:rPr>
            <w:noProof/>
            <w:webHidden/>
          </w:rPr>
        </w:r>
        <w:r w:rsidR="00AC654F" w:rsidRPr="000B7CE5">
          <w:rPr>
            <w:noProof/>
            <w:webHidden/>
          </w:rPr>
          <w:fldChar w:fldCharType="separate"/>
        </w:r>
        <w:r w:rsidR="00AC654F" w:rsidRPr="000B7CE5">
          <w:rPr>
            <w:noProof/>
            <w:webHidden/>
          </w:rPr>
          <w:t>45</w:t>
        </w:r>
        <w:r w:rsidR="00AC654F" w:rsidRPr="000B7CE5">
          <w:rPr>
            <w:noProof/>
            <w:webHidden/>
          </w:rPr>
          <w:fldChar w:fldCharType="end"/>
        </w:r>
      </w:hyperlink>
    </w:p>
    <w:p w14:paraId="1AF57DBA" w14:textId="779CDF16"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4" w:anchor="_Toc138006762" w:history="1">
        <w:r w:rsidR="00AC654F" w:rsidRPr="000B7CE5">
          <w:rPr>
            <w:rStyle w:val="Hypertextovodkaz"/>
            <w:rFonts w:eastAsiaTheme="majorEastAsia"/>
            <w:noProof/>
          </w:rPr>
          <w:t>Obrázek 6- Osnova - "Jednohubka"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_Toc138006762 \h </w:instrText>
        </w:r>
        <w:r w:rsidR="00AC654F" w:rsidRPr="000B7CE5">
          <w:rPr>
            <w:noProof/>
            <w:webHidden/>
          </w:rPr>
        </w:r>
        <w:r w:rsidR="00AC654F" w:rsidRPr="000B7CE5">
          <w:rPr>
            <w:noProof/>
            <w:webHidden/>
          </w:rPr>
          <w:fldChar w:fldCharType="separate"/>
        </w:r>
        <w:r w:rsidR="00AC654F" w:rsidRPr="000B7CE5">
          <w:rPr>
            <w:noProof/>
            <w:webHidden/>
          </w:rPr>
          <w:t>46</w:t>
        </w:r>
        <w:r w:rsidR="00AC654F" w:rsidRPr="000B7CE5">
          <w:rPr>
            <w:noProof/>
            <w:webHidden/>
          </w:rPr>
          <w:fldChar w:fldCharType="end"/>
        </w:r>
      </w:hyperlink>
    </w:p>
    <w:p w14:paraId="56E50F74" w14:textId="0A1EB86A"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63" w:history="1">
        <w:r w:rsidR="00AC654F" w:rsidRPr="000B7CE5">
          <w:rPr>
            <w:rStyle w:val="Hypertextovodkaz"/>
            <w:rFonts w:eastAsiaTheme="majorEastAsia"/>
            <w:noProof/>
          </w:rPr>
          <w:t>Obrázek 7- ZOO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_Toc138006763 \h </w:instrText>
        </w:r>
        <w:r w:rsidR="00AC654F" w:rsidRPr="000B7CE5">
          <w:rPr>
            <w:noProof/>
            <w:webHidden/>
          </w:rPr>
        </w:r>
        <w:r w:rsidR="00AC654F" w:rsidRPr="000B7CE5">
          <w:rPr>
            <w:noProof/>
            <w:webHidden/>
          </w:rPr>
          <w:fldChar w:fldCharType="separate"/>
        </w:r>
        <w:r w:rsidR="00AC654F" w:rsidRPr="000B7CE5">
          <w:rPr>
            <w:noProof/>
            <w:webHidden/>
          </w:rPr>
          <w:t>47</w:t>
        </w:r>
        <w:r w:rsidR="00AC654F" w:rsidRPr="000B7CE5">
          <w:rPr>
            <w:noProof/>
            <w:webHidden/>
          </w:rPr>
          <w:fldChar w:fldCharType="end"/>
        </w:r>
      </w:hyperlink>
    </w:p>
    <w:p w14:paraId="2C8EA88A" w14:textId="5EBCAE89"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5" w:anchor="_Toc138006764" w:history="1">
        <w:r w:rsidR="00AC654F" w:rsidRPr="000B7CE5">
          <w:rPr>
            <w:rStyle w:val="Hypertextovodkaz"/>
            <w:rFonts w:eastAsiaTheme="majorEastAsia"/>
            <w:noProof/>
          </w:rPr>
          <w:t>Obrázek 8 – Les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_Toc138006764 \h </w:instrText>
        </w:r>
        <w:r w:rsidR="00AC654F" w:rsidRPr="000B7CE5">
          <w:rPr>
            <w:noProof/>
            <w:webHidden/>
          </w:rPr>
        </w:r>
        <w:r w:rsidR="00AC654F" w:rsidRPr="000B7CE5">
          <w:rPr>
            <w:noProof/>
            <w:webHidden/>
          </w:rPr>
          <w:fldChar w:fldCharType="separate"/>
        </w:r>
        <w:r w:rsidR="00AC654F" w:rsidRPr="000B7CE5">
          <w:rPr>
            <w:noProof/>
            <w:webHidden/>
          </w:rPr>
          <w:t>47</w:t>
        </w:r>
        <w:r w:rsidR="00AC654F" w:rsidRPr="000B7CE5">
          <w:rPr>
            <w:noProof/>
            <w:webHidden/>
          </w:rPr>
          <w:fldChar w:fldCharType="end"/>
        </w:r>
      </w:hyperlink>
    </w:p>
    <w:p w14:paraId="77E46FF9" w14:textId="2DE92616"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6" w:anchor="_Toc138006765" w:history="1">
        <w:r w:rsidR="00AC654F" w:rsidRPr="000B7CE5">
          <w:rPr>
            <w:rStyle w:val="Hypertextovodkaz"/>
            <w:rFonts w:eastAsiaTheme="majorEastAsia"/>
            <w:noProof/>
          </w:rPr>
          <w:t>Obrázek 9- Sanitka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_Toc138006765 \h </w:instrText>
        </w:r>
        <w:r w:rsidR="00AC654F" w:rsidRPr="000B7CE5">
          <w:rPr>
            <w:noProof/>
            <w:webHidden/>
          </w:rPr>
        </w:r>
        <w:r w:rsidR="00AC654F" w:rsidRPr="000B7CE5">
          <w:rPr>
            <w:noProof/>
            <w:webHidden/>
          </w:rPr>
          <w:fldChar w:fldCharType="separate"/>
        </w:r>
        <w:r w:rsidR="00AC654F" w:rsidRPr="000B7CE5">
          <w:rPr>
            <w:noProof/>
            <w:webHidden/>
          </w:rPr>
          <w:t>48</w:t>
        </w:r>
        <w:r w:rsidR="00AC654F" w:rsidRPr="000B7CE5">
          <w:rPr>
            <w:noProof/>
            <w:webHidden/>
          </w:rPr>
          <w:fldChar w:fldCharType="end"/>
        </w:r>
      </w:hyperlink>
    </w:p>
    <w:p w14:paraId="11A8AC5B" w14:textId="28048443"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7" w:anchor="_Toc138006766" w:history="1">
        <w:r w:rsidR="00AC654F" w:rsidRPr="000B7CE5">
          <w:rPr>
            <w:rStyle w:val="Hypertextovodkaz"/>
            <w:rFonts w:eastAsiaTheme="majorEastAsia"/>
            <w:noProof/>
          </w:rPr>
          <w:t>Obrázek 10 – Nemocnice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_Toc138006766 \h </w:instrText>
        </w:r>
        <w:r w:rsidR="00AC654F" w:rsidRPr="000B7CE5">
          <w:rPr>
            <w:noProof/>
            <w:webHidden/>
          </w:rPr>
        </w:r>
        <w:r w:rsidR="00AC654F" w:rsidRPr="000B7CE5">
          <w:rPr>
            <w:noProof/>
            <w:webHidden/>
          </w:rPr>
          <w:fldChar w:fldCharType="separate"/>
        </w:r>
        <w:r w:rsidR="00AC654F" w:rsidRPr="000B7CE5">
          <w:rPr>
            <w:noProof/>
            <w:webHidden/>
          </w:rPr>
          <w:t>48</w:t>
        </w:r>
        <w:r w:rsidR="00AC654F" w:rsidRPr="000B7CE5">
          <w:rPr>
            <w:noProof/>
            <w:webHidden/>
          </w:rPr>
          <w:fldChar w:fldCharType="end"/>
        </w:r>
      </w:hyperlink>
    </w:p>
    <w:p w14:paraId="0EE8CD25" w14:textId="30067E5F"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8" w:anchor="_Toc138006767" w:history="1">
        <w:r w:rsidR="00AC654F" w:rsidRPr="000B7CE5">
          <w:rPr>
            <w:rStyle w:val="Hypertextovodkaz"/>
            <w:rFonts w:eastAsiaTheme="majorEastAsia"/>
            <w:noProof/>
          </w:rPr>
          <w:t>Obrázek 11- Gól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_Toc138006767 \h </w:instrText>
        </w:r>
        <w:r w:rsidR="00AC654F" w:rsidRPr="000B7CE5">
          <w:rPr>
            <w:noProof/>
            <w:webHidden/>
          </w:rPr>
        </w:r>
        <w:r w:rsidR="00AC654F" w:rsidRPr="000B7CE5">
          <w:rPr>
            <w:noProof/>
            <w:webHidden/>
          </w:rPr>
          <w:fldChar w:fldCharType="separate"/>
        </w:r>
        <w:r w:rsidR="00AC654F" w:rsidRPr="000B7CE5">
          <w:rPr>
            <w:noProof/>
            <w:webHidden/>
          </w:rPr>
          <w:t>49</w:t>
        </w:r>
        <w:r w:rsidR="00AC654F" w:rsidRPr="000B7CE5">
          <w:rPr>
            <w:noProof/>
            <w:webHidden/>
          </w:rPr>
          <w:fldChar w:fldCharType="end"/>
        </w:r>
      </w:hyperlink>
    </w:p>
    <w:p w14:paraId="1412ACC1" w14:textId="24BF4891"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r:id="rId199" w:anchor="_Toc138006768" w:history="1">
        <w:r w:rsidR="00AC654F" w:rsidRPr="000B7CE5">
          <w:rPr>
            <w:rStyle w:val="Hypertextovodkaz"/>
            <w:rFonts w:eastAsiaTheme="majorEastAsia"/>
            <w:noProof/>
          </w:rPr>
          <w:t>Obrázek 12-Odjezd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_Toc138006768 \h </w:instrText>
        </w:r>
        <w:r w:rsidR="00AC654F" w:rsidRPr="000B7CE5">
          <w:rPr>
            <w:noProof/>
            <w:webHidden/>
          </w:rPr>
        </w:r>
        <w:r w:rsidR="00AC654F" w:rsidRPr="000B7CE5">
          <w:rPr>
            <w:noProof/>
            <w:webHidden/>
          </w:rPr>
          <w:fldChar w:fldCharType="separate"/>
        </w:r>
        <w:r w:rsidR="00AC654F" w:rsidRPr="000B7CE5">
          <w:rPr>
            <w:noProof/>
            <w:webHidden/>
          </w:rPr>
          <w:t>49</w:t>
        </w:r>
        <w:r w:rsidR="00AC654F" w:rsidRPr="000B7CE5">
          <w:rPr>
            <w:noProof/>
            <w:webHidden/>
          </w:rPr>
          <w:fldChar w:fldCharType="end"/>
        </w:r>
      </w:hyperlink>
    </w:p>
    <w:p w14:paraId="2B7A3750" w14:textId="77C83111"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69" w:history="1">
        <w:r w:rsidR="00AC654F" w:rsidRPr="000B7CE5">
          <w:rPr>
            <w:rStyle w:val="Hypertextovodkaz"/>
            <w:rFonts w:eastAsiaTheme="majorEastAsia"/>
            <w:noProof/>
          </w:rPr>
          <w:t>Obrázek 13 - Pracovní list 1. strana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_Toc138006769 \h </w:instrText>
        </w:r>
        <w:r w:rsidR="00AC654F" w:rsidRPr="000B7CE5">
          <w:rPr>
            <w:noProof/>
            <w:webHidden/>
          </w:rPr>
        </w:r>
        <w:r w:rsidR="00AC654F" w:rsidRPr="000B7CE5">
          <w:rPr>
            <w:noProof/>
            <w:webHidden/>
          </w:rPr>
          <w:fldChar w:fldCharType="separate"/>
        </w:r>
        <w:r w:rsidR="00AC654F" w:rsidRPr="000B7CE5">
          <w:rPr>
            <w:noProof/>
            <w:webHidden/>
          </w:rPr>
          <w:t>51</w:t>
        </w:r>
        <w:r w:rsidR="00AC654F" w:rsidRPr="000B7CE5">
          <w:rPr>
            <w:noProof/>
            <w:webHidden/>
          </w:rPr>
          <w:fldChar w:fldCharType="end"/>
        </w:r>
      </w:hyperlink>
    </w:p>
    <w:p w14:paraId="0AA8D1AE" w14:textId="5A9D3DC3"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0" w:history="1">
        <w:r w:rsidR="00AC654F" w:rsidRPr="000B7CE5">
          <w:rPr>
            <w:rStyle w:val="Hypertextovodkaz"/>
            <w:rFonts w:eastAsiaTheme="majorEastAsia"/>
            <w:noProof/>
          </w:rPr>
          <w:t>Obrázek 14 - Pracovní list 2. strana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_Toc138006770 \h </w:instrText>
        </w:r>
        <w:r w:rsidR="00AC654F" w:rsidRPr="000B7CE5">
          <w:rPr>
            <w:noProof/>
            <w:webHidden/>
          </w:rPr>
        </w:r>
        <w:r w:rsidR="00AC654F" w:rsidRPr="000B7CE5">
          <w:rPr>
            <w:noProof/>
            <w:webHidden/>
          </w:rPr>
          <w:fldChar w:fldCharType="separate"/>
        </w:r>
        <w:r w:rsidR="00AC654F" w:rsidRPr="000B7CE5">
          <w:rPr>
            <w:noProof/>
            <w:webHidden/>
          </w:rPr>
          <w:t>52</w:t>
        </w:r>
        <w:r w:rsidR="00AC654F" w:rsidRPr="000B7CE5">
          <w:rPr>
            <w:noProof/>
            <w:webHidden/>
          </w:rPr>
          <w:fldChar w:fldCharType="end"/>
        </w:r>
      </w:hyperlink>
    </w:p>
    <w:p w14:paraId="0980BCFB" w14:textId="642EF5DE"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1" w:history="1">
        <w:r w:rsidR="00AC654F" w:rsidRPr="000B7CE5">
          <w:rPr>
            <w:rStyle w:val="Hypertextovodkaz"/>
            <w:rFonts w:eastAsiaTheme="majorEastAsia"/>
            <w:noProof/>
          </w:rPr>
          <w:t>Obrázek 15- Trik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_Toc138006771 \h </w:instrText>
        </w:r>
        <w:r w:rsidR="00AC654F" w:rsidRPr="000B7CE5">
          <w:rPr>
            <w:noProof/>
            <w:webHidden/>
          </w:rPr>
        </w:r>
        <w:r w:rsidR="00AC654F" w:rsidRPr="000B7CE5">
          <w:rPr>
            <w:noProof/>
            <w:webHidden/>
          </w:rPr>
          <w:fldChar w:fldCharType="separate"/>
        </w:r>
        <w:r w:rsidR="00AC654F" w:rsidRPr="000B7CE5">
          <w:rPr>
            <w:noProof/>
            <w:webHidden/>
          </w:rPr>
          <w:t>61</w:t>
        </w:r>
        <w:r w:rsidR="00AC654F" w:rsidRPr="000B7CE5">
          <w:rPr>
            <w:noProof/>
            <w:webHidden/>
          </w:rPr>
          <w:fldChar w:fldCharType="end"/>
        </w:r>
      </w:hyperlink>
    </w:p>
    <w:p w14:paraId="2ADEA893" w14:textId="7408DD5B"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2" w:history="1">
        <w:r w:rsidR="00AC654F" w:rsidRPr="000B7CE5">
          <w:rPr>
            <w:rStyle w:val="Hypertextovodkaz"/>
            <w:rFonts w:eastAsiaTheme="majorEastAsia"/>
            <w:noProof/>
          </w:rPr>
          <w:t>Obrázek 16- S dětmi v Zoo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_Toc138006772 \h </w:instrText>
        </w:r>
        <w:r w:rsidR="00AC654F" w:rsidRPr="000B7CE5">
          <w:rPr>
            <w:noProof/>
            <w:webHidden/>
          </w:rPr>
        </w:r>
        <w:r w:rsidR="00AC654F" w:rsidRPr="000B7CE5">
          <w:rPr>
            <w:noProof/>
            <w:webHidden/>
          </w:rPr>
          <w:fldChar w:fldCharType="separate"/>
        </w:r>
        <w:r w:rsidR="00AC654F" w:rsidRPr="000B7CE5">
          <w:rPr>
            <w:noProof/>
            <w:webHidden/>
          </w:rPr>
          <w:t>61</w:t>
        </w:r>
        <w:r w:rsidR="00AC654F" w:rsidRPr="000B7CE5">
          <w:rPr>
            <w:noProof/>
            <w:webHidden/>
          </w:rPr>
          <w:fldChar w:fldCharType="end"/>
        </w:r>
      </w:hyperlink>
    </w:p>
    <w:p w14:paraId="3AF5DC81" w14:textId="3FC69618"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3" w:history="1">
        <w:r w:rsidR="00AC654F" w:rsidRPr="000B7CE5">
          <w:rPr>
            <w:rStyle w:val="Hypertextovodkaz"/>
            <w:rFonts w:eastAsiaTheme="majorEastAsia"/>
            <w:noProof/>
          </w:rPr>
          <w:t>Obrázek 17- Pokec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_Toc138006773 \h </w:instrText>
        </w:r>
        <w:r w:rsidR="00AC654F" w:rsidRPr="000B7CE5">
          <w:rPr>
            <w:noProof/>
            <w:webHidden/>
          </w:rPr>
        </w:r>
        <w:r w:rsidR="00AC654F" w:rsidRPr="000B7CE5">
          <w:rPr>
            <w:noProof/>
            <w:webHidden/>
          </w:rPr>
          <w:fldChar w:fldCharType="separate"/>
        </w:r>
        <w:r w:rsidR="00AC654F" w:rsidRPr="000B7CE5">
          <w:rPr>
            <w:noProof/>
            <w:webHidden/>
          </w:rPr>
          <w:t>62</w:t>
        </w:r>
        <w:r w:rsidR="00AC654F" w:rsidRPr="000B7CE5">
          <w:rPr>
            <w:noProof/>
            <w:webHidden/>
          </w:rPr>
          <w:fldChar w:fldCharType="end"/>
        </w:r>
      </w:hyperlink>
    </w:p>
    <w:p w14:paraId="0519172F" w14:textId="45AD9601"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4" w:history="1">
        <w:r w:rsidR="00AC654F" w:rsidRPr="000B7CE5">
          <w:rPr>
            <w:rStyle w:val="Hypertextovodkaz"/>
            <w:rFonts w:eastAsiaTheme="majorEastAsia"/>
            <w:noProof/>
          </w:rPr>
          <w:t>Obrázek 18 – Komiks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_Toc138006774 \h </w:instrText>
        </w:r>
        <w:r w:rsidR="00AC654F" w:rsidRPr="000B7CE5">
          <w:rPr>
            <w:noProof/>
            <w:webHidden/>
          </w:rPr>
        </w:r>
        <w:r w:rsidR="00AC654F" w:rsidRPr="000B7CE5">
          <w:rPr>
            <w:noProof/>
            <w:webHidden/>
          </w:rPr>
          <w:fldChar w:fldCharType="separate"/>
        </w:r>
        <w:r w:rsidR="00AC654F" w:rsidRPr="000B7CE5">
          <w:rPr>
            <w:noProof/>
            <w:webHidden/>
          </w:rPr>
          <w:t>63</w:t>
        </w:r>
        <w:r w:rsidR="00AC654F" w:rsidRPr="000B7CE5">
          <w:rPr>
            <w:noProof/>
            <w:webHidden/>
          </w:rPr>
          <w:fldChar w:fldCharType="end"/>
        </w:r>
      </w:hyperlink>
    </w:p>
    <w:p w14:paraId="2E9B2324" w14:textId="118B5458" w:rsidR="00AC654F" w:rsidRPr="000B7CE5" w:rsidRDefault="00D07034" w:rsidP="00AC654F">
      <w:pPr>
        <w:pStyle w:val="Seznamobrzk"/>
        <w:tabs>
          <w:tab w:val="right" w:leader="dot" w:pos="9062"/>
        </w:tabs>
        <w:spacing w:line="360" w:lineRule="auto"/>
        <w:jc w:val="both"/>
        <w:rPr>
          <w:rFonts w:asciiTheme="minorHAnsi" w:eastAsiaTheme="minorEastAsia" w:hAnsiTheme="minorHAnsi" w:cstheme="minorBidi"/>
          <w:noProof/>
          <w:kern w:val="0"/>
          <w:sz w:val="22"/>
          <w:szCs w:val="22"/>
        </w:rPr>
      </w:pPr>
      <w:hyperlink w:anchor="_Toc138006775" w:history="1">
        <w:r w:rsidR="00AC654F" w:rsidRPr="000B7CE5">
          <w:rPr>
            <w:rStyle w:val="Hypertextovodkaz"/>
            <w:rFonts w:eastAsiaTheme="majorEastAsia"/>
            <w:noProof/>
          </w:rPr>
          <w:t>Obrázek 19- Kočičí ukolébavka (vlastní zdroj)</w:t>
        </w:r>
        <w:r w:rsidR="00AC654F" w:rsidRPr="000B7CE5">
          <w:rPr>
            <w:noProof/>
            <w:webHidden/>
          </w:rPr>
          <w:tab/>
        </w:r>
        <w:r w:rsidR="00AC654F" w:rsidRPr="000B7CE5">
          <w:rPr>
            <w:noProof/>
            <w:webHidden/>
          </w:rPr>
          <w:fldChar w:fldCharType="begin"/>
        </w:r>
        <w:r w:rsidR="00AC654F" w:rsidRPr="000B7CE5">
          <w:rPr>
            <w:noProof/>
            <w:webHidden/>
          </w:rPr>
          <w:instrText xml:space="preserve"> PAGEREF _Toc138006775 \h </w:instrText>
        </w:r>
        <w:r w:rsidR="00AC654F" w:rsidRPr="000B7CE5">
          <w:rPr>
            <w:noProof/>
            <w:webHidden/>
          </w:rPr>
        </w:r>
        <w:r w:rsidR="00AC654F" w:rsidRPr="000B7CE5">
          <w:rPr>
            <w:noProof/>
            <w:webHidden/>
          </w:rPr>
          <w:fldChar w:fldCharType="separate"/>
        </w:r>
        <w:r w:rsidR="00AC654F" w:rsidRPr="000B7CE5">
          <w:rPr>
            <w:noProof/>
            <w:webHidden/>
          </w:rPr>
          <w:t>64</w:t>
        </w:r>
        <w:r w:rsidR="00AC654F" w:rsidRPr="000B7CE5">
          <w:rPr>
            <w:noProof/>
            <w:webHidden/>
          </w:rPr>
          <w:fldChar w:fldCharType="end"/>
        </w:r>
      </w:hyperlink>
    </w:p>
    <w:p w14:paraId="72644596" w14:textId="2AE39B4A" w:rsidR="008B128D" w:rsidRDefault="008B128D" w:rsidP="00AC654F">
      <w:pPr>
        <w:spacing w:line="360" w:lineRule="auto"/>
        <w:jc w:val="both"/>
      </w:pPr>
      <w:r w:rsidRPr="000B7CE5">
        <w:fldChar w:fldCharType="end"/>
      </w:r>
    </w:p>
    <w:p w14:paraId="78C91E60" w14:textId="3D744E53" w:rsidR="00894BDE" w:rsidRDefault="00894BDE" w:rsidP="00AC654F">
      <w:pPr>
        <w:spacing w:line="360" w:lineRule="auto"/>
        <w:jc w:val="both"/>
      </w:pPr>
    </w:p>
    <w:p w14:paraId="31ED9654" w14:textId="5F9A6B52" w:rsidR="00894BDE" w:rsidRDefault="00894BDE" w:rsidP="00AC654F">
      <w:pPr>
        <w:spacing w:line="360" w:lineRule="auto"/>
        <w:jc w:val="both"/>
      </w:pPr>
    </w:p>
    <w:p w14:paraId="421413DD" w14:textId="6FE21F61" w:rsidR="00894BDE" w:rsidRDefault="00894BDE" w:rsidP="00AC654F">
      <w:pPr>
        <w:spacing w:line="360" w:lineRule="auto"/>
        <w:jc w:val="both"/>
      </w:pPr>
    </w:p>
    <w:p w14:paraId="50DABA02" w14:textId="6A3FD9D1" w:rsidR="00894BDE" w:rsidRDefault="00894BDE" w:rsidP="00AC654F">
      <w:pPr>
        <w:spacing w:line="360" w:lineRule="auto"/>
        <w:jc w:val="both"/>
      </w:pPr>
    </w:p>
    <w:p w14:paraId="2E940962" w14:textId="2C7E66C0" w:rsidR="00894BDE" w:rsidRDefault="00894BDE" w:rsidP="00AC654F">
      <w:pPr>
        <w:spacing w:line="360" w:lineRule="auto"/>
        <w:jc w:val="both"/>
      </w:pPr>
    </w:p>
    <w:p w14:paraId="0838988A" w14:textId="4F978E92" w:rsidR="00894BDE" w:rsidRDefault="00894BDE" w:rsidP="00AC654F">
      <w:pPr>
        <w:spacing w:line="360" w:lineRule="auto"/>
        <w:jc w:val="both"/>
      </w:pPr>
    </w:p>
    <w:p w14:paraId="0445614B" w14:textId="1A733467" w:rsidR="00894BDE" w:rsidRDefault="00894BDE" w:rsidP="00AC654F">
      <w:pPr>
        <w:spacing w:line="360" w:lineRule="auto"/>
        <w:jc w:val="both"/>
      </w:pPr>
    </w:p>
    <w:p w14:paraId="53AE30A2" w14:textId="77777777" w:rsidR="00894BDE" w:rsidRPr="00862F1C" w:rsidRDefault="00894BDE" w:rsidP="00894BDE">
      <w:pPr>
        <w:pStyle w:val="Nadpis1"/>
        <w:spacing w:before="0"/>
        <w:jc w:val="left"/>
      </w:pPr>
      <w:r>
        <w:lastRenderedPageBreak/>
        <w:t>Anotace práce</w:t>
      </w:r>
    </w:p>
    <w:tbl>
      <w:tblPr>
        <w:tblStyle w:val="Mkatabulky"/>
        <w:tblW w:w="87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6379"/>
      </w:tblGrid>
      <w:tr w:rsidR="00894BDE" w14:paraId="13FDFEAC" w14:textId="77777777" w:rsidTr="00D07034">
        <w:trPr>
          <w:trHeight w:val="348"/>
          <w:jc w:val="center"/>
        </w:trPr>
        <w:tc>
          <w:tcPr>
            <w:tcW w:w="2395" w:type="dxa"/>
            <w:tcBorders>
              <w:bottom w:val="single" w:sz="4" w:space="0" w:color="auto"/>
              <w:right w:val="single" w:sz="4" w:space="0" w:color="auto"/>
            </w:tcBorders>
            <w:shd w:val="clear" w:color="auto" w:fill="auto"/>
          </w:tcPr>
          <w:p w14:paraId="5C8CA55F" w14:textId="77777777" w:rsidR="00894BDE" w:rsidRPr="00EF66E3" w:rsidRDefault="00894BDE" w:rsidP="00D07034">
            <w:pPr>
              <w:rPr>
                <w:b/>
              </w:rPr>
            </w:pPr>
            <w:r w:rsidRPr="00EF66E3">
              <w:rPr>
                <w:b/>
              </w:rPr>
              <w:t>Jméno a příjmení:</w:t>
            </w:r>
          </w:p>
        </w:tc>
        <w:tc>
          <w:tcPr>
            <w:tcW w:w="6379" w:type="dxa"/>
            <w:tcBorders>
              <w:left w:val="single" w:sz="4" w:space="0" w:color="auto"/>
              <w:bottom w:val="single" w:sz="4" w:space="0" w:color="auto"/>
            </w:tcBorders>
            <w:shd w:val="clear" w:color="auto" w:fill="auto"/>
          </w:tcPr>
          <w:p w14:paraId="1AB10448" w14:textId="2E4DCF98" w:rsidR="00894BDE" w:rsidRDefault="00894BDE" w:rsidP="00D07034">
            <w:r>
              <w:t xml:space="preserve">David Černý </w:t>
            </w:r>
          </w:p>
        </w:tc>
      </w:tr>
      <w:tr w:rsidR="00894BDE" w14:paraId="55712429" w14:textId="77777777" w:rsidTr="00D07034">
        <w:trPr>
          <w:trHeight w:val="471"/>
          <w:jc w:val="center"/>
        </w:trPr>
        <w:tc>
          <w:tcPr>
            <w:tcW w:w="2395" w:type="dxa"/>
            <w:tcBorders>
              <w:top w:val="single" w:sz="4" w:space="0" w:color="auto"/>
              <w:bottom w:val="single" w:sz="4" w:space="0" w:color="auto"/>
              <w:right w:val="single" w:sz="4" w:space="0" w:color="auto"/>
            </w:tcBorders>
            <w:shd w:val="clear" w:color="auto" w:fill="auto"/>
          </w:tcPr>
          <w:p w14:paraId="121FCF06" w14:textId="77777777" w:rsidR="00894BDE" w:rsidRPr="00EF66E3" w:rsidRDefault="00894BDE" w:rsidP="00D07034">
            <w:pPr>
              <w:rPr>
                <w:b/>
              </w:rPr>
            </w:pPr>
            <w:r w:rsidRPr="00EF66E3">
              <w:rPr>
                <w:b/>
              </w:rPr>
              <w:t>Katedra:</w:t>
            </w:r>
          </w:p>
        </w:tc>
        <w:tc>
          <w:tcPr>
            <w:tcW w:w="6379" w:type="dxa"/>
            <w:tcBorders>
              <w:top w:val="single" w:sz="4" w:space="0" w:color="auto"/>
              <w:left w:val="single" w:sz="4" w:space="0" w:color="auto"/>
              <w:bottom w:val="single" w:sz="4" w:space="0" w:color="auto"/>
            </w:tcBorders>
            <w:shd w:val="clear" w:color="auto" w:fill="auto"/>
          </w:tcPr>
          <w:p w14:paraId="6955D80B" w14:textId="3FF0ED9A" w:rsidR="00894BDE" w:rsidRDefault="00894BDE" w:rsidP="00D07034">
            <w:r>
              <w:t xml:space="preserve">Katedra </w:t>
            </w:r>
            <w:r w:rsidR="00161181">
              <w:t>českého jazyka a literatury</w:t>
            </w:r>
          </w:p>
          <w:p w14:paraId="1D4E070C" w14:textId="77777777" w:rsidR="00894BDE" w:rsidRDefault="00894BDE" w:rsidP="00D07034">
            <w:r>
              <w:t>Pedagogická fakulta Univerzity Palackého v Olomouci</w:t>
            </w:r>
          </w:p>
        </w:tc>
      </w:tr>
      <w:tr w:rsidR="00894BDE" w14:paraId="22FD8664" w14:textId="77777777" w:rsidTr="00D07034">
        <w:trPr>
          <w:trHeight w:val="348"/>
          <w:jc w:val="center"/>
        </w:trPr>
        <w:tc>
          <w:tcPr>
            <w:tcW w:w="2395" w:type="dxa"/>
            <w:tcBorders>
              <w:top w:val="single" w:sz="4" w:space="0" w:color="auto"/>
              <w:bottom w:val="single" w:sz="4" w:space="0" w:color="auto"/>
              <w:right w:val="single" w:sz="4" w:space="0" w:color="auto"/>
            </w:tcBorders>
            <w:shd w:val="clear" w:color="auto" w:fill="auto"/>
          </w:tcPr>
          <w:p w14:paraId="708519B3" w14:textId="77777777" w:rsidR="00894BDE" w:rsidRPr="00EF66E3" w:rsidRDefault="00894BDE" w:rsidP="00D07034">
            <w:pPr>
              <w:rPr>
                <w:b/>
              </w:rPr>
            </w:pPr>
            <w:r w:rsidRPr="00EF66E3">
              <w:rPr>
                <w:b/>
              </w:rPr>
              <w:t>Vedoucí práce:</w:t>
            </w:r>
          </w:p>
        </w:tc>
        <w:tc>
          <w:tcPr>
            <w:tcW w:w="6379" w:type="dxa"/>
            <w:tcBorders>
              <w:top w:val="single" w:sz="4" w:space="0" w:color="auto"/>
              <w:left w:val="single" w:sz="4" w:space="0" w:color="auto"/>
              <w:bottom w:val="single" w:sz="4" w:space="0" w:color="auto"/>
            </w:tcBorders>
            <w:shd w:val="clear" w:color="auto" w:fill="auto"/>
          </w:tcPr>
          <w:p w14:paraId="3D37DBF1" w14:textId="51E25FAE" w:rsidR="00894BDE" w:rsidRPr="00EF66E3" w:rsidRDefault="00894BDE" w:rsidP="00D07034">
            <w:pPr>
              <w:rPr>
                <w:szCs w:val="24"/>
              </w:rPr>
            </w:pPr>
            <w:r>
              <w:rPr>
                <w:szCs w:val="24"/>
              </w:rPr>
              <w:t xml:space="preserve">Mgr. </w:t>
            </w:r>
            <w:r w:rsidR="00161181">
              <w:rPr>
                <w:szCs w:val="24"/>
              </w:rPr>
              <w:t>Michal Kříž</w:t>
            </w:r>
            <w:r w:rsidRPr="00B474E9">
              <w:rPr>
                <w:szCs w:val="24"/>
              </w:rPr>
              <w:t xml:space="preserve"> Ph.D</w:t>
            </w:r>
            <w:r>
              <w:rPr>
                <w:szCs w:val="24"/>
              </w:rPr>
              <w:t>.</w:t>
            </w:r>
          </w:p>
        </w:tc>
      </w:tr>
      <w:tr w:rsidR="00894BDE" w14:paraId="0A8AFBA2" w14:textId="77777777" w:rsidTr="00D07034">
        <w:trPr>
          <w:trHeight w:val="348"/>
          <w:jc w:val="center"/>
        </w:trPr>
        <w:tc>
          <w:tcPr>
            <w:tcW w:w="2395" w:type="dxa"/>
            <w:tcBorders>
              <w:top w:val="single" w:sz="4" w:space="0" w:color="auto"/>
              <w:right w:val="single" w:sz="4" w:space="0" w:color="auto"/>
            </w:tcBorders>
            <w:shd w:val="clear" w:color="auto" w:fill="auto"/>
          </w:tcPr>
          <w:p w14:paraId="73197BFF" w14:textId="77777777" w:rsidR="00894BDE" w:rsidRPr="00EF66E3" w:rsidRDefault="00894BDE" w:rsidP="00D07034">
            <w:pPr>
              <w:rPr>
                <w:b/>
              </w:rPr>
            </w:pPr>
            <w:r w:rsidRPr="00EF66E3">
              <w:rPr>
                <w:b/>
              </w:rPr>
              <w:t>Rok obhajoby:</w:t>
            </w:r>
          </w:p>
        </w:tc>
        <w:tc>
          <w:tcPr>
            <w:tcW w:w="6379" w:type="dxa"/>
            <w:tcBorders>
              <w:top w:val="single" w:sz="4" w:space="0" w:color="auto"/>
              <w:left w:val="single" w:sz="4" w:space="0" w:color="auto"/>
            </w:tcBorders>
            <w:shd w:val="clear" w:color="auto" w:fill="auto"/>
          </w:tcPr>
          <w:p w14:paraId="33B6E564" w14:textId="035C844B" w:rsidR="00894BDE" w:rsidRDefault="00894BDE" w:rsidP="00D07034">
            <w:r>
              <w:t>202</w:t>
            </w:r>
            <w:r w:rsidR="00161181">
              <w:t>3</w:t>
            </w:r>
          </w:p>
        </w:tc>
      </w:tr>
    </w:tbl>
    <w:p w14:paraId="10E42236" w14:textId="77777777" w:rsidR="00894BDE" w:rsidRPr="00E91FC1" w:rsidRDefault="00894BDE" w:rsidP="00894BDE"/>
    <w:tbl>
      <w:tblPr>
        <w:tblStyle w:val="Mkatabulky"/>
        <w:tblW w:w="878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51"/>
        <w:gridCol w:w="6338"/>
      </w:tblGrid>
      <w:tr w:rsidR="00894BDE" w:rsidRPr="00643943" w14:paraId="31D5E6FB" w14:textId="77777777" w:rsidTr="00D07034">
        <w:trPr>
          <w:trHeight w:val="12"/>
          <w:jc w:val="center"/>
        </w:trPr>
        <w:tc>
          <w:tcPr>
            <w:tcW w:w="2451" w:type="dxa"/>
            <w:shd w:val="clear" w:color="auto" w:fill="auto"/>
          </w:tcPr>
          <w:p w14:paraId="1B01397A" w14:textId="77777777" w:rsidR="00894BDE" w:rsidRPr="00643943" w:rsidRDefault="00894BDE" w:rsidP="00D07034">
            <w:pPr>
              <w:rPr>
                <w:b/>
              </w:rPr>
            </w:pPr>
            <w:r>
              <w:rPr>
                <w:b/>
              </w:rPr>
              <w:t>Název práce:</w:t>
            </w:r>
          </w:p>
        </w:tc>
        <w:tc>
          <w:tcPr>
            <w:tcW w:w="6338" w:type="dxa"/>
            <w:shd w:val="clear" w:color="auto" w:fill="auto"/>
          </w:tcPr>
          <w:p w14:paraId="1906B837" w14:textId="4C182F71" w:rsidR="00894BDE" w:rsidRPr="00705E0C" w:rsidRDefault="00705E0C" w:rsidP="00D07034">
            <w:pPr>
              <w:rPr>
                <w:szCs w:val="24"/>
              </w:rPr>
            </w:pPr>
            <w:r w:rsidRPr="00705E0C">
              <w:t>Filmová výchova a motivace k porozumění a k tvorbě na 1. stupni</w:t>
            </w:r>
          </w:p>
        </w:tc>
      </w:tr>
      <w:tr w:rsidR="00894BDE" w:rsidRPr="00643943" w14:paraId="6FA002D9" w14:textId="77777777" w:rsidTr="00D07034">
        <w:trPr>
          <w:trHeight w:val="16"/>
          <w:jc w:val="center"/>
        </w:trPr>
        <w:tc>
          <w:tcPr>
            <w:tcW w:w="2451" w:type="dxa"/>
            <w:shd w:val="clear" w:color="auto" w:fill="auto"/>
          </w:tcPr>
          <w:p w14:paraId="760AEC38" w14:textId="77777777" w:rsidR="00894BDE" w:rsidRPr="00643943" w:rsidRDefault="00894BDE" w:rsidP="00D07034">
            <w:pPr>
              <w:rPr>
                <w:b/>
              </w:rPr>
            </w:pPr>
            <w:r>
              <w:rPr>
                <w:b/>
              </w:rPr>
              <w:t>Název práce v angličtině:</w:t>
            </w:r>
          </w:p>
        </w:tc>
        <w:tc>
          <w:tcPr>
            <w:tcW w:w="6338" w:type="dxa"/>
            <w:shd w:val="clear" w:color="auto" w:fill="auto"/>
          </w:tcPr>
          <w:p w14:paraId="1C1513A9" w14:textId="07BECB4F" w:rsidR="00894BDE" w:rsidRPr="00643943" w:rsidRDefault="00705E0C" w:rsidP="00D07034">
            <w:pPr>
              <w:rPr>
                <w:b/>
              </w:rPr>
            </w:pPr>
            <w:r>
              <w:t xml:space="preserve">Basic </w:t>
            </w:r>
            <w:proofErr w:type="spellStart"/>
            <w:r>
              <w:t>Aspects</w:t>
            </w:r>
            <w:proofErr w:type="spellEnd"/>
            <w:r>
              <w:t xml:space="preserve"> </w:t>
            </w:r>
            <w:proofErr w:type="spellStart"/>
            <w:r>
              <w:t>of</w:t>
            </w:r>
            <w:proofErr w:type="spellEnd"/>
            <w:r>
              <w:t xml:space="preserve"> Film </w:t>
            </w:r>
            <w:proofErr w:type="spellStart"/>
            <w:r>
              <w:t>Education</w:t>
            </w:r>
            <w:proofErr w:type="spellEnd"/>
            <w:r>
              <w:t xml:space="preserve"> </w:t>
            </w:r>
            <w:proofErr w:type="spellStart"/>
            <w:r>
              <w:t>at</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Level</w:t>
            </w:r>
            <w:proofErr w:type="spellEnd"/>
            <w:r>
              <w:t xml:space="preserve"> as a </w:t>
            </w:r>
            <w:proofErr w:type="spellStart"/>
            <w:r>
              <w:t>Motivation</w:t>
            </w:r>
            <w:proofErr w:type="spellEnd"/>
            <w:r>
              <w:t xml:space="preserve"> </w:t>
            </w:r>
            <w:proofErr w:type="spellStart"/>
            <w:r>
              <w:t>for</w:t>
            </w:r>
            <w:proofErr w:type="spellEnd"/>
            <w:r>
              <w:t xml:space="preserve"> </w:t>
            </w:r>
            <w:proofErr w:type="spellStart"/>
            <w:r>
              <w:t>Understanding</w:t>
            </w:r>
            <w:proofErr w:type="spellEnd"/>
            <w:r>
              <w:t xml:space="preserve"> and </w:t>
            </w:r>
            <w:proofErr w:type="spellStart"/>
            <w:r>
              <w:t>Creation</w:t>
            </w:r>
            <w:proofErr w:type="spellEnd"/>
          </w:p>
        </w:tc>
      </w:tr>
      <w:tr w:rsidR="00894BDE" w:rsidRPr="00643943" w14:paraId="146D9179" w14:textId="77777777" w:rsidTr="00D07034">
        <w:trPr>
          <w:trHeight w:val="146"/>
          <w:jc w:val="center"/>
        </w:trPr>
        <w:tc>
          <w:tcPr>
            <w:tcW w:w="2451" w:type="dxa"/>
            <w:shd w:val="clear" w:color="auto" w:fill="auto"/>
          </w:tcPr>
          <w:p w14:paraId="689A3178" w14:textId="77777777" w:rsidR="00894BDE" w:rsidRPr="00643943" w:rsidRDefault="00894BDE" w:rsidP="00D07034">
            <w:pPr>
              <w:rPr>
                <w:b/>
              </w:rPr>
            </w:pPr>
            <w:r>
              <w:rPr>
                <w:b/>
              </w:rPr>
              <w:t>Anotace práce:</w:t>
            </w:r>
          </w:p>
        </w:tc>
        <w:tc>
          <w:tcPr>
            <w:tcW w:w="6338" w:type="dxa"/>
            <w:shd w:val="clear" w:color="auto" w:fill="auto"/>
          </w:tcPr>
          <w:p w14:paraId="67E20D24" w14:textId="77777777" w:rsidR="00705E0C" w:rsidRDefault="00705E0C" w:rsidP="00705E0C">
            <w:pPr>
              <w:rPr>
                <w:i/>
              </w:rPr>
            </w:pPr>
            <w:r>
              <w:t xml:space="preserve">Diplomová práce s názvem </w:t>
            </w:r>
            <w:r w:rsidRPr="006B2C0A">
              <w:rPr>
                <w:i/>
              </w:rPr>
              <w:t xml:space="preserve">Filmová výchova a motivace k porozumění a k tvorbě na 1. stupni </w:t>
            </w:r>
            <w:r>
              <w:t xml:space="preserve">sleduje možné postupy pro práci s tímto předmětem. Nabízí metodické listy, které propojují filmovou výchovu s jinými předměty. Dává si za cíl uchopit jednotlivé výstupy především českého jazyka z  Rámcově vzdělávacího programu a pomocí </w:t>
            </w:r>
            <w:proofErr w:type="spellStart"/>
            <w:r>
              <w:t>audiovizualní</w:t>
            </w:r>
            <w:proofErr w:type="spellEnd"/>
            <w:r>
              <w:t xml:space="preserve"> výchovy ji žákům, co nejvíce přiblížit a zatraktivnit. Zároveň chceme žáky motivovat k porozumění probíraného učiva a k filmové tvorbě.  Využíváme při tom filmové ukázky, metodické postupy, didaktickou techniku, ale především kreativitu žáků. </w:t>
            </w:r>
            <w:r w:rsidRPr="006B2C0A">
              <w:rPr>
                <w:i/>
              </w:rPr>
              <w:t xml:space="preserve">   </w:t>
            </w:r>
          </w:p>
          <w:p w14:paraId="7E68C57F" w14:textId="184AA135" w:rsidR="00894BDE" w:rsidRPr="0007195B" w:rsidRDefault="00894BDE" w:rsidP="00D07034">
            <w:pPr>
              <w:rPr>
                <w:szCs w:val="24"/>
              </w:rPr>
            </w:pPr>
          </w:p>
        </w:tc>
      </w:tr>
      <w:tr w:rsidR="00894BDE" w:rsidRPr="00643943" w14:paraId="551220CA" w14:textId="77777777" w:rsidTr="00D07034">
        <w:trPr>
          <w:trHeight w:val="16"/>
          <w:jc w:val="center"/>
        </w:trPr>
        <w:tc>
          <w:tcPr>
            <w:tcW w:w="2451" w:type="dxa"/>
            <w:shd w:val="clear" w:color="auto" w:fill="auto"/>
          </w:tcPr>
          <w:p w14:paraId="4A729E02" w14:textId="77777777" w:rsidR="00894BDE" w:rsidRPr="00643943" w:rsidRDefault="00894BDE" w:rsidP="00D07034">
            <w:pPr>
              <w:rPr>
                <w:b/>
              </w:rPr>
            </w:pPr>
            <w:r>
              <w:rPr>
                <w:b/>
              </w:rPr>
              <w:t>Klíčová slova:</w:t>
            </w:r>
          </w:p>
        </w:tc>
        <w:tc>
          <w:tcPr>
            <w:tcW w:w="6338" w:type="dxa"/>
            <w:shd w:val="clear" w:color="auto" w:fill="auto"/>
          </w:tcPr>
          <w:p w14:paraId="2A247E68" w14:textId="44A572F0" w:rsidR="00894BDE" w:rsidRPr="00705E0C" w:rsidRDefault="00705E0C" w:rsidP="00D07034">
            <w:pPr>
              <w:rPr>
                <w:szCs w:val="24"/>
              </w:rPr>
            </w:pPr>
            <w:r w:rsidRPr="00705E0C">
              <w:t>filmová výchova, metodické listy, projektová výuka, motivace, audiovizuální výchova, Rámcově vzdělávací program</w:t>
            </w:r>
          </w:p>
        </w:tc>
      </w:tr>
      <w:tr w:rsidR="00894BDE" w:rsidRPr="00643943" w14:paraId="4A9A6756" w14:textId="77777777" w:rsidTr="00D07034">
        <w:trPr>
          <w:trHeight w:val="136"/>
          <w:jc w:val="center"/>
        </w:trPr>
        <w:tc>
          <w:tcPr>
            <w:tcW w:w="2451" w:type="dxa"/>
            <w:shd w:val="clear" w:color="auto" w:fill="auto"/>
          </w:tcPr>
          <w:p w14:paraId="3380CA63" w14:textId="77777777" w:rsidR="00894BDE" w:rsidRPr="00643943" w:rsidRDefault="00894BDE" w:rsidP="00D07034">
            <w:pPr>
              <w:rPr>
                <w:b/>
              </w:rPr>
            </w:pPr>
            <w:r>
              <w:rPr>
                <w:b/>
              </w:rPr>
              <w:t>Anotace v angličtině:</w:t>
            </w:r>
          </w:p>
        </w:tc>
        <w:tc>
          <w:tcPr>
            <w:tcW w:w="6338" w:type="dxa"/>
            <w:shd w:val="clear" w:color="auto" w:fill="auto"/>
          </w:tcPr>
          <w:p w14:paraId="6EE10C1B" w14:textId="30E28DE7" w:rsidR="00894BDE" w:rsidRPr="00643943" w:rsidRDefault="00705E0C" w:rsidP="00705E0C">
            <w:pPr>
              <w:rPr>
                <w:b/>
              </w:rPr>
            </w:pPr>
            <w:proofErr w:type="spellStart"/>
            <w:r>
              <w:t>The</w:t>
            </w:r>
            <w:proofErr w:type="spellEnd"/>
            <w:r>
              <w:t xml:space="preserve"> thesis Basic </w:t>
            </w:r>
            <w:proofErr w:type="spellStart"/>
            <w:r>
              <w:t>Aspects</w:t>
            </w:r>
            <w:proofErr w:type="spellEnd"/>
            <w:r>
              <w:t xml:space="preserve"> </w:t>
            </w:r>
            <w:proofErr w:type="spellStart"/>
            <w:r>
              <w:t>of</w:t>
            </w:r>
            <w:proofErr w:type="spellEnd"/>
            <w:r>
              <w:t xml:space="preserve"> Film </w:t>
            </w:r>
            <w:proofErr w:type="spellStart"/>
            <w:r>
              <w:t>Education</w:t>
            </w:r>
            <w:proofErr w:type="spellEnd"/>
            <w:r>
              <w:t xml:space="preserve"> </w:t>
            </w:r>
            <w:proofErr w:type="spellStart"/>
            <w:r>
              <w:t>at</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Level</w:t>
            </w:r>
            <w:proofErr w:type="spellEnd"/>
            <w:r>
              <w:t xml:space="preserve"> as a </w:t>
            </w:r>
            <w:proofErr w:type="spellStart"/>
            <w:r>
              <w:t>Motivation</w:t>
            </w:r>
            <w:proofErr w:type="spellEnd"/>
            <w:r>
              <w:t xml:space="preserve"> </w:t>
            </w:r>
            <w:proofErr w:type="spellStart"/>
            <w:r>
              <w:t>for</w:t>
            </w:r>
            <w:proofErr w:type="spellEnd"/>
            <w:r>
              <w:t xml:space="preserve"> </w:t>
            </w:r>
            <w:proofErr w:type="spellStart"/>
            <w:r>
              <w:t>Understanding</w:t>
            </w:r>
            <w:proofErr w:type="spellEnd"/>
            <w:r>
              <w:t xml:space="preserve"> and </w:t>
            </w:r>
            <w:proofErr w:type="spellStart"/>
            <w:r>
              <w:t>Creation</w:t>
            </w:r>
            <w:proofErr w:type="spellEnd"/>
            <w:r>
              <w:t xml:space="preserve"> </w:t>
            </w:r>
            <w:proofErr w:type="spellStart"/>
            <w:r>
              <w:t>looks</w:t>
            </w:r>
            <w:proofErr w:type="spellEnd"/>
            <w:r>
              <w:t xml:space="preserve"> </w:t>
            </w:r>
            <w:proofErr w:type="spellStart"/>
            <w:r>
              <w:t>at</w:t>
            </w:r>
            <w:proofErr w:type="spellEnd"/>
            <w:r>
              <w:t xml:space="preserve"> </w:t>
            </w:r>
            <w:proofErr w:type="spellStart"/>
            <w:r>
              <w:t>several</w:t>
            </w:r>
            <w:proofErr w:type="spellEnd"/>
            <w:r>
              <w:t xml:space="preserve"> </w:t>
            </w:r>
            <w:proofErr w:type="spellStart"/>
            <w:r>
              <w:t>possible</w:t>
            </w:r>
            <w:proofErr w:type="spellEnd"/>
            <w:r>
              <w:t xml:space="preserve"> </w:t>
            </w:r>
            <w:proofErr w:type="spellStart"/>
            <w:r>
              <w:t>approaches</w:t>
            </w:r>
            <w:proofErr w:type="spellEnd"/>
            <w:r>
              <w:t xml:space="preserve"> </w:t>
            </w:r>
            <w:proofErr w:type="spellStart"/>
            <w:r>
              <w:t>for</w:t>
            </w:r>
            <w:proofErr w:type="spellEnd"/>
            <w:r>
              <w:t xml:space="preserve"> </w:t>
            </w:r>
            <w:proofErr w:type="spellStart"/>
            <w:r>
              <w:t>working</w:t>
            </w:r>
            <w:proofErr w:type="spellEnd"/>
            <w:r>
              <w:t xml:space="preserve"> </w:t>
            </w:r>
            <w:proofErr w:type="spellStart"/>
            <w:r>
              <w:t>with</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of</w:t>
            </w:r>
            <w:proofErr w:type="spellEnd"/>
            <w:r>
              <w:t xml:space="preserve"> film </w:t>
            </w:r>
            <w:proofErr w:type="spellStart"/>
            <w:r>
              <w:t>education</w:t>
            </w:r>
            <w:proofErr w:type="spellEnd"/>
            <w:r>
              <w:t xml:space="preserve">. </w:t>
            </w:r>
            <w:proofErr w:type="spellStart"/>
            <w:r>
              <w:t>It</w:t>
            </w:r>
            <w:proofErr w:type="spellEnd"/>
            <w:r>
              <w:t xml:space="preserve"> </w:t>
            </w:r>
            <w:proofErr w:type="spellStart"/>
            <w:r>
              <w:t>offers</w:t>
            </w:r>
            <w:proofErr w:type="spellEnd"/>
            <w:r>
              <w:t xml:space="preserve"> </w:t>
            </w:r>
            <w:proofErr w:type="spellStart"/>
            <w:r>
              <w:t>lesson</w:t>
            </w:r>
            <w:proofErr w:type="spellEnd"/>
            <w:r>
              <w:t xml:space="preserve"> </w:t>
            </w:r>
            <w:proofErr w:type="spellStart"/>
            <w:r>
              <w:t>plans</w:t>
            </w:r>
            <w:proofErr w:type="spellEnd"/>
            <w:r>
              <w:t xml:space="preserve"> </w:t>
            </w:r>
            <w:proofErr w:type="spellStart"/>
            <w:r>
              <w:t>that</w:t>
            </w:r>
            <w:proofErr w:type="spellEnd"/>
            <w:r>
              <w:t xml:space="preserve"> link film </w:t>
            </w:r>
            <w:proofErr w:type="spellStart"/>
            <w:r>
              <w:t>education</w:t>
            </w:r>
            <w:proofErr w:type="spellEnd"/>
            <w:r>
              <w:t xml:space="preserve"> </w:t>
            </w:r>
            <w:proofErr w:type="spellStart"/>
            <w:r>
              <w:t>with</w:t>
            </w:r>
            <w:proofErr w:type="spellEnd"/>
            <w:r>
              <w:t xml:space="preserve"> </w:t>
            </w:r>
            <w:proofErr w:type="spellStart"/>
            <w:r>
              <w:t>other</w:t>
            </w:r>
            <w:proofErr w:type="spellEnd"/>
            <w:r>
              <w:t xml:space="preserve"> </w:t>
            </w:r>
            <w:proofErr w:type="spellStart"/>
            <w:r>
              <w:t>subjects</w:t>
            </w:r>
            <w:proofErr w:type="spellEnd"/>
            <w:r>
              <w:t xml:space="preserve">. </w:t>
            </w:r>
            <w:proofErr w:type="spellStart"/>
            <w:r>
              <w:t>The</w:t>
            </w:r>
            <w:proofErr w:type="spellEnd"/>
            <w:r>
              <w:t xml:space="preserve"> </w:t>
            </w:r>
            <w:proofErr w:type="spellStart"/>
            <w:r>
              <w:t>aim</w:t>
            </w:r>
            <w:proofErr w:type="spellEnd"/>
            <w:r>
              <w:t xml:space="preserve"> </w:t>
            </w:r>
            <w:proofErr w:type="spellStart"/>
            <w:r>
              <w:t>is</w:t>
            </w:r>
            <w:proofErr w:type="spellEnd"/>
            <w:r>
              <w:t xml:space="preserve"> to </w:t>
            </w:r>
            <w:proofErr w:type="spellStart"/>
            <w:r>
              <w:t>grasp</w:t>
            </w:r>
            <w:proofErr w:type="spellEnd"/>
            <w:r>
              <w:t xml:space="preserve"> </w:t>
            </w:r>
            <w:proofErr w:type="spellStart"/>
            <w:r>
              <w:t>some</w:t>
            </w:r>
            <w:proofErr w:type="spellEnd"/>
            <w:r>
              <w:t xml:space="preserve"> </w:t>
            </w:r>
            <w:proofErr w:type="spellStart"/>
            <w:r>
              <w:t>outcomes</w:t>
            </w:r>
            <w:proofErr w:type="spellEnd"/>
            <w:r>
              <w:t xml:space="preserve"> </w:t>
            </w:r>
            <w:proofErr w:type="spellStart"/>
            <w:r>
              <w:t>of</w:t>
            </w:r>
            <w:proofErr w:type="spellEnd"/>
            <w:r>
              <w:t xml:space="preserve"> </w:t>
            </w:r>
            <w:proofErr w:type="spellStart"/>
            <w:r>
              <w:t>the</w:t>
            </w:r>
            <w:proofErr w:type="spellEnd"/>
            <w:r>
              <w:t xml:space="preserve"> Framework </w:t>
            </w:r>
            <w:proofErr w:type="spellStart"/>
            <w:r>
              <w:t>Education</w:t>
            </w:r>
            <w:proofErr w:type="spellEnd"/>
            <w:r>
              <w:t xml:space="preserve"> </w:t>
            </w:r>
            <w:proofErr w:type="spellStart"/>
            <w:r>
              <w:t>Programme</w:t>
            </w:r>
            <w:proofErr w:type="spellEnd"/>
            <w:r>
              <w:t xml:space="preserve">, </w:t>
            </w:r>
            <w:proofErr w:type="spellStart"/>
            <w:r>
              <w:t>especially</w:t>
            </w:r>
            <w:proofErr w:type="spellEnd"/>
            <w:r>
              <w:t xml:space="preserve"> </w:t>
            </w:r>
            <w:proofErr w:type="spellStart"/>
            <w:r>
              <w:t>of</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czech</w:t>
            </w:r>
            <w:proofErr w:type="spellEnd"/>
            <w:r>
              <w:t xml:space="preserve"> </w:t>
            </w:r>
            <w:proofErr w:type="spellStart"/>
            <w:r>
              <w:t>language</w:t>
            </w:r>
            <w:proofErr w:type="spellEnd"/>
            <w:r>
              <w:t xml:space="preserve"> and </w:t>
            </w:r>
            <w:proofErr w:type="spellStart"/>
            <w:r>
              <w:t>literature</w:t>
            </w:r>
            <w:proofErr w:type="spellEnd"/>
            <w:r>
              <w:t xml:space="preserve">, and to make </w:t>
            </w:r>
            <w:proofErr w:type="spellStart"/>
            <w:r>
              <w:t>it</w:t>
            </w:r>
            <w:proofErr w:type="spellEnd"/>
            <w:r>
              <w:t xml:space="preserve"> </w:t>
            </w:r>
            <w:proofErr w:type="spellStart"/>
            <w:r>
              <w:t>accessible</w:t>
            </w:r>
            <w:proofErr w:type="spellEnd"/>
            <w:r>
              <w:t xml:space="preserve"> and </w:t>
            </w:r>
            <w:proofErr w:type="spellStart"/>
            <w:r>
              <w:t>attractive</w:t>
            </w:r>
            <w:proofErr w:type="spellEnd"/>
            <w:r>
              <w:t xml:space="preserve"> to </w:t>
            </w:r>
            <w:proofErr w:type="spellStart"/>
            <w:r>
              <w:t>pupils</w:t>
            </w:r>
            <w:proofErr w:type="spellEnd"/>
            <w:r>
              <w:t xml:space="preserve"> by </w:t>
            </w:r>
            <w:proofErr w:type="spellStart"/>
            <w:r>
              <w:t>audiovisual</w:t>
            </w:r>
            <w:proofErr w:type="spellEnd"/>
            <w:r>
              <w:t xml:space="preserve"> and film </w:t>
            </w:r>
            <w:proofErr w:type="spellStart"/>
            <w:r>
              <w:t>education</w:t>
            </w:r>
            <w:proofErr w:type="spellEnd"/>
            <w:r>
              <w:t xml:space="preserve">. At </w:t>
            </w:r>
            <w:proofErr w:type="spellStart"/>
            <w:r>
              <w:t>the</w:t>
            </w:r>
            <w:proofErr w:type="spellEnd"/>
            <w:r>
              <w:t xml:space="preserve"> </w:t>
            </w:r>
            <w:proofErr w:type="spellStart"/>
            <w:r>
              <w:t>same</w:t>
            </w:r>
            <w:proofErr w:type="spellEnd"/>
            <w:r>
              <w:t xml:space="preserve"> </w:t>
            </w:r>
            <w:proofErr w:type="spellStart"/>
            <w:r>
              <w:t>time</w:t>
            </w:r>
            <w:proofErr w:type="spellEnd"/>
            <w:r>
              <w:t xml:space="preserve">, </w:t>
            </w:r>
            <w:proofErr w:type="spellStart"/>
            <w:r>
              <w:t>we</w:t>
            </w:r>
            <w:proofErr w:type="spellEnd"/>
            <w:r>
              <w:t xml:space="preserve"> </w:t>
            </w:r>
            <w:proofErr w:type="spellStart"/>
            <w:r>
              <w:t>want</w:t>
            </w:r>
            <w:proofErr w:type="spellEnd"/>
            <w:r>
              <w:t xml:space="preserve"> to </w:t>
            </w:r>
            <w:proofErr w:type="spellStart"/>
            <w:r>
              <w:t>motivate</w:t>
            </w:r>
            <w:proofErr w:type="spellEnd"/>
            <w:r>
              <w:t xml:space="preserve"> </w:t>
            </w:r>
            <w:proofErr w:type="spellStart"/>
            <w:r>
              <w:t>pupils</w:t>
            </w:r>
            <w:proofErr w:type="spellEnd"/>
            <w:r>
              <w:t xml:space="preserve"> to </w:t>
            </w:r>
            <w:proofErr w:type="spellStart"/>
            <w:r>
              <w:t>deeper</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the</w:t>
            </w:r>
            <w:proofErr w:type="spellEnd"/>
            <w:r>
              <w:t xml:space="preserve"> </w:t>
            </w:r>
            <w:proofErr w:type="spellStart"/>
            <w:r>
              <w:t>discussed</w:t>
            </w:r>
            <w:proofErr w:type="spellEnd"/>
            <w:r>
              <w:t xml:space="preserve"> </w:t>
            </w:r>
            <w:proofErr w:type="spellStart"/>
            <w:r>
              <w:t>topic</w:t>
            </w:r>
            <w:proofErr w:type="spellEnd"/>
            <w:r>
              <w:t xml:space="preserve"> as </w:t>
            </w:r>
            <w:proofErr w:type="spellStart"/>
            <w:r>
              <w:t>well</w:t>
            </w:r>
            <w:proofErr w:type="spellEnd"/>
            <w:r>
              <w:t xml:space="preserve"> as to </w:t>
            </w:r>
            <w:proofErr w:type="spellStart"/>
            <w:r>
              <w:t>filmmaking</w:t>
            </w:r>
            <w:proofErr w:type="spellEnd"/>
            <w:r>
              <w:t xml:space="preserve"> </w:t>
            </w:r>
            <w:proofErr w:type="spellStart"/>
            <w:r>
              <w:t>itself</w:t>
            </w:r>
            <w:proofErr w:type="spellEnd"/>
            <w:r>
              <w:t xml:space="preserve">. To do so </w:t>
            </w:r>
            <w:proofErr w:type="spellStart"/>
            <w:r>
              <w:t>we</w:t>
            </w:r>
            <w:proofErr w:type="spellEnd"/>
            <w:r>
              <w:t xml:space="preserve"> use film </w:t>
            </w:r>
            <w:proofErr w:type="spellStart"/>
            <w:r>
              <w:t>previews</w:t>
            </w:r>
            <w:proofErr w:type="spellEnd"/>
            <w:r>
              <w:t xml:space="preserve">, </w:t>
            </w:r>
            <w:proofErr w:type="spellStart"/>
            <w:r>
              <w:t>different</w:t>
            </w:r>
            <w:proofErr w:type="spellEnd"/>
            <w:r>
              <w:t xml:space="preserve"> </w:t>
            </w:r>
            <w:proofErr w:type="spellStart"/>
            <w:r>
              <w:t>teaching</w:t>
            </w:r>
            <w:proofErr w:type="spellEnd"/>
            <w:r>
              <w:t xml:space="preserve"> </w:t>
            </w:r>
            <w:proofErr w:type="spellStart"/>
            <w:r>
              <w:t>methods</w:t>
            </w:r>
            <w:proofErr w:type="spellEnd"/>
            <w:r>
              <w:t xml:space="preserve"> and </w:t>
            </w:r>
            <w:proofErr w:type="spellStart"/>
            <w:r>
              <w:t>techniques</w:t>
            </w:r>
            <w:proofErr w:type="spellEnd"/>
            <w:r>
              <w:t xml:space="preserve"> and, </w:t>
            </w:r>
            <w:proofErr w:type="spellStart"/>
            <w:r>
              <w:t>above</w:t>
            </w:r>
            <w:proofErr w:type="spellEnd"/>
            <w:r>
              <w:t xml:space="preserve"> </w:t>
            </w:r>
            <w:proofErr w:type="spellStart"/>
            <w:r>
              <w:t>all</w:t>
            </w:r>
            <w:proofErr w:type="spellEnd"/>
            <w:r>
              <w:t xml:space="preserve">, </w:t>
            </w:r>
            <w:proofErr w:type="spellStart"/>
            <w:r>
              <w:t>the</w:t>
            </w:r>
            <w:proofErr w:type="spellEnd"/>
            <w:r>
              <w:t xml:space="preserve"> </w:t>
            </w:r>
            <w:proofErr w:type="spellStart"/>
            <w:r>
              <w:t>creativity</w:t>
            </w:r>
            <w:proofErr w:type="spellEnd"/>
            <w:r>
              <w:t xml:space="preserve"> </w:t>
            </w:r>
            <w:proofErr w:type="spellStart"/>
            <w:r>
              <w:t>of</w:t>
            </w:r>
            <w:proofErr w:type="spellEnd"/>
            <w:r>
              <w:t xml:space="preserve"> </w:t>
            </w:r>
            <w:proofErr w:type="spellStart"/>
            <w:r>
              <w:t>the</w:t>
            </w:r>
            <w:proofErr w:type="spellEnd"/>
            <w:r>
              <w:t xml:space="preserve"> </w:t>
            </w:r>
            <w:proofErr w:type="spellStart"/>
            <w:r>
              <w:t>pupils</w:t>
            </w:r>
            <w:proofErr w:type="spellEnd"/>
            <w:r>
              <w:t xml:space="preserve"> </w:t>
            </w:r>
            <w:proofErr w:type="spellStart"/>
            <w:r>
              <w:t>themselves</w:t>
            </w:r>
            <w:proofErr w:type="spellEnd"/>
            <w:r>
              <w:t>.</w:t>
            </w:r>
          </w:p>
        </w:tc>
      </w:tr>
      <w:tr w:rsidR="00894BDE" w:rsidRPr="00643943" w14:paraId="09CA9D9E" w14:textId="77777777" w:rsidTr="00D07034">
        <w:trPr>
          <w:trHeight w:val="4"/>
          <w:jc w:val="center"/>
        </w:trPr>
        <w:tc>
          <w:tcPr>
            <w:tcW w:w="2451" w:type="dxa"/>
            <w:shd w:val="clear" w:color="auto" w:fill="auto"/>
          </w:tcPr>
          <w:p w14:paraId="207B2E14" w14:textId="77777777" w:rsidR="00894BDE" w:rsidRPr="00643943" w:rsidRDefault="00894BDE" w:rsidP="00D07034">
            <w:pPr>
              <w:rPr>
                <w:b/>
              </w:rPr>
            </w:pPr>
            <w:bookmarkStart w:id="91" w:name="_GoBack" w:colFirst="1" w:colLast="1"/>
            <w:r>
              <w:rPr>
                <w:b/>
              </w:rPr>
              <w:t>Klíčová slova v angličtině:</w:t>
            </w:r>
          </w:p>
        </w:tc>
        <w:tc>
          <w:tcPr>
            <w:tcW w:w="6338" w:type="dxa"/>
            <w:shd w:val="clear" w:color="auto" w:fill="auto"/>
          </w:tcPr>
          <w:p w14:paraId="30A374F5" w14:textId="4651262D" w:rsidR="00894BDE" w:rsidRPr="00092508" w:rsidRDefault="00705E0C" w:rsidP="00D07034">
            <w:r>
              <w:t xml:space="preserve">film </w:t>
            </w:r>
            <w:proofErr w:type="spellStart"/>
            <w:r>
              <w:t>education</w:t>
            </w:r>
            <w:proofErr w:type="spellEnd"/>
            <w:r>
              <w:t xml:space="preserve">, </w:t>
            </w:r>
            <w:proofErr w:type="spellStart"/>
            <w:r>
              <w:t>lesson</w:t>
            </w:r>
            <w:proofErr w:type="spellEnd"/>
            <w:r>
              <w:t xml:space="preserve"> </w:t>
            </w:r>
            <w:proofErr w:type="spellStart"/>
            <w:r>
              <w:t>plan</w:t>
            </w:r>
            <w:proofErr w:type="spellEnd"/>
            <w:r>
              <w:t xml:space="preserve">, </w:t>
            </w:r>
            <w:proofErr w:type="spellStart"/>
            <w:r>
              <w:t>project-based</w:t>
            </w:r>
            <w:proofErr w:type="spellEnd"/>
            <w:r>
              <w:t xml:space="preserve"> </w:t>
            </w:r>
            <w:proofErr w:type="spellStart"/>
            <w:r>
              <w:t>learning</w:t>
            </w:r>
            <w:proofErr w:type="spellEnd"/>
            <w:r>
              <w:t xml:space="preserve">, </w:t>
            </w:r>
            <w:proofErr w:type="spellStart"/>
            <w:r>
              <w:t>motivation</w:t>
            </w:r>
            <w:proofErr w:type="spellEnd"/>
            <w:r>
              <w:t xml:space="preserve">, </w:t>
            </w:r>
            <w:proofErr w:type="spellStart"/>
            <w:r>
              <w:t>audiovisual</w:t>
            </w:r>
            <w:proofErr w:type="spellEnd"/>
            <w:r>
              <w:t xml:space="preserve"> </w:t>
            </w:r>
            <w:proofErr w:type="spellStart"/>
            <w:r>
              <w:t>education</w:t>
            </w:r>
            <w:proofErr w:type="spellEnd"/>
            <w:r>
              <w:t xml:space="preserve">, Framework </w:t>
            </w:r>
            <w:proofErr w:type="spellStart"/>
            <w:r>
              <w:t>Education</w:t>
            </w:r>
            <w:proofErr w:type="spellEnd"/>
            <w:r>
              <w:t xml:space="preserve"> </w:t>
            </w:r>
            <w:proofErr w:type="spellStart"/>
            <w:r>
              <w:t>Programme</w:t>
            </w:r>
            <w:proofErr w:type="spellEnd"/>
          </w:p>
        </w:tc>
      </w:tr>
      <w:bookmarkEnd w:id="91"/>
      <w:tr w:rsidR="00894BDE" w:rsidRPr="00643943" w14:paraId="76A24D35" w14:textId="77777777" w:rsidTr="00D07034">
        <w:trPr>
          <w:trHeight w:val="4"/>
          <w:jc w:val="center"/>
        </w:trPr>
        <w:tc>
          <w:tcPr>
            <w:tcW w:w="2451" w:type="dxa"/>
            <w:shd w:val="clear" w:color="auto" w:fill="auto"/>
          </w:tcPr>
          <w:p w14:paraId="3D0D7C3B" w14:textId="77777777" w:rsidR="00894BDE" w:rsidRPr="00643943" w:rsidRDefault="00894BDE" w:rsidP="00D07034">
            <w:pPr>
              <w:rPr>
                <w:b/>
              </w:rPr>
            </w:pPr>
            <w:r>
              <w:rPr>
                <w:b/>
              </w:rPr>
              <w:t>Přílohy vázané v práci:</w:t>
            </w:r>
          </w:p>
        </w:tc>
        <w:tc>
          <w:tcPr>
            <w:tcW w:w="6338" w:type="dxa"/>
            <w:shd w:val="clear" w:color="auto" w:fill="auto"/>
          </w:tcPr>
          <w:p w14:paraId="45A98746" w14:textId="729FF64F" w:rsidR="00894BDE" w:rsidRDefault="00705E0C" w:rsidP="00D07034">
            <w:r>
              <w:t xml:space="preserve">Příloha 1 - </w:t>
            </w:r>
            <w:r w:rsidR="00322AD2">
              <w:t>Komiksy</w:t>
            </w:r>
          </w:p>
          <w:p w14:paraId="0B30EC9D" w14:textId="17FBDE01" w:rsidR="00705E0C" w:rsidRDefault="00705E0C" w:rsidP="00D07034">
            <w:r>
              <w:t xml:space="preserve">Příloha 2 </w:t>
            </w:r>
            <w:r w:rsidR="00322AD2">
              <w:t>- Píseň</w:t>
            </w:r>
          </w:p>
          <w:p w14:paraId="014D5179" w14:textId="14CE26F6" w:rsidR="00705E0C" w:rsidRDefault="00705E0C" w:rsidP="00D07034">
            <w:r>
              <w:t xml:space="preserve">Příloha 3 </w:t>
            </w:r>
            <w:r w:rsidR="00322AD2">
              <w:t>- Pozor na pusu - osnova</w:t>
            </w:r>
          </w:p>
          <w:p w14:paraId="69E91F26" w14:textId="4522E2B8" w:rsidR="00705E0C" w:rsidRDefault="00705E0C" w:rsidP="00D07034">
            <w:r>
              <w:t>Příloha 4</w:t>
            </w:r>
            <w:r w:rsidR="00322AD2">
              <w:t xml:space="preserve"> - Příběh</w:t>
            </w:r>
          </w:p>
          <w:p w14:paraId="077B3737" w14:textId="239C66AA" w:rsidR="00705E0C" w:rsidRDefault="00705E0C" w:rsidP="00D07034">
            <w:r>
              <w:t>Příloha 5</w:t>
            </w:r>
            <w:r w:rsidR="00322AD2">
              <w:t xml:space="preserve"> - Krátké filmy</w:t>
            </w:r>
          </w:p>
          <w:p w14:paraId="5BC3ECE0" w14:textId="32092D11" w:rsidR="00705E0C" w:rsidRDefault="00705E0C" w:rsidP="00D07034">
            <w:r>
              <w:t>Příloha 6</w:t>
            </w:r>
            <w:r w:rsidR="00322AD2">
              <w:t xml:space="preserve"> - Pracovní listy</w:t>
            </w:r>
          </w:p>
          <w:p w14:paraId="352D557F" w14:textId="56693250" w:rsidR="00705E0C" w:rsidRDefault="00705E0C" w:rsidP="00D07034">
            <w:r>
              <w:t>Příloha 7</w:t>
            </w:r>
            <w:r w:rsidR="00322AD2">
              <w:t xml:space="preserve"> - Zkratky</w:t>
            </w:r>
          </w:p>
          <w:p w14:paraId="20624FF6" w14:textId="48F74C78" w:rsidR="00705E0C" w:rsidRPr="00BA03F0" w:rsidRDefault="00705E0C" w:rsidP="00D07034">
            <w:r>
              <w:t>Příloha 8</w:t>
            </w:r>
            <w:r w:rsidR="00322AD2">
              <w:t xml:space="preserve"> – Krátké scény</w:t>
            </w:r>
          </w:p>
        </w:tc>
      </w:tr>
      <w:tr w:rsidR="00894BDE" w:rsidRPr="00643943" w14:paraId="13A7580A" w14:textId="77777777" w:rsidTr="00D07034">
        <w:trPr>
          <w:trHeight w:val="4"/>
          <w:jc w:val="center"/>
        </w:trPr>
        <w:tc>
          <w:tcPr>
            <w:tcW w:w="2451" w:type="dxa"/>
            <w:shd w:val="clear" w:color="auto" w:fill="auto"/>
          </w:tcPr>
          <w:p w14:paraId="4B78D6F9" w14:textId="77777777" w:rsidR="00894BDE" w:rsidRDefault="00894BDE" w:rsidP="00D07034">
            <w:pPr>
              <w:rPr>
                <w:b/>
              </w:rPr>
            </w:pPr>
            <w:r>
              <w:rPr>
                <w:b/>
              </w:rPr>
              <w:lastRenderedPageBreak/>
              <w:t>Rozsah práce:</w:t>
            </w:r>
          </w:p>
        </w:tc>
        <w:tc>
          <w:tcPr>
            <w:tcW w:w="6338" w:type="dxa"/>
            <w:shd w:val="clear" w:color="auto" w:fill="auto"/>
          </w:tcPr>
          <w:p w14:paraId="75DBFDDF" w14:textId="504EFAB3" w:rsidR="00894BDE" w:rsidRPr="004169E0" w:rsidRDefault="0031539B" w:rsidP="00D07034">
            <w:ins w:id="92" w:author="Černý David" w:date="2023-06-19T21:30:00Z">
              <w:r>
                <w:t>8</w:t>
              </w:r>
            </w:ins>
            <w:del w:id="93" w:author="Černý David" w:date="2023-06-19T21:30:00Z">
              <w:r w:rsidR="00894BDE" w:rsidDel="0031539B">
                <w:delText>7</w:delText>
              </w:r>
            </w:del>
            <w:r w:rsidR="00894BDE">
              <w:t>5</w:t>
            </w:r>
            <w:r w:rsidR="00894BDE" w:rsidRPr="004169E0">
              <w:t xml:space="preserve"> s.</w:t>
            </w:r>
          </w:p>
        </w:tc>
      </w:tr>
      <w:tr w:rsidR="00894BDE" w:rsidRPr="00643943" w14:paraId="7452A6CB" w14:textId="77777777" w:rsidTr="00D07034">
        <w:trPr>
          <w:trHeight w:val="12"/>
          <w:jc w:val="center"/>
        </w:trPr>
        <w:tc>
          <w:tcPr>
            <w:tcW w:w="2451" w:type="dxa"/>
            <w:shd w:val="clear" w:color="auto" w:fill="auto"/>
          </w:tcPr>
          <w:p w14:paraId="15E92D36" w14:textId="77777777" w:rsidR="00894BDE" w:rsidRPr="00643943" w:rsidRDefault="00894BDE" w:rsidP="00D07034">
            <w:pPr>
              <w:rPr>
                <w:b/>
              </w:rPr>
            </w:pPr>
            <w:r>
              <w:rPr>
                <w:b/>
              </w:rPr>
              <w:t>Jazyk práce:</w:t>
            </w:r>
          </w:p>
        </w:tc>
        <w:tc>
          <w:tcPr>
            <w:tcW w:w="6338" w:type="dxa"/>
            <w:shd w:val="clear" w:color="auto" w:fill="auto"/>
          </w:tcPr>
          <w:p w14:paraId="2D781F39" w14:textId="77777777" w:rsidR="00894BDE" w:rsidRPr="00BA03F0" w:rsidRDefault="00894BDE" w:rsidP="00D07034">
            <w:r w:rsidRPr="00BA03F0">
              <w:t>CZ</w:t>
            </w:r>
          </w:p>
        </w:tc>
      </w:tr>
    </w:tbl>
    <w:p w14:paraId="3A34038D" w14:textId="647056B5" w:rsidR="00894BDE" w:rsidRPr="004E4991" w:rsidRDefault="00894BDE" w:rsidP="00AC654F">
      <w:pPr>
        <w:spacing w:line="360" w:lineRule="auto"/>
        <w:jc w:val="both"/>
      </w:pPr>
    </w:p>
    <w:sectPr w:rsidR="00894BDE" w:rsidRPr="004E4991" w:rsidSect="00203C1B">
      <w:footerReference w:type="default" r:id="rId200"/>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64C76" w14:textId="77777777" w:rsidR="009C7BB2" w:rsidRDefault="009C7BB2">
      <w:r>
        <w:separator/>
      </w:r>
    </w:p>
  </w:endnote>
  <w:endnote w:type="continuationSeparator" w:id="0">
    <w:p w14:paraId="11B612C4" w14:textId="77777777" w:rsidR="009C7BB2" w:rsidRDefault="009C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87211"/>
      <w:docPartObj>
        <w:docPartGallery w:val="Page Numbers (Bottom of Page)"/>
        <w:docPartUnique/>
      </w:docPartObj>
    </w:sdtPr>
    <w:sdtContent>
      <w:p w14:paraId="6EC8CC75" w14:textId="2392D04F" w:rsidR="00D07034" w:rsidRDefault="00D07034">
        <w:pPr>
          <w:pStyle w:val="Zpat"/>
          <w:jc w:val="center"/>
        </w:pPr>
        <w:r>
          <w:fldChar w:fldCharType="begin"/>
        </w:r>
        <w:r>
          <w:instrText>PAGE   \* MERGEFORMAT</w:instrText>
        </w:r>
        <w:r>
          <w:fldChar w:fldCharType="separate"/>
        </w:r>
        <w:r w:rsidR="005A6537">
          <w:rPr>
            <w:noProof/>
          </w:rPr>
          <w:t>85</w:t>
        </w:r>
        <w:r>
          <w:fldChar w:fldCharType="end"/>
        </w:r>
      </w:p>
    </w:sdtContent>
  </w:sdt>
  <w:p w14:paraId="4273F8F7" w14:textId="77777777" w:rsidR="001D6EEA" w:rsidRDefault="001D6EE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0857"/>
      <w:docPartObj>
        <w:docPartGallery w:val="Page Numbers (Bottom of Page)"/>
        <w:docPartUnique/>
      </w:docPartObj>
    </w:sdtPr>
    <w:sdtContent>
      <w:p w14:paraId="39F41C1B" w14:textId="7EC06C15" w:rsidR="004A7964" w:rsidDel="00F42478" w:rsidRDefault="004A7964">
        <w:pPr>
          <w:pStyle w:val="Zpat"/>
          <w:jc w:val="center"/>
          <w:rPr>
            <w:del w:id="94" w:author="Černý David" w:date="2023-06-19T21:29:00Z"/>
          </w:rPr>
        </w:pPr>
        <w:del w:id="95" w:author="Černý David" w:date="2023-06-19T21:29:00Z">
          <w:r w:rsidDel="00F42478">
            <w:fldChar w:fldCharType="begin"/>
          </w:r>
          <w:r w:rsidDel="00F42478">
            <w:delInstrText>PAGE   \* MERGEFORMAT</w:delInstrText>
          </w:r>
          <w:r w:rsidDel="00F42478">
            <w:fldChar w:fldCharType="separate"/>
          </w:r>
          <w:r w:rsidR="00F42478" w:rsidDel="00F42478">
            <w:rPr>
              <w:noProof/>
            </w:rPr>
            <w:delText>4</w:delText>
          </w:r>
          <w:r w:rsidDel="00F42478">
            <w:fldChar w:fldCharType="end"/>
          </w:r>
        </w:del>
      </w:p>
    </w:sdtContent>
  </w:sdt>
  <w:p w14:paraId="64E7123F" w14:textId="77777777" w:rsidR="004A7964" w:rsidRDefault="004A7964" w:rsidP="00F42478">
    <w:pPr>
      <w:pStyle w:val="Zpat"/>
      <w:jc w:val="center"/>
      <w:pPrChange w:id="96" w:author="Černý David" w:date="2023-06-19T21:29:00Z">
        <w:pPr>
          <w:pStyle w:val="Zpat"/>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1855" w14:textId="77777777" w:rsidR="009C7BB2" w:rsidRDefault="009C7BB2">
      <w:r>
        <w:separator/>
      </w:r>
    </w:p>
  </w:footnote>
  <w:footnote w:type="continuationSeparator" w:id="0">
    <w:p w14:paraId="12080A4C" w14:textId="77777777" w:rsidR="009C7BB2" w:rsidRDefault="009C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0ABE1" w14:textId="77777777" w:rsidR="00203C1B" w:rsidRDefault="00203C1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71AC"/>
    <w:multiLevelType w:val="hybridMultilevel"/>
    <w:tmpl w:val="7D8619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D23389"/>
    <w:multiLevelType w:val="hybridMultilevel"/>
    <w:tmpl w:val="87CC2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F72D1D"/>
    <w:multiLevelType w:val="hybridMultilevel"/>
    <w:tmpl w:val="D77646B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79420D"/>
    <w:multiLevelType w:val="hybridMultilevel"/>
    <w:tmpl w:val="B290C3B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FC0813"/>
    <w:multiLevelType w:val="hybridMultilevel"/>
    <w:tmpl w:val="FDE03388"/>
    <w:lvl w:ilvl="0" w:tplc="949E07A8">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6028AB"/>
    <w:multiLevelType w:val="hybridMultilevel"/>
    <w:tmpl w:val="E1E6C0FE"/>
    <w:lvl w:ilvl="0" w:tplc="E3FA7AF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365F1B1B"/>
    <w:multiLevelType w:val="multilevel"/>
    <w:tmpl w:val="50F0760C"/>
    <w:lvl w:ilvl="0">
      <w:start w:val="1"/>
      <w:numFmt w:val="decimal"/>
      <w:lvlText w:val="%1."/>
      <w:lvlJc w:val="left"/>
      <w:pPr>
        <w:ind w:left="1068" w:hanging="360"/>
      </w:pPr>
      <w:rPr>
        <w:rFonts w:hint="default"/>
      </w:rPr>
    </w:lvl>
    <w:lvl w:ilvl="1">
      <w:start w:val="1"/>
      <w:numFmt w:val="decimal"/>
      <w:isLgl/>
      <w:lvlText w:val="%1.%2"/>
      <w:lvlJc w:val="left"/>
      <w:pPr>
        <w:ind w:left="1152" w:hanging="444"/>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3B4B5FB4"/>
    <w:multiLevelType w:val="multilevel"/>
    <w:tmpl w:val="68504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88025C"/>
    <w:multiLevelType w:val="hybridMultilevel"/>
    <w:tmpl w:val="6FAA51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C5379A"/>
    <w:multiLevelType w:val="hybridMultilevel"/>
    <w:tmpl w:val="A538FE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3EB5747B"/>
    <w:multiLevelType w:val="hybridMultilevel"/>
    <w:tmpl w:val="E8E2D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1B87409"/>
    <w:multiLevelType w:val="hybridMultilevel"/>
    <w:tmpl w:val="B3D8F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F954EF8"/>
    <w:multiLevelType w:val="hybridMultilevel"/>
    <w:tmpl w:val="20B2C26A"/>
    <w:lvl w:ilvl="0" w:tplc="5E100CA2">
      <w:numFmt w:val="bullet"/>
      <w:lvlText w:val="-"/>
      <w:lvlJc w:val="left"/>
      <w:pPr>
        <w:ind w:left="720" w:hanging="360"/>
      </w:pPr>
      <w:rPr>
        <w:rFonts w:ascii="Arial" w:eastAsia="Times New Roman" w:hAnsi="Arial" w:cs="Arial"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706613"/>
    <w:multiLevelType w:val="hybridMultilevel"/>
    <w:tmpl w:val="36B29A58"/>
    <w:lvl w:ilvl="0" w:tplc="3F52AF80">
      <w:numFmt w:val="bullet"/>
      <w:lvlText w:val="-"/>
      <w:lvlJc w:val="left"/>
      <w:pPr>
        <w:ind w:left="780" w:hanging="360"/>
      </w:pPr>
      <w:rPr>
        <w:rFonts w:ascii="Times New Roman" w:eastAsiaTheme="minorHAnsi" w:hAnsi="Times New Roman" w:cs="Times New Roman" w:hint="default"/>
        <w:i w:val="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680D7D42"/>
    <w:multiLevelType w:val="multilevel"/>
    <w:tmpl w:val="1F5A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E0C7E"/>
    <w:multiLevelType w:val="hybridMultilevel"/>
    <w:tmpl w:val="5B72A08A"/>
    <w:lvl w:ilvl="0" w:tplc="34B43D9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792C637A"/>
    <w:multiLevelType w:val="hybridMultilevel"/>
    <w:tmpl w:val="795637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9B904C6"/>
    <w:multiLevelType w:val="hybridMultilevel"/>
    <w:tmpl w:val="A6CA3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B414F25"/>
    <w:multiLevelType w:val="hybridMultilevel"/>
    <w:tmpl w:val="A458589A"/>
    <w:lvl w:ilvl="0" w:tplc="1F62460C">
      <w:start w:val="3"/>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BF77458"/>
    <w:multiLevelType w:val="multilevel"/>
    <w:tmpl w:val="507A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7"/>
  </w:num>
  <w:num w:numId="4">
    <w:abstractNumId w:val="1"/>
  </w:num>
  <w:num w:numId="5">
    <w:abstractNumId w:val="10"/>
  </w:num>
  <w:num w:numId="6">
    <w:abstractNumId w:val="9"/>
  </w:num>
  <w:num w:numId="7">
    <w:abstractNumId w:val="4"/>
  </w:num>
  <w:num w:numId="8">
    <w:abstractNumId w:val="14"/>
  </w:num>
  <w:num w:numId="9">
    <w:abstractNumId w:val="19"/>
  </w:num>
  <w:num w:numId="10">
    <w:abstractNumId w:val="11"/>
  </w:num>
  <w:num w:numId="11">
    <w:abstractNumId w:val="2"/>
  </w:num>
  <w:num w:numId="12">
    <w:abstractNumId w:val="12"/>
  </w:num>
  <w:num w:numId="13">
    <w:abstractNumId w:val="13"/>
  </w:num>
  <w:num w:numId="14">
    <w:abstractNumId w:val="0"/>
  </w:num>
  <w:num w:numId="15">
    <w:abstractNumId w:val="16"/>
  </w:num>
  <w:num w:numId="16">
    <w:abstractNumId w:val="6"/>
  </w:num>
  <w:num w:numId="17">
    <w:abstractNumId w:val="5"/>
  </w:num>
  <w:num w:numId="18">
    <w:abstractNumId w:val="15"/>
  </w:num>
  <w:num w:numId="19">
    <w:abstractNumId w:val="3"/>
  </w:num>
  <w:num w:numId="2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Černý David">
    <w15:presenceInfo w15:providerId="AD" w15:userId="S-1-5-21-220523388-606747145-1417001333-4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73"/>
    <w:rsid w:val="0000612C"/>
    <w:rsid w:val="00023EEA"/>
    <w:rsid w:val="00027436"/>
    <w:rsid w:val="00033F0C"/>
    <w:rsid w:val="00037517"/>
    <w:rsid w:val="00052221"/>
    <w:rsid w:val="00064F0B"/>
    <w:rsid w:val="00073B40"/>
    <w:rsid w:val="000752B7"/>
    <w:rsid w:val="000B7CE5"/>
    <w:rsid w:val="000C287D"/>
    <w:rsid w:val="000C526B"/>
    <w:rsid w:val="000D5CFD"/>
    <w:rsid w:val="001013A8"/>
    <w:rsid w:val="001217B0"/>
    <w:rsid w:val="00142859"/>
    <w:rsid w:val="00161181"/>
    <w:rsid w:val="00162838"/>
    <w:rsid w:val="0016509A"/>
    <w:rsid w:val="00182CC3"/>
    <w:rsid w:val="001A003B"/>
    <w:rsid w:val="001B35A9"/>
    <w:rsid w:val="001B581E"/>
    <w:rsid w:val="001B61ED"/>
    <w:rsid w:val="001D1326"/>
    <w:rsid w:val="001D6DE7"/>
    <w:rsid w:val="001D6EEA"/>
    <w:rsid w:val="001E0470"/>
    <w:rsid w:val="001E2819"/>
    <w:rsid w:val="001E32E6"/>
    <w:rsid w:val="001F31D4"/>
    <w:rsid w:val="00203C1B"/>
    <w:rsid w:val="00205DAD"/>
    <w:rsid w:val="002070AB"/>
    <w:rsid w:val="002076C3"/>
    <w:rsid w:val="0022318B"/>
    <w:rsid w:val="00247959"/>
    <w:rsid w:val="00247F9F"/>
    <w:rsid w:val="00252080"/>
    <w:rsid w:val="00262B3B"/>
    <w:rsid w:val="00276FF3"/>
    <w:rsid w:val="0029026A"/>
    <w:rsid w:val="00291087"/>
    <w:rsid w:val="00294254"/>
    <w:rsid w:val="0029581B"/>
    <w:rsid w:val="002A1E88"/>
    <w:rsid w:val="002B539C"/>
    <w:rsid w:val="002C6CE8"/>
    <w:rsid w:val="002C6FBB"/>
    <w:rsid w:val="002D09F7"/>
    <w:rsid w:val="002D1FA9"/>
    <w:rsid w:val="002E0120"/>
    <w:rsid w:val="002E6EDB"/>
    <w:rsid w:val="00302E92"/>
    <w:rsid w:val="00315156"/>
    <w:rsid w:val="0031539B"/>
    <w:rsid w:val="00322AD2"/>
    <w:rsid w:val="00325CB9"/>
    <w:rsid w:val="0033325E"/>
    <w:rsid w:val="00337104"/>
    <w:rsid w:val="0034502A"/>
    <w:rsid w:val="003548E7"/>
    <w:rsid w:val="00355311"/>
    <w:rsid w:val="003679F8"/>
    <w:rsid w:val="003A19FC"/>
    <w:rsid w:val="003A1C5D"/>
    <w:rsid w:val="003A2470"/>
    <w:rsid w:val="003A6545"/>
    <w:rsid w:val="003A6B91"/>
    <w:rsid w:val="003B63DD"/>
    <w:rsid w:val="003F26CE"/>
    <w:rsid w:val="00402365"/>
    <w:rsid w:val="00405099"/>
    <w:rsid w:val="004106FD"/>
    <w:rsid w:val="00410B9D"/>
    <w:rsid w:val="00416CD7"/>
    <w:rsid w:val="00425698"/>
    <w:rsid w:val="00435BA0"/>
    <w:rsid w:val="00442D9F"/>
    <w:rsid w:val="00443DD8"/>
    <w:rsid w:val="00480D08"/>
    <w:rsid w:val="00490485"/>
    <w:rsid w:val="00490EC4"/>
    <w:rsid w:val="0049773D"/>
    <w:rsid w:val="004A7964"/>
    <w:rsid w:val="004C43F0"/>
    <w:rsid w:val="004D2950"/>
    <w:rsid w:val="004E1FE3"/>
    <w:rsid w:val="004E4991"/>
    <w:rsid w:val="004F669F"/>
    <w:rsid w:val="00503E14"/>
    <w:rsid w:val="0051047E"/>
    <w:rsid w:val="00515CC1"/>
    <w:rsid w:val="0054119C"/>
    <w:rsid w:val="005424FD"/>
    <w:rsid w:val="005532D8"/>
    <w:rsid w:val="00553C52"/>
    <w:rsid w:val="00555F73"/>
    <w:rsid w:val="005632AD"/>
    <w:rsid w:val="00572788"/>
    <w:rsid w:val="00594C99"/>
    <w:rsid w:val="0059603C"/>
    <w:rsid w:val="005A63A8"/>
    <w:rsid w:val="005A6537"/>
    <w:rsid w:val="005B1713"/>
    <w:rsid w:val="005F16D0"/>
    <w:rsid w:val="005F4165"/>
    <w:rsid w:val="006275BE"/>
    <w:rsid w:val="00632234"/>
    <w:rsid w:val="00662F1A"/>
    <w:rsid w:val="00666ECD"/>
    <w:rsid w:val="0068366F"/>
    <w:rsid w:val="006921BF"/>
    <w:rsid w:val="006A4465"/>
    <w:rsid w:val="006E1192"/>
    <w:rsid w:val="006E4D48"/>
    <w:rsid w:val="006E647B"/>
    <w:rsid w:val="00705E0C"/>
    <w:rsid w:val="0070654C"/>
    <w:rsid w:val="0073701B"/>
    <w:rsid w:val="007457E4"/>
    <w:rsid w:val="00765B2D"/>
    <w:rsid w:val="007C6E96"/>
    <w:rsid w:val="007E6A30"/>
    <w:rsid w:val="007E7A45"/>
    <w:rsid w:val="007F076E"/>
    <w:rsid w:val="007F7A42"/>
    <w:rsid w:val="00802B1F"/>
    <w:rsid w:val="00811846"/>
    <w:rsid w:val="00812BC2"/>
    <w:rsid w:val="00822E6E"/>
    <w:rsid w:val="00824506"/>
    <w:rsid w:val="008332AB"/>
    <w:rsid w:val="008366A0"/>
    <w:rsid w:val="008405EE"/>
    <w:rsid w:val="00843620"/>
    <w:rsid w:val="00853371"/>
    <w:rsid w:val="008610F9"/>
    <w:rsid w:val="00862F3B"/>
    <w:rsid w:val="00894BDE"/>
    <w:rsid w:val="008B128D"/>
    <w:rsid w:val="008B6658"/>
    <w:rsid w:val="008C2EBB"/>
    <w:rsid w:val="008C4F20"/>
    <w:rsid w:val="008E01DB"/>
    <w:rsid w:val="00912E9A"/>
    <w:rsid w:val="009457BE"/>
    <w:rsid w:val="009502DA"/>
    <w:rsid w:val="009541A7"/>
    <w:rsid w:val="009553F7"/>
    <w:rsid w:val="009949BD"/>
    <w:rsid w:val="009969B9"/>
    <w:rsid w:val="009A4F01"/>
    <w:rsid w:val="009B15C4"/>
    <w:rsid w:val="009B2167"/>
    <w:rsid w:val="009C7BB2"/>
    <w:rsid w:val="009E11AB"/>
    <w:rsid w:val="009F3DC9"/>
    <w:rsid w:val="009F650A"/>
    <w:rsid w:val="009F7ED0"/>
    <w:rsid w:val="00A13A5B"/>
    <w:rsid w:val="00A17B00"/>
    <w:rsid w:val="00A2659B"/>
    <w:rsid w:val="00A32EBA"/>
    <w:rsid w:val="00A45560"/>
    <w:rsid w:val="00A47C73"/>
    <w:rsid w:val="00A54DAD"/>
    <w:rsid w:val="00A56539"/>
    <w:rsid w:val="00A84C62"/>
    <w:rsid w:val="00A870AF"/>
    <w:rsid w:val="00A977A3"/>
    <w:rsid w:val="00AA7816"/>
    <w:rsid w:val="00AB3331"/>
    <w:rsid w:val="00AC3A9E"/>
    <w:rsid w:val="00AC654F"/>
    <w:rsid w:val="00AD305C"/>
    <w:rsid w:val="00AE3BD1"/>
    <w:rsid w:val="00B02DAC"/>
    <w:rsid w:val="00B12BA7"/>
    <w:rsid w:val="00B3034A"/>
    <w:rsid w:val="00B37620"/>
    <w:rsid w:val="00B62F3B"/>
    <w:rsid w:val="00B73921"/>
    <w:rsid w:val="00B74CE4"/>
    <w:rsid w:val="00B847D1"/>
    <w:rsid w:val="00B91843"/>
    <w:rsid w:val="00B91A47"/>
    <w:rsid w:val="00B945E1"/>
    <w:rsid w:val="00BA32D6"/>
    <w:rsid w:val="00BA74FE"/>
    <w:rsid w:val="00BB534A"/>
    <w:rsid w:val="00BB73B2"/>
    <w:rsid w:val="00BD0F1D"/>
    <w:rsid w:val="00BE0834"/>
    <w:rsid w:val="00BE3E91"/>
    <w:rsid w:val="00C425E3"/>
    <w:rsid w:val="00C52011"/>
    <w:rsid w:val="00C611CC"/>
    <w:rsid w:val="00C63FF9"/>
    <w:rsid w:val="00C77D66"/>
    <w:rsid w:val="00C955E7"/>
    <w:rsid w:val="00CA3B53"/>
    <w:rsid w:val="00CB5B17"/>
    <w:rsid w:val="00CC0570"/>
    <w:rsid w:val="00CF4247"/>
    <w:rsid w:val="00CF7CD9"/>
    <w:rsid w:val="00D01B75"/>
    <w:rsid w:val="00D020CD"/>
    <w:rsid w:val="00D07034"/>
    <w:rsid w:val="00D1371A"/>
    <w:rsid w:val="00D14EF5"/>
    <w:rsid w:val="00D2752D"/>
    <w:rsid w:val="00D34B32"/>
    <w:rsid w:val="00D4221F"/>
    <w:rsid w:val="00D53EEE"/>
    <w:rsid w:val="00D57A07"/>
    <w:rsid w:val="00D61882"/>
    <w:rsid w:val="00D720FD"/>
    <w:rsid w:val="00DF3EE5"/>
    <w:rsid w:val="00DF7063"/>
    <w:rsid w:val="00DF7422"/>
    <w:rsid w:val="00E12732"/>
    <w:rsid w:val="00E130E9"/>
    <w:rsid w:val="00E37398"/>
    <w:rsid w:val="00E624BA"/>
    <w:rsid w:val="00E81F2C"/>
    <w:rsid w:val="00E917B1"/>
    <w:rsid w:val="00E928D2"/>
    <w:rsid w:val="00EA1406"/>
    <w:rsid w:val="00EA6E5C"/>
    <w:rsid w:val="00EF3622"/>
    <w:rsid w:val="00F03E90"/>
    <w:rsid w:val="00F42478"/>
    <w:rsid w:val="00F44874"/>
    <w:rsid w:val="00F70636"/>
    <w:rsid w:val="00F84B6B"/>
    <w:rsid w:val="00F8772B"/>
    <w:rsid w:val="00F90990"/>
    <w:rsid w:val="00F96FAF"/>
    <w:rsid w:val="00FD38B3"/>
    <w:rsid w:val="00FE243C"/>
    <w:rsid w:val="00FF240E"/>
    <w:rsid w:val="00FF2EA4"/>
    <w:rsid w:val="00FF36CA"/>
    <w:rsid w:val="00FF4B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FA267"/>
  <w15:chartTrackingRefBased/>
  <w15:docId w15:val="{F82EC0BF-246B-48FF-A2D8-F949D2C78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5F73"/>
    <w:pPr>
      <w:widowControl w:val="0"/>
      <w:suppressAutoHyphens/>
      <w:overflowPunct w:val="0"/>
      <w:autoSpaceDE w:val="0"/>
      <w:autoSpaceDN w:val="0"/>
      <w:adjustRightInd w:val="0"/>
      <w:textAlignment w:val="baseline"/>
    </w:pPr>
    <w:rPr>
      <w:kern w:val="1"/>
      <w:sz w:val="24"/>
      <w:lang w:eastAsia="cs-CZ"/>
    </w:rPr>
  </w:style>
  <w:style w:type="paragraph" w:styleId="Nadpis1">
    <w:name w:val="heading 1"/>
    <w:basedOn w:val="Normln"/>
    <w:next w:val="Normln"/>
    <w:link w:val="Nadpis1Char"/>
    <w:uiPriority w:val="9"/>
    <w:qFormat/>
    <w:rsid w:val="00555F73"/>
    <w:pPr>
      <w:keepNext/>
      <w:keepLines/>
      <w:widowControl/>
      <w:suppressAutoHyphens w:val="0"/>
      <w:overflowPunct/>
      <w:autoSpaceDE/>
      <w:autoSpaceDN/>
      <w:adjustRightInd/>
      <w:spacing w:before="480" w:line="360" w:lineRule="auto"/>
      <w:jc w:val="both"/>
      <w:textAlignment w:val="auto"/>
      <w:outlineLvl w:val="0"/>
    </w:pPr>
    <w:rPr>
      <w:rFonts w:eastAsiaTheme="majorEastAsia" w:cstheme="majorBidi"/>
      <w:b/>
      <w:bCs/>
      <w:kern w:val="0"/>
      <w:sz w:val="32"/>
      <w:szCs w:val="28"/>
      <w:lang w:eastAsia="en-US"/>
    </w:rPr>
  </w:style>
  <w:style w:type="paragraph" w:styleId="Nadpis2">
    <w:name w:val="heading 2"/>
    <w:basedOn w:val="Normln"/>
    <w:next w:val="Normln"/>
    <w:link w:val="Nadpis2Char"/>
    <w:uiPriority w:val="9"/>
    <w:unhideWhenUsed/>
    <w:qFormat/>
    <w:rsid w:val="00D4221F"/>
    <w:pPr>
      <w:spacing w:line="360" w:lineRule="auto"/>
      <w:ind w:firstLine="708"/>
      <w:outlineLvl w:val="1"/>
    </w:pPr>
    <w:rPr>
      <w:b/>
      <w:sz w:val="30"/>
      <w:szCs w:val="24"/>
    </w:rPr>
  </w:style>
  <w:style w:type="paragraph" w:styleId="Nadpis3">
    <w:name w:val="heading 3"/>
    <w:basedOn w:val="Normln"/>
    <w:next w:val="Normln"/>
    <w:link w:val="Nadpis3Char"/>
    <w:uiPriority w:val="9"/>
    <w:unhideWhenUsed/>
    <w:qFormat/>
    <w:rsid w:val="0000612C"/>
    <w:pPr>
      <w:keepNext/>
      <w:keepLines/>
      <w:spacing w:before="40"/>
      <w:outlineLvl w:val="2"/>
    </w:pPr>
    <w:rPr>
      <w:rFonts w:eastAsiaTheme="majorEastAsia"/>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
    <w:name w:val="Emphasis"/>
    <w:basedOn w:val="Standardnpsmoodstavce"/>
    <w:uiPriority w:val="20"/>
    <w:qFormat/>
    <w:rsid w:val="006A4465"/>
    <w:rPr>
      <w:i/>
      <w:iCs/>
    </w:rPr>
  </w:style>
  <w:style w:type="character" w:customStyle="1" w:styleId="Nadpis1Char">
    <w:name w:val="Nadpis 1 Char"/>
    <w:basedOn w:val="Standardnpsmoodstavce"/>
    <w:link w:val="Nadpis1"/>
    <w:uiPriority w:val="9"/>
    <w:rsid w:val="00555F73"/>
    <w:rPr>
      <w:rFonts w:eastAsiaTheme="majorEastAsia" w:cstheme="majorBidi"/>
      <w:b/>
      <w:bCs/>
      <w:sz w:val="32"/>
      <w:szCs w:val="28"/>
    </w:rPr>
  </w:style>
  <w:style w:type="character" w:customStyle="1" w:styleId="Nadpis2Char">
    <w:name w:val="Nadpis 2 Char"/>
    <w:basedOn w:val="Standardnpsmoodstavce"/>
    <w:link w:val="Nadpis2"/>
    <w:uiPriority w:val="9"/>
    <w:rsid w:val="00D4221F"/>
    <w:rPr>
      <w:b/>
      <w:kern w:val="1"/>
      <w:sz w:val="30"/>
      <w:szCs w:val="24"/>
      <w:lang w:eastAsia="cs-CZ"/>
    </w:rPr>
  </w:style>
  <w:style w:type="paragraph" w:styleId="Zpat">
    <w:name w:val="footer"/>
    <w:basedOn w:val="Normln"/>
    <w:link w:val="ZpatChar"/>
    <w:uiPriority w:val="99"/>
    <w:unhideWhenUsed/>
    <w:rsid w:val="00555F73"/>
    <w:pPr>
      <w:widowControl/>
      <w:tabs>
        <w:tab w:val="center" w:pos="4536"/>
        <w:tab w:val="right" w:pos="9072"/>
      </w:tabs>
      <w:suppressAutoHyphens w:val="0"/>
      <w:overflowPunct/>
      <w:autoSpaceDE/>
      <w:autoSpaceDN/>
      <w:adjustRightInd/>
      <w:jc w:val="both"/>
      <w:textAlignment w:val="auto"/>
    </w:pPr>
    <w:rPr>
      <w:rFonts w:eastAsiaTheme="minorHAnsi" w:cstheme="minorBidi"/>
      <w:kern w:val="0"/>
      <w:szCs w:val="22"/>
      <w:lang w:eastAsia="en-US"/>
    </w:rPr>
  </w:style>
  <w:style w:type="character" w:customStyle="1" w:styleId="ZpatChar">
    <w:name w:val="Zápatí Char"/>
    <w:basedOn w:val="Standardnpsmoodstavce"/>
    <w:link w:val="Zpat"/>
    <w:uiPriority w:val="99"/>
    <w:rsid w:val="00555F73"/>
    <w:rPr>
      <w:rFonts w:eastAsiaTheme="minorHAnsi" w:cstheme="minorBidi"/>
      <w:sz w:val="24"/>
      <w:szCs w:val="22"/>
    </w:rPr>
  </w:style>
  <w:style w:type="paragraph" w:styleId="Odstavecseseznamem">
    <w:name w:val="List Paragraph"/>
    <w:basedOn w:val="Normln"/>
    <w:uiPriority w:val="34"/>
    <w:qFormat/>
    <w:rsid w:val="00555F73"/>
    <w:pPr>
      <w:ind w:left="720"/>
      <w:contextualSpacing/>
    </w:pPr>
  </w:style>
  <w:style w:type="paragraph" w:styleId="Bezmezer">
    <w:name w:val="No Spacing"/>
    <w:uiPriority w:val="1"/>
    <w:qFormat/>
    <w:rsid w:val="00555F73"/>
    <w:pPr>
      <w:widowControl w:val="0"/>
      <w:suppressAutoHyphens/>
      <w:overflowPunct w:val="0"/>
      <w:autoSpaceDE w:val="0"/>
      <w:autoSpaceDN w:val="0"/>
      <w:adjustRightInd w:val="0"/>
      <w:textAlignment w:val="baseline"/>
    </w:pPr>
    <w:rPr>
      <w:kern w:val="1"/>
      <w:sz w:val="24"/>
      <w:lang w:eastAsia="cs-CZ"/>
    </w:rPr>
  </w:style>
  <w:style w:type="paragraph" w:styleId="Normlnweb">
    <w:name w:val="Normal (Web)"/>
    <w:basedOn w:val="Normln"/>
    <w:uiPriority w:val="99"/>
    <w:unhideWhenUsed/>
    <w:rsid w:val="00555F73"/>
    <w:pPr>
      <w:widowControl/>
      <w:suppressAutoHyphens w:val="0"/>
      <w:overflowPunct/>
      <w:autoSpaceDE/>
      <w:autoSpaceDN/>
      <w:adjustRightInd/>
      <w:spacing w:before="100" w:beforeAutospacing="1" w:after="100" w:afterAutospacing="1"/>
      <w:textAlignment w:val="auto"/>
    </w:pPr>
    <w:rPr>
      <w:kern w:val="0"/>
      <w:szCs w:val="24"/>
    </w:rPr>
  </w:style>
  <w:style w:type="character" w:styleId="Hypertextovodkaz">
    <w:name w:val="Hyperlink"/>
    <w:basedOn w:val="Standardnpsmoodstavce"/>
    <w:uiPriority w:val="99"/>
    <w:unhideWhenUsed/>
    <w:rsid w:val="00555F73"/>
    <w:rPr>
      <w:color w:val="0563C1" w:themeColor="hyperlink"/>
      <w:u w:val="single"/>
    </w:rPr>
  </w:style>
  <w:style w:type="character" w:styleId="Siln">
    <w:name w:val="Strong"/>
    <w:basedOn w:val="Standardnpsmoodstavce"/>
    <w:uiPriority w:val="22"/>
    <w:qFormat/>
    <w:rsid w:val="00555F73"/>
    <w:rPr>
      <w:b/>
      <w:bCs/>
    </w:rPr>
  </w:style>
  <w:style w:type="character" w:styleId="Sledovanodkaz">
    <w:name w:val="FollowedHyperlink"/>
    <w:basedOn w:val="Standardnpsmoodstavce"/>
    <w:uiPriority w:val="99"/>
    <w:semiHidden/>
    <w:unhideWhenUsed/>
    <w:rsid w:val="00555F73"/>
    <w:rPr>
      <w:color w:val="954F72" w:themeColor="followedHyperlink"/>
      <w:u w:val="single"/>
    </w:rPr>
  </w:style>
  <w:style w:type="paragraph" w:styleId="Zhlav">
    <w:name w:val="header"/>
    <w:basedOn w:val="Normln"/>
    <w:link w:val="ZhlavChar"/>
    <w:uiPriority w:val="99"/>
    <w:unhideWhenUsed/>
    <w:rsid w:val="00555F73"/>
    <w:pPr>
      <w:tabs>
        <w:tab w:val="center" w:pos="4536"/>
        <w:tab w:val="right" w:pos="9072"/>
      </w:tabs>
    </w:pPr>
  </w:style>
  <w:style w:type="character" w:customStyle="1" w:styleId="ZhlavChar">
    <w:name w:val="Záhlaví Char"/>
    <w:basedOn w:val="Standardnpsmoodstavce"/>
    <w:link w:val="Zhlav"/>
    <w:uiPriority w:val="99"/>
    <w:rsid w:val="00555F73"/>
    <w:rPr>
      <w:kern w:val="1"/>
      <w:sz w:val="24"/>
      <w:lang w:eastAsia="cs-CZ"/>
    </w:rPr>
  </w:style>
  <w:style w:type="paragraph" w:styleId="Revize">
    <w:name w:val="Revision"/>
    <w:hidden/>
    <w:uiPriority w:val="99"/>
    <w:semiHidden/>
    <w:rsid w:val="00555F73"/>
    <w:rPr>
      <w:kern w:val="1"/>
      <w:sz w:val="24"/>
      <w:lang w:eastAsia="cs-CZ"/>
    </w:rPr>
  </w:style>
  <w:style w:type="character" w:styleId="Odkaznakoment">
    <w:name w:val="annotation reference"/>
    <w:basedOn w:val="Standardnpsmoodstavce"/>
    <w:uiPriority w:val="99"/>
    <w:semiHidden/>
    <w:unhideWhenUsed/>
    <w:rsid w:val="00555F73"/>
    <w:rPr>
      <w:sz w:val="16"/>
      <w:szCs w:val="16"/>
    </w:rPr>
  </w:style>
  <w:style w:type="paragraph" w:styleId="Textkomente">
    <w:name w:val="annotation text"/>
    <w:basedOn w:val="Normln"/>
    <w:link w:val="TextkomenteChar"/>
    <w:uiPriority w:val="99"/>
    <w:semiHidden/>
    <w:unhideWhenUsed/>
    <w:rsid w:val="00555F73"/>
    <w:rPr>
      <w:sz w:val="20"/>
    </w:rPr>
  </w:style>
  <w:style w:type="character" w:customStyle="1" w:styleId="TextkomenteChar">
    <w:name w:val="Text komentáře Char"/>
    <w:basedOn w:val="Standardnpsmoodstavce"/>
    <w:link w:val="Textkomente"/>
    <w:uiPriority w:val="99"/>
    <w:semiHidden/>
    <w:rsid w:val="00555F73"/>
    <w:rPr>
      <w:kern w:val="1"/>
      <w:lang w:eastAsia="cs-CZ"/>
    </w:rPr>
  </w:style>
  <w:style w:type="paragraph" w:styleId="Pedmtkomente">
    <w:name w:val="annotation subject"/>
    <w:basedOn w:val="Textkomente"/>
    <w:next w:val="Textkomente"/>
    <w:link w:val="PedmtkomenteChar"/>
    <w:uiPriority w:val="99"/>
    <w:semiHidden/>
    <w:unhideWhenUsed/>
    <w:rsid w:val="00555F73"/>
    <w:rPr>
      <w:b/>
      <w:bCs/>
    </w:rPr>
  </w:style>
  <w:style w:type="character" w:customStyle="1" w:styleId="PedmtkomenteChar">
    <w:name w:val="Předmět komentáře Char"/>
    <w:basedOn w:val="TextkomenteChar"/>
    <w:link w:val="Pedmtkomente"/>
    <w:uiPriority w:val="99"/>
    <w:semiHidden/>
    <w:rsid w:val="00555F73"/>
    <w:rPr>
      <w:b/>
      <w:bCs/>
      <w:kern w:val="1"/>
      <w:lang w:eastAsia="cs-CZ"/>
    </w:rPr>
  </w:style>
  <w:style w:type="paragraph" w:styleId="Textbubliny">
    <w:name w:val="Balloon Text"/>
    <w:basedOn w:val="Normln"/>
    <w:link w:val="TextbublinyChar"/>
    <w:uiPriority w:val="99"/>
    <w:semiHidden/>
    <w:unhideWhenUsed/>
    <w:rsid w:val="00555F7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5F73"/>
    <w:rPr>
      <w:rFonts w:ascii="Segoe UI" w:hAnsi="Segoe UI" w:cs="Segoe UI"/>
      <w:kern w:val="1"/>
      <w:sz w:val="18"/>
      <w:szCs w:val="18"/>
      <w:lang w:eastAsia="cs-CZ"/>
    </w:rPr>
  </w:style>
  <w:style w:type="paragraph" w:styleId="Titulek">
    <w:name w:val="caption"/>
    <w:basedOn w:val="Normln"/>
    <w:next w:val="Normln"/>
    <w:uiPriority w:val="35"/>
    <w:unhideWhenUsed/>
    <w:qFormat/>
    <w:rsid w:val="00555F73"/>
    <w:pPr>
      <w:spacing w:after="200"/>
    </w:pPr>
    <w:rPr>
      <w:i/>
      <w:iCs/>
      <w:color w:val="44546A" w:themeColor="text2"/>
      <w:sz w:val="18"/>
      <w:szCs w:val="18"/>
    </w:rPr>
  </w:style>
  <w:style w:type="character" w:customStyle="1" w:styleId="Nadpis3Char">
    <w:name w:val="Nadpis 3 Char"/>
    <w:basedOn w:val="Standardnpsmoodstavce"/>
    <w:link w:val="Nadpis3"/>
    <w:uiPriority w:val="9"/>
    <w:rsid w:val="0000612C"/>
    <w:rPr>
      <w:rFonts w:eastAsiaTheme="majorEastAsia"/>
      <w:kern w:val="1"/>
      <w:sz w:val="24"/>
      <w:szCs w:val="24"/>
    </w:rPr>
  </w:style>
  <w:style w:type="paragraph" w:styleId="Nadpisobsahu">
    <w:name w:val="TOC Heading"/>
    <w:basedOn w:val="Nadpis1"/>
    <w:next w:val="Normln"/>
    <w:uiPriority w:val="39"/>
    <w:unhideWhenUsed/>
    <w:qFormat/>
    <w:rsid w:val="00064F0B"/>
    <w:pPr>
      <w:spacing w:before="240" w:line="259" w:lineRule="auto"/>
      <w:jc w:val="left"/>
      <w:outlineLvl w:val="9"/>
    </w:pPr>
    <w:rPr>
      <w:rFonts w:asciiTheme="majorHAnsi" w:hAnsiTheme="majorHAnsi"/>
      <w:b w:val="0"/>
      <w:bCs w:val="0"/>
      <w:color w:val="2E74B5" w:themeColor="accent1" w:themeShade="BF"/>
      <w:szCs w:val="32"/>
      <w:lang w:eastAsia="cs-CZ"/>
    </w:rPr>
  </w:style>
  <w:style w:type="paragraph" w:styleId="Obsah1">
    <w:name w:val="toc 1"/>
    <w:basedOn w:val="Normln"/>
    <w:next w:val="Normln"/>
    <w:autoRedefine/>
    <w:uiPriority w:val="39"/>
    <w:unhideWhenUsed/>
    <w:rsid w:val="00064F0B"/>
    <w:pPr>
      <w:spacing w:after="100"/>
    </w:pPr>
  </w:style>
  <w:style w:type="paragraph" w:styleId="Obsah2">
    <w:name w:val="toc 2"/>
    <w:basedOn w:val="Normln"/>
    <w:next w:val="Normln"/>
    <w:autoRedefine/>
    <w:uiPriority w:val="39"/>
    <w:unhideWhenUsed/>
    <w:rsid w:val="00064F0B"/>
    <w:pPr>
      <w:spacing w:after="100"/>
      <w:ind w:left="240"/>
    </w:pPr>
  </w:style>
  <w:style w:type="paragraph" w:styleId="Obsah3">
    <w:name w:val="toc 3"/>
    <w:basedOn w:val="Normln"/>
    <w:next w:val="Normln"/>
    <w:autoRedefine/>
    <w:uiPriority w:val="39"/>
    <w:unhideWhenUsed/>
    <w:rsid w:val="00064F0B"/>
    <w:pPr>
      <w:spacing w:after="100"/>
      <w:ind w:left="480"/>
    </w:pPr>
  </w:style>
  <w:style w:type="table" w:styleId="Mkatabulky">
    <w:name w:val="Table Grid"/>
    <w:aliases w:val="Paradigmatický model"/>
    <w:basedOn w:val="Normlntabulka"/>
    <w:uiPriority w:val="59"/>
    <w:rsid w:val="00DF7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8B1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lmvychova.cz/2022/10/07/polsko-filmova-vychova-je-mnohem-vic-nez-jen-promitani-filmu/" TargetMode="External"/><Relationship Id="rId21" Type="http://schemas.openxmlformats.org/officeDocument/2006/relationships/image" Target="media/image3.png"/><Relationship Id="rId42" Type="http://schemas.openxmlformats.org/officeDocument/2006/relationships/hyperlink" Target="https://www.filmvychova.cz/2022/08/12/dansky-filmovy-institut-a-station-next-a-jejich-vliv-na-filmovou-vychovu-v-dansku/" TargetMode="External"/><Relationship Id="rId63" Type="http://schemas.openxmlformats.org/officeDocument/2006/relationships/image" Target="media/image7.jpeg"/><Relationship Id="rId84" Type="http://schemas.openxmlformats.org/officeDocument/2006/relationships/image" Target="media/image20.jpeg"/><Relationship Id="rId138" Type="http://schemas.openxmlformats.org/officeDocument/2006/relationships/hyperlink" Target="https://clanky.rvp.cz/clanek/14983/PROJEKTOVA-VYUKA.html.%20ISSN%201802-4785" TargetMode="External"/><Relationship Id="rId159" Type="http://schemas.openxmlformats.org/officeDocument/2006/relationships/hyperlink" Target="https://www.youtube.com/watch?v=CMpzQeFKrYc" TargetMode="External"/><Relationship Id="rId170" Type="http://schemas.openxmlformats.org/officeDocument/2006/relationships/hyperlink" Target="https://youtu.be/pfdRq_cG9BU" TargetMode="External"/><Relationship Id="rId191" Type="http://schemas.openxmlformats.org/officeDocument/2006/relationships/image" Target="media/image43.jpeg"/><Relationship Id="rId107" Type="http://schemas.openxmlformats.org/officeDocument/2006/relationships/hyperlink" Target="https://www2.bfi.org.uk/sites/bfi.org.uk/files/downloads/bfi-education-look-again-teaching-guide-to-film-and-tv-2013-03.pdf" TargetMode="External"/><Relationship Id="rId11" Type="http://schemas.openxmlformats.org/officeDocument/2006/relationships/hyperlink" Target="https://clanky.rvp.cz/clanek/1634/PRVNI-POZNAMKY-NA-TEMA-FILMOVA-VYCHOVA.html" TargetMode="External"/><Relationship Id="rId32" Type="http://schemas.openxmlformats.org/officeDocument/2006/relationships/hyperlink" Target="https://www.filmvychova.cz/2022/09/27/filmova-vychova-v-madarsku/" TargetMode="External"/><Relationship Id="rId53" Type="http://schemas.openxmlformats.org/officeDocument/2006/relationships/hyperlink" Target="https://www.filmvychova.cz/2022/01/09/audiovizualni-vychova-ve-spojenem-kralovstvi-velke-britanie-a-severniho-irska/" TargetMode="External"/><Relationship Id="rId74" Type="http://schemas.openxmlformats.org/officeDocument/2006/relationships/hyperlink" Target="https://edu.ceskatelevize.cz/video/6348-slovohratky-jak-cizi-slova-zdomacnela?backlink=n24za" TargetMode="External"/><Relationship Id="rId128" Type="http://schemas.openxmlformats.org/officeDocument/2006/relationships/hyperlink" Target="https://www.filmvychova.cz/2022/07/01/zajem-o-vyuziti-filmu-ve-vyuce-roste-filmove-projekce-promitaji-ucitele-v-hodinach-cim-dal-casteji/" TargetMode="External"/><Relationship Id="rId149" Type="http://schemas.openxmlformats.org/officeDocument/2006/relationships/hyperlink" Target="https://www.youtube.com/watch?v=x4NKnTYh2zM" TargetMode="External"/><Relationship Id="rId5" Type="http://schemas.openxmlformats.org/officeDocument/2006/relationships/webSettings" Target="webSettings.xml"/><Relationship Id="rId95" Type="http://schemas.openxmlformats.org/officeDocument/2006/relationships/hyperlink" Target="https://www.youtube.com/watch?v=kvtteuTKf4I" TargetMode="External"/><Relationship Id="rId160" Type="http://schemas.openxmlformats.org/officeDocument/2006/relationships/header" Target="header1.xml"/><Relationship Id="rId181" Type="http://schemas.openxmlformats.org/officeDocument/2006/relationships/image" Target="media/image33.jpeg"/><Relationship Id="rId22" Type="http://schemas.openxmlformats.org/officeDocument/2006/relationships/hyperlink" Target="https://www.filmvychova.cz/2015/06/22/467/" TargetMode="External"/><Relationship Id="rId43" Type="http://schemas.openxmlformats.org/officeDocument/2006/relationships/hyperlink" Target="https://www.filmvychova.cz/2022/07/20/filmova-vychova-v-nemecku/" TargetMode="External"/><Relationship Id="rId64" Type="http://schemas.openxmlformats.org/officeDocument/2006/relationships/image" Target="media/image8.jpeg"/><Relationship Id="rId118" Type="http://schemas.openxmlformats.org/officeDocument/2006/relationships/hyperlink" Target="https://www.koulukino.fi/" TargetMode="External"/><Relationship Id="rId139" Type="http://schemas.openxmlformats.org/officeDocument/2006/relationships/hyperlink" Target="https://www.youtube.com/watch?v=m-4EAj9VZ6U" TargetMode="External"/><Relationship Id="rId85" Type="http://schemas.openxmlformats.org/officeDocument/2006/relationships/hyperlink" Target="https://www.youtube.com/watch?v=bLVDkfXSYF4" TargetMode="External"/><Relationship Id="rId150" Type="http://schemas.openxmlformats.org/officeDocument/2006/relationships/hyperlink" Target="https://www.youtube.com/watch?v=TLL8jARrdTQ" TargetMode="External"/><Relationship Id="rId171" Type="http://schemas.openxmlformats.org/officeDocument/2006/relationships/hyperlink" Target="https://youtu.be/lH13utMzfmM" TargetMode="External"/><Relationship Id="rId192" Type="http://schemas.openxmlformats.org/officeDocument/2006/relationships/hyperlink" Target="https://www.youtube.com/watch?v=jb0rD_ZQmc0" TargetMode="External"/><Relationship Id="rId12" Type="http://schemas.openxmlformats.org/officeDocument/2006/relationships/hyperlink" Target="https://clanky.rvp.cz/clanek/1634/PRVNI-POZNAMKY-NA-TEMA-FILMOVA-VYCHOVA.html" TargetMode="External"/><Relationship Id="rId33" Type="http://schemas.openxmlformats.org/officeDocument/2006/relationships/hyperlink" Target="https://filmarchiv.hu/hu/alapfilmek" TargetMode="External"/><Relationship Id="rId108" Type="http://schemas.openxmlformats.org/officeDocument/2006/relationships/hyperlink" Target="https://www.filmvychova.cz/2022/01/09/audiovizualni-vychova-ve-spojenem-kralovstvi-velke-britanie-a-severniho-irska/" TargetMode="External"/><Relationship Id="rId129" Type="http://schemas.openxmlformats.org/officeDocument/2006/relationships/hyperlink" Target="https://www.edu.cz/rvp-ramcove-vzdelavaci-programy/ramcovy-vzdelavacici-program-pro-zakladni-vzdelavani-rvp-zv/" TargetMode="External"/><Relationship Id="rId54" Type="http://schemas.openxmlformats.org/officeDocument/2006/relationships/hyperlink" Target="https://www.filmvychova.cz/2022/01/09/audiovizualni-vychova-ve-spojenem-kralovstvi-velke-britanie-a-severniho-irska/" TargetMode="External"/><Relationship Id="rId75" Type="http://schemas.openxmlformats.org/officeDocument/2006/relationships/hyperlink" Target="https://www.youtube.com/watch?v=5JyKkB2yqAg" TargetMode="External"/><Relationship Id="rId96" Type="http://schemas.openxmlformats.org/officeDocument/2006/relationships/hyperlink" Target="https://www.youtube.com/watch?v=o1wjjciGG3U" TargetMode="External"/><Relationship Id="rId140" Type="http://schemas.openxmlformats.org/officeDocument/2006/relationships/hyperlink" Target="https://www.youtube.com/watch?v=f9fKgO4JM0w" TargetMode="External"/><Relationship Id="rId161" Type="http://schemas.openxmlformats.org/officeDocument/2006/relationships/image" Target="media/image21.jpeg"/><Relationship Id="rId182" Type="http://schemas.openxmlformats.org/officeDocument/2006/relationships/image" Target="media/image34.jpeg"/><Relationship Id="rId6" Type="http://schemas.openxmlformats.org/officeDocument/2006/relationships/footnotes" Target="footnotes.xml"/><Relationship Id="rId23" Type="http://schemas.openxmlformats.org/officeDocument/2006/relationships/hyperlink" Target="https://www.filmvychova.cz/2022/07/01/zajem-o-vyuziti-filmu-ve-vyuce-roste-filmove-projekce-promitaji-ucitele-v-hodinach-cim-dal-casteji/" TargetMode="External"/><Relationship Id="rId119" Type="http://schemas.openxmlformats.org/officeDocument/2006/relationships/hyperlink" Target="https://is.muni.cz/do/rect/el/estud/pedf/js08/avk/ucebnice/index.html" TargetMode="External"/><Relationship Id="rId44" Type="http://schemas.openxmlformats.org/officeDocument/2006/relationships/hyperlink" Target="https://www.visionkino.de/" TargetMode="External"/><Relationship Id="rId65" Type="http://schemas.openxmlformats.org/officeDocument/2006/relationships/image" Target="media/image9.jpeg"/><Relationship Id="rId86" Type="http://schemas.openxmlformats.org/officeDocument/2006/relationships/hyperlink" Target="https://www.youtube.com/watch?v=UMz1D0EL0vA" TargetMode="External"/><Relationship Id="rId130" Type="http://schemas.openxmlformats.org/officeDocument/2006/relationships/hyperlink" Target="https://station-next.dk/" TargetMode="External"/><Relationship Id="rId151" Type="http://schemas.openxmlformats.org/officeDocument/2006/relationships/hyperlink" Target="https://www.youtube.com/watch?v=376jkOdeBRk" TargetMode="External"/><Relationship Id="rId172" Type="http://schemas.openxmlformats.org/officeDocument/2006/relationships/hyperlink" Target="https://youtu.be/PYVjcE2Y2nE" TargetMode="External"/><Relationship Id="rId193" Type="http://schemas.openxmlformats.org/officeDocument/2006/relationships/hyperlink" Target="file:///C:\Users\Cerny\Desktop\Diplomka%20-p&#345;edfinalverze%20-%202.docx" TargetMode="External"/><Relationship Id="rId13" Type="http://schemas.openxmlformats.org/officeDocument/2006/relationships/hyperlink" Target="https://clanky.rvp.cz/clanek/10785/FILMOVA-AUDIOVIZUALNI-VYCHOVA-PROC-A-JAK.html" TargetMode="External"/><Relationship Id="rId109" Type="http://schemas.openxmlformats.org/officeDocument/2006/relationships/hyperlink" Target="https://www.filmvychova.cz/2015/06/22/467/" TargetMode="External"/><Relationship Id="rId34" Type="http://schemas.openxmlformats.org/officeDocument/2006/relationships/hyperlink" Target="https://nfi.hu/" TargetMode="External"/><Relationship Id="rId55" Type="http://schemas.openxmlformats.org/officeDocument/2006/relationships/hyperlink" Target="https://clanky.rvp.cz/clanek/14983/PROJEKTOVA-VYUKA.html.%20ISSN%201802-4785" TargetMode="External"/><Relationship Id="rId76" Type="http://schemas.openxmlformats.org/officeDocument/2006/relationships/hyperlink" Target="https://www.youtube.com/watch?v=Ejm3sp50q5o" TargetMode="External"/><Relationship Id="rId97" Type="http://schemas.openxmlformats.org/officeDocument/2006/relationships/hyperlink" Target="https://www.youtube.com/watch?v=WrZ1VKt0GiE" TargetMode="External"/><Relationship Id="rId120" Type="http://schemas.openxmlformats.org/officeDocument/2006/relationships/hyperlink" Target="https://www.msmt.cz/mladez/neformalni-vzdelavani-1" TargetMode="External"/><Relationship Id="rId141" Type="http://schemas.openxmlformats.org/officeDocument/2006/relationships/hyperlink" Target="https://www.youtube.com/watch?v=U4k5qB5jRdQ" TargetMode="External"/><Relationship Id="rId7" Type="http://schemas.openxmlformats.org/officeDocument/2006/relationships/endnotes" Target="endnotes.xml"/><Relationship Id="rId162" Type="http://schemas.openxmlformats.org/officeDocument/2006/relationships/image" Target="media/image22.jpeg"/><Relationship Id="rId183"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s://prirucka.ujc.cas.cz/?slovo=Porozum%C4%9Bn%C3%AD" TargetMode="External"/><Relationship Id="rId24" Type="http://schemas.openxmlformats.org/officeDocument/2006/relationships/hyperlink" Target="https://www.filmvychova.cz/2015/06/22/467/" TargetMode="External"/><Relationship Id="rId40" Type="http://schemas.openxmlformats.org/officeDocument/2006/relationships/hyperlink" Target="https://station-next.dk/" TargetMode="External"/><Relationship Id="rId45" Type="http://schemas.openxmlformats.org/officeDocument/2006/relationships/hyperlink" Target="https://www.filmvychova.cz/2022/07/20/filmova-vychova-v-nemecku/" TargetMode="External"/><Relationship Id="rId66" Type="http://schemas.openxmlformats.org/officeDocument/2006/relationships/image" Target="media/image10.jpeg"/><Relationship Id="rId87" Type="http://schemas.openxmlformats.org/officeDocument/2006/relationships/hyperlink" Target="https://www.youtube.com/watch?v=6wGdphivPd4" TargetMode="External"/><Relationship Id="rId110" Type="http://schemas.openxmlformats.org/officeDocument/2006/relationships/hyperlink" Target="https://clanky.rvp.cz/clanek/1634/PRVNI-POZNAMKY-NA-TEMA-FILMOVA-VYCHOVA.html" TargetMode="External"/><Relationship Id="rId115" Type="http://schemas.openxmlformats.org/officeDocument/2006/relationships/hyperlink" Target="https://clanky.rvp.cz/clanek/1656/TEZE-KE-KONCEPCI-VYUKY-FILMU-NA-ZAKLADNI-SKOLE.html" TargetMode="External"/><Relationship Id="rId131" Type="http://schemas.openxmlformats.org/officeDocument/2006/relationships/hyperlink" Target="https://clanky.rvp.cz/clanek/21894/SKUPINOVA-PRACE-NA-ZS.html" TargetMode="External"/><Relationship Id="rId136" Type="http://schemas.openxmlformats.org/officeDocument/2006/relationships/hyperlink" Target="https://www.visionkino.de/" TargetMode="External"/><Relationship Id="rId157" Type="http://schemas.openxmlformats.org/officeDocument/2006/relationships/hyperlink" Target="https://edu.ceskatelevize.cz/video/6348-slovohratky-jak-cizi-slova-zdomacnela?backlink=n24za" TargetMode="External"/><Relationship Id="rId178" Type="http://schemas.openxmlformats.org/officeDocument/2006/relationships/image" Target="media/image30.jpeg"/><Relationship Id="rId61" Type="http://schemas.openxmlformats.org/officeDocument/2006/relationships/image" Target="media/image5.jpeg"/><Relationship Id="rId82" Type="http://schemas.openxmlformats.org/officeDocument/2006/relationships/image" Target="media/image18.jpeg"/><Relationship Id="rId152" Type="http://schemas.openxmlformats.org/officeDocument/2006/relationships/hyperlink" Target="https://www.youtube.com/watch?v=HSaCmXMcE3k" TargetMode="External"/><Relationship Id="rId173" Type="http://schemas.openxmlformats.org/officeDocument/2006/relationships/hyperlink" Target="https://youtu.be/64WYXS6XO0Y" TargetMode="External"/><Relationship Id="rId194" Type="http://schemas.openxmlformats.org/officeDocument/2006/relationships/hyperlink" Target="file:///C:\Users\Cerny\Desktop\Diplomka%20-p&#345;edfinalverze%20-%202.docx" TargetMode="External"/><Relationship Id="rId199" Type="http://schemas.openxmlformats.org/officeDocument/2006/relationships/hyperlink" Target="file:///C:\Users\Cerny\Desktop\Diplomka%20-p&#345;edfinalverze%20-%202.docx" TargetMode="External"/><Relationship Id="rId203" Type="http://schemas.openxmlformats.org/officeDocument/2006/relationships/glossaryDocument" Target="glossary/document.xml"/><Relationship Id="rId19" Type="http://schemas.openxmlformats.org/officeDocument/2006/relationships/hyperlink" Target="https://www.edu.cz/rvp-ramcove-vzdelavaci-programy/ramcovy-vzdelavacici-program-pro-zakladni-vzdelavani-rvp-zv/" TargetMode="External"/><Relationship Id="rId14" Type="http://schemas.openxmlformats.org/officeDocument/2006/relationships/hyperlink" Target="https://clanky.rvp.cz/clanek/10785/FILMOVA-AUDIOVIZUALNI-VYCHOVA-PROC-A-JAK.html" TargetMode="External"/><Relationship Id="rId30" Type="http://schemas.openxmlformats.org/officeDocument/2006/relationships/hyperlink" Target="https://clanky.rvp.cz/clanek/1634/PRVNI-POZNAMKY-NA-TEMA-FILMOVA-VYCHOVA.html" TargetMode="External"/><Relationship Id="rId35" Type="http://schemas.openxmlformats.org/officeDocument/2006/relationships/hyperlink" Target="https://nfi.hu/" TargetMode="External"/><Relationship Id="rId56" Type="http://schemas.openxmlformats.org/officeDocument/2006/relationships/hyperlink" Target="https://videacesky.cz/video/pozor-na-pusu" TargetMode="External"/><Relationship Id="rId77" Type="http://schemas.openxmlformats.org/officeDocument/2006/relationships/hyperlink" Target="https://www.youtube.com/watch?v=JomhTYuUih8" TargetMode="External"/><Relationship Id="rId100" Type="http://schemas.openxmlformats.org/officeDocument/2006/relationships/hyperlink" Target="https://www.youtube.com/watch?v=CuUhA4QX7is" TargetMode="External"/><Relationship Id="rId105" Type="http://schemas.openxmlformats.org/officeDocument/2006/relationships/hyperlink" Target="https://www.filmvychova.cz/wp-content/uploads/2021/12/Studie_FAV.pdf" TargetMode="External"/><Relationship Id="rId126" Type="http://schemas.openxmlformats.org/officeDocument/2006/relationships/hyperlink" Target="https://is.muni.cz/el/ped/jaro2019/PVCKC_MGV/projektova_vyuka.pdf" TargetMode="External"/><Relationship Id="rId147" Type="http://schemas.openxmlformats.org/officeDocument/2006/relationships/hyperlink" Target="https://www.youtube.com/watch?v=Fz1WjfGnASw" TargetMode="External"/><Relationship Id="rId16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www.paulmckevitt.com/docs/unlock.pdf" TargetMode="External"/><Relationship Id="rId72" Type="http://schemas.openxmlformats.org/officeDocument/2006/relationships/hyperlink" Target="https://www.youtube.com/watch?v=CMpzQeFKrYc" TargetMode="External"/><Relationship Id="rId93" Type="http://schemas.openxmlformats.org/officeDocument/2006/relationships/hyperlink" Target="https://www.youtube.com/watch?v=x7JU3qD3_cE" TargetMode="External"/><Relationship Id="rId98" Type="http://schemas.openxmlformats.org/officeDocument/2006/relationships/hyperlink" Target="https://www.youtube.com/watch?v=vYxzcheEte4" TargetMode="External"/><Relationship Id="rId121" Type="http://schemas.openxmlformats.org/officeDocument/2006/relationships/hyperlink" Target="https://filmarchiv.hu/hu/alapfilmek" TargetMode="External"/><Relationship Id="rId142" Type="http://schemas.openxmlformats.org/officeDocument/2006/relationships/hyperlink" Target="https://www.youtube.com/watch?v=dmHZ8LYMrSc" TargetMode="External"/><Relationship Id="rId163" Type="http://schemas.openxmlformats.org/officeDocument/2006/relationships/image" Target="media/image23.jpeg"/><Relationship Id="rId184" Type="http://schemas.openxmlformats.org/officeDocument/2006/relationships/image" Target="media/image36.jpeg"/><Relationship Id="rId189"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hyperlink" Target="https://www.filmvychova.cz/2022/07/01/zajem-o-vyuziti-filmu-ve-vyuce-roste-filmove-projekce-promitaji-ucitele-v-hodinach-cim-dal-casteji/" TargetMode="External"/><Relationship Id="rId46" Type="http://schemas.openxmlformats.org/officeDocument/2006/relationships/hyperlink" Target="https://www.filmvychova.cz/2022/07/20/filmova-vychova-v-nemecku/" TargetMode="External"/><Relationship Id="rId67" Type="http://schemas.openxmlformats.org/officeDocument/2006/relationships/image" Target="media/image11.jpeg"/><Relationship Id="rId116" Type="http://schemas.openxmlformats.org/officeDocument/2006/relationships/hyperlink" Target="http://www.digitalniknihovna.cz/mzk/uuid/uuid:d61efa90-7276-11e5-99af-005056827e52" TargetMode="External"/><Relationship Id="rId137" Type="http://schemas.openxmlformats.org/officeDocument/2006/relationships/hyperlink" Target="http://www.digitalniknihovna.cz/mzk/uuid/uuid:bebf0db0-78af11e5-9690-005056827e51" TargetMode="External"/><Relationship Id="rId158" Type="http://schemas.openxmlformats.org/officeDocument/2006/relationships/hyperlink" Target="https://www.youtube.com/watch?v=oOsrAcZkT2k" TargetMode="External"/><Relationship Id="rId20" Type="http://schemas.openxmlformats.org/officeDocument/2006/relationships/image" Target="media/image2.png"/><Relationship Id="rId41" Type="http://schemas.openxmlformats.org/officeDocument/2006/relationships/hyperlink" Target="https://www.filmvychova.cz/2022/08/12/dansky-filmovy-institut-a-station-next-a-jejich-vliv-na-filmovou-vychovu-v-dansku/" TargetMode="External"/><Relationship Id="rId62" Type="http://schemas.openxmlformats.org/officeDocument/2006/relationships/image" Target="media/image6.jpeg"/><Relationship Id="rId83" Type="http://schemas.openxmlformats.org/officeDocument/2006/relationships/image" Target="media/image19.jpeg"/><Relationship Id="rId88" Type="http://schemas.openxmlformats.org/officeDocument/2006/relationships/hyperlink" Target="https://www.youtube.com/watch?v=HSaCmXMcE3k" TargetMode="External"/><Relationship Id="rId111" Type="http://schemas.openxmlformats.org/officeDocument/2006/relationships/hyperlink" Target="https://cinarts.eu/" TargetMode="External"/><Relationship Id="rId132" Type="http://schemas.openxmlformats.org/officeDocument/2006/relationships/hyperlink" Target="https://www.filmvychova.cz/2022/07/20/filmova-vychova-v-nemecku/" TargetMode="External"/><Relationship Id="rId153" Type="http://schemas.openxmlformats.org/officeDocument/2006/relationships/hyperlink" Target="https://www.youtube.com/watch?v=eIP4LXX1tY8" TargetMode="External"/><Relationship Id="rId174" Type="http://schemas.openxmlformats.org/officeDocument/2006/relationships/hyperlink" Target="https://youtu.be/5ICIw08Aj_k" TargetMode="External"/><Relationship Id="rId179" Type="http://schemas.openxmlformats.org/officeDocument/2006/relationships/image" Target="media/image31.jpeg"/><Relationship Id="rId195" Type="http://schemas.openxmlformats.org/officeDocument/2006/relationships/hyperlink" Target="file:///C:\Users\Cerny\Desktop\Diplomka%20-p&#345;edfinalverze%20-%202.docx" TargetMode="External"/><Relationship Id="rId190" Type="http://schemas.openxmlformats.org/officeDocument/2006/relationships/image" Target="media/image42.jpeg"/><Relationship Id="rId204" Type="http://schemas.openxmlformats.org/officeDocument/2006/relationships/theme" Target="theme/theme1.xml"/><Relationship Id="rId15" Type="http://schemas.openxmlformats.org/officeDocument/2006/relationships/hyperlink" Target="https://clanky.rvp.cz/clanek/10785/FILMOVA-AUDIOVIZUALNI-VYCHOVA-PROC-A-JAK.html" TargetMode="External"/><Relationship Id="rId36" Type="http://schemas.openxmlformats.org/officeDocument/2006/relationships/hyperlink" Target="https://www.filmvychova.cz/2022/09/27/filmova-vychova-v-madarsku/" TargetMode="External"/><Relationship Id="rId57" Type="http://schemas.openxmlformats.org/officeDocument/2006/relationships/hyperlink" Target="https://www.youtube.com/watch?v=eIP4LXX1tY8" TargetMode="External"/><Relationship Id="rId106" Type="http://schemas.openxmlformats.org/officeDocument/2006/relationships/hyperlink" Target="https://clanky.rvp.cz/clanek/10785/FILMOVA-AUDIOVIZUALNI-VYCHOVA-PROC-A-JAK.html" TargetMode="External"/><Relationship Id="rId127" Type="http://schemas.openxmlformats.org/officeDocument/2006/relationships/hyperlink" Target="http://www.paulmckevitt.com/docs/unlock.pdf" TargetMode="External"/><Relationship Id="rId10" Type="http://schemas.openxmlformats.org/officeDocument/2006/relationships/hyperlink" Target="https://clanky.rvp.cz/clanek/1633/NEKOLIK-DUVODU-PROC-BY-MELA-BYT-FILMOVA-AUDIOVIZUALNI-VYCHOVA-SOUCASTI-VZDELAVANI.html" TargetMode="External"/><Relationship Id="rId31" Type="http://schemas.openxmlformats.org/officeDocument/2006/relationships/hyperlink" Target="https://clanky.rvp.cz/clanek/1634/PRVNI-POZNAMKY-NA-TEMA-FILMOVA-VYCHOVA.html" TargetMode="External"/><Relationship Id="rId52" Type="http://schemas.openxmlformats.org/officeDocument/2006/relationships/hyperlink" Target="https://www.filmvychova.cz/2022/01/09/audiovizualni-vychova-ve-spojenem-kralovstvi-velke-britanie-a-severniho-irska/" TargetMode="External"/><Relationship Id="rId73" Type="http://schemas.openxmlformats.org/officeDocument/2006/relationships/hyperlink" Target="https://www.youtube.com/watch?v=IZB7ERHO00g" TargetMode="External"/><Relationship Id="rId78" Type="http://schemas.openxmlformats.org/officeDocument/2006/relationships/hyperlink" Target="https://www.youtube.com/watch?v=FDzos9pKkTs" TargetMode="External"/><Relationship Id="rId94" Type="http://schemas.openxmlformats.org/officeDocument/2006/relationships/hyperlink" Target="https://www.youtube.com/watch?v=PBWjSAaLFOw" TargetMode="External"/><Relationship Id="rId99" Type="http://schemas.openxmlformats.org/officeDocument/2006/relationships/hyperlink" Target="https://www.youtube.com/watch?v=fiDPycV133s" TargetMode="External"/><Relationship Id="rId101" Type="http://schemas.openxmlformats.org/officeDocument/2006/relationships/hyperlink" Target="https://www.youtube.com/watch?v=IkHi-6a1Mls" TargetMode="External"/><Relationship Id="rId122" Type="http://schemas.openxmlformats.org/officeDocument/2006/relationships/hyperlink" Target="https://nfi.hu/" TargetMode="External"/><Relationship Id="rId143" Type="http://schemas.openxmlformats.org/officeDocument/2006/relationships/hyperlink" Target="https://www.youtube.com/watch?v=ugrAo8wEPiI" TargetMode="External"/><Relationship Id="rId148" Type="http://schemas.openxmlformats.org/officeDocument/2006/relationships/hyperlink" Target="https://edu.ceskatelevize.cz/video/4350-komunikace-a-reseni-konfliktu" TargetMode="External"/><Relationship Id="rId164" Type="http://schemas.openxmlformats.org/officeDocument/2006/relationships/image" Target="media/image24.jpeg"/><Relationship Id="rId169" Type="http://schemas.openxmlformats.org/officeDocument/2006/relationships/image" Target="media/image29.jpeg"/><Relationship Id="rId18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32.jpeg"/><Relationship Id="rId26" Type="http://schemas.openxmlformats.org/officeDocument/2006/relationships/hyperlink" Target="https://filmouka.cz/" TargetMode="External"/><Relationship Id="rId47" Type="http://schemas.openxmlformats.org/officeDocument/2006/relationships/hyperlink" Target="https://www.filmvychova.cz/2022/07/20/filmova-vychova-v-nemecku/" TargetMode="External"/><Relationship Id="rId68" Type="http://schemas.openxmlformats.org/officeDocument/2006/relationships/image" Target="media/image12.jpeg"/><Relationship Id="rId89" Type="http://schemas.openxmlformats.org/officeDocument/2006/relationships/hyperlink" Target="https://www.youtube.com/watch?v=TLL8jARrdTQ" TargetMode="External"/><Relationship Id="rId112" Type="http://schemas.openxmlformats.org/officeDocument/2006/relationships/hyperlink" Target="https://prirucka.ujc.cas.cz/?slovo=Porozum%C4%9Bn%C3%AD" TargetMode="External"/><Relationship Id="rId133" Type="http://schemas.openxmlformats.org/officeDocument/2006/relationships/hyperlink" Target="https://www.filmvychova.cz/2022/08/12/dansky-filmovy-institut-a-station-next-a-jejich-vliv-na-filmovou-vychovu-v-dansku/" TargetMode="External"/><Relationship Id="rId154" Type="http://schemas.openxmlformats.org/officeDocument/2006/relationships/hyperlink" Target="https://videacesky.cz/video/pozor-na-pusu" TargetMode="External"/><Relationship Id="rId175" Type="http://schemas.openxmlformats.org/officeDocument/2006/relationships/hyperlink" Target="https://youtu.be/IJUquLscpLs" TargetMode="External"/><Relationship Id="rId196" Type="http://schemas.openxmlformats.org/officeDocument/2006/relationships/hyperlink" Target="file:///C:\Users\Cerny\Desktop\Diplomka%20-p&#345;edfinalverze%20-%202.docx" TargetMode="External"/><Relationship Id="rId200" Type="http://schemas.openxmlformats.org/officeDocument/2006/relationships/footer" Target="footer2.xml"/><Relationship Id="rId16" Type="http://schemas.openxmlformats.org/officeDocument/2006/relationships/hyperlink" Target="https://clanky.rvp.cz/clanek/1656/TEZE-KE-KONCEPCI-VYUKY-FILMU-NA-ZAKLADNI-SKOLE.html" TargetMode="External"/><Relationship Id="rId37" Type="http://schemas.openxmlformats.org/officeDocument/2006/relationships/hyperlink" Target="https://www.filmvychova.cz/2022/09/27/filmova-vychova-v-madarsku/" TargetMode="External"/><Relationship Id="rId58" Type="http://schemas.openxmlformats.org/officeDocument/2006/relationships/hyperlink" Target="https://www.youtube.com/watch?v=MuVWpukfTGs" TargetMode="External"/><Relationship Id="rId79" Type="http://schemas.openxmlformats.org/officeDocument/2006/relationships/hyperlink" Target="https://www.youtube.com/watch?v=cnTMF0hoX7Q" TargetMode="External"/><Relationship Id="rId102" Type="http://schemas.openxmlformats.org/officeDocument/2006/relationships/hyperlink" Target="https://www.youtube.com/watch?v=bQrdkMA4xOk" TargetMode="External"/><Relationship Id="rId123" Type="http://schemas.openxmlformats.org/officeDocument/2006/relationships/hyperlink" Target="https://northernirelandscreen.co.uk/ulster-scots-broadcast-fund/overview/" TargetMode="External"/><Relationship Id="rId144" Type="http://schemas.openxmlformats.org/officeDocument/2006/relationships/hyperlink" Target="https://www.youtube.com/watch?v=bLVDkfXSYF4" TargetMode="External"/><Relationship Id="rId90" Type="http://schemas.openxmlformats.org/officeDocument/2006/relationships/hyperlink" Target="https://www.youtube.com/watch?v=oOsrAcZkT2k" TargetMode="External"/><Relationship Id="rId165" Type="http://schemas.openxmlformats.org/officeDocument/2006/relationships/image" Target="media/image25.jpeg"/><Relationship Id="rId186" Type="http://schemas.openxmlformats.org/officeDocument/2006/relationships/image" Target="media/image38.jpeg"/><Relationship Id="rId27" Type="http://schemas.openxmlformats.org/officeDocument/2006/relationships/hyperlink" Target="https://www.filmvychova.cz/2022/07/01/zajem-o-vyuziti-filmu-ve-vyuce-roste-filmove-projekce-promitaji-ucitele-v-hodinach-cim-dal-casteji/" TargetMode="External"/><Relationship Id="rId48" Type="http://schemas.openxmlformats.org/officeDocument/2006/relationships/hyperlink" Target="https://www.filmvychova.cz/2022/10/07/polsko-filmova-vychova-je-mnohem-vic-nez-jen-promitani-filmu/" TargetMode="External"/><Relationship Id="rId69" Type="http://schemas.openxmlformats.org/officeDocument/2006/relationships/image" Target="media/image13.jpeg"/><Relationship Id="rId113" Type="http://schemas.openxmlformats.org/officeDocument/2006/relationships/hyperlink" Target="https://www.dfi.dk/" TargetMode="External"/><Relationship Id="rId134" Type="http://schemas.openxmlformats.org/officeDocument/2006/relationships/hyperlink" Target="https://www.filmvychova.cz/2022/09/27/filmova-vychova-v-madarsku/" TargetMode="External"/><Relationship Id="rId80" Type="http://schemas.openxmlformats.org/officeDocument/2006/relationships/image" Target="media/image16.jpeg"/><Relationship Id="rId155" Type="http://schemas.openxmlformats.org/officeDocument/2006/relationships/hyperlink" Target="https://www.youtube.com/watch?v=Lz3KYrPQaN0" TargetMode="External"/><Relationship Id="rId176" Type="http://schemas.openxmlformats.org/officeDocument/2006/relationships/hyperlink" Target="https://youtu.be/VtumEjiIbQ0" TargetMode="External"/><Relationship Id="rId197" Type="http://schemas.openxmlformats.org/officeDocument/2006/relationships/hyperlink" Target="file:///C:\Users\Cerny\Desktop\Diplomka%20-p&#345;edfinalverze%20-%202.docx" TargetMode="External"/><Relationship Id="rId201" Type="http://schemas.openxmlformats.org/officeDocument/2006/relationships/fontTable" Target="fontTable.xml"/><Relationship Id="rId17" Type="http://schemas.openxmlformats.org/officeDocument/2006/relationships/hyperlink" Target="https://clanky.rvp.cz/clanek/1656/TEZE-KE-KONCEPCI-VYUKY-FILMU-NA-ZAKLADNI-SKOLE.html" TargetMode="External"/><Relationship Id="rId38" Type="http://schemas.openxmlformats.org/officeDocument/2006/relationships/hyperlink" Target="https://www.dfi.dk/" TargetMode="External"/><Relationship Id="rId59" Type="http://schemas.openxmlformats.org/officeDocument/2006/relationships/hyperlink" Target="https://www.youtube.com/watch?v=BxXPcuSgYfo" TargetMode="External"/><Relationship Id="rId103" Type="http://schemas.openxmlformats.org/officeDocument/2006/relationships/hyperlink" Target="https://edu.ceskatelevize.cz/video/4350-komunikace-a-reseni-konfliktu" TargetMode="External"/><Relationship Id="rId124" Type="http://schemas.openxmlformats.org/officeDocument/2006/relationships/hyperlink" Target="https://clanky.rvp.cz/clanek/1633/NEKOLIK-DUVODU-PROC-BY-MELA-BYT-FILMOVA-AUDIOVIZUALNI-VYCHOVA-SOUCASTI-VZDELAVANI.html" TargetMode="External"/><Relationship Id="rId70" Type="http://schemas.openxmlformats.org/officeDocument/2006/relationships/image" Target="media/image14.jpeg"/><Relationship Id="rId91" Type="http://schemas.openxmlformats.org/officeDocument/2006/relationships/hyperlink" Target="https://www.youtube.com/watch?v=f9fKgO4JM0w" TargetMode="External"/><Relationship Id="rId145" Type="http://schemas.openxmlformats.org/officeDocument/2006/relationships/hyperlink" Target="https://www.youtube.com/watch?v=BxXPcuSgYfo" TargetMode="External"/><Relationship Id="rId166" Type="http://schemas.openxmlformats.org/officeDocument/2006/relationships/image" Target="media/image26.jpeg"/><Relationship Id="rId187" Type="http://schemas.openxmlformats.org/officeDocument/2006/relationships/image" Target="media/image39.jpeg"/><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www.koulukino.fi/" TargetMode="External"/><Relationship Id="rId114" Type="http://schemas.openxmlformats.org/officeDocument/2006/relationships/hyperlink" Target="https://www.filmvychova.cz/" TargetMode="External"/><Relationship Id="rId60" Type="http://schemas.openxmlformats.org/officeDocument/2006/relationships/hyperlink" Target="https://www.youtube.com/watch?v=M54Zavp_Rbc" TargetMode="External"/><Relationship Id="rId81" Type="http://schemas.openxmlformats.org/officeDocument/2006/relationships/image" Target="media/image17.jpeg"/><Relationship Id="rId135" Type="http://schemas.openxmlformats.org/officeDocument/2006/relationships/hyperlink" Target="https://valgfagfilmkundskab.com/portfolio/" TargetMode="External"/><Relationship Id="rId156" Type="http://schemas.openxmlformats.org/officeDocument/2006/relationships/hyperlink" Target="https://www.youtube.com/watch?v=m-4EAj9VZ6U" TargetMode="External"/><Relationship Id="rId177" Type="http://schemas.openxmlformats.org/officeDocument/2006/relationships/hyperlink" Target="https://youtu.be/drptlowZgGU" TargetMode="External"/><Relationship Id="rId198" Type="http://schemas.openxmlformats.org/officeDocument/2006/relationships/hyperlink" Target="file:///C:\Users\Cerny\Desktop\Diplomka%20-p&#345;edfinalverze%20-%202.docx" TargetMode="External"/><Relationship Id="rId202" Type="http://schemas.microsoft.com/office/2011/relationships/people" Target="people.xml"/><Relationship Id="rId18" Type="http://schemas.openxmlformats.org/officeDocument/2006/relationships/hyperlink" Target="https://www2.bfi.org.uk/sites/bfi.org.uk/files/downloads/bfi-education-look-again-teaching-guide-to-film-and-tv-2013-03.pdf" TargetMode="External"/><Relationship Id="rId39" Type="http://schemas.openxmlformats.org/officeDocument/2006/relationships/hyperlink" Target="https://www.filmvychova.cz/2022/08/12/dansky-filmovy-institut-a-station-next-a-jejich-vliv-na-filmovou-vychovu-v-dansku/" TargetMode="External"/><Relationship Id="rId50" Type="http://schemas.openxmlformats.org/officeDocument/2006/relationships/hyperlink" Target="https://www.filmvychova.cz/2022/10/07/polsko-filmova-vychova-je-mnohem-vic-nez-jen-promitani-filmu/" TargetMode="External"/><Relationship Id="rId104" Type="http://schemas.openxmlformats.org/officeDocument/2006/relationships/hyperlink" Target="https://www.youtube.com/watch?v=ugrAo8wEPiI" TargetMode="External"/><Relationship Id="rId125" Type="http://schemas.openxmlformats.org/officeDocument/2006/relationships/hyperlink" Target="https://filmouka.cz/" TargetMode="External"/><Relationship Id="rId146" Type="http://schemas.openxmlformats.org/officeDocument/2006/relationships/hyperlink" Target="https://www.youtube.com/watch?v=x7JU3qD3_cE" TargetMode="External"/><Relationship Id="rId167" Type="http://schemas.openxmlformats.org/officeDocument/2006/relationships/image" Target="media/image27.jpeg"/><Relationship Id="rId188" Type="http://schemas.openxmlformats.org/officeDocument/2006/relationships/image" Target="media/image40.jpeg"/><Relationship Id="rId71" Type="http://schemas.openxmlformats.org/officeDocument/2006/relationships/image" Target="media/image15.jpeg"/><Relationship Id="rId92" Type="http://schemas.openxmlformats.org/officeDocument/2006/relationships/hyperlink" Target="https://www.youtube.com/watch?v=gxFgs5cbd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277"/>
    <w:rsid w:val="00120277"/>
    <w:rsid w:val="00A673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43FD394D2654756BB8D70428D926260">
    <w:name w:val="C43FD394D2654756BB8D70428D926260"/>
    <w:rsid w:val="00120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2777-2E00-49B6-AF1E-8E71A484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22114</Words>
  <Characters>130477</Characters>
  <Application>Microsoft Office Word</Application>
  <DocSecurity>0</DocSecurity>
  <Lines>1087</Lines>
  <Paragraphs>304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Černý David</dc:creator>
  <cp:keywords/>
  <dc:description/>
  <cp:lastModifiedBy>Černý David</cp:lastModifiedBy>
  <cp:revision>2</cp:revision>
  <dcterms:created xsi:type="dcterms:W3CDTF">2023-06-19T19:41:00Z</dcterms:created>
  <dcterms:modified xsi:type="dcterms:W3CDTF">2023-06-19T19:41:00Z</dcterms:modified>
</cp:coreProperties>
</file>